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A544F" w14:textId="2F1C9574" w:rsidR="00BB34A8" w:rsidRPr="00984523" w:rsidRDefault="00BB34A8" w:rsidP="00984523">
      <w:pPr>
        <w:ind w:left="1440"/>
        <w:jc w:val="center"/>
        <w:rPr>
          <w:b/>
          <w:sz w:val="34"/>
          <w:szCs w:val="34"/>
        </w:rPr>
      </w:pPr>
      <w:r w:rsidRPr="00984523">
        <w:rPr>
          <w:b/>
          <w:sz w:val="34"/>
          <w:szCs w:val="34"/>
        </w:rPr>
        <w:t>O</w:t>
      </w:r>
      <w:bookmarkStart w:id="0" w:name="_Ref496857672"/>
      <w:bookmarkStart w:id="1" w:name="_Ref497052309"/>
      <w:bookmarkStart w:id="2" w:name="_Ref497053293"/>
      <w:bookmarkStart w:id="3" w:name="_Ref497053374"/>
      <w:bookmarkStart w:id="4" w:name="_Ref497053742"/>
      <w:bookmarkStart w:id="5" w:name="_Ref497053912"/>
      <w:bookmarkStart w:id="6" w:name="_Ref497055329"/>
      <w:bookmarkStart w:id="7" w:name="_Ref497055359"/>
      <w:bookmarkStart w:id="8" w:name="_Ref497082328"/>
      <w:bookmarkStart w:id="9" w:name="_Ref497082852"/>
      <w:bookmarkStart w:id="10" w:name="_Ref497082927"/>
      <w:bookmarkStart w:id="11" w:name="_Ref497209234"/>
      <w:bookmarkStart w:id="12" w:name="_Ref497209283"/>
      <w:bookmarkStart w:id="13" w:name="_Ref497209329"/>
      <w:bookmarkStart w:id="14" w:name="_Ref497209349"/>
      <w:bookmarkStart w:id="15" w:name="_Ref497212688"/>
      <w:bookmarkStart w:id="16" w:name="_Ref497341968"/>
      <w:bookmarkStart w:id="17" w:name="_Ref497341994"/>
      <w:bookmarkStart w:id="18" w:name="_Ref497342015"/>
      <w:bookmarkStart w:id="19" w:name="_Ref497342029"/>
      <w:bookmarkStart w:id="20" w:name="_Ref497342367"/>
      <w:bookmarkStart w:id="21" w:name="_Ref497342411"/>
      <w:bookmarkStart w:id="22" w:name="_Ref498272031"/>
      <w:bookmarkStart w:id="23" w:name="_Ref498272044"/>
      <w:bookmarkStart w:id="24" w:name="_Ref498275360"/>
      <w:bookmarkStart w:id="25" w:name="_Ref498387402"/>
      <w:bookmarkStart w:id="26" w:name="_Ref498395012"/>
      <w:bookmarkStart w:id="27" w:name="_Ref499128448"/>
      <w:bookmarkStart w:id="28" w:name="_Ref4991286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984523">
        <w:rPr>
          <w:b/>
          <w:sz w:val="34"/>
          <w:szCs w:val="34"/>
        </w:rPr>
        <w:t>bjective evaluation m</w:t>
      </w:r>
      <w:r w:rsidR="009A46DC" w:rsidRPr="00984523">
        <w:rPr>
          <w:b/>
          <w:sz w:val="34"/>
          <w:szCs w:val="34"/>
        </w:rPr>
        <w:t>etrics for</w:t>
      </w:r>
      <w:r w:rsidR="00A71F92" w:rsidRPr="00984523">
        <w:rPr>
          <w:b/>
          <w:sz w:val="34"/>
          <w:szCs w:val="34"/>
        </w:rPr>
        <w:br/>
      </w:r>
      <w:r w:rsidRPr="00984523">
        <w:rPr>
          <w:b/>
          <w:sz w:val="34"/>
          <w:szCs w:val="34"/>
        </w:rPr>
        <w:t>automatic classification of EEG events</w:t>
      </w:r>
    </w:p>
    <w:p w14:paraId="54713536" w14:textId="1D78B73C" w:rsidR="000C0FBD" w:rsidRPr="00796E11" w:rsidRDefault="00140F83" w:rsidP="00F323B8">
      <w:pPr>
        <w:ind w:left="1440"/>
        <w:jc w:val="left"/>
        <w:rPr>
          <w:rFonts w:asciiTheme="majorBidi" w:hAnsiTheme="majorBidi" w:cstheme="majorBidi"/>
          <w:b/>
          <w:vertAlign w:val="superscript"/>
        </w:rPr>
      </w:pPr>
      <w:r w:rsidRPr="00796E11">
        <w:rPr>
          <w:rFonts w:asciiTheme="majorBidi" w:hAnsiTheme="majorBidi" w:cstheme="majorBidi"/>
          <w:b/>
        </w:rPr>
        <w:t>Vinit Shah</w:t>
      </w:r>
      <w:r w:rsidRPr="00796E11">
        <w:rPr>
          <w:rFonts w:asciiTheme="majorBidi" w:hAnsiTheme="majorBidi" w:cstheme="majorBidi"/>
          <w:b/>
          <w:vertAlign w:val="superscript"/>
        </w:rPr>
        <w:t>1</w:t>
      </w:r>
      <w:r w:rsidRPr="00796E11">
        <w:rPr>
          <w:rFonts w:asciiTheme="majorBidi" w:hAnsiTheme="majorBidi" w:cstheme="majorBidi"/>
          <w:b/>
        </w:rPr>
        <w:t xml:space="preserve">, </w:t>
      </w:r>
      <w:proofErr w:type="spellStart"/>
      <w:r w:rsidR="000C0FBD" w:rsidRPr="00796E11">
        <w:rPr>
          <w:b/>
        </w:rPr>
        <w:t>Saeedeh</w:t>
      </w:r>
      <w:proofErr w:type="spellEnd"/>
      <w:r w:rsidR="000C0FBD" w:rsidRPr="00796E11">
        <w:rPr>
          <w:b/>
        </w:rPr>
        <w:t xml:space="preserve"> Ziyabari</w:t>
      </w:r>
      <w:r w:rsidR="000C0FBD" w:rsidRPr="00796E11">
        <w:rPr>
          <w:b/>
          <w:vertAlign w:val="superscript"/>
        </w:rPr>
        <w:t>1</w:t>
      </w:r>
      <w:r w:rsidR="000C0FBD" w:rsidRPr="00796E11">
        <w:rPr>
          <w:b/>
        </w:rPr>
        <w:t xml:space="preserve">, </w:t>
      </w:r>
      <w:proofErr w:type="spellStart"/>
      <w:r w:rsidR="000C0FBD" w:rsidRPr="00796E11">
        <w:rPr>
          <w:rFonts w:asciiTheme="majorBidi" w:hAnsiTheme="majorBidi" w:cstheme="majorBidi"/>
          <w:b/>
        </w:rPr>
        <w:t>Meysam</w:t>
      </w:r>
      <w:proofErr w:type="spellEnd"/>
      <w:r w:rsidR="000C0FBD" w:rsidRPr="00796E11">
        <w:rPr>
          <w:rFonts w:asciiTheme="majorBidi" w:hAnsiTheme="majorBidi" w:cstheme="majorBidi"/>
          <w:b/>
        </w:rPr>
        <w:t xml:space="preserve"> Golmohammadi</w:t>
      </w:r>
      <w:r>
        <w:rPr>
          <w:rFonts w:asciiTheme="majorBidi" w:hAnsiTheme="majorBidi" w:cstheme="majorBidi"/>
          <w:b/>
          <w:vertAlign w:val="superscript"/>
        </w:rPr>
        <w:t>1</w:t>
      </w:r>
      <w:r w:rsidR="000C0FBD" w:rsidRPr="00796E11">
        <w:rPr>
          <w:rFonts w:asciiTheme="majorBidi" w:hAnsiTheme="majorBidi" w:cstheme="majorBidi"/>
          <w:b/>
        </w:rPr>
        <w:t>,</w:t>
      </w:r>
      <w:r w:rsidR="000C0FBD" w:rsidRPr="00796E11">
        <w:rPr>
          <w:rFonts w:asciiTheme="majorBidi" w:hAnsiTheme="majorBidi" w:cstheme="majorBidi"/>
          <w:b/>
        </w:rPr>
        <w:br/>
        <w:t>Iyad Obeid</w:t>
      </w:r>
      <w:r w:rsidR="000C0FBD" w:rsidRPr="00796E11">
        <w:rPr>
          <w:rFonts w:asciiTheme="majorBidi" w:hAnsiTheme="majorBidi" w:cstheme="majorBidi"/>
          <w:b/>
          <w:vertAlign w:val="superscript"/>
        </w:rPr>
        <w:t>1</w:t>
      </w:r>
      <w:r w:rsidR="000C0FBD" w:rsidRPr="00796E11">
        <w:rPr>
          <w:rFonts w:asciiTheme="majorBidi" w:hAnsiTheme="majorBidi" w:cstheme="majorBidi"/>
          <w:b/>
        </w:rPr>
        <w:t xml:space="preserve"> and Joseph Picone</w:t>
      </w:r>
      <w:r w:rsidR="000C0FBD" w:rsidRPr="00796E11">
        <w:rPr>
          <w:rFonts w:asciiTheme="majorBidi" w:hAnsiTheme="majorBidi" w:cstheme="majorBidi"/>
          <w:b/>
          <w:vertAlign w:val="superscript"/>
        </w:rPr>
        <w:t>1</w:t>
      </w:r>
    </w:p>
    <w:p w14:paraId="161342A5" w14:textId="4D4656A8" w:rsidR="000C0FBD" w:rsidRPr="00796E11" w:rsidRDefault="000C0FBD" w:rsidP="00F323B8">
      <w:pPr>
        <w:tabs>
          <w:tab w:val="center" w:pos="2610"/>
          <w:tab w:val="center" w:pos="5670"/>
        </w:tabs>
        <w:adjustRightInd w:val="0"/>
        <w:ind w:left="1440"/>
        <w:jc w:val="left"/>
        <w:rPr>
          <w:spacing w:val="5"/>
          <w:kern w:val="1"/>
        </w:rPr>
      </w:pPr>
      <w:r w:rsidRPr="00796E11">
        <w:rPr>
          <w:rFonts w:asciiTheme="majorBidi" w:hAnsiTheme="majorBidi" w:cstheme="majorBidi"/>
          <w:vertAlign w:val="superscript"/>
        </w:rPr>
        <w:t xml:space="preserve">1 </w:t>
      </w:r>
      <w:r w:rsidRPr="00796E11">
        <w:rPr>
          <w:spacing w:val="5"/>
          <w:kern w:val="1"/>
        </w:rPr>
        <w:t>The Neural Engineering Data Consortium, Temple University 1947 North 12th Street, Philadelphia, Pennsylvania, 19122, USA</w:t>
      </w:r>
      <w:r w:rsidR="009A46DC" w:rsidRPr="00796E11">
        <w:rPr>
          <w:spacing w:val="5"/>
          <w:kern w:val="1"/>
        </w:rPr>
        <w:t>.</w:t>
      </w:r>
    </w:p>
    <w:p w14:paraId="6633EC45" w14:textId="3531EB79" w:rsidR="00796E11" w:rsidRPr="00C92CF7" w:rsidRDefault="003E52D8" w:rsidP="00EF6C1D">
      <w:pPr>
        <w:pStyle w:val="NormalWeb"/>
        <w:spacing w:before="0" w:beforeAutospacing="0" w:after="200" w:afterAutospacing="0"/>
        <w:ind w:left="1417"/>
        <w:rPr>
          <w:rFonts w:asciiTheme="majorBidi" w:hAnsiTheme="majorBidi" w:cstheme="majorBidi"/>
          <w:sz w:val="20"/>
          <w:szCs w:val="20"/>
        </w:rPr>
      </w:pPr>
      <w:r w:rsidRPr="00C92CF7">
        <w:rPr>
          <w:rFonts w:asciiTheme="majorBidi" w:hAnsiTheme="majorBidi" w:cstheme="majorBidi"/>
          <w:b/>
          <w:sz w:val="20"/>
          <w:szCs w:val="20"/>
        </w:rPr>
        <w:t xml:space="preserve">Abstract: </w:t>
      </w:r>
      <w:r w:rsidRPr="00C92CF7">
        <w:rPr>
          <w:rFonts w:asciiTheme="majorBidi" w:hAnsiTheme="majorBidi" w:cstheme="majorBidi"/>
          <w:iCs/>
          <w:sz w:val="20"/>
          <w:szCs w:val="20"/>
        </w:rPr>
        <w:t xml:space="preserve">The evaluation of </w:t>
      </w:r>
      <w:r w:rsidR="00C21082" w:rsidRPr="00C92CF7">
        <w:rPr>
          <w:rFonts w:asciiTheme="majorBidi" w:hAnsiTheme="majorBidi" w:cstheme="majorBidi"/>
          <w:iCs/>
          <w:sz w:val="20"/>
          <w:szCs w:val="20"/>
        </w:rPr>
        <w:t xml:space="preserve">machine </w:t>
      </w:r>
      <w:r w:rsidRPr="00C92CF7">
        <w:rPr>
          <w:rFonts w:asciiTheme="majorBidi" w:hAnsiTheme="majorBidi" w:cstheme="majorBidi"/>
          <w:iCs/>
          <w:sz w:val="20"/>
          <w:szCs w:val="20"/>
        </w:rPr>
        <w:t>learning algorithm</w:t>
      </w:r>
      <w:r w:rsidR="00C21082" w:rsidRPr="00C92CF7">
        <w:rPr>
          <w:rFonts w:asciiTheme="majorBidi" w:hAnsiTheme="majorBidi" w:cstheme="majorBidi"/>
          <w:iCs/>
          <w:sz w:val="20"/>
          <w:szCs w:val="20"/>
        </w:rPr>
        <w:t>s</w:t>
      </w:r>
      <w:r w:rsidRPr="00C92CF7">
        <w:rPr>
          <w:rFonts w:asciiTheme="majorBidi" w:hAnsiTheme="majorBidi" w:cstheme="majorBidi"/>
          <w:iCs/>
          <w:sz w:val="20"/>
          <w:szCs w:val="20"/>
        </w:rPr>
        <w:t xml:space="preserve"> in biomedical field</w:t>
      </w:r>
      <w:r w:rsidR="00C21082" w:rsidRPr="00C92CF7">
        <w:rPr>
          <w:rFonts w:asciiTheme="majorBidi" w:hAnsiTheme="majorBidi" w:cstheme="majorBidi"/>
          <w:iCs/>
          <w:sz w:val="20"/>
          <w:szCs w:val="20"/>
        </w:rPr>
        <w:t>s for applications involving sequential data lacks standardization. C</w:t>
      </w:r>
      <w:r w:rsidRPr="00C92CF7">
        <w:rPr>
          <w:rFonts w:asciiTheme="majorBidi" w:hAnsiTheme="majorBidi" w:cstheme="majorBidi"/>
          <w:iCs/>
          <w:sz w:val="20"/>
          <w:szCs w:val="20"/>
        </w:rPr>
        <w:t xml:space="preserve">ommon </w:t>
      </w:r>
      <w:r w:rsidR="009A2A6A" w:rsidRPr="00C92CF7">
        <w:rPr>
          <w:rFonts w:asciiTheme="majorBidi" w:hAnsiTheme="majorBidi" w:cstheme="majorBidi"/>
          <w:iCs/>
          <w:sz w:val="20"/>
          <w:szCs w:val="20"/>
        </w:rPr>
        <w:t xml:space="preserve">quantitative </w:t>
      </w:r>
      <w:r w:rsidR="003260AD" w:rsidRPr="00C92CF7">
        <w:rPr>
          <w:rFonts w:asciiTheme="majorBidi" w:hAnsiTheme="majorBidi" w:cstheme="majorBidi"/>
          <w:iCs/>
          <w:sz w:val="20"/>
          <w:szCs w:val="20"/>
        </w:rPr>
        <w:t xml:space="preserve">scalar </w:t>
      </w:r>
      <w:r w:rsidRPr="00C92CF7">
        <w:rPr>
          <w:rFonts w:asciiTheme="majorBidi" w:hAnsiTheme="majorBidi" w:cstheme="majorBidi"/>
          <w:iCs/>
          <w:sz w:val="20"/>
          <w:szCs w:val="20"/>
        </w:rPr>
        <w:t>evaluation metrics suc</w:t>
      </w:r>
      <w:r w:rsidR="00C21082" w:rsidRPr="00C92CF7">
        <w:rPr>
          <w:rFonts w:asciiTheme="majorBidi" w:hAnsiTheme="majorBidi" w:cstheme="majorBidi"/>
          <w:iCs/>
          <w:sz w:val="20"/>
          <w:szCs w:val="20"/>
        </w:rPr>
        <w:t>h as sensitivity</w:t>
      </w:r>
      <w:r w:rsidR="003260AD" w:rsidRPr="00C92CF7">
        <w:rPr>
          <w:rFonts w:asciiTheme="majorBidi" w:hAnsiTheme="majorBidi" w:cstheme="majorBidi"/>
          <w:iCs/>
          <w:sz w:val="20"/>
          <w:szCs w:val="20"/>
        </w:rPr>
        <w:t xml:space="preserve"> and </w:t>
      </w:r>
      <w:r w:rsidR="00C21082" w:rsidRPr="00C92CF7">
        <w:rPr>
          <w:rFonts w:asciiTheme="majorBidi" w:hAnsiTheme="majorBidi" w:cstheme="majorBidi"/>
          <w:iCs/>
          <w:sz w:val="20"/>
          <w:szCs w:val="20"/>
        </w:rPr>
        <w:t>specificity</w:t>
      </w:r>
      <w:r w:rsidR="003260AD" w:rsidRPr="00C92CF7">
        <w:rPr>
          <w:rFonts w:asciiTheme="majorBidi" w:hAnsiTheme="majorBidi" w:cstheme="majorBidi"/>
          <w:iCs/>
          <w:sz w:val="20"/>
          <w:szCs w:val="20"/>
        </w:rPr>
        <w:t xml:space="preserve"> </w:t>
      </w:r>
      <w:r w:rsidR="00C21082" w:rsidRPr="00C92CF7">
        <w:rPr>
          <w:rFonts w:asciiTheme="majorBidi" w:hAnsiTheme="majorBidi" w:cstheme="majorBidi"/>
          <w:color w:val="222222"/>
          <w:sz w:val="20"/>
          <w:szCs w:val="20"/>
          <w:shd w:val="clear" w:color="auto" w:fill="FFFFFF"/>
        </w:rPr>
        <w:t xml:space="preserve">can often be misleading depending on the requirements of the application. </w:t>
      </w:r>
      <w:r w:rsidR="000E6650" w:rsidRPr="00C92CF7">
        <w:rPr>
          <w:rFonts w:asciiTheme="majorBidi" w:hAnsiTheme="majorBidi" w:cstheme="majorBidi"/>
          <w:color w:val="222222"/>
          <w:sz w:val="20"/>
          <w:szCs w:val="20"/>
          <w:shd w:val="clear" w:color="auto" w:fill="FFFFFF"/>
        </w:rPr>
        <w:t>E</w:t>
      </w:r>
      <w:r w:rsidRPr="00C92CF7">
        <w:rPr>
          <w:rFonts w:asciiTheme="majorBidi" w:hAnsiTheme="majorBidi" w:cstheme="majorBidi"/>
          <w:sz w:val="20"/>
          <w:szCs w:val="20"/>
        </w:rPr>
        <w:t>valuation metric</w:t>
      </w:r>
      <w:r w:rsidR="000E6650" w:rsidRPr="00C92CF7">
        <w:rPr>
          <w:rFonts w:asciiTheme="majorBidi" w:hAnsiTheme="majorBidi" w:cstheme="majorBidi"/>
          <w:sz w:val="20"/>
          <w:szCs w:val="20"/>
        </w:rPr>
        <w:t>s</w:t>
      </w:r>
      <w:r w:rsidRPr="00C92CF7">
        <w:rPr>
          <w:rFonts w:asciiTheme="majorBidi" w:hAnsiTheme="majorBidi" w:cstheme="majorBidi"/>
          <w:sz w:val="20"/>
          <w:szCs w:val="20"/>
        </w:rPr>
        <w:t xml:space="preserve"> must </w:t>
      </w:r>
      <w:r w:rsidR="000E6650" w:rsidRPr="00C92CF7">
        <w:rPr>
          <w:rFonts w:asciiTheme="majorBidi" w:hAnsiTheme="majorBidi" w:cstheme="majorBidi"/>
          <w:sz w:val="20"/>
          <w:szCs w:val="20"/>
        </w:rPr>
        <w:t xml:space="preserve">ultimately </w:t>
      </w:r>
      <w:r w:rsidRPr="00C92CF7">
        <w:rPr>
          <w:rFonts w:asciiTheme="majorBidi" w:hAnsiTheme="majorBidi" w:cstheme="majorBidi"/>
          <w:sz w:val="20"/>
          <w:szCs w:val="20"/>
        </w:rPr>
        <w:t xml:space="preserve">reflect the </w:t>
      </w:r>
      <w:r w:rsidR="000E6650" w:rsidRPr="00C92CF7">
        <w:rPr>
          <w:rFonts w:asciiTheme="majorBidi" w:hAnsiTheme="majorBidi" w:cstheme="majorBidi"/>
          <w:sz w:val="20"/>
          <w:szCs w:val="20"/>
        </w:rPr>
        <w:t xml:space="preserve">needs of </w:t>
      </w:r>
      <w:r w:rsidRPr="00C92CF7">
        <w:rPr>
          <w:rFonts w:asciiTheme="majorBidi" w:hAnsiTheme="majorBidi" w:cstheme="majorBidi"/>
          <w:sz w:val="20"/>
          <w:szCs w:val="20"/>
        </w:rPr>
        <w:t>users</w:t>
      </w:r>
      <w:r w:rsidR="000E6650" w:rsidRPr="00C92CF7">
        <w:rPr>
          <w:rFonts w:asciiTheme="majorBidi" w:hAnsiTheme="majorBidi" w:cstheme="majorBidi"/>
          <w:sz w:val="20"/>
          <w:szCs w:val="20"/>
        </w:rPr>
        <w:t xml:space="preserve"> yet be sufficiently sensitive to guide algorithm development</w:t>
      </w:r>
      <w:r w:rsidRPr="00C92CF7">
        <w:rPr>
          <w:rFonts w:asciiTheme="majorBidi" w:hAnsiTheme="majorBidi" w:cstheme="majorBidi"/>
          <w:sz w:val="20"/>
          <w:szCs w:val="20"/>
        </w:rPr>
        <w:t xml:space="preserve">. Feedback from critical care clinicians who use automated event detection software </w:t>
      </w:r>
      <w:r w:rsidR="00334EDE" w:rsidRPr="00C92CF7">
        <w:rPr>
          <w:rFonts w:asciiTheme="majorBidi" w:hAnsiTheme="majorBidi" w:cstheme="majorBidi"/>
          <w:sz w:val="20"/>
          <w:szCs w:val="20"/>
        </w:rPr>
        <w:t xml:space="preserve">in clinical applications </w:t>
      </w:r>
      <w:r w:rsidRPr="00C92CF7">
        <w:rPr>
          <w:rFonts w:asciiTheme="majorBidi" w:hAnsiTheme="majorBidi" w:cstheme="majorBidi"/>
          <w:sz w:val="20"/>
          <w:szCs w:val="20"/>
        </w:rPr>
        <w:t>ha</w:t>
      </w:r>
      <w:r w:rsidR="00037ADA" w:rsidRPr="00C92CF7">
        <w:rPr>
          <w:rFonts w:asciiTheme="majorBidi" w:hAnsiTheme="majorBidi" w:cstheme="majorBidi"/>
          <w:sz w:val="20"/>
          <w:szCs w:val="20"/>
        </w:rPr>
        <w:t>s</w:t>
      </w:r>
      <w:r w:rsidRPr="00C92CF7">
        <w:rPr>
          <w:rFonts w:asciiTheme="majorBidi" w:hAnsiTheme="majorBidi" w:cstheme="majorBidi"/>
          <w:sz w:val="20"/>
          <w:szCs w:val="20"/>
        </w:rPr>
        <w:t xml:space="preserve"> been overwhelmingly emphatic that </w:t>
      </w:r>
      <w:r w:rsidR="000E6650" w:rsidRPr="00C92CF7">
        <w:rPr>
          <w:rFonts w:asciiTheme="majorBidi" w:hAnsiTheme="majorBidi" w:cstheme="majorBidi"/>
          <w:sz w:val="20"/>
          <w:szCs w:val="20"/>
        </w:rPr>
        <w:t>a low false alarm rate, typically measure</w:t>
      </w:r>
      <w:r w:rsidR="004962AA" w:rsidRPr="00C92CF7">
        <w:rPr>
          <w:rFonts w:asciiTheme="majorBidi" w:hAnsiTheme="majorBidi" w:cstheme="majorBidi"/>
          <w:sz w:val="20"/>
          <w:szCs w:val="20"/>
        </w:rPr>
        <w:t>d</w:t>
      </w:r>
      <w:r w:rsidR="000E6650" w:rsidRPr="00C92CF7">
        <w:rPr>
          <w:rFonts w:asciiTheme="majorBidi" w:hAnsiTheme="majorBidi" w:cstheme="majorBidi"/>
          <w:sz w:val="20"/>
          <w:szCs w:val="20"/>
        </w:rPr>
        <w:t xml:space="preserve"> in units of the number of errors per 24 hours, </w:t>
      </w:r>
      <w:r w:rsidR="004962AA" w:rsidRPr="00C92CF7">
        <w:rPr>
          <w:rFonts w:asciiTheme="majorBidi" w:hAnsiTheme="majorBidi" w:cstheme="majorBidi"/>
          <w:sz w:val="20"/>
          <w:szCs w:val="20"/>
        </w:rPr>
        <w:t xml:space="preserve">is </w:t>
      </w:r>
      <w:r w:rsidRPr="00C92CF7">
        <w:rPr>
          <w:rFonts w:asciiTheme="majorBidi" w:hAnsiTheme="majorBidi" w:cstheme="majorBidi"/>
          <w:sz w:val="20"/>
          <w:szCs w:val="20"/>
        </w:rPr>
        <w:t xml:space="preserve">the single most important </w:t>
      </w:r>
      <w:r w:rsidR="004962AA" w:rsidRPr="00C92CF7">
        <w:rPr>
          <w:rFonts w:asciiTheme="majorBidi" w:hAnsiTheme="majorBidi" w:cstheme="majorBidi"/>
          <w:sz w:val="20"/>
          <w:szCs w:val="20"/>
        </w:rPr>
        <w:t xml:space="preserve">criterion for user acceptance. Though </w:t>
      </w:r>
      <w:r w:rsidR="000E6650" w:rsidRPr="00C92CF7">
        <w:rPr>
          <w:rFonts w:asciiTheme="majorBidi" w:hAnsiTheme="majorBidi" w:cstheme="majorBidi"/>
          <w:sz w:val="20"/>
          <w:szCs w:val="20"/>
        </w:rPr>
        <w:t>using a single metric is not often as insightful as examining performance over a range of operating conditions</w:t>
      </w:r>
      <w:r w:rsidR="004962AA" w:rsidRPr="00C92CF7">
        <w:rPr>
          <w:rFonts w:asciiTheme="majorBidi" w:hAnsiTheme="majorBidi" w:cstheme="majorBidi"/>
          <w:sz w:val="20"/>
          <w:szCs w:val="20"/>
        </w:rPr>
        <w:t xml:space="preserve">, there is a need for a single </w:t>
      </w:r>
      <w:r w:rsidR="00446220" w:rsidRPr="00C92CF7">
        <w:rPr>
          <w:rFonts w:asciiTheme="majorBidi" w:hAnsiTheme="majorBidi" w:cstheme="majorBidi"/>
          <w:sz w:val="20"/>
          <w:szCs w:val="20"/>
        </w:rPr>
        <w:t xml:space="preserve">scalar </w:t>
      </w:r>
      <w:r w:rsidR="004962AA" w:rsidRPr="00C92CF7">
        <w:rPr>
          <w:rFonts w:asciiTheme="majorBidi" w:hAnsiTheme="majorBidi" w:cstheme="majorBidi"/>
          <w:sz w:val="20"/>
          <w:szCs w:val="20"/>
        </w:rPr>
        <w:t>figure of merit</w:t>
      </w:r>
      <w:r w:rsidR="000E6650" w:rsidRPr="00C92CF7">
        <w:rPr>
          <w:rFonts w:asciiTheme="majorBidi" w:hAnsiTheme="majorBidi" w:cstheme="majorBidi"/>
          <w:sz w:val="20"/>
          <w:szCs w:val="20"/>
        </w:rPr>
        <w:t xml:space="preserve">. </w:t>
      </w:r>
      <w:r w:rsidRPr="00C92CF7">
        <w:rPr>
          <w:rFonts w:asciiTheme="majorBidi" w:hAnsiTheme="majorBidi" w:cstheme="majorBidi"/>
          <w:iCs/>
          <w:sz w:val="20"/>
          <w:szCs w:val="20"/>
        </w:rPr>
        <w:t xml:space="preserve">In this paper, we </w:t>
      </w:r>
      <w:r w:rsidR="000E6650" w:rsidRPr="00C92CF7">
        <w:rPr>
          <w:rFonts w:asciiTheme="majorBidi" w:hAnsiTheme="majorBidi" w:cstheme="majorBidi"/>
          <w:iCs/>
          <w:sz w:val="20"/>
          <w:szCs w:val="20"/>
        </w:rPr>
        <w:t xml:space="preserve">discuss the deficiencies of existing metrics for a seizure detection task and </w:t>
      </w:r>
      <w:r w:rsidRPr="00C92CF7">
        <w:rPr>
          <w:rFonts w:asciiTheme="majorBidi" w:hAnsiTheme="majorBidi" w:cstheme="majorBidi"/>
          <w:iCs/>
          <w:sz w:val="20"/>
          <w:szCs w:val="20"/>
        </w:rPr>
        <w:t xml:space="preserve">propose </w:t>
      </w:r>
      <w:r w:rsidR="000E6650" w:rsidRPr="00C92CF7">
        <w:rPr>
          <w:rFonts w:asciiTheme="majorBidi" w:hAnsiTheme="majorBidi" w:cstheme="majorBidi"/>
          <w:iCs/>
          <w:sz w:val="20"/>
          <w:szCs w:val="20"/>
        </w:rPr>
        <w:t xml:space="preserve">several </w:t>
      </w:r>
      <w:r w:rsidRPr="00C92CF7">
        <w:rPr>
          <w:rFonts w:asciiTheme="majorBidi" w:hAnsiTheme="majorBidi" w:cstheme="majorBidi"/>
          <w:iCs/>
          <w:sz w:val="20"/>
          <w:szCs w:val="20"/>
        </w:rPr>
        <w:t>new metrics</w:t>
      </w:r>
      <w:r w:rsidR="000E6650" w:rsidRPr="00C92CF7">
        <w:rPr>
          <w:rFonts w:asciiTheme="majorBidi" w:hAnsiTheme="majorBidi" w:cstheme="majorBidi"/>
          <w:iCs/>
          <w:sz w:val="20"/>
          <w:szCs w:val="20"/>
        </w:rPr>
        <w:t xml:space="preserve"> that offer a more balanced view of performance. </w:t>
      </w:r>
      <w:r w:rsidR="00CD579B" w:rsidRPr="00C92CF7">
        <w:rPr>
          <w:spacing w:val="5"/>
          <w:kern w:val="1"/>
          <w:sz w:val="20"/>
          <w:szCs w:val="20"/>
        </w:rPr>
        <w:t xml:space="preserve">We </w:t>
      </w:r>
      <w:r w:rsidR="000E6650" w:rsidRPr="00C92CF7">
        <w:rPr>
          <w:spacing w:val="5"/>
          <w:kern w:val="1"/>
          <w:sz w:val="20"/>
          <w:szCs w:val="20"/>
        </w:rPr>
        <w:t>demonstrate these metrics on a</w:t>
      </w:r>
      <w:r w:rsidR="004962AA" w:rsidRPr="00C92CF7">
        <w:rPr>
          <w:spacing w:val="5"/>
          <w:kern w:val="1"/>
          <w:sz w:val="20"/>
          <w:szCs w:val="20"/>
        </w:rPr>
        <w:t xml:space="preserve"> seizure detection </w:t>
      </w:r>
      <w:r w:rsidR="000E6650" w:rsidRPr="00C92CF7">
        <w:rPr>
          <w:spacing w:val="5"/>
          <w:kern w:val="1"/>
          <w:sz w:val="20"/>
          <w:szCs w:val="20"/>
        </w:rPr>
        <w:t>task based on the TUH EEG Corpus. We show that two promising metrics are a measure based on a concept</w:t>
      </w:r>
      <w:r w:rsidR="004962AA" w:rsidRPr="00C92CF7">
        <w:rPr>
          <w:spacing w:val="5"/>
          <w:kern w:val="1"/>
          <w:sz w:val="20"/>
          <w:szCs w:val="20"/>
        </w:rPr>
        <w:t xml:space="preserve"> borrowed from the spoken term detection literature</w:t>
      </w:r>
      <w:r w:rsidR="000E6650" w:rsidRPr="00C92CF7">
        <w:rPr>
          <w:spacing w:val="5"/>
          <w:kern w:val="1"/>
          <w:sz w:val="20"/>
          <w:szCs w:val="20"/>
        </w:rPr>
        <w:t>, Actual Term-Weighted Value</w:t>
      </w:r>
      <w:r w:rsidR="00140F83">
        <w:rPr>
          <w:spacing w:val="5"/>
          <w:kern w:val="1"/>
          <w:sz w:val="20"/>
          <w:szCs w:val="20"/>
        </w:rPr>
        <w:t> (ATWV)</w:t>
      </w:r>
      <w:r w:rsidR="000E6650" w:rsidRPr="00C92CF7">
        <w:rPr>
          <w:spacing w:val="5"/>
          <w:kern w:val="1"/>
          <w:sz w:val="20"/>
          <w:szCs w:val="20"/>
        </w:rPr>
        <w:t>,</w:t>
      </w:r>
      <w:r w:rsidR="004962AA" w:rsidRPr="00C92CF7">
        <w:rPr>
          <w:spacing w:val="5"/>
          <w:kern w:val="1"/>
          <w:sz w:val="20"/>
          <w:szCs w:val="20"/>
        </w:rPr>
        <w:t xml:space="preserve"> </w:t>
      </w:r>
      <w:r w:rsidR="000E6650" w:rsidRPr="00C92CF7">
        <w:rPr>
          <w:spacing w:val="5"/>
          <w:kern w:val="1"/>
          <w:sz w:val="20"/>
          <w:szCs w:val="20"/>
        </w:rPr>
        <w:t>and a new metric</w:t>
      </w:r>
      <w:r w:rsidR="004962AA" w:rsidRPr="00C92CF7">
        <w:rPr>
          <w:spacing w:val="5"/>
          <w:kern w:val="1"/>
          <w:sz w:val="20"/>
          <w:szCs w:val="20"/>
        </w:rPr>
        <w:t>, Time</w:t>
      </w:r>
      <w:r w:rsidR="004962AA" w:rsidRPr="00C92CF7">
        <w:rPr>
          <w:sz w:val="20"/>
          <w:szCs w:val="20"/>
        </w:rPr>
        <w:t>-Aligned Event Scoring (TAES), that accounts for the temporal alignment of the hypothesis to the reference annotation.</w:t>
      </w:r>
      <w:r w:rsidR="000E6650" w:rsidRPr="00C92CF7">
        <w:rPr>
          <w:sz w:val="20"/>
          <w:szCs w:val="20"/>
        </w:rPr>
        <w:t xml:space="preserve"> </w:t>
      </w:r>
      <w:r w:rsidRPr="00C92CF7">
        <w:rPr>
          <w:rFonts w:asciiTheme="majorBidi" w:hAnsiTheme="majorBidi" w:cstheme="majorBidi"/>
          <w:sz w:val="20"/>
          <w:szCs w:val="20"/>
        </w:rPr>
        <w:t xml:space="preserve">We </w:t>
      </w:r>
      <w:r w:rsidR="00F56219" w:rsidRPr="00C92CF7">
        <w:rPr>
          <w:rFonts w:asciiTheme="majorBidi" w:hAnsiTheme="majorBidi" w:cstheme="majorBidi"/>
          <w:sz w:val="20"/>
          <w:szCs w:val="20"/>
        </w:rPr>
        <w:t xml:space="preserve">also </w:t>
      </w:r>
      <w:r w:rsidR="000E6650" w:rsidRPr="00C92CF7">
        <w:rPr>
          <w:rFonts w:asciiTheme="majorBidi" w:hAnsiTheme="majorBidi" w:cstheme="majorBidi"/>
          <w:sz w:val="20"/>
          <w:szCs w:val="20"/>
        </w:rPr>
        <w:t xml:space="preserve">demonstrate </w:t>
      </w:r>
      <w:r w:rsidRPr="00C92CF7">
        <w:rPr>
          <w:rFonts w:asciiTheme="majorBidi" w:hAnsiTheme="majorBidi" w:cstheme="majorBidi"/>
          <w:sz w:val="20"/>
          <w:szCs w:val="20"/>
        </w:rPr>
        <w:t>that state of the art technology</w:t>
      </w:r>
      <w:r w:rsidR="000E6650" w:rsidRPr="00C92CF7">
        <w:rPr>
          <w:rFonts w:asciiTheme="majorBidi" w:hAnsiTheme="majorBidi" w:cstheme="majorBidi"/>
          <w:sz w:val="20"/>
          <w:szCs w:val="20"/>
        </w:rPr>
        <w:t xml:space="preserve"> based on deep learning, though impressive in its performance, </w:t>
      </w:r>
      <w:r w:rsidRPr="00C92CF7">
        <w:rPr>
          <w:rFonts w:asciiTheme="majorBidi" w:hAnsiTheme="majorBidi" w:cstheme="majorBidi"/>
          <w:sz w:val="20"/>
          <w:szCs w:val="20"/>
        </w:rPr>
        <w:t xml:space="preserve">still needs </w:t>
      </w:r>
      <w:r w:rsidR="000E6650" w:rsidRPr="00C92CF7">
        <w:rPr>
          <w:rFonts w:asciiTheme="majorBidi" w:hAnsiTheme="majorBidi" w:cstheme="majorBidi"/>
          <w:sz w:val="20"/>
          <w:szCs w:val="20"/>
        </w:rPr>
        <w:t xml:space="preserve">significant </w:t>
      </w:r>
      <w:r w:rsidRPr="00C92CF7">
        <w:rPr>
          <w:rFonts w:asciiTheme="majorBidi" w:hAnsiTheme="majorBidi" w:cstheme="majorBidi"/>
          <w:sz w:val="20"/>
          <w:szCs w:val="20"/>
        </w:rPr>
        <w:t xml:space="preserve">improvement </w:t>
      </w:r>
      <w:r w:rsidR="000E6650" w:rsidRPr="00C92CF7">
        <w:rPr>
          <w:rFonts w:asciiTheme="majorBidi" w:hAnsiTheme="majorBidi" w:cstheme="majorBidi"/>
          <w:sz w:val="20"/>
          <w:szCs w:val="20"/>
        </w:rPr>
        <w:t>before it meet</w:t>
      </w:r>
      <w:r w:rsidR="00140F83">
        <w:rPr>
          <w:rFonts w:asciiTheme="majorBidi" w:hAnsiTheme="majorBidi" w:cstheme="majorBidi"/>
          <w:sz w:val="20"/>
          <w:szCs w:val="20"/>
        </w:rPr>
        <w:t xml:space="preserve">s </w:t>
      </w:r>
      <w:r w:rsidR="000E6650" w:rsidRPr="00C92CF7">
        <w:rPr>
          <w:rFonts w:asciiTheme="majorBidi" w:hAnsiTheme="majorBidi" w:cstheme="majorBidi"/>
          <w:sz w:val="20"/>
          <w:szCs w:val="20"/>
        </w:rPr>
        <w:t>very strict user acceptance</w:t>
      </w:r>
      <w:r w:rsidR="00140F83">
        <w:rPr>
          <w:rFonts w:asciiTheme="majorBidi" w:hAnsiTheme="majorBidi" w:cstheme="majorBidi"/>
          <w:sz w:val="20"/>
          <w:szCs w:val="20"/>
        </w:rPr>
        <w:t xml:space="preserve"> criteria</w:t>
      </w:r>
      <w:r w:rsidR="000E6650" w:rsidRPr="00C92CF7">
        <w:rPr>
          <w:rFonts w:asciiTheme="majorBidi" w:hAnsiTheme="majorBidi" w:cstheme="majorBidi"/>
          <w:sz w:val="20"/>
          <w:szCs w:val="20"/>
        </w:rPr>
        <w:t>.</w:t>
      </w:r>
    </w:p>
    <w:p w14:paraId="69730AB5" w14:textId="1512483E" w:rsidR="00EE7B34" w:rsidRPr="00B47F0F" w:rsidRDefault="00796E11" w:rsidP="00796E11">
      <w:pPr>
        <w:pStyle w:val="NormalWeb"/>
        <w:spacing w:before="0" w:beforeAutospacing="0" w:after="0" w:afterAutospacing="0"/>
        <w:ind w:left="1440"/>
        <w:rPr>
          <w:rFonts w:asciiTheme="majorBidi" w:hAnsiTheme="majorBidi" w:cstheme="majorBidi"/>
          <w:sz w:val="22"/>
          <w:szCs w:val="22"/>
        </w:rPr>
      </w:pPr>
      <w:r w:rsidRPr="00B47F0F">
        <w:rPr>
          <w:rFonts w:asciiTheme="majorBidi" w:hAnsiTheme="majorBidi" w:cstheme="majorBidi"/>
          <w:b/>
          <w:sz w:val="22"/>
          <w:szCs w:val="22"/>
        </w:rPr>
        <w:t>Keywords:</w:t>
      </w:r>
      <w:r w:rsidRPr="00B47F0F">
        <w:rPr>
          <w:rFonts w:asciiTheme="majorBidi" w:hAnsiTheme="majorBidi" w:cstheme="majorBidi"/>
          <w:sz w:val="22"/>
          <w:szCs w:val="22"/>
        </w:rPr>
        <w:t xml:space="preserve"> </w:t>
      </w:r>
      <w:r w:rsidRPr="00B47F0F">
        <w:rPr>
          <w:sz w:val="22"/>
          <w:szCs w:val="22"/>
        </w:rPr>
        <w:t>electroencephalograms, EEG, machine learning, evaluation metrics</w:t>
      </w:r>
    </w:p>
    <w:p w14:paraId="7D6EA900" w14:textId="77777777" w:rsidR="00D50306" w:rsidRDefault="00EE7B34" w:rsidP="00BE56EC">
      <w:pPr>
        <w:pStyle w:val="Heading1"/>
        <w:tabs>
          <w:tab w:val="clear" w:pos="216"/>
          <w:tab w:val="left" w:pos="540"/>
        </w:tabs>
        <w:ind w:hanging="9507"/>
      </w:pPr>
      <w:r>
        <w:t>Introduction</w:t>
      </w:r>
    </w:p>
    <w:p w14:paraId="195670BE" w14:textId="2FBDDDEC" w:rsidR="005466BB" w:rsidRDefault="00796E11" w:rsidP="00DE0AD2">
      <w:pPr>
        <w:pStyle w:val="Text"/>
        <w:spacing w:line="240" w:lineRule="auto"/>
        <w:ind w:firstLine="0"/>
      </w:pPr>
      <w:r>
        <w:rPr>
          <w:noProof/>
        </w:rPr>
        <mc:AlternateContent>
          <mc:Choice Requires="wps">
            <w:drawing>
              <wp:anchor distT="0" distB="0" distL="114300" distR="114300" simplePos="0" relativeHeight="251681792" behindDoc="0" locked="1" layoutInCell="1" allowOverlap="0" wp14:anchorId="67E65930" wp14:editId="5F8DB8B8">
                <wp:simplePos x="0" y="0"/>
                <wp:positionH relativeFrom="column">
                  <wp:posOffset>10160</wp:posOffset>
                </wp:positionH>
                <wp:positionV relativeFrom="page">
                  <wp:posOffset>8622665</wp:posOffset>
                </wp:positionV>
                <wp:extent cx="18288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3702E194" id="Straight Connector 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page" from=".8pt,678.95pt" to="144.8pt,67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" o:allowoverlap="f" strokecolor="black [3213]" strokeweight="1pt">
                <v:stroke joinstyle="miter"/>
                <w10:wrap anchory="page"/>
                <w10:anchorlock/>
              </v:line>
            </w:pict>
          </mc:Fallback>
        </mc:AlternateContent>
      </w:r>
      <w:r w:rsidR="00F323B8">
        <w:rPr>
          <w:noProof/>
        </w:rPr>
        <mc:AlternateContent>
          <mc:Choice Requires="wps">
            <w:drawing>
              <wp:anchor distT="182880" distB="0" distL="0" distR="0" simplePos="0" relativeHeight="251680768" behindDoc="0" locked="0" layoutInCell="1" allowOverlap="1" wp14:anchorId="0DABF3FD" wp14:editId="07F66F0C">
                <wp:simplePos x="0" y="0"/>
                <wp:positionH relativeFrom="margin">
                  <wp:posOffset>0</wp:posOffset>
                </wp:positionH>
                <wp:positionV relativeFrom="margin">
                  <wp:posOffset>7738110</wp:posOffset>
                </wp:positionV>
                <wp:extent cx="5943600" cy="493776"/>
                <wp:effectExtent l="0" t="0" r="0" b="14605"/>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4937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5A2555" w14:textId="19007E50" w:rsidR="002E477A" w:rsidRDefault="002E477A"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BF3FD" id="_x0000_t202" coordsize="21600,21600" o:spt="202" path="m,l,21600r21600,l21600,xe">
                <v:stroke joinstyle="miter"/>
                <v:path gradientshapeok="t" o:connecttype="rect"/>
              </v:shapetype>
              <v:shape id="Text Box 3" o:spid="_x0000_s1026" type="#_x0000_t202" style="position:absolute;left:0;text-align:left;margin-left:0;margin-top:609.3pt;width:468pt;height:38.9pt;z-index:251680768;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" filled="f" stroked="f">
                <v:textbox inset="0,0,0,0">
                  <w:txbxContent>
                    <w:p w14:paraId="775A2555" w14:textId="19007E50" w:rsidR="002E477A" w:rsidRDefault="002E477A"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v:textbox>
                <w10:wrap type="square" anchorx="margin" anchory="margin"/>
              </v:shape>
            </w:pict>
          </mc:Fallback>
        </mc:AlternateContent>
      </w:r>
      <w:r w:rsidR="005466BB" w:rsidRPr="005466BB">
        <w:t>Electroencephalograms (EEGs) are the primary means by which physicians diagnose</w:t>
      </w:r>
      <w:r w:rsidR="000D1FB0">
        <w:t xml:space="preserve">, </w:t>
      </w:r>
      <w:r w:rsidR="00094B8A">
        <w:t>evaluate</w:t>
      </w:r>
      <w:r w:rsidR="00094B8A" w:rsidRPr="005466BB">
        <w:t xml:space="preserve"> </w:t>
      </w:r>
      <w:r w:rsidR="000D1FB0">
        <w:t xml:space="preserve">and manage </w:t>
      </w:r>
      <w:r w:rsidR="005466BB" w:rsidRPr="005466BB">
        <w:t>brain-related illnesses such as epilepsy, seizures and sleep disorders</w:t>
      </w:r>
      <w:r w:rsidR="00502FF9">
        <w:t xml:space="preserve"> </w:t>
      </w:r>
      <w:r w:rsidR="002E477A">
        <w:fldChar w:fldCharType="begin"/>
      </w:r>
      <w:r w:rsidR="002E477A">
        <w:instrText xml:space="preserve"> REF _Ref497053381 \n </w:instrText>
      </w:r>
      <w:r w:rsidR="002E477A">
        <w:fldChar w:fldCharType="separate"/>
      </w:r>
      <w:r w:rsidR="000977F9">
        <w:t>[1]</w:t>
      </w:r>
      <w:r w:rsidR="002E477A">
        <w:fldChar w:fldCharType="end"/>
      </w:r>
      <w:r w:rsidR="005466BB" w:rsidRPr="005466BB">
        <w:t xml:space="preserve">. </w:t>
      </w:r>
      <w:r w:rsidR="00DE0AD2">
        <w:t xml:space="preserve">Automatic interpretation of EEGs has been extensively studied in the past decade </w:t>
      </w:r>
      <w:r w:rsidR="002E477A">
        <w:fldChar w:fldCharType="begin"/>
      </w:r>
      <w:r w:rsidR="002E477A">
        <w:instrText xml:space="preserve"> REF _Ref497053743 \n </w:instrText>
      </w:r>
      <w:r w:rsidR="002E477A">
        <w:fldChar w:fldCharType="separate"/>
      </w:r>
      <w:r w:rsidR="000977F9">
        <w:t>[2]</w:t>
      </w:r>
      <w:r w:rsidR="002E477A">
        <w:fldChar w:fldCharType="end"/>
      </w:r>
      <w:r w:rsidR="00DE0AD2">
        <w:t>-</w:t>
      </w:r>
      <w:r w:rsidR="002E477A">
        <w:fldChar w:fldCharType="begin"/>
      </w:r>
      <w:r w:rsidR="002E477A">
        <w:instrText xml:space="preserve"> REF _Ref497053762 \n </w:instrText>
      </w:r>
      <w:r w:rsidR="002E477A">
        <w:fldChar w:fldCharType="separate"/>
      </w:r>
      <w:r w:rsidR="000977F9">
        <w:t>[6]</w:t>
      </w:r>
      <w:r w:rsidR="002E477A">
        <w:fldChar w:fldCharType="end"/>
      </w:r>
      <w:r w:rsidR="00DE0AD2">
        <w:t>. However, even though many research</w:t>
      </w:r>
      <w:r w:rsidR="000D1FB0">
        <w:t xml:space="preserve">ers </w:t>
      </w:r>
      <w:r w:rsidR="00DE0AD2">
        <w:t>report impressive levels of accuracy in</w:t>
      </w:r>
      <w:r w:rsidR="000D1FB0">
        <w:t xml:space="preserve"> </w:t>
      </w:r>
      <w:r w:rsidR="00DE0AD2">
        <w:t xml:space="preserve">publications, widespread adoption of commercial technology has yet to happen in clinical settings primarily due to the high false alarm </w:t>
      </w:r>
      <w:r w:rsidR="00760D0B">
        <w:t xml:space="preserve">(FA) </w:t>
      </w:r>
      <w:r w:rsidR="00DE0AD2">
        <w:t xml:space="preserve">rates of these systems </w:t>
      </w:r>
      <w:r w:rsidR="002E477A">
        <w:fldChar w:fldCharType="begin"/>
      </w:r>
      <w:r w:rsidR="002E477A">
        <w:instrText xml:space="preserve"> REF _Ref497209285 \n </w:instrText>
      </w:r>
      <w:r w:rsidR="002E477A">
        <w:fldChar w:fldCharType="separate"/>
      </w:r>
      <w:r w:rsidR="000977F9">
        <w:t>[7]</w:t>
      </w:r>
      <w:r w:rsidR="002E477A">
        <w:fldChar w:fldCharType="end"/>
      </w:r>
      <w:r w:rsidR="002E477A">
        <w:fldChar w:fldCharType="begin"/>
      </w:r>
      <w:r w:rsidR="002E477A">
        <w:instrText xml:space="preserve"> REF _Ref497208146 \n </w:instrText>
      </w:r>
      <w:r w:rsidR="002E477A">
        <w:fldChar w:fldCharType="separate"/>
      </w:r>
      <w:r w:rsidR="000977F9">
        <w:t>[8]</w:t>
      </w:r>
      <w:r w:rsidR="002E477A">
        <w:fldChar w:fldCharType="end"/>
      </w:r>
      <w:r w:rsidR="002E477A">
        <w:fldChar w:fldCharType="begin"/>
      </w:r>
      <w:r w:rsidR="002E477A">
        <w:instrText xml:space="preserve"> REF _Ref497208097 \n </w:instrText>
      </w:r>
      <w:r w:rsidR="002E477A">
        <w:fldChar w:fldCharType="separate"/>
      </w:r>
      <w:r w:rsidR="000977F9">
        <w:t>[9]</w:t>
      </w:r>
      <w:r w:rsidR="002E477A">
        <w:fldChar w:fldCharType="end"/>
      </w:r>
      <w:r w:rsidR="00DE0AD2">
        <w:t xml:space="preserve">. In this paper, we investigate the gap in performance between research and commercial technology and discuss how these perceptions are influenced by a lack of </w:t>
      </w:r>
      <w:r w:rsidR="000D1FB0">
        <w:t xml:space="preserve">a </w:t>
      </w:r>
      <w:r w:rsidR="00DE0AD2">
        <w:t>standardized scoring methodolog</w:t>
      </w:r>
      <w:r w:rsidR="000D1FB0">
        <w:t>y</w:t>
      </w:r>
      <w:r w:rsidR="00DE0AD2">
        <w:t>.</w:t>
      </w:r>
    </w:p>
    <w:p w14:paraId="56993756" w14:textId="2BE10749" w:rsidR="00EC0822" w:rsidRDefault="00DE0AD2" w:rsidP="00EC0822">
      <w:r>
        <w:t xml:space="preserve">There are in general two types of ways to evaluate </w:t>
      </w:r>
      <w:r w:rsidR="00DC4DC1">
        <w:t xml:space="preserve">machine learning </w:t>
      </w:r>
      <w:r>
        <w:t>technology: user acceptance testing </w:t>
      </w:r>
      <w:r w:rsidR="002E477A">
        <w:fldChar w:fldCharType="begin"/>
      </w:r>
      <w:r w:rsidR="002E477A">
        <w:instrText xml:space="preserve"> REF _Ref497055330 \n </w:instrText>
      </w:r>
      <w:r w:rsidR="002E477A">
        <w:fldChar w:fldCharType="separate"/>
      </w:r>
      <w:r w:rsidR="000977F9">
        <w:t>[10]</w:t>
      </w:r>
      <w:r w:rsidR="002E477A">
        <w:fldChar w:fldCharType="end"/>
      </w:r>
      <w:r w:rsidR="002E477A">
        <w:fldChar w:fldCharType="begin"/>
      </w:r>
      <w:r w:rsidR="002E477A">
        <w:instrText xml:space="preserve"> REF _Ref497055333 \n </w:instrText>
      </w:r>
      <w:r w:rsidR="002E477A">
        <w:fldChar w:fldCharType="separate"/>
      </w:r>
      <w:r w:rsidR="000977F9">
        <w:t>[11]</w:t>
      </w:r>
      <w:r w:rsidR="002E477A">
        <w:fldChar w:fldCharType="end"/>
      </w:r>
      <w:r w:rsidR="003E1297">
        <w:t xml:space="preserve"> </w:t>
      </w:r>
      <w:r>
        <w:t xml:space="preserve">and objective performance </w:t>
      </w:r>
      <w:r w:rsidR="00DC4DC1">
        <w:t xml:space="preserve">metrics based on </w:t>
      </w:r>
      <w:r>
        <w:t>annotated reference data</w:t>
      </w:r>
      <w:r w:rsidR="004424D7">
        <w:t xml:space="preserve"> </w:t>
      </w:r>
      <w:r w:rsidR="002E477A">
        <w:fldChar w:fldCharType="begin"/>
      </w:r>
      <w:r w:rsidR="002E477A">
        <w:instrText xml:space="preserve"> REF _Ref497055360 \n </w:instrText>
      </w:r>
      <w:r w:rsidR="002E477A">
        <w:fldChar w:fldCharType="separate"/>
      </w:r>
      <w:r w:rsidR="000977F9">
        <w:t>[12]</w:t>
      </w:r>
      <w:r w:rsidR="002E477A">
        <w:fldChar w:fldCharType="end"/>
      </w:r>
      <w:r w:rsidR="002E477A">
        <w:fldChar w:fldCharType="begin"/>
      </w:r>
      <w:r w:rsidR="002E477A">
        <w:instrText xml:space="preserve"> REF _Ref497055363 \n </w:instrText>
      </w:r>
      <w:r w:rsidR="002E477A">
        <w:fldChar w:fldCharType="separate"/>
      </w:r>
      <w:r w:rsidR="000977F9">
        <w:t>[13]</w:t>
      </w:r>
      <w:r w:rsidR="002E477A">
        <w:fldChar w:fldCharType="end"/>
      </w:r>
      <w:r>
        <w:t>.</w:t>
      </w:r>
      <w:r w:rsidR="00EC0822">
        <w:t xml:space="preserve"> User acceptance testing is time-consuming</w:t>
      </w:r>
      <w:r w:rsidR="00DC4DC1">
        <w:t xml:space="preserve"> and expensive. It </w:t>
      </w:r>
      <w:r w:rsidR="00EC0822">
        <w:t xml:space="preserve">has never been a practical way </w:t>
      </w:r>
      <w:r w:rsidR="00DC4DC1">
        <w:t xml:space="preserve">to </w:t>
      </w:r>
      <w:r w:rsidR="00EC0822">
        <w:t>guid</w:t>
      </w:r>
      <w:r w:rsidR="00DC4DC1">
        <w:t xml:space="preserve">e </w:t>
      </w:r>
      <w:r w:rsidR="00EC0822">
        <w:t>technology development</w:t>
      </w:r>
      <w:r w:rsidR="00DC4DC1">
        <w:t xml:space="preserve"> because algorithm developers need rapid turnaround times on evaluations</w:t>
      </w:r>
      <w:r w:rsidR="00EC0822">
        <w:t xml:space="preserve">. Hence evaluations using objective performance metrics, such as sensitivity and specificity, are common in the machine learning field </w:t>
      </w:r>
      <w:r w:rsidR="002E477A">
        <w:fldChar w:fldCharType="begin"/>
      </w:r>
      <w:r w:rsidR="002E477A">
        <w:instrText xml:space="preserve"> REF _Ref497056569 \n </w:instrText>
      </w:r>
      <w:r w:rsidR="002E477A">
        <w:fldChar w:fldCharType="separate"/>
      </w:r>
      <w:r w:rsidR="000977F9">
        <w:t>[14]</w:t>
      </w:r>
      <w:r w:rsidR="002E477A">
        <w:fldChar w:fldCharType="end"/>
      </w:r>
      <w:r w:rsidR="002E477A">
        <w:fldChar w:fldCharType="begin"/>
      </w:r>
      <w:r w:rsidR="002E477A">
        <w:instrText xml:space="preserve"> REF _Ref497056572 \n </w:instrText>
      </w:r>
      <w:r w:rsidR="002E477A">
        <w:fldChar w:fldCharType="separate"/>
      </w:r>
      <w:r w:rsidR="000977F9">
        <w:t>[15]</w:t>
      </w:r>
      <w:r w:rsidR="002E477A">
        <w:fldChar w:fldCharType="end"/>
      </w:r>
      <w:r w:rsidR="002E477A">
        <w:fldChar w:fldCharType="begin"/>
      </w:r>
      <w:r w:rsidR="002E477A">
        <w:instrText xml:space="preserve"> REF _Ref497056574 \n </w:instrText>
      </w:r>
      <w:r w:rsidR="002E477A">
        <w:fldChar w:fldCharType="separate"/>
      </w:r>
      <w:r w:rsidR="000977F9">
        <w:t>[16]</w:t>
      </w:r>
      <w:r w:rsidR="002E477A">
        <w:fldChar w:fldCharType="end"/>
      </w:r>
      <w:r w:rsidR="00EC0822">
        <w:t xml:space="preserve">. With this approach, 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w:t>
      </w:r>
      <w:r w:rsidR="00EC0822">
        <w:lastRenderedPageBreak/>
        <w:t xml:space="preserve">years because it correlates well with user acceptance testing but provides the necessary level of granularity to guide technology development. Despite many years of research focused on finding better performance metrics </w:t>
      </w:r>
      <w:r w:rsidR="002E477A">
        <w:fldChar w:fldCharType="begin"/>
      </w:r>
      <w:r w:rsidR="002E477A">
        <w:instrText xml:space="preserve"> REF _Ref497082329 \n </w:instrText>
      </w:r>
      <w:r w:rsidR="002E477A">
        <w:fldChar w:fldCharType="separate"/>
      </w:r>
      <w:r w:rsidR="000977F9">
        <w:t>[17]</w:t>
      </w:r>
      <w:r w:rsidR="002E477A">
        <w:fldChar w:fldCharType="end"/>
      </w:r>
      <w:r w:rsidR="002E477A">
        <w:fldChar w:fldCharType="begin"/>
      </w:r>
      <w:r w:rsidR="002E477A">
        <w:instrText xml:space="preserve"> REF _Ref497082333 \n </w:instrText>
      </w:r>
      <w:r w:rsidR="002E477A">
        <w:fldChar w:fldCharType="separate"/>
      </w:r>
      <w:r w:rsidR="000977F9">
        <w:t>[18]</w:t>
      </w:r>
      <w:r w:rsidR="002E477A">
        <w:fldChar w:fldCharType="end"/>
      </w:r>
      <w:r w:rsidR="00EC0822">
        <w:t>, word error rate remains a valid metric for technology development and assessment.</w:t>
      </w:r>
    </w:p>
    <w:p w14:paraId="54C3214C" w14:textId="662E8D63" w:rsidR="00D05178" w:rsidRPr="00E218F8" w:rsidRDefault="00EC0822" w:rsidP="00EC0822">
      <w:pPr>
        <w:rPr>
          <w:highlight w:val="yellow"/>
        </w:rPr>
      </w:pPr>
      <w:r>
        <w:t>Sequential pattern recognition applications, such as speech recognition, keyword search or EEG analysis, require additional considerations. Data, typically organized in files on a computer, are not simply assessed with an overall judgment (e.g., “</w:t>
      </w:r>
      <w:r w:rsidR="0067288C">
        <w:t xml:space="preserve">did a </w:t>
      </w:r>
      <w:r>
        <w:t>seizure</w:t>
      </w:r>
      <w:r w:rsidR="0067288C">
        <w:t xml:space="preserve"> occur somewhere in this file?</w:t>
      </w:r>
      <w:r>
        <w:t xml:space="preserve">”). Instead, the locality of the hypothesis must be considered – </w:t>
      </w:r>
      <w:r w:rsidR="001B5CA9">
        <w:t xml:space="preserve">to what extent did the start and end times of the hypothesis match the reference transcription. This is a complex issue since </w:t>
      </w:r>
      <w:r w:rsidR="002C62DB">
        <w:t xml:space="preserve">a </w:t>
      </w:r>
      <w:r w:rsidR="001B5CA9">
        <w:t xml:space="preserve">hypothesis can partially overlap with the reference annotation, and a consistent mechanism for scoring such </w:t>
      </w:r>
      <w:r w:rsidR="00D05178">
        <w:t>events must be adopted. Unfortunately, there is no such standardization in the EEG literature</w:t>
      </w:r>
      <w:r w:rsidR="00D05178" w:rsidRPr="008102D6">
        <w:t xml:space="preserve">. For example, </w:t>
      </w:r>
      <w:r w:rsidR="00ED3A61" w:rsidRPr="008102D6">
        <w:t>Wilson et al.</w:t>
      </w:r>
      <w:r w:rsidR="000B11FB" w:rsidRPr="008102D6">
        <w:t xml:space="preserve"> </w:t>
      </w:r>
      <w:r w:rsidR="002E477A">
        <w:fldChar w:fldCharType="begin"/>
      </w:r>
      <w:r w:rsidR="002E477A">
        <w:instrText xml:space="preserve"> REF _Ref497209331 \n </w:instrText>
      </w:r>
      <w:r w:rsidR="002E477A">
        <w:fldChar w:fldCharType="separate"/>
      </w:r>
      <w:r w:rsidR="000977F9">
        <w:t>[19]</w:t>
      </w:r>
      <w:r w:rsidR="002E477A">
        <w:fldChar w:fldCharType="end"/>
      </w:r>
      <w:r w:rsidR="000B11FB" w:rsidRPr="008102D6">
        <w:t xml:space="preserve"> advocates using </w:t>
      </w:r>
      <w:r w:rsidR="00054B2D" w:rsidRPr="008102D6">
        <w:t xml:space="preserve">a </w:t>
      </w:r>
      <w:r w:rsidR="00ED3A61" w:rsidRPr="008102D6">
        <w:t xml:space="preserve">term-based </w:t>
      </w:r>
      <w:r w:rsidR="00054B2D" w:rsidRPr="008102D6">
        <w:t>metric involving sensitivity and specificity</w:t>
      </w:r>
      <w:r w:rsidR="00670C45" w:rsidRPr="008102D6">
        <w:t>.</w:t>
      </w:r>
      <w:r w:rsidR="00272D8A" w:rsidRPr="008102D6">
        <w:t xml:space="preserve"> </w:t>
      </w:r>
      <w:r w:rsidR="00CD76FF">
        <w:t xml:space="preserve">A </w:t>
      </w:r>
      <w:r w:rsidR="00674619" w:rsidRPr="008102D6">
        <w:t xml:space="preserve">term </w:t>
      </w:r>
      <w:r w:rsidR="00CD76FF">
        <w:t xml:space="preserve">was defined as a connection of </w:t>
      </w:r>
      <w:r w:rsidR="002C62DB">
        <w:t xml:space="preserve">consecutive </w:t>
      </w:r>
      <w:r w:rsidR="00272D8A" w:rsidRPr="008102D6">
        <w:t xml:space="preserve">decisions </w:t>
      </w:r>
      <w:r w:rsidR="00CD76FF">
        <w:t>from the same type of event</w:t>
      </w:r>
      <w:r w:rsidR="00FF1314" w:rsidRPr="008102D6">
        <w:t>.</w:t>
      </w:r>
      <w:r w:rsidR="00670C45" w:rsidRPr="008102D6">
        <w:t xml:space="preserve"> </w:t>
      </w:r>
      <w:r w:rsidR="002C62DB">
        <w:t xml:space="preserve">A hypothesis is counted as a </w:t>
      </w:r>
      <w:r w:rsidR="000E3D37" w:rsidRPr="008102D6">
        <w:t>true positive</w:t>
      </w:r>
      <w:r w:rsidR="002C62DB">
        <w:t xml:space="preserve"> </w:t>
      </w:r>
      <w:r w:rsidR="000E3D37" w:rsidRPr="008102D6">
        <w:t xml:space="preserve">when </w:t>
      </w:r>
      <w:r w:rsidR="002C62DB">
        <w:t xml:space="preserve">it </w:t>
      </w:r>
      <w:r w:rsidR="000E3D37" w:rsidRPr="008102D6">
        <w:t xml:space="preserve">overlaps with one or more reference annotations. </w:t>
      </w:r>
      <w:r w:rsidR="00347200">
        <w:t>A f</w:t>
      </w:r>
      <w:r w:rsidR="000E3D37" w:rsidRPr="008102D6">
        <w:t>alse positive</w:t>
      </w:r>
      <w:r w:rsidR="00347200">
        <w:t xml:space="preserve"> </w:t>
      </w:r>
      <w:r w:rsidR="000E3D37" w:rsidRPr="008102D6">
        <w:t>correspond</w:t>
      </w:r>
      <w:r w:rsidR="00347200">
        <w:t>s</w:t>
      </w:r>
      <w:r w:rsidR="000E3D37" w:rsidRPr="008102D6">
        <w:t xml:space="preserve"> to </w:t>
      </w:r>
      <w:r w:rsidR="00347200">
        <w:t xml:space="preserve">an </w:t>
      </w:r>
      <w:r w:rsidR="000E3D37" w:rsidRPr="008102D6">
        <w:t>event</w:t>
      </w:r>
      <w:r w:rsidR="00347200">
        <w:t xml:space="preserve"> </w:t>
      </w:r>
      <w:r w:rsidR="000E3D37" w:rsidRPr="008102D6">
        <w:t xml:space="preserve">in which </w:t>
      </w:r>
      <w:r w:rsidR="00347200">
        <w:t xml:space="preserve">a </w:t>
      </w:r>
      <w:r w:rsidR="000E3D37" w:rsidRPr="008102D6">
        <w:t>hypothesis annotation</w:t>
      </w:r>
      <w:r w:rsidR="00347200">
        <w:t xml:space="preserve"> does </w:t>
      </w:r>
      <w:r w:rsidR="000E3D37" w:rsidRPr="008102D6">
        <w:t xml:space="preserve">not overlap with any of the reference annotations. </w:t>
      </w:r>
      <w:r w:rsidR="003B77FD" w:rsidRPr="008102D6">
        <w:t xml:space="preserve">Kelly et al. </w:t>
      </w:r>
      <w:r w:rsidR="002E477A">
        <w:fldChar w:fldCharType="begin"/>
      </w:r>
      <w:r w:rsidR="002E477A">
        <w:instrText xml:space="preserve"> REF _Ref497209354 \n </w:instrText>
      </w:r>
      <w:r w:rsidR="002E477A">
        <w:fldChar w:fldCharType="separate"/>
      </w:r>
      <w:r w:rsidR="000977F9">
        <w:t>[20]</w:t>
      </w:r>
      <w:r w:rsidR="002E477A">
        <w:fldChar w:fldCharType="end"/>
      </w:r>
      <w:r w:rsidR="008102D6">
        <w:t xml:space="preserve"> </w:t>
      </w:r>
      <w:r w:rsidR="00D63B91" w:rsidRPr="008102D6">
        <w:t xml:space="preserve">recommends using </w:t>
      </w:r>
      <w:r w:rsidR="00D63B91" w:rsidRPr="008102D6">
        <w:rPr>
          <w:color w:val="000000"/>
          <w:shd w:val="clear" w:color="auto" w:fill="FFFFFF"/>
        </w:rPr>
        <w:t xml:space="preserve">a metric </w:t>
      </w:r>
      <w:r w:rsidR="00347200">
        <w:rPr>
          <w:color w:val="000000"/>
          <w:shd w:val="clear" w:color="auto" w:fill="FFFFFF"/>
        </w:rPr>
        <w:t xml:space="preserve">that measures </w:t>
      </w:r>
      <w:r w:rsidR="00D63B91" w:rsidRPr="008102D6">
        <w:rPr>
          <w:color w:val="000000"/>
          <w:shd w:val="clear" w:color="auto" w:fill="FFFFFF"/>
        </w:rPr>
        <w:t xml:space="preserve">sensitivity and </w:t>
      </w:r>
      <w:r w:rsidR="00760D0B">
        <w:rPr>
          <w:color w:val="000000"/>
          <w:shd w:val="clear" w:color="auto" w:fill="FFFFFF"/>
        </w:rPr>
        <w:t>FA</w:t>
      </w:r>
      <w:r w:rsidR="00347200">
        <w:rPr>
          <w:color w:val="000000"/>
          <w:shd w:val="clear" w:color="auto" w:fill="FFFFFF"/>
        </w:rPr>
        <w:t>s</w:t>
      </w:r>
      <w:r w:rsidR="00D63B91" w:rsidRPr="008102D6">
        <w:rPr>
          <w:color w:val="000000"/>
          <w:shd w:val="clear" w:color="auto" w:fill="FFFFFF"/>
        </w:rPr>
        <w:t>.</w:t>
      </w:r>
      <w:r w:rsidR="00347200">
        <w:rPr>
          <w:color w:val="000000"/>
          <w:shd w:val="clear" w:color="auto" w:fill="FFFFFF"/>
        </w:rPr>
        <w:t xml:space="preserve"> </w:t>
      </w:r>
      <w:r w:rsidR="004211DC" w:rsidRPr="008102D6">
        <w:rPr>
          <w:color w:val="000000"/>
          <w:shd w:val="clear" w:color="auto" w:fill="FFFFFF"/>
        </w:rPr>
        <w:t xml:space="preserve">A hypothesis is considered </w:t>
      </w:r>
      <w:r w:rsidR="00347200">
        <w:rPr>
          <w:color w:val="000000"/>
          <w:shd w:val="clear" w:color="auto" w:fill="FFFFFF"/>
        </w:rPr>
        <w:t xml:space="preserve">a </w:t>
      </w:r>
      <w:r w:rsidR="000E3D37" w:rsidRPr="008102D6">
        <w:rPr>
          <w:color w:val="000000"/>
          <w:shd w:val="clear" w:color="auto" w:fill="FFFFFF"/>
        </w:rPr>
        <w:t>true positive</w:t>
      </w:r>
      <w:r w:rsidR="003F4EDE" w:rsidRPr="008102D6">
        <w:rPr>
          <w:color w:val="000000"/>
          <w:shd w:val="clear" w:color="auto" w:fill="FFFFFF"/>
        </w:rPr>
        <w:t xml:space="preserve"> when </w:t>
      </w:r>
      <w:r w:rsidR="00370FE3">
        <w:rPr>
          <w:color w:val="000000"/>
          <w:shd w:val="clear" w:color="auto" w:fill="FFFFFF"/>
        </w:rPr>
        <w:t xml:space="preserve">the </w:t>
      </w:r>
      <w:r w:rsidR="004211DC" w:rsidRPr="008102D6">
        <w:rPr>
          <w:color w:val="000000"/>
          <w:shd w:val="clear" w:color="auto" w:fill="FFFFFF"/>
        </w:rPr>
        <w:t xml:space="preserve">time of detection is </w:t>
      </w:r>
      <w:r w:rsidR="000E3D37" w:rsidRPr="008102D6">
        <w:rPr>
          <w:color w:val="000000"/>
          <w:shd w:val="clear" w:color="auto" w:fill="FFFFFF"/>
        </w:rPr>
        <w:t>within two minutes of the seizure onset</w:t>
      </w:r>
      <w:r w:rsidR="00347200">
        <w:rPr>
          <w:color w:val="000000"/>
          <w:shd w:val="clear" w:color="auto" w:fill="FFFFFF"/>
        </w:rPr>
        <w:t>. O</w:t>
      </w:r>
      <w:r w:rsidR="004211DC" w:rsidRPr="008102D6">
        <w:rPr>
          <w:color w:val="000000"/>
          <w:shd w:val="clear" w:color="auto" w:fill="FFFFFF"/>
        </w:rPr>
        <w:t>therwise it is considered</w:t>
      </w:r>
      <w:r w:rsidR="00006088">
        <w:rPr>
          <w:color w:val="000000"/>
          <w:shd w:val="clear" w:color="auto" w:fill="FFFFFF"/>
        </w:rPr>
        <w:t xml:space="preserve"> a </w:t>
      </w:r>
      <w:r w:rsidR="003F4EDE" w:rsidRPr="008102D6">
        <w:rPr>
          <w:color w:val="000000"/>
          <w:shd w:val="clear" w:color="auto" w:fill="FFFFFF"/>
        </w:rPr>
        <w:t>false positive</w:t>
      </w:r>
      <w:r w:rsidR="004211DC" w:rsidRPr="008102D6">
        <w:rPr>
          <w:color w:val="000000"/>
          <w:shd w:val="clear" w:color="auto" w:fill="FFFFFF"/>
        </w:rPr>
        <w:t>.</w:t>
      </w:r>
      <w:r w:rsidR="004211DC" w:rsidRPr="008102D6">
        <w:t xml:space="preserve"> </w:t>
      </w:r>
      <w:proofErr w:type="spellStart"/>
      <w:r w:rsidR="00ED3A61" w:rsidRPr="008102D6">
        <w:t>Baldassano</w:t>
      </w:r>
      <w:proofErr w:type="spellEnd"/>
      <w:r w:rsidR="00ED3A61" w:rsidRPr="008102D6">
        <w:t xml:space="preserve"> et al. </w:t>
      </w:r>
      <w:r w:rsidR="002E477A">
        <w:fldChar w:fldCharType="begin"/>
      </w:r>
      <w:r w:rsidR="002E477A">
        <w:instrText xml:space="preserve"> REF _Ref497209237 \n </w:instrText>
      </w:r>
      <w:r w:rsidR="002E477A">
        <w:fldChar w:fldCharType="separate"/>
      </w:r>
      <w:r w:rsidR="000977F9">
        <w:t>[21]</w:t>
      </w:r>
      <w:r w:rsidR="002E477A">
        <w:fldChar w:fldCharType="end"/>
      </w:r>
      <w:r w:rsidR="00762778" w:rsidRPr="008102D6">
        <w:t xml:space="preserve"> </w:t>
      </w:r>
      <w:r w:rsidR="00A802A4" w:rsidRPr="008102D6">
        <w:t>uses</w:t>
      </w:r>
      <w:r w:rsidR="002538FD" w:rsidRPr="008102D6">
        <w:t xml:space="preserve"> an epoch-based metric </w:t>
      </w:r>
      <w:r w:rsidR="00006088">
        <w:t xml:space="preserve">that measures </w:t>
      </w:r>
      <w:r w:rsidR="0045289D" w:rsidRPr="008102D6">
        <w:t>false positive</w:t>
      </w:r>
      <w:r w:rsidR="00006088">
        <w:t xml:space="preserve"> and </w:t>
      </w:r>
      <w:r w:rsidR="0045289D" w:rsidRPr="008102D6">
        <w:t>negative rates a</w:t>
      </w:r>
      <w:r w:rsidR="00006088">
        <w:t xml:space="preserve">s well as </w:t>
      </w:r>
      <w:r w:rsidR="0045289D" w:rsidRPr="008102D6">
        <w:t>latency</w:t>
      </w:r>
      <w:r w:rsidR="00006088">
        <w:t xml:space="preserve">. </w:t>
      </w:r>
      <w:r w:rsidR="00D05178" w:rsidRPr="008102D6">
        <w:t xml:space="preserve">The </w:t>
      </w:r>
      <w:r w:rsidR="00006088">
        <w:t xml:space="preserve">development, evaluation and </w:t>
      </w:r>
      <w:r w:rsidR="00D05178" w:rsidRPr="008102D6">
        <w:t>ranking of various machine learning approaches</w:t>
      </w:r>
      <w:r w:rsidR="00006088">
        <w:t xml:space="preserve"> </w:t>
      </w:r>
      <w:r w:rsidR="00D05178">
        <w:t>is highly depen</w:t>
      </w:r>
      <w:r w:rsidR="00006088">
        <w:t>dent on the choice of a metric.</w:t>
      </w:r>
    </w:p>
    <w:p w14:paraId="6FE40E8B" w14:textId="5E5AFBAB" w:rsidR="00F24F6E" w:rsidRDefault="000F6391" w:rsidP="00EC0822">
      <w:r>
        <w:t xml:space="preserve">A large class of bioengineering problems, including seizure detection, involve prediction as well as classification. In prediction problems, we are often concerned with how far in advance of an event (or after the event has occurred) we can predict an outcome. Accuracy of prediction varies with latency, so this type of performance evaluation adds some </w:t>
      </w:r>
      <w:r w:rsidR="00DC4DC1">
        <w:t xml:space="preserve">complexity </w:t>
      </w:r>
      <w:r>
        <w:t xml:space="preserve">to the process. </w:t>
      </w:r>
      <w:proofErr w:type="spellStart"/>
      <w:r w:rsidR="000C510A">
        <w:t>Winterhalder</w:t>
      </w:r>
      <w:proofErr w:type="spellEnd"/>
      <w:r w:rsidR="000C510A">
        <w:t xml:space="preserve"> </w:t>
      </w:r>
      <w:r>
        <w:t xml:space="preserve">et al. </w:t>
      </w:r>
      <w:r w:rsidR="002E477A">
        <w:fldChar w:fldCharType="begin"/>
      </w:r>
      <w:r w:rsidR="002E477A">
        <w:instrText xml:space="preserve"> REF _Ref497052319 \n </w:instrText>
      </w:r>
      <w:r w:rsidR="002E477A">
        <w:fldChar w:fldCharType="separate"/>
      </w:r>
      <w:r w:rsidR="000977F9">
        <w:t>[22]</w:t>
      </w:r>
      <w:r w:rsidR="002E477A">
        <w:fldChar w:fldCharType="end"/>
      </w:r>
      <w:r w:rsidR="000C510A">
        <w:t xml:space="preserve"> </w:t>
      </w:r>
      <w:r>
        <w:t>have studied this problem extensivel</w:t>
      </w:r>
      <w:r w:rsidR="00DC4DC1">
        <w:t xml:space="preserve">y and argue for a </w:t>
      </w:r>
      <w:r>
        <w:t>scoring based on long-term considerations. In this paper, we are not concerned with these types of prediction problems. We are focused mainly on assessing the accuracy of classification and assessing the proximity of these classifications to the actual event.</w:t>
      </w:r>
    </w:p>
    <w:p w14:paraId="47DE6539" w14:textId="364D0BDA" w:rsidR="00D05178" w:rsidRDefault="000F6391" w:rsidP="00EC0822">
      <w:r>
        <w:t>Therefore</w:t>
      </w:r>
      <w:r w:rsidR="00D05178">
        <w:t xml:space="preserve">, </w:t>
      </w:r>
      <w:r w:rsidR="00882804">
        <w:t>we analyze several popular scoring metrics and discuss their strengths and weaknesses on sequential decoding problems. We introduce several alternatives, such as the Actual Term-Weighted Value</w:t>
      </w:r>
      <w:r w:rsidR="00277EF5">
        <w:t> (ATWV) </w:t>
      </w:r>
      <w:r w:rsidR="002E477A">
        <w:fldChar w:fldCharType="begin"/>
      </w:r>
      <w:r w:rsidR="002E477A">
        <w:instrText xml:space="preserve"> REF _Ref497053294 \n </w:instrText>
      </w:r>
      <w:r w:rsidR="002E477A">
        <w:fldChar w:fldCharType="separate"/>
      </w:r>
      <w:r w:rsidR="000977F9">
        <w:t>[23]</w:t>
      </w:r>
      <w:r w:rsidR="002E477A">
        <w:fldChar w:fldCharType="end"/>
      </w:r>
      <w:r w:rsidR="002E477A">
        <w:fldChar w:fldCharType="begin"/>
      </w:r>
      <w:r w:rsidR="002E477A">
        <w:instrText xml:space="preserve"> REF _Ref497053296 \n </w:instrText>
      </w:r>
      <w:r w:rsidR="002E477A">
        <w:fldChar w:fldCharType="separate"/>
      </w:r>
      <w:r w:rsidR="000977F9">
        <w:t>[24]</w:t>
      </w:r>
      <w:r w:rsidR="002E477A">
        <w:fldChar w:fldCharType="end"/>
      </w:r>
      <w:r w:rsidR="002425EC">
        <w:t xml:space="preserve"> </w:t>
      </w:r>
      <w:r w:rsidR="00882804">
        <w:t xml:space="preserve">that have proven successful in other fields, and discuss their relevance to EEG applications. We present a comparison of performance for several systems using these metrics and discuss how this correlates with overall user acceptance. </w:t>
      </w:r>
    </w:p>
    <w:p w14:paraId="5753E0A8" w14:textId="77777777" w:rsidR="00D05178" w:rsidRDefault="00D05178" w:rsidP="00BE56EC">
      <w:pPr>
        <w:pStyle w:val="Heading1"/>
        <w:tabs>
          <w:tab w:val="clear" w:pos="216"/>
          <w:tab w:val="left" w:pos="540"/>
        </w:tabs>
        <w:ind w:hanging="9507"/>
      </w:pPr>
      <w:r>
        <w:t>Method</w:t>
      </w:r>
    </w:p>
    <w:p w14:paraId="5216D1C1" w14:textId="755F5A06" w:rsidR="00F102A3" w:rsidRPr="00233E8B" w:rsidRDefault="002C6E17" w:rsidP="00F102A3">
      <w:pPr>
        <w:spacing w:after="120"/>
      </w:pPr>
      <w:r w:rsidRPr="009E642D">
        <w:t xml:space="preserve">Researchers </w:t>
      </w:r>
      <w:r>
        <w:t xml:space="preserve">in biomedical fields </w:t>
      </w:r>
      <w:r w:rsidRPr="009E642D">
        <w:t xml:space="preserve">typically report performance in terms of sensitivity and specificity </w:t>
      </w:r>
      <w:r w:rsidR="002E477A">
        <w:fldChar w:fldCharType="begin"/>
      </w:r>
      <w:r w:rsidR="002E477A">
        <w:instrText xml:space="preserve"> REF _Ref497212696 \n </w:instrText>
      </w:r>
      <w:r w:rsidR="002E477A">
        <w:fldChar w:fldCharType="separate"/>
      </w:r>
      <w:r w:rsidR="000977F9">
        <w:t>[25]</w:t>
      </w:r>
      <w:r w:rsidR="002E477A">
        <w:fldChar w:fldCharType="end"/>
      </w:r>
      <w:r>
        <w:t>.</w:t>
      </w:r>
      <w:r w:rsidR="00F102A3" w:rsidRPr="00F102A3">
        <w:t xml:space="preserve"> </w:t>
      </w:r>
      <w:r w:rsidR="00F102A3">
        <w:t xml:space="preserve">In a </w:t>
      </w:r>
      <w:r w:rsidR="00F102A3" w:rsidRPr="009E642D">
        <w:t xml:space="preserve">two-class </w:t>
      </w:r>
      <w:r w:rsidR="00F102A3">
        <w:t xml:space="preserve">classification </w:t>
      </w:r>
      <w:r w:rsidR="00F102A3" w:rsidRPr="009E642D">
        <w:t>problem</w:t>
      </w:r>
      <w:r w:rsidR="00F102A3">
        <w:t xml:space="preserve"> such as seizure </w:t>
      </w:r>
      <w:r w:rsidR="00F102A3" w:rsidRPr="009E642D">
        <w:t xml:space="preserve">detection, </w:t>
      </w:r>
      <w:r w:rsidR="00F102A3">
        <w:t>we can define four types of errors:</w:t>
      </w:r>
    </w:p>
    <w:p w14:paraId="5079B5E0" w14:textId="5386F4D3" w:rsidR="00F102A3" w:rsidRPr="009E642D" w:rsidRDefault="00F102A3" w:rsidP="000454D3">
      <w:pPr>
        <w:tabs>
          <w:tab w:val="left" w:pos="2430"/>
        </w:tabs>
        <w:spacing w:after="0"/>
        <w:ind w:left="360"/>
      </w:pPr>
      <w:r w:rsidRPr="009E642D">
        <w:t>True Positives (TP)</w:t>
      </w:r>
      <w:r>
        <w:t>:</w:t>
      </w:r>
      <w:r w:rsidRPr="009E642D">
        <w:t xml:space="preserve"> </w:t>
      </w:r>
      <w:r w:rsidR="000454D3">
        <w:tab/>
      </w:r>
      <w:r w:rsidRPr="009E642D">
        <w:t xml:space="preserve">the number of </w:t>
      </w:r>
      <w:r w:rsidR="000454D3">
        <w:t xml:space="preserve">‘positives’ </w:t>
      </w:r>
      <w:r>
        <w:t>detected correctly</w:t>
      </w:r>
    </w:p>
    <w:p w14:paraId="68432744" w14:textId="7EC3D48B" w:rsidR="00F102A3" w:rsidRPr="009E642D" w:rsidRDefault="00F102A3" w:rsidP="000454D3">
      <w:pPr>
        <w:tabs>
          <w:tab w:val="left" w:pos="2430"/>
        </w:tabs>
        <w:spacing w:after="0"/>
        <w:ind w:left="360"/>
      </w:pPr>
      <w:r w:rsidRPr="009E642D">
        <w:t>True Negatives (TN)</w:t>
      </w:r>
      <w:r>
        <w:t>:</w:t>
      </w:r>
      <w:r w:rsidR="000454D3">
        <w:tab/>
      </w:r>
      <w:r w:rsidRPr="009E642D">
        <w:t xml:space="preserve">the number of </w:t>
      </w:r>
      <w:r w:rsidR="000454D3">
        <w:t>‘negatives’ detected correctly</w:t>
      </w:r>
    </w:p>
    <w:p w14:paraId="7346542F" w14:textId="2EEA16E3" w:rsidR="00F102A3" w:rsidRPr="009E642D" w:rsidRDefault="00F102A3" w:rsidP="000454D3">
      <w:pPr>
        <w:tabs>
          <w:tab w:val="left" w:pos="2430"/>
        </w:tabs>
        <w:spacing w:after="0"/>
        <w:ind w:left="360"/>
      </w:pPr>
      <w:r w:rsidRPr="009E642D">
        <w:t>False Positives (FP)</w:t>
      </w:r>
      <w:r>
        <w:t>:</w:t>
      </w:r>
      <w:r w:rsidR="000454D3">
        <w:tab/>
      </w:r>
      <w:r w:rsidRPr="009E642D">
        <w:t xml:space="preserve">the number of </w:t>
      </w:r>
      <w:r w:rsidR="000454D3">
        <w:t>‘negatives’ detected as ‘positives’</w:t>
      </w:r>
    </w:p>
    <w:p w14:paraId="6C189245" w14:textId="6DD4313E" w:rsidR="00F102A3" w:rsidRDefault="00F102A3" w:rsidP="000454D3">
      <w:pPr>
        <w:tabs>
          <w:tab w:val="left" w:pos="2430"/>
        </w:tabs>
        <w:spacing w:after="0"/>
        <w:ind w:left="360"/>
      </w:pPr>
      <w:r w:rsidRPr="009E642D">
        <w:t>False Negatives (FN)</w:t>
      </w:r>
      <w:r>
        <w:t>:</w:t>
      </w:r>
      <w:r w:rsidR="000454D3">
        <w:tab/>
      </w:r>
      <w:r w:rsidRPr="009E642D">
        <w:t xml:space="preserve">the number of </w:t>
      </w:r>
      <w:r w:rsidR="000454D3">
        <w:t>‘positives’ detected as ‘negatives’</w:t>
      </w:r>
      <w:r w:rsidRPr="009E642D">
        <w:t xml:space="preserve"> </w:t>
      </w:r>
    </w:p>
    <w:p w14:paraId="591586B0" w14:textId="3211BF8F" w:rsidR="00F102A3" w:rsidRDefault="00F102A3" w:rsidP="00F102A3">
      <w:pPr>
        <w:spacing w:before="120"/>
      </w:pPr>
      <w:r w:rsidRPr="004B7EA2">
        <w:t>Sensitivity</w:t>
      </w:r>
      <w:r w:rsidR="000454D3">
        <w:t xml:space="preserve"> </w:t>
      </w:r>
      <w:r>
        <w:t>(TP/</w:t>
      </w:r>
      <w:r w:rsidR="00056C4F">
        <w:t>(</w:t>
      </w:r>
      <w:r>
        <w:t>TP+FN</w:t>
      </w:r>
      <w:r w:rsidR="00056C4F">
        <w:t>)</w:t>
      </w:r>
      <w:r>
        <w:t>)</w:t>
      </w:r>
      <w:r w:rsidR="000454D3">
        <w:t xml:space="preserve"> and s</w:t>
      </w:r>
      <w:r w:rsidRPr="004B7EA2">
        <w:t xml:space="preserve">pecificity </w:t>
      </w:r>
      <w:r w:rsidR="000454D3">
        <w:t>(</w:t>
      </w:r>
      <w:r w:rsidRPr="004B7EA2">
        <w:t>TN/</w:t>
      </w:r>
      <w:r w:rsidR="00056C4F">
        <w:t>(</w:t>
      </w:r>
      <w:r w:rsidRPr="004B7EA2">
        <w:t>TN+FP</w:t>
      </w:r>
      <w:r w:rsidR="00056C4F">
        <w:t>)</w:t>
      </w:r>
      <w:r w:rsidRPr="004B7EA2">
        <w:t>)</w:t>
      </w:r>
      <w:r w:rsidR="000454D3">
        <w:t xml:space="preserve"> are derived from these quantities. There are </w:t>
      </w:r>
      <w:proofErr w:type="gramStart"/>
      <w:r w:rsidR="000454D3">
        <w:t>a large number of</w:t>
      </w:r>
      <w:proofErr w:type="gramEnd"/>
      <w:r w:rsidR="000454D3">
        <w:t xml:space="preserve"> auxiliary measures that can be calculated from these four basic quantities</w:t>
      </w:r>
      <w:r w:rsidR="00056C4F">
        <w:t xml:space="preserve"> </w:t>
      </w:r>
      <w:r w:rsidR="00027565">
        <w:t xml:space="preserve">that </w:t>
      </w:r>
      <w:r w:rsidR="00056C4F">
        <w:t>are used extensively in the literature</w:t>
      </w:r>
      <w:r w:rsidR="000454D3">
        <w:t>.</w:t>
      </w:r>
      <w:r w:rsidR="00056C4F">
        <w:t xml:space="preserve"> </w:t>
      </w:r>
      <w:r w:rsidR="000454D3">
        <w:t xml:space="preserve">These are summarized </w:t>
      </w:r>
      <w:r w:rsidR="00056C4F">
        <w:t xml:space="preserve">concisely </w:t>
      </w:r>
      <w:r w:rsidR="000454D3">
        <w:t>in</w:t>
      </w:r>
      <w:r w:rsidR="00056C4F">
        <w:t xml:space="preserve"> </w:t>
      </w:r>
      <w:r w:rsidR="002E477A">
        <w:fldChar w:fldCharType="begin"/>
      </w:r>
      <w:r w:rsidR="002E477A">
        <w:instrText xml:space="preserve"> REF _Ref497213959 \n </w:instrText>
      </w:r>
      <w:r w:rsidR="002E477A">
        <w:fldChar w:fldCharType="separate"/>
      </w:r>
      <w:r w:rsidR="000977F9">
        <w:t>[26]</w:t>
      </w:r>
      <w:r w:rsidR="002E477A">
        <w:fldChar w:fldCharType="end"/>
      </w:r>
      <w:r w:rsidR="000454D3">
        <w:t>.</w:t>
      </w:r>
      <w:r w:rsidR="00056C4F">
        <w:t xml:space="preserve"> For example, in information retrieval </w:t>
      </w:r>
      <w:r w:rsidR="00921420">
        <w:t>applications</w:t>
      </w:r>
      <w:r w:rsidR="00056C4F">
        <w:t xml:space="preserve">, systems are often evaluated using </w:t>
      </w:r>
      <w:r w:rsidR="00030320">
        <w:t>accuracy (</w:t>
      </w:r>
      <w:r w:rsidR="00787084">
        <w:t xml:space="preserve">(TP+TN)/(TP+FN+TN+FP)), </w:t>
      </w:r>
      <w:r w:rsidR="00056C4F">
        <w:t>precision (TP/</w:t>
      </w:r>
      <w:r w:rsidR="004734F2">
        <w:t>(TP+FP)), recall (another term for sensitivity) and F</w:t>
      </w:r>
      <w:r w:rsidR="004734F2" w:rsidRPr="00787084">
        <w:rPr>
          <w:vertAlign w:val="subscript"/>
        </w:rPr>
        <w:t>1</w:t>
      </w:r>
      <w:r w:rsidR="004734F2">
        <w:t xml:space="preserve"> score (</w:t>
      </w:r>
      <w:r w:rsidR="00787084">
        <w:t>(</w:t>
      </w:r>
      <w:r w:rsidR="004734F2">
        <w:t>2</w:t>
      </w:r>
      <w:r w:rsidR="00787084">
        <w:t>·</w:t>
      </w:r>
      <w:r w:rsidR="00787084" w:rsidRPr="00787084">
        <w:rPr>
          <w:i/>
        </w:rPr>
        <w:t>Precision</w:t>
      </w:r>
      <w:r w:rsidR="00787084">
        <w:t>·</w:t>
      </w:r>
      <w:r w:rsidR="00787084" w:rsidRPr="00787084">
        <w:rPr>
          <w:i/>
        </w:rPr>
        <w:t>Recall</w:t>
      </w:r>
      <w:r w:rsidR="00787084">
        <w:t>)</w:t>
      </w:r>
      <w:proofErr w:type="gramStart"/>
      <w:r w:rsidR="004734F2">
        <w:t>/(</w:t>
      </w:r>
      <w:proofErr w:type="gramEnd"/>
      <w:r w:rsidR="00787084" w:rsidRPr="00787084">
        <w:rPr>
          <w:i/>
        </w:rPr>
        <w:t>Precision</w:t>
      </w:r>
      <w:r w:rsidR="00787084">
        <w:t xml:space="preserve"> + </w:t>
      </w:r>
      <w:r w:rsidR="00787084" w:rsidRPr="00787084">
        <w:rPr>
          <w:i/>
        </w:rPr>
        <w:t>Recall</w:t>
      </w:r>
      <w:r w:rsidR="004734F2">
        <w:t>)). However, none of these measures address the time scale on which the scoring must occur, which is critical in the interpretation of these measures</w:t>
      </w:r>
      <w:r w:rsidR="00787084">
        <w:t xml:space="preserve"> for many real-time bioengineering applications</w:t>
      </w:r>
      <w:r w:rsidR="004734F2">
        <w:t>.</w:t>
      </w:r>
    </w:p>
    <w:p w14:paraId="002B3F44" w14:textId="6B1F95C7" w:rsidR="00756D1F" w:rsidRDefault="00CF597D" w:rsidP="00F102A3">
      <w:r>
        <w:lastRenderedPageBreak/>
        <w:t xml:space="preserve">In some applications, it is preferable to score every unit of time. With multichannel signals, such as EEGs, scoring </w:t>
      </w:r>
      <w:r w:rsidR="007E384C">
        <w:t xml:space="preserve">for each channel </w:t>
      </w:r>
      <w:r w:rsidR="00027565">
        <w:t>for</w:t>
      </w:r>
      <w:r w:rsidR="00543757">
        <w:t xml:space="preserve"> </w:t>
      </w:r>
      <w:r w:rsidR="007E384C">
        <w:t>each unit of time might be appropriate</w:t>
      </w:r>
      <w:r w:rsidR="00543757">
        <w:t xml:space="preserve"> since significant events such as seizures occur on a subset of the channels present in the signal</w:t>
      </w:r>
      <w:r w:rsidR="007E384C">
        <w:t xml:space="preserve">. However, it is more common in the literature to simply score a summary decision per unit of time that is based on </w:t>
      </w:r>
      <w:r w:rsidR="00921420">
        <w:t xml:space="preserve">an aggregation of </w:t>
      </w:r>
      <w:r w:rsidR="007E384C">
        <w:t xml:space="preserve">the per-channel inputs (e.g., a majority vote). We refer to this type of scoring as </w:t>
      </w:r>
      <w:r w:rsidR="002C6E17" w:rsidRPr="009E642D">
        <w:t>epoch</w:t>
      </w:r>
      <w:r w:rsidR="007E384C">
        <w:t>-based </w:t>
      </w:r>
      <w:r w:rsidR="002E477A">
        <w:fldChar w:fldCharType="begin"/>
      </w:r>
      <w:r w:rsidR="002E477A">
        <w:instrText xml:space="preserve"> REF _Ref497216657 \n </w:instrText>
      </w:r>
      <w:r w:rsidR="002E477A">
        <w:fldChar w:fldCharType="separate"/>
      </w:r>
      <w:r w:rsidR="000977F9">
        <w:t>[27]</w:t>
      </w:r>
      <w:r w:rsidR="002E477A">
        <w:fldChar w:fldCharType="end"/>
      </w:r>
      <w:r w:rsidR="002E477A">
        <w:fldChar w:fldCharType="begin"/>
      </w:r>
      <w:r w:rsidR="002E477A">
        <w:instrText xml:space="preserve"> REF _Ref497342030 \n </w:instrText>
      </w:r>
      <w:r w:rsidR="002E477A">
        <w:fldChar w:fldCharType="separate"/>
      </w:r>
      <w:r w:rsidR="000977F9">
        <w:t>[28]</w:t>
      </w:r>
      <w:r w:rsidR="002E477A">
        <w:fldChar w:fldCharType="end"/>
      </w:r>
      <w:r w:rsidR="00756D1F">
        <w:t>. An alternative, that is more common in speech and image recognition applications, is term-based </w:t>
      </w:r>
      <w:r w:rsidR="002E477A">
        <w:fldChar w:fldCharType="begin"/>
      </w:r>
      <w:r w:rsidR="002E477A">
        <w:instrText xml:space="preserve"> REF _Ref497053296 \n </w:instrText>
      </w:r>
      <w:r w:rsidR="002E477A">
        <w:fldChar w:fldCharType="separate"/>
      </w:r>
      <w:r w:rsidR="000977F9">
        <w:t>[24]</w:t>
      </w:r>
      <w:r w:rsidR="002E477A">
        <w:fldChar w:fldCharType="end"/>
      </w:r>
      <w:r w:rsidR="002E477A">
        <w:fldChar w:fldCharType="begin"/>
      </w:r>
      <w:r w:rsidR="002E477A">
        <w:instrText xml:space="preserve"> REF _Ref497342369 \n </w:instrText>
      </w:r>
      <w:r w:rsidR="002E477A">
        <w:fldChar w:fldCharType="separate"/>
      </w:r>
      <w:r w:rsidR="000977F9">
        <w:t>[29]</w:t>
      </w:r>
      <w:r w:rsidR="002E477A">
        <w:fldChar w:fldCharType="end"/>
      </w:r>
      <w:r w:rsidR="00756D1F">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w:t>
      </w:r>
      <w:r w:rsidR="004278D8">
        <w:t xml:space="preserve"> Epoch-based scoring generally weights </w:t>
      </w:r>
      <w:r w:rsidR="00543757">
        <w:t xml:space="preserve">the </w:t>
      </w:r>
      <w:r w:rsidR="004278D8">
        <w:t xml:space="preserve">duration of </w:t>
      </w:r>
      <w:r w:rsidR="00543757">
        <w:t xml:space="preserve">an </w:t>
      </w:r>
      <w:r w:rsidR="004278D8">
        <w:t>event</w:t>
      </w:r>
      <w:r w:rsidR="00543757">
        <w:t xml:space="preserve"> </w:t>
      </w:r>
      <w:r w:rsidR="004278D8">
        <w:t>more heavily</w:t>
      </w:r>
      <w:r w:rsidR="00543757">
        <w:t xml:space="preserve"> since each unit of time is assessed independently</w:t>
      </w:r>
      <w:r w:rsidR="004278D8">
        <w:t>.</w:t>
      </w:r>
    </w:p>
    <w:p w14:paraId="5BAD331C" w14:textId="0705C542" w:rsidR="00D34F65" w:rsidRDefault="00D43043" w:rsidP="00D43043">
      <w:r>
        <w:rPr>
          <w:noProof/>
        </w:rPr>
        <mc:AlternateContent>
          <mc:Choice Requires="wps">
            <w:drawing>
              <wp:anchor distT="91440" distB="0" distL="0" distR="0" simplePos="0" relativeHeight="251658240" behindDoc="0" locked="0" layoutInCell="1" allowOverlap="1" wp14:anchorId="72EA91A4" wp14:editId="405B7264">
                <wp:simplePos x="0" y="0"/>
                <wp:positionH relativeFrom="margin">
                  <wp:align>center</wp:align>
                </wp:positionH>
                <wp:positionV relativeFrom="margin">
                  <wp:align>bottom</wp:align>
                </wp:positionV>
                <wp:extent cx="5943600" cy="1435608"/>
                <wp:effectExtent l="0" t="0" r="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35608"/>
                        </a:xfrm>
                        <a:prstGeom prst="rect">
                          <a:avLst/>
                        </a:prstGeom>
                        <a:solidFill>
                          <a:srgbClr val="FFFFFF"/>
                        </a:solidFill>
                        <a:ln w="9525">
                          <a:noFill/>
                          <a:miter lim="800000"/>
                          <a:headEnd/>
                          <a:tailEnd/>
                        </a:ln>
                      </wps:spPr>
                      <wps:txbx>
                        <w:txbxContent>
                          <w:p w14:paraId="61B9E92D" w14:textId="77777777" w:rsidR="002E477A" w:rsidRDefault="002E477A" w:rsidP="00782CA8">
                            <w:pPr>
                              <w:spacing w:after="120"/>
                              <w:jc w:val="center"/>
                              <w:rPr>
                                <w:rFonts w:asciiTheme="majorBidi" w:hAnsiTheme="majorBidi" w:cstheme="majorBidi"/>
                                <w:b/>
                                <w:bCs/>
                                <w:sz w:val="20"/>
                                <w:szCs w:val="20"/>
                              </w:rPr>
                            </w:pPr>
                            <w:bookmarkStart w:id="29" w:name="_Ref481934300"/>
                            <w:bookmarkStart w:id="30" w:name="_Ref481399044"/>
                            <w:bookmarkStart w:id="31"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50C8FC7D" w:rsidR="002E477A" w:rsidRPr="007E26C9" w:rsidRDefault="002E477A" w:rsidP="00782CA8">
                            <w:pPr>
                              <w:spacing w:after="120"/>
                              <w:jc w:val="center"/>
                              <w:rPr>
                                <w:rFonts w:asciiTheme="majorBidi" w:hAnsiTheme="majorBidi" w:cstheme="majorBidi"/>
                              </w:rPr>
                            </w:pPr>
                            <w:bookmarkStart w:id="32"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sidR="000977F9">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29"/>
                            <w:bookmarkEnd w:id="30"/>
                            <w:bookmarkEnd w:id="32"/>
                            <w:r w:rsidRPr="00655410">
                              <w:rPr>
                                <w:rFonts w:asciiTheme="majorBidi" w:hAnsiTheme="majorBidi" w:cstheme="majorBidi"/>
                                <w:b/>
                                <w:bCs/>
                                <w:sz w:val="20"/>
                                <w:szCs w:val="20"/>
                              </w:rPr>
                              <w:t>.</w:t>
                            </w:r>
                            <w:bookmarkEnd w:id="31"/>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2E477A" w:rsidRDefault="002E477A" w:rsidP="004B7EA2">
                            <w:pPr>
                              <w:spacing w:before="240"/>
                            </w:pPr>
                          </w:p>
                          <w:p w14:paraId="0931AA12" w14:textId="77777777" w:rsidR="002E477A" w:rsidRDefault="002E477A" w:rsidP="004B7EA2">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91A4" id="Text Box 1" o:spid="_x0000_s1027" type="#_x0000_t202" style="position:absolute;left:0;text-align:left;margin-left:0;margin-top:0;width:468pt;height:113.05pt;z-index:251658240;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" stroked="f">
                <v:textbox inset="0,0,0,0">
                  <w:txbxContent>
                    <w:p w14:paraId="61B9E92D" w14:textId="77777777" w:rsidR="002E477A" w:rsidRDefault="002E477A" w:rsidP="00782CA8">
                      <w:pPr>
                        <w:spacing w:after="120"/>
                        <w:jc w:val="center"/>
                        <w:rPr>
                          <w:rFonts w:asciiTheme="majorBidi" w:hAnsiTheme="majorBidi" w:cstheme="majorBidi"/>
                          <w:b/>
                          <w:bCs/>
                          <w:sz w:val="20"/>
                          <w:szCs w:val="20"/>
                        </w:rPr>
                      </w:pPr>
                      <w:bookmarkStart w:id="33" w:name="_Ref481934300"/>
                      <w:bookmarkStart w:id="34" w:name="_Ref481399044"/>
                      <w:bookmarkStart w:id="35"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50C8FC7D" w:rsidR="002E477A" w:rsidRPr="007E26C9" w:rsidRDefault="002E477A" w:rsidP="00782CA8">
                      <w:pPr>
                        <w:spacing w:after="120"/>
                        <w:jc w:val="center"/>
                        <w:rPr>
                          <w:rFonts w:asciiTheme="majorBidi" w:hAnsiTheme="majorBidi" w:cstheme="majorBidi"/>
                        </w:rPr>
                      </w:pPr>
                      <w:bookmarkStart w:id="36"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sidR="000977F9">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3"/>
                      <w:bookmarkEnd w:id="34"/>
                      <w:bookmarkEnd w:id="36"/>
                      <w:r w:rsidRPr="00655410">
                        <w:rPr>
                          <w:rFonts w:asciiTheme="majorBidi" w:hAnsiTheme="majorBidi" w:cstheme="majorBidi"/>
                          <w:b/>
                          <w:bCs/>
                          <w:sz w:val="20"/>
                          <w:szCs w:val="20"/>
                        </w:rPr>
                        <w:t>.</w:t>
                      </w:r>
                      <w:bookmarkEnd w:id="35"/>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2E477A" w:rsidRDefault="002E477A" w:rsidP="004B7EA2">
                      <w:pPr>
                        <w:spacing w:before="240"/>
                      </w:pPr>
                    </w:p>
                    <w:p w14:paraId="0931AA12" w14:textId="77777777" w:rsidR="002E477A" w:rsidRDefault="002E477A" w:rsidP="004B7EA2">
                      <w:pPr>
                        <w:spacing w:before="240"/>
                      </w:pPr>
                    </w:p>
                  </w:txbxContent>
                </v:textbox>
                <w10:wrap type="square" anchorx="margin" anchory="margin"/>
              </v:shape>
            </w:pict>
          </mc:Fallback>
        </mc:AlternateContent>
      </w:r>
      <w:r w:rsidR="00602086">
        <w:t>Time-aligned scoring is essential to sequential decoding problems. But to implement such scoring in a meaningful way, there needs to be universal agreement on how to assess overlap between the reference and the hypothesis. For example</w:t>
      </w:r>
      <w:r w:rsidR="00602086" w:rsidRPr="00404DCC">
        <w:t xml:space="preserve">, </w:t>
      </w:r>
      <w:fldSimple w:instr=" REF _Ref499025222 \* mergeformat">
        <w:r w:rsidR="000977F9" w:rsidRPr="000977F9">
          <w:t>Figure 1</w:t>
        </w:r>
      </w:fldSimple>
      <w:r w:rsidR="008C2575">
        <w:t xml:space="preserve"> </w:t>
      </w:r>
      <w:r w:rsidR="006306DC" w:rsidRPr="00404DCC">
        <w:t>demonstrates a typical issue in scoring</w:t>
      </w:r>
      <w:r w:rsidR="006306DC">
        <w:t>.</w:t>
      </w:r>
      <w:r w:rsidR="008C2575">
        <w:t xml:space="preserve"> </w:t>
      </w:r>
      <w:r w:rsidR="006306DC">
        <w:t xml:space="preserve">The machine learning system correctly detected </w:t>
      </w:r>
      <w:r w:rsidR="006306DC" w:rsidRPr="00404DCC">
        <w:rPr>
          <w:i/>
        </w:rPr>
        <w:t>5</w:t>
      </w:r>
      <w:r w:rsidR="006306DC">
        <w:t xml:space="preserve"> sec</w:t>
      </w:r>
      <w:r w:rsidR="00404DCC">
        <w:t xml:space="preserve">onds </w:t>
      </w:r>
      <w:r w:rsidR="006306DC">
        <w:t xml:space="preserve">of a </w:t>
      </w:r>
      <w:r w:rsidR="006306DC" w:rsidRPr="00404DCC">
        <w:rPr>
          <w:i/>
        </w:rPr>
        <w:t>10</w:t>
      </w:r>
      <w:r w:rsidR="006306DC">
        <w:t xml:space="preserve">-sec event. Essentially </w:t>
      </w:r>
      <w:r w:rsidR="006306DC" w:rsidRPr="00404DCC">
        <w:rPr>
          <w:i/>
        </w:rPr>
        <w:t>50%</w:t>
      </w:r>
      <w:r w:rsidR="006306DC">
        <w:t xml:space="preserve"> of the event is correctly detected, but how that is reflected in the scoring depends on the specific metric. Epoch-based scoring with an epoch duration of </w:t>
      </w:r>
      <w:r w:rsidR="006306DC" w:rsidRPr="00404DCC">
        <w:rPr>
          <w:i/>
        </w:rPr>
        <w:t>1</w:t>
      </w:r>
      <w:r w:rsidR="006306DC">
        <w:t xml:space="preserve"> sec would count </w:t>
      </w:r>
      <w:r w:rsidR="006306DC" w:rsidRPr="00404DCC">
        <w:rPr>
          <w:i/>
        </w:rPr>
        <w:t>5</w:t>
      </w:r>
      <w:r w:rsidR="006306DC">
        <w:t xml:space="preserve"> FN errors and </w:t>
      </w:r>
      <w:r w:rsidR="006306DC" w:rsidRPr="00404DCC">
        <w:rPr>
          <w:i/>
        </w:rPr>
        <w:t>5</w:t>
      </w:r>
      <w:r w:rsidR="006306DC">
        <w:t xml:space="preserve"> TP </w:t>
      </w:r>
      <w:r w:rsidR="00027565">
        <w:t>detections</w:t>
      </w:r>
      <w:r w:rsidR="006306DC">
        <w:t>. Term-based scoring would potentially count this as a correct recognition depending on the way overlaps are scored.</w:t>
      </w:r>
      <w:r w:rsidR="00A13EF1">
        <w:t xml:space="preserve"> </w:t>
      </w:r>
    </w:p>
    <w:p w14:paraId="7CAA2885" w14:textId="03420EDC" w:rsidR="00511BC5" w:rsidRDefault="00E611F3" w:rsidP="00934352">
      <w:pPr>
        <w:tabs>
          <w:tab w:val="left" w:pos="360"/>
        </w:tabs>
      </w:pPr>
      <w:r>
        <w:t>T</w:t>
      </w:r>
      <w:r w:rsidR="003A7FC7" w:rsidRPr="009E642D">
        <w:t xml:space="preserve">erm-based metrics </w:t>
      </w:r>
      <w:r w:rsidR="00CC73EF">
        <w:t xml:space="preserve">score on an event basis and do not count individual frames. A </w:t>
      </w:r>
      <w:r w:rsidR="004C062C" w:rsidRPr="004C062C">
        <w:t xml:space="preserve">typical approach </w:t>
      </w:r>
      <w:r w:rsidR="00CC73EF">
        <w:t xml:space="preserve">for </w:t>
      </w:r>
      <w:r w:rsidR="004C062C" w:rsidRPr="004C062C">
        <w:t xml:space="preserve">calculating </w:t>
      </w:r>
      <w:r w:rsidR="00CC73EF">
        <w:t xml:space="preserve">errors in </w:t>
      </w:r>
      <w:r w:rsidR="004C062C" w:rsidRPr="004C062C">
        <w:t xml:space="preserve">term-based </w:t>
      </w:r>
      <w:r w:rsidR="00CC73EF">
        <w:t xml:space="preserve">scoring is the </w:t>
      </w:r>
      <w:r w:rsidR="00A13EF1">
        <w:t>A</w:t>
      </w:r>
      <w:r w:rsidR="00E3483F">
        <w:t>ny</w:t>
      </w:r>
      <w:r w:rsidR="00F4116F">
        <w:t>-</w:t>
      </w:r>
      <w:r w:rsidR="00A13EF1">
        <w:t>O</w:t>
      </w:r>
      <w:r w:rsidR="004C062C" w:rsidRPr="004C062C">
        <w:t>verlap</w:t>
      </w:r>
      <w:r w:rsidR="00E3483F">
        <w:t xml:space="preserve"> M</w:t>
      </w:r>
      <w:r w:rsidR="00DE4E15">
        <w:t>ethod</w:t>
      </w:r>
      <w:r w:rsidR="00F212D3">
        <w:t xml:space="preserve"> (OVLP) </w:t>
      </w:r>
      <w:r w:rsidR="00AA0520" w:rsidRPr="00B018F1">
        <w:fldChar w:fldCharType="begin"/>
      </w:r>
      <w:r w:rsidR="00AA0520" w:rsidRPr="00B018F1">
        <w:instrText xml:space="preserve"> REF _Ref497342412 \n </w:instrText>
      </w:r>
      <w:r w:rsidR="00B018F1">
        <w:instrText xml:space="preserve"> \* MERGEFORMAT </w:instrText>
      </w:r>
      <w:r w:rsidR="00AA0520" w:rsidRPr="00B018F1">
        <w:fldChar w:fldCharType="separate"/>
      </w:r>
      <w:r w:rsidR="000977F9">
        <w:t>[30]</w:t>
      </w:r>
      <w:r w:rsidR="00AA0520" w:rsidRPr="00B018F1">
        <w:fldChar w:fldCharType="end"/>
      </w:r>
      <w:r w:rsidR="00AA0520" w:rsidRPr="00B018F1">
        <w:fldChar w:fldCharType="begin"/>
      </w:r>
      <w:r w:rsidR="00AA0520" w:rsidRPr="00B018F1">
        <w:instrText xml:space="preserve"> REF _Ref497342415 \n </w:instrText>
      </w:r>
      <w:r w:rsidR="00B018F1">
        <w:instrText xml:space="preserve"> \* MERGEFORMAT </w:instrText>
      </w:r>
      <w:r w:rsidR="00AA0520" w:rsidRPr="00B018F1">
        <w:fldChar w:fldCharType="separate"/>
      </w:r>
      <w:r w:rsidR="000977F9">
        <w:t>[31]</w:t>
      </w:r>
      <w:r w:rsidR="00AA0520" w:rsidRPr="00B018F1">
        <w:fldChar w:fldCharType="end"/>
      </w:r>
      <w:r w:rsidR="00A13EF1">
        <w:t>. TPs</w:t>
      </w:r>
      <w:r w:rsidR="00AA0520">
        <w:t xml:space="preserve"> </w:t>
      </w:r>
      <w:r w:rsidR="004C062C" w:rsidRPr="004C062C">
        <w:t xml:space="preserve">are counted when the hypothesis overlaps with </w:t>
      </w:r>
      <w:r w:rsidR="00AA0520">
        <w:t xml:space="preserve">reference annotation. </w:t>
      </w:r>
      <w:r w:rsidR="00A13EF1">
        <w:t>FPs</w:t>
      </w:r>
      <w:r w:rsidR="00AA0520">
        <w:t xml:space="preserve"> </w:t>
      </w:r>
      <w:r w:rsidR="004C062C" w:rsidRPr="004C062C">
        <w:t xml:space="preserve">correspond to </w:t>
      </w:r>
      <w:r w:rsidR="00AA0520">
        <w:t xml:space="preserve">situations </w:t>
      </w:r>
      <w:r w:rsidR="004C062C" w:rsidRPr="004C062C">
        <w:t xml:space="preserve">in which </w:t>
      </w:r>
      <w:r w:rsidR="00C74647">
        <w:t xml:space="preserve">a </w:t>
      </w:r>
      <w:r w:rsidR="004C062C" w:rsidRPr="004C062C">
        <w:t>hypoth</w:t>
      </w:r>
      <w:ins w:id="37" w:author="Vinit Shah" w:date="2019-01-07T06:53:00Z">
        <w:r w:rsidR="00607614">
          <w:t>es</w:t>
        </w:r>
      </w:ins>
      <w:r w:rsidR="00C74647">
        <w:t xml:space="preserve">is </w:t>
      </w:r>
      <w:r w:rsidR="004C062C" w:rsidRPr="004C062C">
        <w:t>do</w:t>
      </w:r>
      <w:r w:rsidR="00C74647">
        <w:t xml:space="preserve">es </w:t>
      </w:r>
      <w:r w:rsidR="004C062C" w:rsidRPr="004C062C">
        <w:t>not overlap with the reference.</w:t>
      </w:r>
      <w:r w:rsidR="00737325">
        <w:t xml:space="preserve"> </w:t>
      </w:r>
      <w:r w:rsidR="004C062C" w:rsidRPr="004C062C">
        <w:t xml:space="preserve">The metric ignores the duration of </w:t>
      </w:r>
      <w:r w:rsidR="00120595">
        <w:t xml:space="preserve">the </w:t>
      </w:r>
      <w:r w:rsidR="00AA0520">
        <w:t>term in the reference annotation</w:t>
      </w:r>
      <w:r w:rsidR="004C062C" w:rsidRPr="004C062C">
        <w:t xml:space="preserve">. </w:t>
      </w:r>
      <w:r w:rsidR="00AA0520">
        <w:t xml:space="preserve">In </w:t>
      </w:r>
      <w:fldSimple w:instr=" REF _Ref499025308 \*mergeformat">
        <w:r w:rsidR="000977F9" w:rsidRPr="000977F9">
          <w:t>Figure 2</w:t>
        </w:r>
      </w:fldSimple>
      <w:r w:rsidR="00AA0520">
        <w:t>, we demonstrate two extreme cases for which th</w:t>
      </w:r>
      <w:r w:rsidR="00E3483F">
        <w:t xml:space="preserve">e </w:t>
      </w:r>
      <w:r w:rsidR="00F212D3">
        <w:t xml:space="preserve">OVLP </w:t>
      </w:r>
      <w:r w:rsidR="00AA0520">
        <w:t xml:space="preserve">metric fails. In each case, </w:t>
      </w:r>
      <w:r w:rsidR="00AA0520" w:rsidRPr="00AA0520">
        <w:rPr>
          <w:i/>
        </w:rPr>
        <w:t>90%</w:t>
      </w:r>
      <w:r w:rsidR="00AA0520">
        <w:t xml:space="preserve"> of the event is incorrectly scored. In </w:t>
      </w:r>
      <w:r w:rsidR="00787084">
        <w:t>example</w:t>
      </w:r>
      <w:r w:rsidR="00FF5EF6">
        <w:t> </w:t>
      </w:r>
      <w:r w:rsidR="00787084">
        <w:t>1</w:t>
      </w:r>
      <w:r w:rsidR="00AA0520">
        <w:t xml:space="preserve">, </w:t>
      </w:r>
      <w:r w:rsidR="000F741C">
        <w:t xml:space="preserve">the </w:t>
      </w:r>
      <w:r w:rsidR="00511BC5" w:rsidRPr="004C062C">
        <w:t>system does not detect a</w:t>
      </w:r>
      <w:r w:rsidR="00AA0520">
        <w:t xml:space="preserve">pproximately </w:t>
      </w:r>
      <w:r w:rsidR="00795DA2" w:rsidRPr="00AA0520">
        <w:rPr>
          <w:i/>
        </w:rPr>
        <w:t>9</w:t>
      </w:r>
      <w:r w:rsidR="00511BC5" w:rsidRPr="00511BC5">
        <w:t xml:space="preserve"> seconds </w:t>
      </w:r>
      <w:r w:rsidR="00511BC5" w:rsidRPr="004C062C">
        <w:t xml:space="preserve">of </w:t>
      </w:r>
      <w:r w:rsidR="00511BC5">
        <w:t xml:space="preserve">a </w:t>
      </w:r>
      <w:r w:rsidR="00511BC5" w:rsidRPr="004C062C">
        <w:t>seizure e</w:t>
      </w:r>
      <w:r w:rsidR="00FC7608">
        <w:t>vent</w:t>
      </w:r>
      <w:r w:rsidR="00AA0520">
        <w:t xml:space="preserve">, while in </w:t>
      </w:r>
      <w:r w:rsidR="000F741C">
        <w:t>example</w:t>
      </w:r>
      <w:r w:rsidR="00FF5EF6">
        <w:t> </w:t>
      </w:r>
      <w:r w:rsidR="000F741C">
        <w:t>2</w:t>
      </w:r>
      <w:r w:rsidR="00AA0520">
        <w:t xml:space="preserve">, </w:t>
      </w:r>
      <w:r w:rsidR="000F741C">
        <w:t xml:space="preserve">the </w:t>
      </w:r>
      <w:r w:rsidR="00FC7608">
        <w:t xml:space="preserve">system </w:t>
      </w:r>
      <w:r w:rsidR="00E47FFB">
        <w:t xml:space="preserve">incorrectly </w:t>
      </w:r>
      <w:r w:rsidR="009B3667">
        <w:t xml:space="preserve">labels </w:t>
      </w:r>
      <w:r w:rsidR="00AA0520">
        <w:t xml:space="preserve">an additional </w:t>
      </w:r>
      <w:r w:rsidR="00FC7608" w:rsidRPr="00AA0520">
        <w:rPr>
          <w:i/>
        </w:rPr>
        <w:t>9</w:t>
      </w:r>
      <w:r w:rsidR="00511BC5" w:rsidRPr="004C062C">
        <w:t xml:space="preserve"> seconds </w:t>
      </w:r>
      <w:r w:rsidR="00AA0520">
        <w:t>of time</w:t>
      </w:r>
      <w:r w:rsidR="00B913D0">
        <w:t xml:space="preserve"> </w:t>
      </w:r>
      <w:r w:rsidR="009B3667">
        <w:t>as seizure</w:t>
      </w:r>
      <w:r w:rsidR="00B913D0">
        <w:t xml:space="preserve">. </w:t>
      </w:r>
      <w:r w:rsidR="00F212D3">
        <w:t xml:space="preserve">OVLP </w:t>
      </w:r>
      <w:r w:rsidR="00AA0520">
        <w:t>is considered a very permissive way of scoring, resulting in artificially high sensitivities.</w:t>
      </w:r>
      <w:r w:rsidR="009B3667" w:rsidRPr="009B3667">
        <w:t xml:space="preserve"> </w:t>
      </w:r>
      <w:r w:rsidR="009B3667">
        <w:t xml:space="preserve">In </w:t>
      </w:r>
      <w:fldSimple w:instr=" REF _Ref499025308 \*mergeformat">
        <w:r w:rsidR="000977F9" w:rsidRPr="000977F9">
          <w:t>Figure 2</w:t>
        </w:r>
      </w:fldSimple>
      <w:r w:rsidR="009B3667">
        <w:t xml:space="preserve">, the </w:t>
      </w:r>
      <w:r w:rsidR="00F212D3">
        <w:t xml:space="preserve">OVLP metric </w:t>
      </w:r>
      <w:r w:rsidR="009B3667">
        <w:t>will score both examples as 100% TP.</w:t>
      </w:r>
    </w:p>
    <w:p w14:paraId="79974DA9" w14:textId="3DA03B83" w:rsidR="00167C2F" w:rsidRDefault="00E14069" w:rsidP="00E47FFB">
      <w:r w:rsidRPr="00E47FFB">
        <w:t>I</w:t>
      </w:r>
      <w:r w:rsidR="008F0F6A" w:rsidRPr="00E47FFB">
        <w:t>t is very difficult to compa</w:t>
      </w:r>
      <w:r w:rsidR="00F90C60">
        <w:t>r</w:t>
      </w:r>
      <w:r w:rsidR="008F0F6A" w:rsidRPr="00E47FFB">
        <w:t xml:space="preserve">e the performance of various systems when only </w:t>
      </w:r>
      <w:r w:rsidR="00025DCA">
        <w:t xml:space="preserve">two </w:t>
      </w:r>
      <w:r w:rsidR="008F0F6A" w:rsidRPr="00E47FFB">
        <w:t xml:space="preserve">values </w:t>
      </w:r>
      <w:r w:rsidR="00025DCA">
        <w:t xml:space="preserve">are </w:t>
      </w:r>
      <w:r w:rsidR="008F0F6A" w:rsidRPr="00E47FFB">
        <w:t>reported</w:t>
      </w:r>
      <w:r w:rsidR="00025DCA">
        <w:t xml:space="preserve"> </w:t>
      </w:r>
      <w:r w:rsidR="00025DCA" w:rsidRPr="00E47FFB">
        <w:t>(</w:t>
      </w:r>
      <w:r w:rsidR="00025DCA">
        <w:t xml:space="preserve">e.g. </w:t>
      </w:r>
      <w:r w:rsidR="00025DCA" w:rsidRPr="00E47FFB">
        <w:t>sensitivity and specificity)</w:t>
      </w:r>
      <w:r w:rsidR="007B7ABE">
        <w:t xml:space="preserve"> and when the prior probabilities vary significantly (in seizure detection, the a</w:t>
      </w:r>
      <w:r w:rsidR="00695C1F">
        <w:t> </w:t>
      </w:r>
      <w:r w:rsidR="007B7ABE">
        <w:t>priori probability of a seizure is very low</w:t>
      </w:r>
      <w:r w:rsidR="00F212D3">
        <w:t>, which means assessment of background events dominate the error calculations</w:t>
      </w:r>
      <w:r w:rsidR="007B7ABE">
        <w:t>)</w:t>
      </w:r>
      <w:r w:rsidRPr="00E47FFB">
        <w:t>.</w:t>
      </w:r>
      <w:r w:rsidR="00F212D3">
        <w:t xml:space="preserve"> O</w:t>
      </w:r>
      <w:r w:rsidR="00296CFD">
        <w:t>ften a more holistic view is preferred</w:t>
      </w:r>
      <w:r w:rsidR="00F212D3">
        <w:t xml:space="preserve">, such as </w:t>
      </w:r>
      <w:r w:rsidR="00296CFD">
        <w:t xml:space="preserve">a </w:t>
      </w:r>
      <w:r w:rsidR="003A4592" w:rsidRPr="0021383F">
        <w:t>R</w:t>
      </w:r>
      <w:r w:rsidR="00AC0597" w:rsidRPr="0021383F">
        <w:t xml:space="preserve">eceiver </w:t>
      </w:r>
      <w:r w:rsidR="003A4592" w:rsidRPr="0021383F">
        <w:t>Operating Characteristic (ROC)</w:t>
      </w:r>
      <w:r w:rsidR="006F27D6">
        <w:t xml:space="preserve"> </w:t>
      </w:r>
      <w:r w:rsidR="002E477A">
        <w:fldChar w:fldCharType="begin"/>
      </w:r>
      <w:r w:rsidR="002E477A">
        <w:instrText xml:space="preserve"> REF _Ref497056572 \n </w:instrText>
      </w:r>
      <w:r w:rsidR="002E477A">
        <w:fldChar w:fldCharType="separate"/>
      </w:r>
      <w:r w:rsidR="000977F9">
        <w:t>[15]</w:t>
      </w:r>
      <w:r w:rsidR="002E477A">
        <w:fldChar w:fldCharType="end"/>
      </w:r>
      <w:r w:rsidR="003A4592" w:rsidRPr="0021383F">
        <w:t xml:space="preserve"> or </w:t>
      </w:r>
      <w:r w:rsidR="006F27D6">
        <w:t xml:space="preserve">a </w:t>
      </w:r>
      <w:r w:rsidR="003A4592" w:rsidRPr="0021383F">
        <w:t>Detection Error T</w:t>
      </w:r>
      <w:r w:rsidR="00AC0597" w:rsidRPr="0021383F">
        <w:t>rade-off (DET) curve</w:t>
      </w:r>
      <w:r w:rsidR="006F27D6">
        <w:t xml:space="preserve"> </w:t>
      </w:r>
      <w:r w:rsidR="002E477A">
        <w:fldChar w:fldCharType="begin"/>
      </w:r>
      <w:r w:rsidR="002E477A">
        <w:instrText xml:space="preserve"> REF _Ref497056574 \n </w:instrText>
      </w:r>
      <w:r w:rsidR="002E477A">
        <w:fldChar w:fldCharType="separate"/>
      </w:r>
      <w:r w:rsidR="000977F9">
        <w:t>[16]</w:t>
      </w:r>
      <w:r w:rsidR="002E477A">
        <w:fldChar w:fldCharType="end"/>
      </w:r>
      <w:r w:rsidR="00AC0597" w:rsidRPr="0021383F">
        <w:t>.</w:t>
      </w:r>
      <w:r w:rsidR="00AC0597" w:rsidRPr="00E47FFB">
        <w:t xml:space="preserve"> </w:t>
      </w:r>
      <w:proofErr w:type="gramStart"/>
      <w:r w:rsidR="00F35947">
        <w:t>A</w:t>
      </w:r>
      <w:r w:rsidR="00F90C60">
        <w:t>n</w:t>
      </w:r>
      <w:proofErr w:type="gramEnd"/>
      <w:r w:rsidR="00F90C60">
        <w:t xml:space="preserve"> ROC </w:t>
      </w:r>
      <w:r w:rsidR="00ED1B30" w:rsidRPr="0021383F">
        <w:t xml:space="preserve">curve </w:t>
      </w:r>
      <w:r w:rsidR="00F90C60">
        <w:t xml:space="preserve">displays the </w:t>
      </w:r>
      <w:r w:rsidR="00445BA6">
        <w:t xml:space="preserve">TP rate as a function of the FP rate while a DET curve displays the FN rate as a function of the </w:t>
      </w:r>
      <w:r w:rsidR="00A7055D">
        <w:t>F</w:t>
      </w:r>
      <w:r w:rsidR="00445BA6">
        <w:t>P rate. When a single metric is preferred, t</w:t>
      </w:r>
      <w:r w:rsidR="00F90C60" w:rsidRPr="00E47FFB">
        <w:t xml:space="preserve">he area under </w:t>
      </w:r>
      <w:proofErr w:type="gramStart"/>
      <w:r w:rsidR="00F90C60">
        <w:t>an</w:t>
      </w:r>
      <w:proofErr w:type="gramEnd"/>
      <w:r w:rsidR="00F90C60">
        <w:t xml:space="preserve"> </w:t>
      </w:r>
      <w:r w:rsidR="00F90C60" w:rsidRPr="00E47FFB">
        <w:t>ROC curve</w:t>
      </w:r>
      <w:r w:rsidR="00F90C60">
        <w:t xml:space="preserve"> (AUC)</w:t>
      </w:r>
      <w:r w:rsidR="00FE77FF">
        <w:t xml:space="preserve"> </w:t>
      </w:r>
      <w:r w:rsidR="002E477A">
        <w:fldChar w:fldCharType="begin"/>
      </w:r>
      <w:r w:rsidR="002E477A">
        <w:instrText xml:space="preserve"> REF _Ref498266087 \n </w:instrText>
      </w:r>
      <w:r w:rsidR="002E477A">
        <w:fldChar w:fldCharType="separate"/>
      </w:r>
      <w:r w:rsidR="000977F9">
        <w:t>[32]</w:t>
      </w:r>
      <w:r w:rsidR="002E477A">
        <w:fldChar w:fldCharType="end"/>
      </w:r>
      <w:r w:rsidR="002E477A">
        <w:fldChar w:fldCharType="begin"/>
      </w:r>
      <w:r w:rsidR="002E477A">
        <w:instrText xml:space="preserve"> REF _Ref498266833 \n </w:instrText>
      </w:r>
      <w:r w:rsidR="002E477A">
        <w:fldChar w:fldCharType="separate"/>
      </w:r>
      <w:r w:rsidR="000977F9">
        <w:t>[33]</w:t>
      </w:r>
      <w:r w:rsidR="002E477A">
        <w:fldChar w:fldCharType="end"/>
      </w:r>
      <w:r w:rsidR="00F90C60">
        <w:t xml:space="preserve"> </w:t>
      </w:r>
      <w:r w:rsidR="00F90C60" w:rsidRPr="00E47FFB">
        <w:t xml:space="preserve">is </w:t>
      </w:r>
      <w:r w:rsidR="00F90C60">
        <w:t xml:space="preserve">also </w:t>
      </w:r>
      <w:r w:rsidR="00F90C60" w:rsidRPr="00E47FFB">
        <w:t>an effective way of comparing the performance</w:t>
      </w:r>
      <w:r w:rsidR="00445BA6">
        <w:t xml:space="preserve">. </w:t>
      </w:r>
      <w:r w:rsidR="00F90C60" w:rsidRPr="00E47FFB">
        <w:t xml:space="preserve">A random guessing </w:t>
      </w:r>
      <w:r w:rsidR="00F90C60">
        <w:t>approach to classification</w:t>
      </w:r>
      <w:ins w:id="38" w:author="Vinit Shah" w:date="2019-01-07T06:53:00Z">
        <w:r w:rsidR="00607614">
          <w:t>, assuming equal priors for each class,</w:t>
        </w:r>
      </w:ins>
      <w:r w:rsidR="00F90C60">
        <w:t xml:space="preserve"> </w:t>
      </w:r>
      <w:r w:rsidR="00F90C60" w:rsidRPr="00E47FFB">
        <w:t xml:space="preserve">will give an </w:t>
      </w:r>
      <w:r w:rsidR="00F90C60">
        <w:t xml:space="preserve">AUC of </w:t>
      </w:r>
      <w:r w:rsidR="00F90C60" w:rsidRPr="001A31F0">
        <w:rPr>
          <w:i/>
        </w:rPr>
        <w:t>0.5</w:t>
      </w:r>
      <w:r w:rsidR="00F90C60" w:rsidRPr="00E47FFB">
        <w:t xml:space="preserve"> </w:t>
      </w:r>
      <w:r w:rsidR="00F90C60">
        <w:t xml:space="preserve">while a </w:t>
      </w:r>
      <w:r w:rsidR="00F90C60" w:rsidRPr="00E47FFB">
        <w:t xml:space="preserve">perfect classifier will give </w:t>
      </w:r>
      <w:r w:rsidR="00F90C60">
        <w:t xml:space="preserve">an AUC of </w:t>
      </w:r>
      <w:r w:rsidR="00F90C60" w:rsidRPr="001A31F0">
        <w:rPr>
          <w:i/>
        </w:rPr>
        <w:t>1.0</w:t>
      </w:r>
      <w:r w:rsidR="00F90C60">
        <w:t>.</w:t>
      </w:r>
    </w:p>
    <w:p w14:paraId="25E78607" w14:textId="02AC127D" w:rsidR="00F448D9" w:rsidRPr="003D4BC7" w:rsidRDefault="001306AA" w:rsidP="00E47FFB">
      <w:r w:rsidRPr="001306AA">
        <w:t xml:space="preserve">The </w:t>
      </w:r>
      <w:r w:rsidR="00564704">
        <w:t xml:space="preserve">proper </w:t>
      </w:r>
      <w:r w:rsidRPr="001306AA">
        <w:t xml:space="preserve">balance between sensitivity and FA rate is </w:t>
      </w:r>
      <w:r w:rsidR="00564704">
        <w:t xml:space="preserve">often application specific and </w:t>
      </w:r>
      <w:r w:rsidR="00EF529A">
        <w:t xml:space="preserve">has been </w:t>
      </w:r>
      <w:r w:rsidR="00564704">
        <w:t xml:space="preserve">studied extensively in </w:t>
      </w:r>
      <w:proofErr w:type="gramStart"/>
      <w:r w:rsidR="00564704">
        <w:t>a number of</w:t>
      </w:r>
      <w:proofErr w:type="gramEnd"/>
      <w:r w:rsidR="00564704">
        <w:t xml:space="preserve"> research communities. For example, </w:t>
      </w:r>
      <w:r w:rsidR="00FE77FF">
        <w:t xml:space="preserve">evaluation of voice </w:t>
      </w:r>
      <w:r w:rsidR="00564704">
        <w:t xml:space="preserve">keyword search </w:t>
      </w:r>
      <w:r w:rsidR="00FE77FF">
        <w:lastRenderedPageBreak/>
        <w:t xml:space="preserve">technology was carefully studied in </w:t>
      </w:r>
      <w:r w:rsidR="00EF529A">
        <w:t xml:space="preserve">the </w:t>
      </w:r>
      <w:r w:rsidRPr="001306AA">
        <w:t xml:space="preserve">Spoken Term Detection (STD) </w:t>
      </w:r>
      <w:r w:rsidR="00564704">
        <w:t xml:space="preserve">evaluations conducted by NIST </w:t>
      </w:r>
      <w:r w:rsidR="002E477A">
        <w:fldChar w:fldCharType="begin"/>
      </w:r>
      <w:r w:rsidR="002E477A">
        <w:instrText xml:space="preserve"> REF _Ref497053294 \n </w:instrText>
      </w:r>
      <w:r w:rsidR="002E477A">
        <w:fldChar w:fldCharType="separate"/>
      </w:r>
      <w:r w:rsidR="000977F9">
        <w:t>[23]</w:t>
      </w:r>
      <w:r w:rsidR="002E477A">
        <w:fldChar w:fldCharType="end"/>
      </w:r>
      <w:r w:rsidR="002E477A">
        <w:fldChar w:fldCharType="begin"/>
      </w:r>
      <w:r w:rsidR="002E477A">
        <w:instrText xml:space="preserve"> REF _Ref497053296 \n </w:instrText>
      </w:r>
      <w:r w:rsidR="002E477A">
        <w:fldChar w:fldCharType="separate"/>
      </w:r>
      <w:r w:rsidR="000977F9">
        <w:t>[24]</w:t>
      </w:r>
      <w:r w:rsidR="002E477A">
        <w:fldChar w:fldCharType="end"/>
      </w:r>
      <w:r w:rsidR="002E477A">
        <w:fldChar w:fldCharType="begin"/>
      </w:r>
      <w:r w:rsidR="002E477A">
        <w:instrText xml:space="preserve"> REF _Ref498272636 \n </w:instrText>
      </w:r>
      <w:r w:rsidR="002E477A">
        <w:fldChar w:fldCharType="separate"/>
      </w:r>
      <w:r w:rsidR="000977F9">
        <w:t>[34]</w:t>
      </w:r>
      <w:r w:rsidR="002E477A">
        <w:fldChar w:fldCharType="end"/>
      </w:r>
      <w:r w:rsidRPr="001306AA">
        <w:t>.</w:t>
      </w:r>
      <w:r w:rsidR="008E14E2">
        <w:t xml:space="preserve"> </w:t>
      </w:r>
      <w:r w:rsidR="00FE77FF">
        <w:t xml:space="preserve">These evaluations resulted in the introduction of a single metric, </w:t>
      </w:r>
      <w:r w:rsidR="00FE77FF" w:rsidRPr="001306AA">
        <w:t>ATWV</w:t>
      </w:r>
      <w:r w:rsidR="00C31F58">
        <w:t xml:space="preserve">, </w:t>
      </w:r>
      <w:r w:rsidR="00FE77FF">
        <w:t>to address concerns about tradeoffs for the different types of errors that occur</w:t>
      </w:r>
      <w:r w:rsidR="00F3658E">
        <w:t xml:space="preserve"> in voice keyword search systems</w:t>
      </w:r>
      <w:r w:rsidR="00FE77FF">
        <w:t xml:space="preserve">. </w:t>
      </w:r>
      <w:r w:rsidR="00EF529A">
        <w:t>Despite</w:t>
      </w:r>
      <w:r w:rsidR="00FE77FF">
        <w:t xml:space="preserve"> being popular in the voice processing community, ATWV </w:t>
      </w:r>
      <w:r w:rsidR="00D453CA">
        <w:t xml:space="preserve">has not been </w:t>
      </w:r>
      <w:r w:rsidR="00FE77FF">
        <w:t>used in the bioengineering community.</w:t>
      </w:r>
    </w:p>
    <w:p w14:paraId="49FA15B7" w14:textId="685961AB" w:rsidR="00A82A79" w:rsidRDefault="00A82A79" w:rsidP="00D45A2B">
      <w:pPr>
        <w:pStyle w:val="ListParagraph"/>
        <w:widowControl/>
        <w:tabs>
          <w:tab w:val="left" w:pos="360"/>
        </w:tabs>
        <w:adjustRightInd w:val="0"/>
        <w:spacing w:after="120"/>
        <w:ind w:left="0"/>
        <w:contextualSpacing w:val="0"/>
        <w:rPr>
          <w:iCs/>
        </w:rPr>
      </w:pPr>
      <w:r>
        <w:rPr>
          <w:iCs/>
        </w:rPr>
        <w:t>Therefore, in this pa</w:t>
      </w:r>
      <w:r w:rsidR="00847DC6">
        <w:rPr>
          <w:iCs/>
        </w:rPr>
        <w:t xml:space="preserve">per, we </w:t>
      </w:r>
      <w:proofErr w:type="gramStart"/>
      <w:r w:rsidR="005E26D3">
        <w:rPr>
          <w:iCs/>
        </w:rPr>
        <w:t>compare and contrast</w:t>
      </w:r>
      <w:proofErr w:type="gramEnd"/>
      <w:r w:rsidR="005E26D3">
        <w:rPr>
          <w:iCs/>
        </w:rPr>
        <w:t xml:space="preserve"> </w:t>
      </w:r>
      <w:r w:rsidR="00847DC6">
        <w:rPr>
          <w:iCs/>
        </w:rPr>
        <w:t>five</w:t>
      </w:r>
      <w:r>
        <w:rPr>
          <w:iCs/>
        </w:rPr>
        <w:t xml:space="preserve"> </w:t>
      </w:r>
      <w:r w:rsidR="005E26D3">
        <w:rPr>
          <w:iCs/>
        </w:rPr>
        <w:t xml:space="preserve">popular </w:t>
      </w:r>
      <w:r>
        <w:rPr>
          <w:iCs/>
        </w:rPr>
        <w:t xml:space="preserve">scoring </w:t>
      </w:r>
      <w:r w:rsidR="006C5901">
        <w:rPr>
          <w:iCs/>
        </w:rPr>
        <w:t>metric</w:t>
      </w:r>
      <w:r>
        <w:rPr>
          <w:iCs/>
        </w:rPr>
        <w:t>s</w:t>
      </w:r>
      <w:r w:rsidR="00847DC6">
        <w:rPr>
          <w:iCs/>
        </w:rPr>
        <w:t xml:space="preserve"> and one derived measure</w:t>
      </w:r>
      <w:r>
        <w:rPr>
          <w:iCs/>
        </w:rPr>
        <w:t>:</w:t>
      </w:r>
    </w:p>
    <w:p w14:paraId="2C288544" w14:textId="67CFB407" w:rsidR="003F276A" w:rsidRPr="003F276A" w:rsidRDefault="00C74647" w:rsidP="00FE5734">
      <w:pPr>
        <w:pStyle w:val="ListParagraph"/>
        <w:widowControl/>
        <w:numPr>
          <w:ilvl w:val="0"/>
          <w:numId w:val="2"/>
        </w:numPr>
        <w:tabs>
          <w:tab w:val="left" w:pos="360"/>
        </w:tabs>
        <w:adjustRightInd w:val="0"/>
        <w:spacing w:after="120"/>
        <w:contextualSpacing w:val="0"/>
        <w:rPr>
          <w:iCs/>
        </w:rPr>
      </w:pPr>
      <w:r>
        <w:rPr>
          <w:noProof/>
        </w:rPr>
        <mc:AlternateContent>
          <mc:Choice Requires="wps">
            <w:drawing>
              <wp:anchor distT="0" distB="137160" distL="0" distR="0" simplePos="0" relativeHeight="251660288" behindDoc="0" locked="0" layoutInCell="1" allowOverlap="1" wp14:anchorId="5686FFD5" wp14:editId="2407E024">
                <wp:simplePos x="0" y="0"/>
                <wp:positionH relativeFrom="margin">
                  <wp:align>center</wp:align>
                </wp:positionH>
                <wp:positionV relativeFrom="margin">
                  <wp:align>top</wp:align>
                </wp:positionV>
                <wp:extent cx="5943600" cy="3182112"/>
                <wp:effectExtent l="0" t="0" r="0" b="571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82112"/>
                        </a:xfrm>
                        <a:prstGeom prst="rect">
                          <a:avLst/>
                        </a:prstGeom>
                        <a:solidFill>
                          <a:srgbClr val="FFFFFF"/>
                        </a:solidFill>
                        <a:ln w="9525">
                          <a:noFill/>
                          <a:miter lim="800000"/>
                          <a:headEnd/>
                          <a:tailEnd/>
                        </a:ln>
                      </wps:spPr>
                      <wps:txbx>
                        <w:txbxContent>
                          <w:p w14:paraId="71D6CCC9" w14:textId="79FF6A05" w:rsidR="002E477A" w:rsidRDefault="002E477A"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16E4C4CE" w:rsidR="002E477A" w:rsidRPr="007E26C9" w:rsidRDefault="002E477A" w:rsidP="00016D4D">
                            <w:pPr>
                              <w:pStyle w:val="Caption"/>
                              <w:spacing w:after="0"/>
                              <w:jc w:val="center"/>
                              <w:rPr>
                                <w:sz w:val="22"/>
                                <w:szCs w:val="22"/>
                              </w:rPr>
                            </w:pPr>
                            <w:bookmarkStart w:id="39"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sidR="000977F9">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9"/>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2E477A" w:rsidRDefault="002E477A" w:rsidP="00447619">
                            <w:pPr>
                              <w:spacing w:before="240"/>
                              <w:jc w:val="center"/>
                            </w:pPr>
                          </w:p>
                          <w:p w14:paraId="59138EC9" w14:textId="77777777" w:rsidR="002E477A" w:rsidRDefault="002E477A" w:rsidP="00447619">
                            <w:pPr>
                              <w:spacing w:before="240"/>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6FFD5" id="Text Box 6" o:spid="_x0000_s1028" type="#_x0000_t202" style="position:absolute;left:0;text-align:left;margin-left:0;margin-top:0;width:468pt;height:250.55pt;z-index:25166028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" stroked="f">
                <v:textbox inset="0,0,0,0">
                  <w:txbxContent>
                    <w:p w14:paraId="71D6CCC9" w14:textId="79FF6A05" w:rsidR="002E477A" w:rsidRDefault="002E477A"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16E4C4CE" w:rsidR="002E477A" w:rsidRPr="007E26C9" w:rsidRDefault="002E477A" w:rsidP="00016D4D">
                      <w:pPr>
                        <w:pStyle w:val="Caption"/>
                        <w:spacing w:after="0"/>
                        <w:jc w:val="center"/>
                        <w:rPr>
                          <w:sz w:val="22"/>
                          <w:szCs w:val="22"/>
                        </w:rPr>
                      </w:pPr>
                      <w:bookmarkStart w:id="40"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sidR="000977F9">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40"/>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2E477A" w:rsidRDefault="002E477A" w:rsidP="00447619">
                      <w:pPr>
                        <w:spacing w:before="240"/>
                        <w:jc w:val="center"/>
                      </w:pPr>
                    </w:p>
                    <w:p w14:paraId="59138EC9" w14:textId="77777777" w:rsidR="002E477A" w:rsidRDefault="002E477A" w:rsidP="00447619">
                      <w:pPr>
                        <w:spacing w:before="240"/>
                        <w:jc w:val="center"/>
                      </w:pPr>
                    </w:p>
                  </w:txbxContent>
                </v:textbox>
                <w10:wrap type="square" anchorx="margin" anchory="margin"/>
              </v:shape>
            </w:pict>
          </mc:Fallback>
        </mc:AlternateContent>
      </w:r>
      <w:r w:rsidR="00A82A79" w:rsidRPr="003F276A">
        <w:rPr>
          <w:i/>
          <w:iCs/>
        </w:rPr>
        <w:t xml:space="preserve">NIST </w:t>
      </w:r>
      <w:r w:rsidR="008E59F7" w:rsidRPr="003F276A">
        <w:rPr>
          <w:i/>
          <w:iCs/>
        </w:rPr>
        <w:t>Actual Term-Weighted Value (</w:t>
      </w:r>
      <w:r w:rsidR="000B3697" w:rsidRPr="003F276A">
        <w:rPr>
          <w:i/>
          <w:iCs/>
        </w:rPr>
        <w:t>ATWV</w:t>
      </w:r>
      <w:r w:rsidR="008E59F7" w:rsidRPr="003F276A">
        <w:rPr>
          <w:i/>
          <w:iCs/>
        </w:rPr>
        <w:t>)</w:t>
      </w:r>
      <w:r w:rsidR="000B3697" w:rsidRPr="003F276A">
        <w:rPr>
          <w:i/>
          <w:iCs/>
        </w:rPr>
        <w:t xml:space="preserve">: </w:t>
      </w:r>
      <w:r w:rsidR="008E59F7" w:rsidRPr="003F276A">
        <w:rPr>
          <w:iCs/>
        </w:rPr>
        <w:t xml:space="preserve">based on NIST’s popular scoring package (F4DE v3.3.1), this </w:t>
      </w:r>
      <w:r w:rsidR="003F276A" w:rsidRPr="003F276A">
        <w:rPr>
          <w:iCs/>
        </w:rPr>
        <w:t>metric, originally developed for the NIST 2006 Spoken Term Detection evaluation, us</w:t>
      </w:r>
      <w:r w:rsidR="003F276A">
        <w:rPr>
          <w:iCs/>
        </w:rPr>
        <w:t xml:space="preserve">es </w:t>
      </w:r>
      <w:r w:rsidR="003F276A" w:rsidRPr="003F276A">
        <w:rPr>
          <w:iCs/>
        </w:rPr>
        <w:t xml:space="preserve">an objective function that accounts for temporal overlap between the reference and </w:t>
      </w:r>
      <w:r w:rsidR="003F276A">
        <w:rPr>
          <w:iCs/>
        </w:rPr>
        <w:t xml:space="preserve">hypothesis using the </w:t>
      </w:r>
      <w:r w:rsidR="003F276A" w:rsidRPr="003F276A">
        <w:rPr>
          <w:iCs/>
        </w:rPr>
        <w:t>detection scores assigned by the system.</w:t>
      </w:r>
    </w:p>
    <w:p w14:paraId="54847AA3" w14:textId="2E666441" w:rsidR="000B3697"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Dynamic Programming Alignment</w:t>
      </w:r>
      <w:r>
        <w:rPr>
          <w:iCs/>
        </w:rPr>
        <w:t xml:space="preserve"> (DPALIGN): </w:t>
      </w:r>
      <w:proofErr w:type="gramStart"/>
      <w:r>
        <w:rPr>
          <w:iCs/>
        </w:rPr>
        <w:t>similar to</w:t>
      </w:r>
      <w:proofErr w:type="gramEnd"/>
      <w:r>
        <w:rPr>
          <w:iCs/>
        </w:rPr>
        <w:t xml:space="preserve"> the NIST package known as </w:t>
      </w:r>
      <w:proofErr w:type="spellStart"/>
      <w:r>
        <w:rPr>
          <w:iCs/>
        </w:rPr>
        <w:t>SCLite</w:t>
      </w:r>
      <w:proofErr w:type="spellEnd"/>
      <w:r w:rsidR="003F276A">
        <w:rPr>
          <w:iCs/>
        </w:rPr>
        <w:t xml:space="preserve"> </w:t>
      </w:r>
      <w:r w:rsidR="00EE0160">
        <w:rPr>
          <w:iCs/>
        </w:rPr>
        <w:fldChar w:fldCharType="begin"/>
      </w:r>
      <w:r w:rsidR="00EE0160">
        <w:rPr>
          <w:iCs/>
        </w:rPr>
        <w:instrText xml:space="preserve"> REF _Ref498275361 \n </w:instrText>
      </w:r>
      <w:r w:rsidR="00EE0160">
        <w:rPr>
          <w:iCs/>
        </w:rPr>
        <w:fldChar w:fldCharType="separate"/>
      </w:r>
      <w:r w:rsidR="000977F9">
        <w:rPr>
          <w:iCs/>
        </w:rPr>
        <w:t>[35]</w:t>
      </w:r>
      <w:r w:rsidR="00EE0160">
        <w:rPr>
          <w:iCs/>
        </w:rPr>
        <w:fldChar w:fldCharType="end"/>
      </w:r>
      <w:r>
        <w:rPr>
          <w:iCs/>
        </w:rPr>
        <w:t xml:space="preserve">, this </w:t>
      </w:r>
      <w:r w:rsidR="002C2888">
        <w:rPr>
          <w:iCs/>
        </w:rPr>
        <w:t>metric</w:t>
      </w:r>
      <w:r>
        <w:rPr>
          <w:iCs/>
        </w:rPr>
        <w:t xml:space="preserve"> </w:t>
      </w:r>
      <w:r w:rsidR="000B3697">
        <w:rPr>
          <w:iCs/>
        </w:rPr>
        <w:t xml:space="preserve">uses </w:t>
      </w:r>
      <w:r w:rsidR="00EE0160">
        <w:rPr>
          <w:iCs/>
        </w:rPr>
        <w:t xml:space="preserve">a </w:t>
      </w:r>
      <w:r w:rsidR="000B3697">
        <w:rPr>
          <w:iCs/>
        </w:rPr>
        <w:t xml:space="preserve">dynamic </w:t>
      </w:r>
      <w:r>
        <w:rPr>
          <w:iCs/>
        </w:rPr>
        <w:t>programmin</w:t>
      </w:r>
      <w:r w:rsidR="00EE0160">
        <w:rPr>
          <w:iCs/>
        </w:rPr>
        <w:t xml:space="preserve">g algorithm to align terms. It is most often used in a mode in which the time alignments produced by the system are </w:t>
      </w:r>
      <w:r w:rsidR="000B3697">
        <w:rPr>
          <w:iCs/>
        </w:rPr>
        <w:t>ignor</w:t>
      </w:r>
      <w:r w:rsidR="00EE0160">
        <w:rPr>
          <w:iCs/>
        </w:rPr>
        <w:t>ed.</w:t>
      </w:r>
    </w:p>
    <w:p w14:paraId="56A3222E" w14:textId="7578FFE4" w:rsidR="008E59F7" w:rsidRDefault="000B3697" w:rsidP="00FE5734">
      <w:pPr>
        <w:pStyle w:val="ListParagraph"/>
        <w:widowControl/>
        <w:numPr>
          <w:ilvl w:val="0"/>
          <w:numId w:val="2"/>
        </w:numPr>
        <w:tabs>
          <w:tab w:val="left" w:pos="360"/>
        </w:tabs>
        <w:adjustRightInd w:val="0"/>
        <w:spacing w:after="120"/>
        <w:contextualSpacing w:val="0"/>
        <w:rPr>
          <w:iCs/>
        </w:rPr>
      </w:pPr>
      <w:r w:rsidRPr="008E59F7">
        <w:rPr>
          <w:i/>
          <w:iCs/>
        </w:rPr>
        <w:t>Epoch</w:t>
      </w:r>
      <w:r w:rsidR="008E59F7" w:rsidRPr="008E59F7">
        <w:rPr>
          <w:i/>
          <w:iCs/>
        </w:rPr>
        <w:t>-Based Sampling</w:t>
      </w:r>
      <w:r w:rsidR="008E59F7">
        <w:rPr>
          <w:iCs/>
        </w:rPr>
        <w:t xml:space="preserve"> (EPOCH)</w:t>
      </w:r>
      <w:r>
        <w:rPr>
          <w:iCs/>
        </w:rPr>
        <w:t xml:space="preserve">: treats the reference and hypothesis as </w:t>
      </w:r>
      <w:r w:rsidR="00EE0160">
        <w:rPr>
          <w:iCs/>
        </w:rPr>
        <w:t xml:space="preserve">temporal </w:t>
      </w:r>
      <w:r>
        <w:rPr>
          <w:iCs/>
        </w:rPr>
        <w:t xml:space="preserve">signals, samples each at a fixed </w:t>
      </w:r>
      <w:r w:rsidR="008E59F7">
        <w:rPr>
          <w:iCs/>
        </w:rPr>
        <w:t>epoch duration</w:t>
      </w:r>
      <w:r w:rsidR="00334966">
        <w:rPr>
          <w:iCs/>
        </w:rPr>
        <w:t>, and counts errors accordingly.</w:t>
      </w:r>
    </w:p>
    <w:p w14:paraId="37971E05" w14:textId="7A21190A" w:rsidR="008E59F7"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Any-Overlap</w:t>
      </w:r>
      <w:r w:rsidR="00EE0160">
        <w:rPr>
          <w:iCs/>
        </w:rPr>
        <w:t xml:space="preserve"> </w:t>
      </w:r>
      <w:r w:rsidR="00DB149B">
        <w:rPr>
          <w:iCs/>
        </w:rPr>
        <w:t xml:space="preserve">(OVLP): </w:t>
      </w:r>
      <w:r w:rsidR="00334966">
        <w:rPr>
          <w:iCs/>
        </w:rPr>
        <w:t>assess</w:t>
      </w:r>
      <w:r w:rsidR="00FA5E34">
        <w:rPr>
          <w:iCs/>
        </w:rPr>
        <w:t xml:space="preserve">es </w:t>
      </w:r>
      <w:r w:rsidR="00334966">
        <w:rPr>
          <w:iCs/>
        </w:rPr>
        <w:t>the overlap in time between a reference and hypothesis event, and counts errors using binary scores for each event.</w:t>
      </w:r>
      <w:r>
        <w:rPr>
          <w:iCs/>
        </w:rPr>
        <w:t xml:space="preserve"> </w:t>
      </w:r>
    </w:p>
    <w:p w14:paraId="39E381E6" w14:textId="711E0873" w:rsidR="004D7AF1"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Time-Aligned Event Scoring</w:t>
      </w:r>
      <w:r>
        <w:rPr>
          <w:iCs/>
        </w:rPr>
        <w:t xml:space="preserve"> (TAES): similar to (4</w:t>
      </w:r>
      <w:proofErr w:type="gramStart"/>
      <w:r>
        <w:rPr>
          <w:iCs/>
        </w:rPr>
        <w:t>), but</w:t>
      </w:r>
      <w:proofErr w:type="gramEnd"/>
      <w:r>
        <w:rPr>
          <w:iCs/>
        </w:rPr>
        <w:t xml:space="preserve"> considers </w:t>
      </w:r>
      <w:r w:rsidR="00334966">
        <w:rPr>
          <w:iCs/>
        </w:rPr>
        <w:t xml:space="preserve">the percentage overlap between the two events and </w:t>
      </w:r>
      <w:r>
        <w:rPr>
          <w:iCs/>
        </w:rPr>
        <w:t>weights errors according</w:t>
      </w:r>
      <w:r w:rsidR="00334966">
        <w:rPr>
          <w:iCs/>
        </w:rPr>
        <w:t>ly.</w:t>
      </w:r>
    </w:p>
    <w:p w14:paraId="0CA27FD1" w14:textId="6EB655A8" w:rsidR="008E59F7" w:rsidRPr="004D7AF1" w:rsidRDefault="008E59F7" w:rsidP="00FE5734">
      <w:pPr>
        <w:pStyle w:val="ListParagraph"/>
        <w:widowControl/>
        <w:numPr>
          <w:ilvl w:val="0"/>
          <w:numId w:val="2"/>
        </w:numPr>
        <w:tabs>
          <w:tab w:val="left" w:pos="360"/>
        </w:tabs>
        <w:adjustRightInd w:val="0"/>
        <w:spacing w:after="120"/>
        <w:contextualSpacing w:val="0"/>
        <w:rPr>
          <w:iCs/>
        </w:rPr>
      </w:pPr>
      <w:r w:rsidRPr="004D7AF1">
        <w:rPr>
          <w:i/>
          <w:iCs/>
        </w:rPr>
        <w:t>Inter-Rater Agreement</w:t>
      </w:r>
      <w:r w:rsidRPr="004D7AF1">
        <w:rPr>
          <w:iCs/>
        </w:rPr>
        <w:t xml:space="preserve"> (IRA): </w:t>
      </w:r>
      <w:r w:rsidR="004D7AF1" w:rsidRPr="004D7AF1">
        <w:rPr>
          <w:iCs/>
        </w:rPr>
        <w:t xml:space="preserve">uses EPOCH scoring to estimate errors, and calculates Cohen’s Kappa </w:t>
      </w:r>
      <w:r w:rsidR="00CA5596">
        <w:rPr>
          <w:iCs/>
        </w:rPr>
        <w:t>coefficient</w:t>
      </w:r>
      <w:r w:rsidR="000B6917">
        <w:rPr>
          <w:iCs/>
        </w:rPr>
        <w:t xml:space="preserve"> </w:t>
      </w:r>
      <w:r w:rsidR="000B6917">
        <w:rPr>
          <w:iCs/>
        </w:rPr>
        <w:fldChar w:fldCharType="begin"/>
      </w:r>
      <w:r w:rsidR="000B6917">
        <w:rPr>
          <w:iCs/>
        </w:rPr>
        <w:instrText xml:space="preserve"> REF _Ref498276972 \n </w:instrText>
      </w:r>
      <w:r w:rsidR="000B6917">
        <w:rPr>
          <w:iCs/>
        </w:rPr>
        <w:fldChar w:fldCharType="separate"/>
      </w:r>
      <w:r w:rsidR="000977F9">
        <w:rPr>
          <w:iCs/>
        </w:rPr>
        <w:t>[36]</w:t>
      </w:r>
      <w:r w:rsidR="000B6917">
        <w:rPr>
          <w:iCs/>
        </w:rPr>
        <w:fldChar w:fldCharType="end"/>
      </w:r>
      <w:r w:rsidR="00CA5596">
        <w:rPr>
          <w:iCs/>
        </w:rPr>
        <w:t xml:space="preserve"> </w:t>
      </w:r>
      <w:r w:rsidR="004D7AF1" w:rsidRPr="004D7AF1">
        <w:rPr>
          <w:iCs/>
        </w:rPr>
        <w:t xml:space="preserve">using </w:t>
      </w:r>
      <w:r w:rsidR="00334966">
        <w:rPr>
          <w:iCs/>
        </w:rPr>
        <w:t xml:space="preserve">the measured </w:t>
      </w:r>
      <w:r w:rsidR="004D7AF1" w:rsidRPr="004D7AF1">
        <w:rPr>
          <w:iCs/>
        </w:rPr>
        <w:t>TP, TN, FP and FN</w:t>
      </w:r>
      <w:r w:rsidR="00334966">
        <w:rPr>
          <w:iCs/>
        </w:rPr>
        <w:t>.</w:t>
      </w:r>
    </w:p>
    <w:p w14:paraId="4A93EE0E" w14:textId="51A4D431" w:rsidR="00D453CA" w:rsidRDefault="00D453CA" w:rsidP="008E59F7">
      <w:pPr>
        <w:pStyle w:val="ListParagraph"/>
        <w:tabs>
          <w:tab w:val="left" w:pos="8640"/>
        </w:tabs>
        <w:spacing w:before="120"/>
        <w:ind w:left="0"/>
        <w:contextualSpacing w:val="0"/>
      </w:pPr>
      <w:r>
        <w:t xml:space="preserve">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w:t>
      </w:r>
      <w:proofErr w:type="gramStart"/>
      <w:r>
        <w:t>this is why</w:t>
      </w:r>
      <w:proofErr w:type="gramEnd"/>
      <w:r>
        <w:t xml:space="preserve"> it is important there be community-wide agreement on a specific metric.</w:t>
      </w:r>
    </w:p>
    <w:p w14:paraId="260AA225" w14:textId="5DE1889B" w:rsidR="008E59F7" w:rsidRDefault="008E59F7" w:rsidP="008E59F7">
      <w:pPr>
        <w:pStyle w:val="ListParagraph"/>
        <w:tabs>
          <w:tab w:val="left" w:pos="8640"/>
        </w:tabs>
        <w:spacing w:before="120"/>
        <w:ind w:left="0"/>
        <w:contextualSpacing w:val="0"/>
      </w:pPr>
      <w:r>
        <w:t xml:space="preserve">We now briefly describe each of these approaches and provide several examples that </w:t>
      </w:r>
      <w:r w:rsidR="00334966">
        <w:t xml:space="preserve">illustrate their </w:t>
      </w:r>
      <w:r w:rsidR="00334966">
        <w:lastRenderedPageBreak/>
        <w:t>strengths and weaknesses.</w:t>
      </w:r>
      <w:r w:rsidR="00690BD3">
        <w:t xml:space="preserve"> These examples are drawn on a compressed time-scale for illustrative purposes</w:t>
      </w:r>
      <w:r w:rsidR="005E53D3">
        <w:t xml:space="preserve"> and </w:t>
      </w:r>
      <w:r w:rsidR="006B2842">
        <w:t xml:space="preserve">were carefully selected because they are indicative of scoring metric </w:t>
      </w:r>
      <w:proofErr w:type="gramStart"/>
      <w:r w:rsidR="006B2842">
        <w:t>problems</w:t>
      </w:r>
      <w:proofErr w:type="gramEnd"/>
      <w:r w:rsidR="006B2842">
        <w:t xml:space="preserve"> we have observed in actual </w:t>
      </w:r>
      <w:r w:rsidR="00690BD3">
        <w:t>evaluation</w:t>
      </w:r>
      <w:r w:rsidR="006B2842">
        <w:t xml:space="preserve"> data collected from our algorithm research.</w:t>
      </w:r>
    </w:p>
    <w:p w14:paraId="0DF3DE74" w14:textId="28F9CA0F" w:rsidR="006013D5" w:rsidRDefault="00E5175A" w:rsidP="0014786B">
      <w:pPr>
        <w:pStyle w:val="Heading2"/>
        <w:ind w:left="709"/>
      </w:pPr>
      <w:r w:rsidRPr="00E5175A">
        <w:t xml:space="preserve">NIST </w:t>
      </w:r>
      <w:r w:rsidRPr="00E5175A">
        <w:rPr>
          <w:iCs/>
        </w:rPr>
        <w:t>Actual Term-Weighted Value (</w:t>
      </w:r>
      <w:r>
        <w:rPr>
          <w:iCs/>
        </w:rPr>
        <w:t>ATWV)</w:t>
      </w:r>
    </w:p>
    <w:p w14:paraId="432FD8ED" w14:textId="72A0AE0A" w:rsidR="00CB440C" w:rsidRDefault="00FF2BFD" w:rsidP="00160788">
      <w:pPr>
        <w:widowControl/>
        <w:adjustRightInd w:val="0"/>
      </w:pPr>
      <w:r w:rsidRPr="00160788">
        <w:t xml:space="preserve">ATWV is a measure </w:t>
      </w:r>
      <w:r w:rsidR="009A5201" w:rsidRPr="00160788">
        <w:t xml:space="preserve">that </w:t>
      </w:r>
      <w:r w:rsidRPr="00160788">
        <w:t>balanc</w:t>
      </w:r>
      <w:r w:rsidR="009A5201" w:rsidRPr="00160788">
        <w:t xml:space="preserve">es sensitivity and FA rate. </w:t>
      </w:r>
      <w:r w:rsidR="00FD136B" w:rsidRPr="00160788">
        <w:t xml:space="preserve">ATWV essentially assigns an application-dependent reward to each correct detection and a penalty to each incorrect detection. </w:t>
      </w:r>
      <w:r w:rsidR="006B2842">
        <w:t xml:space="preserve">A perfect system results in an ATWV of </w:t>
      </w:r>
      <w:r w:rsidR="006B2842" w:rsidRPr="006B2842">
        <w:rPr>
          <w:i/>
        </w:rPr>
        <w:t>1.0</w:t>
      </w:r>
      <w:r w:rsidR="006B2842">
        <w:t xml:space="preserve">, while a system with no output results in an ATWV of </w:t>
      </w:r>
      <w:r w:rsidR="006B2842" w:rsidRPr="006B2842">
        <w:rPr>
          <w:i/>
        </w:rPr>
        <w:t>0</w:t>
      </w:r>
      <w:r w:rsidR="006B2842">
        <w:t>. It is possible for ATWV to be less than zero if a system is doing very poorly</w:t>
      </w:r>
      <w:r w:rsidR="002B7497">
        <w:t xml:space="preserve"> (for example a high FA rate)</w:t>
      </w:r>
      <w:r w:rsidR="006B2842">
        <w:t xml:space="preserve">. </w:t>
      </w:r>
      <w:r w:rsidR="00CB440C">
        <w:t>Experiments in voice keyword search have shown that a</w:t>
      </w:r>
      <w:r w:rsidR="006B2842" w:rsidRPr="00160788">
        <w:t xml:space="preserve">n ATWV greater than </w:t>
      </w:r>
      <w:r w:rsidR="006B2842" w:rsidRPr="006B2842">
        <w:rPr>
          <w:i/>
        </w:rPr>
        <w:t>0.5</w:t>
      </w:r>
      <w:r w:rsidR="006B2842" w:rsidRPr="00160788">
        <w:t xml:space="preserve"> typically indicates a </w:t>
      </w:r>
      <w:r w:rsidR="00CB440C">
        <w:t>promising or usable system</w:t>
      </w:r>
      <w:r w:rsidR="00436A43">
        <w:t xml:space="preserve"> for information retrieval by voice applications</w:t>
      </w:r>
      <w:r w:rsidR="00CB440C">
        <w:t>.</w:t>
      </w:r>
      <w:r w:rsidR="002B7497">
        <w:t xml:space="preserve"> We believe a similar range is applicable to EEG analysis.</w:t>
      </w:r>
    </w:p>
    <w:p w14:paraId="4995AD4C" w14:textId="13D1907C" w:rsidR="00B427BC" w:rsidRDefault="00160788" w:rsidP="005F11BE">
      <w:pPr>
        <w:widowControl/>
        <w:adjustRightInd w:val="0"/>
        <w:spacing w:after="120"/>
        <w:rPr>
          <w:rFonts w:eastAsia="Times New Roman"/>
        </w:rPr>
      </w:pPr>
      <w:r w:rsidRPr="00160788">
        <w:t xml:space="preserve">The metric accepts as input a list of </w:t>
      </w:r>
      <w:r w:rsidRPr="00160788">
        <w:rPr>
          <w:i/>
        </w:rPr>
        <w:t>N</w:t>
      </w:r>
      <w:r w:rsidRPr="00160788">
        <w:t>-tuples</w:t>
      </w:r>
      <w:r w:rsidR="00903AB1">
        <w:t xml:space="preserve"> representing the hypotheses for the system being evaluated. E</w:t>
      </w:r>
      <w:r w:rsidRPr="00160788">
        <w:t xml:space="preserve">ach of </w:t>
      </w:r>
      <w:r w:rsidR="00903AB1">
        <w:t xml:space="preserve">these </w:t>
      </w:r>
      <w:r w:rsidR="00903AB1" w:rsidRPr="00903AB1">
        <w:rPr>
          <w:i/>
        </w:rPr>
        <w:t>N</w:t>
      </w:r>
      <w:r w:rsidR="00903AB1">
        <w:t xml:space="preserve">-tuples </w:t>
      </w:r>
      <w:r w:rsidRPr="00160788">
        <w:t>consists of a start time, end t</w:t>
      </w:r>
      <w:r w:rsidR="00CB440C">
        <w:t xml:space="preserve">ime and system detection score. </w:t>
      </w:r>
      <w:r w:rsidRPr="00160788">
        <w:rPr>
          <w:rFonts w:eastAsia="Times New Roman"/>
        </w:rPr>
        <w:t xml:space="preserve">These </w:t>
      </w:r>
      <w:r w:rsidR="00AD69BB" w:rsidRPr="00AD69BB">
        <w:rPr>
          <w:rFonts w:eastAsia="Times New Roman"/>
        </w:rPr>
        <w:t xml:space="preserve">entries are matched to </w:t>
      </w:r>
      <w:r>
        <w:rPr>
          <w:rFonts w:eastAsia="Times New Roman"/>
        </w:rPr>
        <w:t xml:space="preserve">the </w:t>
      </w:r>
      <w:r w:rsidR="00AD69BB" w:rsidRPr="00AD69BB">
        <w:rPr>
          <w:rFonts w:eastAsia="Times New Roman"/>
        </w:rPr>
        <w:t xml:space="preserve">reference </w:t>
      </w:r>
      <w:r w:rsidR="00436A43">
        <w:rPr>
          <w:rFonts w:eastAsia="Times New Roman"/>
        </w:rPr>
        <w:t xml:space="preserve">annotations </w:t>
      </w:r>
      <w:r w:rsidR="00AD69BB" w:rsidRPr="00AD69BB">
        <w:rPr>
          <w:rFonts w:eastAsia="Times New Roman"/>
        </w:rPr>
        <w:t xml:space="preserve">using an objective function that accounts for both temporal overlap between the reference and </w:t>
      </w:r>
      <w:r w:rsidR="00436A43">
        <w:rPr>
          <w:rFonts w:eastAsia="Times New Roman"/>
        </w:rPr>
        <w:t xml:space="preserve">hypotheses </w:t>
      </w:r>
      <w:r w:rsidR="00AD69BB" w:rsidRPr="00AD69BB">
        <w:rPr>
          <w:rFonts w:eastAsia="Times New Roman"/>
        </w:rPr>
        <w:t>and the detection scores assigned by the system</w:t>
      </w:r>
      <w:r w:rsidR="00436A43">
        <w:rPr>
          <w:rFonts w:eastAsia="Times New Roman"/>
        </w:rPr>
        <w:t xml:space="preserve"> being evaluated</w:t>
      </w:r>
      <w:r w:rsidR="00AD69BB" w:rsidRPr="00AD69BB">
        <w:rPr>
          <w:rFonts w:eastAsia="Times New Roman"/>
        </w:rPr>
        <w:t xml:space="preserve">. </w:t>
      </w:r>
      <w:r w:rsidR="00436A43">
        <w:rPr>
          <w:rFonts w:eastAsia="Times New Roman"/>
        </w:rPr>
        <w:t>These detection scores are often likelihood or confidence scores</w:t>
      </w:r>
      <w:r w:rsidR="00976CF7">
        <w:rPr>
          <w:rFonts w:eastAsia="Times New Roman"/>
        </w:rPr>
        <w:t xml:space="preserve"> </w:t>
      </w:r>
      <w:r w:rsidR="00976CF7">
        <w:rPr>
          <w:rFonts w:eastAsia="Times New Roman"/>
        </w:rPr>
        <w:fldChar w:fldCharType="begin"/>
      </w:r>
      <w:r w:rsidR="00976CF7">
        <w:rPr>
          <w:rFonts w:eastAsia="Times New Roman"/>
        </w:rPr>
        <w:instrText xml:space="preserve"> REF _Ref497053294 \n </w:instrText>
      </w:r>
      <w:r w:rsidR="00976CF7">
        <w:rPr>
          <w:rFonts w:eastAsia="Times New Roman"/>
        </w:rPr>
        <w:fldChar w:fldCharType="separate"/>
      </w:r>
      <w:r w:rsidR="000977F9">
        <w:rPr>
          <w:rFonts w:eastAsia="Times New Roman"/>
        </w:rPr>
        <w:t>[23]</w:t>
      </w:r>
      <w:r w:rsidR="00976CF7">
        <w:rPr>
          <w:rFonts w:eastAsia="Times New Roman"/>
        </w:rPr>
        <w:fldChar w:fldCharType="end"/>
      </w:r>
      <w:r w:rsidR="00436A43">
        <w:rPr>
          <w:rFonts w:eastAsia="Times New Roman"/>
        </w:rPr>
        <w:t xml:space="preserve">. </w:t>
      </w:r>
      <w:r w:rsidR="00AD69BB" w:rsidRPr="00AD69BB">
        <w:rPr>
          <w:rFonts w:eastAsia="Times New Roman"/>
        </w:rPr>
        <w:t xml:space="preserve">The probabilities of miss and </w:t>
      </w:r>
      <w:r w:rsidR="00760D0B">
        <w:rPr>
          <w:rFonts w:eastAsia="Times New Roman"/>
        </w:rPr>
        <w:t xml:space="preserve">FA </w:t>
      </w:r>
      <w:r w:rsidR="00AD69BB" w:rsidRPr="00AD69BB">
        <w:rPr>
          <w:rFonts w:eastAsia="Times New Roman"/>
        </w:rPr>
        <w:t xml:space="preserve">errors at </w:t>
      </w:r>
      <w:r>
        <w:rPr>
          <w:rFonts w:eastAsia="Times New Roman"/>
        </w:rPr>
        <w:t xml:space="preserve">a </w:t>
      </w:r>
      <w:r w:rsidR="00AD69BB" w:rsidRPr="00AD69BB">
        <w:rPr>
          <w:rFonts w:eastAsia="Times New Roman"/>
        </w:rPr>
        <w:t xml:space="preserve">detection threshold </w:t>
      </w:r>
      <w:r w:rsidR="00AD69BB" w:rsidRPr="00AD69BB">
        <w:rPr>
          <w:rFonts w:eastAsia="Times New Roman"/>
          <w:i/>
        </w:rPr>
        <w:t>θ</w:t>
      </w:r>
      <w:r w:rsidR="00AD69BB" w:rsidRPr="00AD69BB">
        <w:rPr>
          <w:rFonts w:eastAsia="Times New Roman"/>
        </w:rPr>
        <w:t xml:space="preserve"> are computed </w:t>
      </w:r>
      <w:r w:rsidR="00976CF7">
        <w:rPr>
          <w:rFonts w:eastAsia="Times New Roman"/>
        </w:rPr>
        <w:t>using</w:t>
      </w:r>
      <w:r w:rsidR="00B427BC">
        <w:rPr>
          <w:rFonts w:eastAsia="Times New Roman"/>
        </w:rPr>
        <w:t>:</w:t>
      </w:r>
    </w:p>
    <w:bookmarkStart w:id="41" w:name="_Hlk503804284"/>
    <w:p w14:paraId="5971CA80" w14:textId="439444FB" w:rsidR="00331149" w:rsidRPr="00976CF7" w:rsidRDefault="002E477A" w:rsidP="0024494C">
      <w:pPr>
        <w:pStyle w:val="ListParagraph"/>
        <w:tabs>
          <w:tab w:val="right" w:pos="9360"/>
        </w:tabs>
        <w:spacing w:after="0"/>
        <w:ind w:left="360"/>
        <w:contextualSpacing w:val="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 xml:space="preserve">=1- </m:t>
        </m:r>
        <m:f>
          <m:fPr>
            <m:type m:val="skw"/>
            <m:ctrlPr>
              <w:rPr>
                <w:rFonts w:ascii="Cambria Math" w:hAnsi="Cambria Math"/>
                <w:i/>
                <w:color w:val="000000" w:themeColor="text1"/>
                <w:sz w:val="18"/>
                <w:szCs w:val="18"/>
              </w:rPr>
            </m:ctrlPr>
          </m:fPr>
          <m:num>
            <w:bookmarkStart w:id="42" w:name="_Hlk503804615"/>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Correct</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w:bookmarkEnd w:id="42"/>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Ref</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sub>
            </m:sSub>
          </m:den>
        </m:f>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B427BC">
        <w:rPr>
          <w:color w:val="000000" w:themeColor="text1"/>
          <w:sz w:val="20"/>
          <w:szCs w:val="20"/>
        </w:rPr>
        <w:t> </w:t>
      </w:r>
      <w:r w:rsidR="00B427BC">
        <w:rPr>
          <w:color w:val="000000" w:themeColor="text1"/>
          <w:sz w:val="20"/>
          <w:szCs w:val="20"/>
        </w:rPr>
        <w:tab/>
      </w:r>
      <w:r w:rsidR="00B427BC" w:rsidRPr="00287B5D">
        <w:rPr>
          <w:color w:val="000000" w:themeColor="text1"/>
          <w:sz w:val="20"/>
          <w:szCs w:val="20"/>
        </w:rPr>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0977F9">
        <w:rPr>
          <w:noProof/>
          <w:color w:val="000000" w:themeColor="text1"/>
          <w:sz w:val="20"/>
          <w:szCs w:val="20"/>
        </w:rPr>
        <w:t>1</w:t>
      </w:r>
      <w:r w:rsidR="00331149">
        <w:rPr>
          <w:color w:val="000000" w:themeColor="text1"/>
          <w:sz w:val="20"/>
          <w:szCs w:val="20"/>
        </w:rPr>
        <w:fldChar w:fldCharType="end"/>
      </w:r>
      <w:r w:rsidR="00B427BC" w:rsidRPr="00287B5D">
        <w:rPr>
          <w:color w:val="000000" w:themeColor="text1"/>
          <w:sz w:val="20"/>
          <w:szCs w:val="20"/>
        </w:rPr>
        <w:t>)</w:t>
      </w:r>
      <w:bookmarkEnd w:id="41"/>
    </w:p>
    <w:p w14:paraId="25AD440F" w14:textId="3505E47E" w:rsidR="00331149" w:rsidRPr="00331149" w:rsidRDefault="002E477A" w:rsidP="0024494C">
      <w:pPr>
        <w:tabs>
          <w:tab w:val="right" w:pos="9360"/>
        </w:tabs>
        <w:spacing w:after="120"/>
        <w:ind w:left="36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m:t>
        </m:r>
        <m:f>
          <m:fPr>
            <m:type m:val="skw"/>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Spurious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num>
          <m:den>
            <w:bookmarkStart w:id="43" w:name="_Hlk503804842"/>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NT</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r>
                  <w:rPr>
                    <w:rFonts w:ascii="Cambria Math" w:hAnsi="Cambria Math"/>
                    <w:color w:val="000000" w:themeColor="text1"/>
                    <w:sz w:val="18"/>
                    <w:szCs w:val="18"/>
                  </w:rPr>
                  <m:t> </m:t>
                </m:r>
              </m:sub>
            </m:sSub>
            <w:bookmarkEnd w:id="43"/>
          </m:den>
        </m:f>
        <m:r>
          <w:rPr>
            <w:rFonts w:ascii="Cambria Math" w:hAnsi="Cambria Math"/>
            <w:color w:val="000000" w:themeColor="text1"/>
            <w:sz w:val="18"/>
            <w:szCs w:val="18"/>
          </w:rPr>
          <m:t>,</m:t>
        </m:r>
      </m:oMath>
      <w:r w:rsidR="00331149" w:rsidRPr="00331149">
        <w:rPr>
          <w:color w:val="000000" w:themeColor="text1"/>
          <w:sz w:val="20"/>
          <w:szCs w:val="20"/>
        </w:rPr>
        <w:tab/>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0977F9">
        <w:rPr>
          <w:noProof/>
          <w:color w:val="000000" w:themeColor="text1"/>
          <w:sz w:val="20"/>
          <w:szCs w:val="20"/>
        </w:rPr>
        <w:t>2</w:t>
      </w:r>
      <w:r w:rsidR="00331149">
        <w:rPr>
          <w:color w:val="000000" w:themeColor="text1"/>
          <w:sz w:val="20"/>
          <w:szCs w:val="20"/>
        </w:rPr>
        <w:fldChar w:fldCharType="end"/>
      </w:r>
      <w:r w:rsidR="00331149" w:rsidRPr="00331149">
        <w:rPr>
          <w:color w:val="000000" w:themeColor="text1"/>
          <w:sz w:val="20"/>
          <w:szCs w:val="20"/>
        </w:rPr>
        <w:t>)</w:t>
      </w:r>
    </w:p>
    <w:p w14:paraId="6B538C46" w14:textId="622A0E77" w:rsidR="00B1678D" w:rsidRDefault="00331149" w:rsidP="00C72A4E">
      <w:pPr>
        <w:tabs>
          <w:tab w:val="right" w:pos="9360"/>
        </w:tabs>
        <w:spacing w:before="120"/>
      </w:pPr>
      <w:r>
        <w:t xml:space="preserve">where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Correct</m:t>
            </m:r>
            <m:d>
              <m:dPr>
                <m:ctrlPr>
                  <w:rPr>
                    <w:rFonts w:ascii="Cambria Math" w:hAnsi="Cambria Math"/>
                    <w:i/>
                    <w:color w:val="000000" w:themeColor="text1"/>
                  </w:rPr>
                </m:ctrlPr>
              </m:dPr>
              <m:e>
                <m:r>
                  <w:rPr>
                    <w:rFonts w:ascii="Cambria Math" w:hAnsi="Cambria Math"/>
                    <w:color w:val="000000" w:themeColor="text1"/>
                  </w:rPr>
                  <m:t>kw,θ</m:t>
                </m:r>
              </m:e>
            </m:d>
          </m:sub>
        </m:sSub>
      </m:oMath>
      <w:r>
        <w:t xml:space="preserve"> is </w:t>
      </w:r>
      <w:r w:rsidR="00553038">
        <w:t>the number of correct detections of term</w:t>
      </w:r>
      <w:r w:rsidR="00B018F1">
        <w:t>s</w:t>
      </w:r>
      <w:r w:rsidR="00553038">
        <w:t xml:space="preserve"> with a detection score greater than or equal to </w:t>
      </w:r>
      <w:r w:rsidR="00553038" w:rsidRPr="005F11BE">
        <w:rPr>
          <w:i/>
        </w:rPr>
        <w:t>θ</w:t>
      </w:r>
      <w:r w:rsidR="00553038">
        <w:t xml:space="preserv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Spurious</m:t>
            </m:r>
            <m:d>
              <m:dPr>
                <m:ctrlPr>
                  <w:rPr>
                    <w:rFonts w:ascii="Cambria Math" w:hAnsi="Cambria Math"/>
                    <w:i/>
                    <w:color w:val="000000" w:themeColor="text1"/>
                  </w:rPr>
                </m:ctrlPr>
              </m:dPr>
              <m:e>
                <m:r>
                  <w:rPr>
                    <w:rFonts w:ascii="Cambria Math" w:hAnsi="Cambria Math"/>
                    <w:color w:val="000000" w:themeColor="text1"/>
                  </w:rPr>
                  <m:t>kw,θ</m:t>
                </m:r>
              </m:e>
            </m:d>
          </m:sub>
        </m:sSub>
      </m:oMath>
      <w:r w:rsidR="00553038">
        <w:rPr>
          <w:rFonts w:eastAsiaTheme="minorEastAsia"/>
          <w:color w:val="000000" w:themeColor="text1"/>
        </w:rPr>
        <w:t xml:space="preserve"> is </w:t>
      </w:r>
      <w:r w:rsidR="00553038">
        <w:t>the number of incorrect detections of term</w:t>
      </w:r>
      <w:r w:rsidR="00B018F1">
        <w:t>s</w:t>
      </w:r>
      <w:r w:rsidR="00553038">
        <w:t xml:space="preserve"> with a detection score greater than or equal to </w:t>
      </w:r>
      <w:r w:rsidR="00553038" w:rsidRPr="005F11BE">
        <w:rPr>
          <w:i/>
        </w:rPr>
        <w:t>θ</w:t>
      </w:r>
      <w:r w:rsidR="00553038">
        <w:t xml:space="preserve">, and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oMath>
      <w:r w:rsidR="00553038">
        <w:rPr>
          <w:rFonts w:eastAsiaTheme="minorEastAsia"/>
          <w:color w:val="000000" w:themeColor="text1"/>
        </w:rPr>
        <w:t xml:space="preserve"> is number of </w:t>
      </w:r>
      <w:r w:rsidR="00553038" w:rsidRPr="00553038">
        <w:rPr>
          <w:rFonts w:eastAsiaTheme="minorEastAsia"/>
          <w:color w:val="000000" w:themeColor="text1"/>
        </w:rPr>
        <w:t xml:space="preserve">non-target trials for </w:t>
      </w:r>
      <w:r w:rsidR="00B1678D">
        <w:rPr>
          <w:rFonts w:eastAsiaTheme="minorEastAsia"/>
          <w:color w:val="000000" w:themeColor="text1"/>
        </w:rPr>
        <w:t xml:space="preserve">the term </w:t>
      </w:r>
      <w:r w:rsidR="00553038" w:rsidRPr="00B1678D">
        <w:rPr>
          <w:rFonts w:eastAsiaTheme="minorEastAsia"/>
          <w:i/>
          <w:color w:val="000000" w:themeColor="text1"/>
        </w:rPr>
        <w:t>kw</w:t>
      </w:r>
      <w:r w:rsidR="00553038" w:rsidRPr="00553038">
        <w:rPr>
          <w:rFonts w:eastAsiaTheme="minorEastAsia"/>
          <w:color w:val="000000" w:themeColor="text1"/>
        </w:rPr>
        <w:t xml:space="preserve"> in the data</w:t>
      </w:r>
      <w:r w:rsidR="00553038">
        <w:rPr>
          <w:rFonts w:eastAsiaTheme="minorEastAsia"/>
          <w:color w:val="000000" w:themeColor="text1"/>
        </w:rPr>
        <w:t xml:space="preserve">. </w:t>
      </w:r>
      <w:r w:rsidR="00553038" w:rsidRPr="00553038">
        <w:rPr>
          <w:rFonts w:eastAsiaTheme="minorEastAsia"/>
          <w:color w:val="000000" w:themeColor="text1"/>
        </w:rPr>
        <w:t>The number of non-target trials for a term is related to the total duration</w:t>
      </w:r>
      <w:r w:rsidR="00553038">
        <w:rPr>
          <w:rFonts w:eastAsiaTheme="minorEastAsia"/>
          <w:color w:val="000000" w:themeColor="text1"/>
        </w:rPr>
        <w:t xml:space="preserve"> of source signal</w:t>
      </w:r>
      <w:r w:rsidR="00553038" w:rsidRPr="00553038">
        <w:rPr>
          <w:rFonts w:eastAsiaTheme="minorEastAsia"/>
          <w:color w:val="000000" w:themeColor="text1"/>
        </w:rPr>
        <w:t xml:space="preserve"> in seconds,</w:t>
      </w:r>
      <m:oMath>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oMath>
      <w:r w:rsidR="00553038">
        <w:rPr>
          <w:rFonts w:eastAsiaTheme="minorEastAsia"/>
          <w:color w:val="000000" w:themeColor="text1"/>
        </w:rPr>
        <w:t xml:space="preserve">, </w:t>
      </w:r>
      <w:r w:rsidR="00B1678D">
        <w:rPr>
          <w:rFonts w:eastAsiaTheme="minorEastAsia"/>
          <w:color w:val="000000" w:themeColor="text1"/>
        </w:rPr>
        <w:t xml:space="preserve">and is computed as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r>
          <w:rPr>
            <w:rFonts w:ascii="Cambria Math" w:eastAsiaTheme="minorEastAsia"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Ref</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eastAsiaTheme="minorEastAsia" w:hAnsi="Cambria Math"/>
            <w:color w:val="000000" w:themeColor="text1"/>
          </w:rPr>
          <m:t>.</m:t>
        </m:r>
      </m:oMath>
    </w:p>
    <w:p w14:paraId="2A455DCA" w14:textId="431F032C" w:rsidR="00976CF7" w:rsidRPr="00976CF7" w:rsidRDefault="00160788" w:rsidP="005F11BE">
      <w:pPr>
        <w:tabs>
          <w:tab w:val="right" w:pos="9360"/>
        </w:tabs>
        <w:spacing w:after="120"/>
        <w:rPr>
          <w:rFonts w:eastAsia="Times New Roman"/>
        </w:rPr>
      </w:pPr>
      <w:r>
        <w:rPr>
          <w:rFonts w:eastAsia="Times New Roman"/>
        </w:rPr>
        <w:t xml:space="preserve">A term-weighted value is then computed that specifies a </w:t>
      </w:r>
      <w:r w:rsidRPr="00160788">
        <w:rPr>
          <w:rFonts w:eastAsia="Times New Roman"/>
        </w:rPr>
        <w:t xml:space="preserve">trade-off </w:t>
      </w:r>
      <w:r w:rsidR="00B1678D">
        <w:rPr>
          <w:rFonts w:eastAsia="Times New Roman"/>
        </w:rPr>
        <w:t xml:space="preserve">of </w:t>
      </w:r>
      <w:r w:rsidRPr="00160788">
        <w:rPr>
          <w:rFonts w:eastAsia="Times New Roman"/>
        </w:rPr>
        <w:t xml:space="preserve">misses and </w:t>
      </w:r>
      <w:r w:rsidR="00760D0B">
        <w:rPr>
          <w:rFonts w:eastAsia="Times New Roman"/>
        </w:rPr>
        <w:t>FA</w:t>
      </w:r>
      <w:r w:rsidRPr="00160788">
        <w:rPr>
          <w:rFonts w:eastAsia="Times New Roman"/>
        </w:rPr>
        <w:t>s</w:t>
      </w:r>
      <w:r>
        <w:rPr>
          <w:rFonts w:eastAsia="Times New Roman"/>
        </w:rPr>
        <w:t xml:space="preserve">. ATWV is defined as the value of TWV at the system’s </w:t>
      </w:r>
      <w:r w:rsidRPr="00160788">
        <w:rPr>
          <w:rFonts w:eastAsia="Times New Roman"/>
        </w:rPr>
        <w:t>chosen detection threshold</w:t>
      </w:r>
      <w:r>
        <w:rPr>
          <w:rFonts w:eastAsia="Times New Roman"/>
        </w:rPr>
        <w:t xml:space="preserve">. </w:t>
      </w:r>
      <w:r w:rsidR="00B1678D">
        <w:rPr>
          <w:rFonts w:eastAsia="Times New Roman"/>
        </w:rPr>
        <w:t xml:space="preserve">Using a </w:t>
      </w:r>
      <w:r w:rsidR="00692448">
        <w:rPr>
          <w:rFonts w:eastAsia="Times New Roman"/>
        </w:rPr>
        <w:t>predefined constant</w:t>
      </w:r>
      <w:r w:rsidR="00B1678D">
        <w:rPr>
          <w:rFonts w:eastAsia="Times New Roman"/>
        </w:rPr>
        <w:t xml:space="preserve">, </w:t>
      </w:r>
      <w:r w:rsidR="00B1678D" w:rsidRPr="005F11BE">
        <w:rPr>
          <w:rFonts w:eastAsia="Times New Roman"/>
          <w:i/>
        </w:rPr>
        <w:t>β</w:t>
      </w:r>
      <w:r w:rsidR="00B1678D">
        <w:rPr>
          <w:rFonts w:eastAsia="Times New Roman"/>
        </w:rPr>
        <w:t>, that was optimized experimentally (</w:t>
      </w:r>
      <w:r w:rsidR="00692448">
        <w:rPr>
          <w:rFonts w:eastAsia="Times New Roman"/>
        </w:rPr>
        <w:t>β = 999.9</w:t>
      </w:r>
      <w:r w:rsidR="00B1678D">
        <w:rPr>
          <w:rFonts w:eastAsia="Times New Roman"/>
        </w:rPr>
        <w:t xml:space="preserve">) </w:t>
      </w:r>
      <w:r w:rsidR="002E477A">
        <w:fldChar w:fldCharType="begin"/>
      </w:r>
      <w:r w:rsidR="002E477A">
        <w:instrText xml:space="preserve"> REF _Ref497053296 \n </w:instrText>
      </w:r>
      <w:r w:rsidR="002E477A">
        <w:fldChar w:fldCharType="separate"/>
      </w:r>
      <w:r w:rsidR="000977F9">
        <w:t>[24]</w:t>
      </w:r>
      <w:r w:rsidR="002E477A">
        <w:fldChar w:fldCharType="end"/>
      </w:r>
      <w:r w:rsidR="00692448">
        <w:rPr>
          <w:rFonts w:eastAsia="Times New Roman"/>
        </w:rPr>
        <w:t>, ATWV is computed using:</w:t>
      </w:r>
    </w:p>
    <w:p w14:paraId="7ED23E0F" w14:textId="3E6A752E" w:rsidR="00692448" w:rsidRPr="0024494C" w:rsidRDefault="002E477A" w:rsidP="0024494C">
      <w:pPr>
        <w:tabs>
          <w:tab w:val="right" w:pos="9360"/>
        </w:tabs>
        <w:spacing w:after="120"/>
        <w:ind w:left="360"/>
        <w:jc w:val="left"/>
        <w:rPr>
          <w:rFonts w:ascii="Cambria Math" w:hAnsi="Cambria Math"/>
          <w:color w:val="000000" w:themeColor="text1"/>
          <w:sz w:val="18"/>
          <w:szCs w:val="18"/>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TWV</m:t>
            </m:r>
          </m:e>
          <m:sub>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=1-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β</m:t>
            </m:r>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oMath>
      <w:r w:rsidR="0024494C">
        <w:rPr>
          <w:rFonts w:ascii="Cambria Math" w:hAnsi="Cambria Math"/>
          <w:color w:val="000000" w:themeColor="text1"/>
          <w:sz w:val="18"/>
          <w:szCs w:val="18"/>
        </w:rPr>
        <w:tab/>
      </w:r>
      <w:r w:rsidR="00692448" w:rsidRPr="0024494C">
        <w:rPr>
          <w:rFonts w:ascii="Cambria Math" w:hAnsi="Cambria Math"/>
          <w:color w:val="000000" w:themeColor="text1"/>
          <w:sz w:val="18"/>
          <w:szCs w:val="18"/>
        </w:rPr>
        <w:t>(</w:t>
      </w:r>
      <w:r w:rsidR="00692448" w:rsidRPr="0024494C">
        <w:rPr>
          <w:rFonts w:ascii="Cambria Math" w:hAnsi="Cambria Math"/>
          <w:color w:val="000000" w:themeColor="text1"/>
          <w:sz w:val="18"/>
          <w:szCs w:val="18"/>
        </w:rPr>
        <w:fldChar w:fldCharType="begin"/>
      </w:r>
      <w:r w:rsidR="00692448" w:rsidRPr="0024494C">
        <w:rPr>
          <w:rFonts w:ascii="Cambria Math" w:hAnsi="Cambria Math"/>
          <w:color w:val="000000" w:themeColor="text1"/>
          <w:sz w:val="18"/>
          <w:szCs w:val="18"/>
        </w:rPr>
        <w:instrText xml:space="preserve"> SEQ Equation \* ARABIC </w:instrText>
      </w:r>
      <w:r w:rsidR="00692448" w:rsidRPr="0024494C">
        <w:rPr>
          <w:rFonts w:ascii="Cambria Math" w:hAnsi="Cambria Math"/>
          <w:color w:val="000000" w:themeColor="text1"/>
          <w:sz w:val="18"/>
          <w:szCs w:val="18"/>
        </w:rPr>
        <w:fldChar w:fldCharType="separate"/>
      </w:r>
      <w:r w:rsidR="000977F9">
        <w:rPr>
          <w:rFonts w:ascii="Cambria Math" w:hAnsi="Cambria Math"/>
          <w:noProof/>
          <w:color w:val="000000" w:themeColor="text1"/>
          <w:sz w:val="18"/>
          <w:szCs w:val="18"/>
        </w:rPr>
        <w:t>3</w:t>
      </w:r>
      <w:r w:rsidR="00692448" w:rsidRPr="0024494C">
        <w:rPr>
          <w:rFonts w:ascii="Cambria Math" w:hAnsi="Cambria Math"/>
          <w:color w:val="000000" w:themeColor="text1"/>
          <w:sz w:val="18"/>
          <w:szCs w:val="18"/>
        </w:rPr>
        <w:fldChar w:fldCharType="end"/>
      </w:r>
      <w:r w:rsidR="00692448" w:rsidRPr="0024494C">
        <w:rPr>
          <w:rFonts w:ascii="Cambria Math" w:hAnsi="Cambria Math"/>
          <w:color w:val="000000" w:themeColor="text1"/>
          <w:sz w:val="18"/>
          <w:szCs w:val="18"/>
        </w:rPr>
        <w:t>)</w:t>
      </w:r>
    </w:p>
    <w:p w14:paraId="0AD70C35" w14:textId="410EFD36" w:rsidR="002C2E13" w:rsidRPr="00AA5F23" w:rsidRDefault="002C2E13" w:rsidP="005F11BE">
      <w:pPr>
        <w:widowControl/>
        <w:adjustRightInd w:val="0"/>
        <w:rPr>
          <w:rFonts w:eastAsia="Times New Roman"/>
        </w:rPr>
      </w:pPr>
      <w:r>
        <w:rPr>
          <w:rFonts w:eastAsia="Times New Roman"/>
        </w:rPr>
        <w:t>A standard implementation of this approach is available at</w:t>
      </w:r>
      <w:r w:rsidR="00CB5040">
        <w:rPr>
          <w:rFonts w:eastAsia="Times New Roman"/>
        </w:rPr>
        <w:t xml:space="preserve"> </w:t>
      </w:r>
      <w:r w:rsidR="00CB5040">
        <w:rPr>
          <w:rFonts w:eastAsia="Times New Roman"/>
        </w:rPr>
        <w:fldChar w:fldCharType="begin"/>
      </w:r>
      <w:r w:rsidR="00CB5040">
        <w:rPr>
          <w:rFonts w:eastAsia="Times New Roman"/>
        </w:rPr>
        <w:instrText xml:space="preserve"> REF _Ref499196500 \n </w:instrText>
      </w:r>
      <w:r w:rsidR="00CB5040">
        <w:rPr>
          <w:rFonts w:eastAsia="Times New Roman"/>
        </w:rPr>
        <w:fldChar w:fldCharType="separate"/>
      </w:r>
      <w:r w:rsidR="000977F9">
        <w:rPr>
          <w:rFonts w:eastAsia="Times New Roman"/>
        </w:rPr>
        <w:t>[37]</w:t>
      </w:r>
      <w:r w:rsidR="00CB5040">
        <w:rPr>
          <w:rFonts w:eastAsia="Times New Roman"/>
        </w:rPr>
        <w:fldChar w:fldCharType="end"/>
      </w:r>
      <w:r w:rsidR="00B1678D">
        <w:rPr>
          <w:rFonts w:eastAsia="Times New Roman"/>
        </w:rPr>
        <w:t xml:space="preserve">. This metric has been </w:t>
      </w:r>
      <w:r w:rsidR="00113760">
        <w:rPr>
          <w:rFonts w:eastAsia="Times New Roman"/>
        </w:rPr>
        <w:t>widely used throughout the human language technology community</w:t>
      </w:r>
      <w:r w:rsidR="00B1678D">
        <w:rPr>
          <w:rFonts w:eastAsia="Times New Roman"/>
        </w:rPr>
        <w:t xml:space="preserve"> for </w:t>
      </w:r>
      <w:r w:rsidR="00B1678D" w:rsidRPr="005F11BE">
        <w:rPr>
          <w:rFonts w:eastAsia="Times New Roman"/>
          <w:i/>
        </w:rPr>
        <w:t>15</w:t>
      </w:r>
      <w:r w:rsidR="00B1678D">
        <w:rPr>
          <w:rFonts w:eastAsia="Times New Roman"/>
        </w:rPr>
        <w:t xml:space="preserve"> years</w:t>
      </w:r>
      <w:r w:rsidR="00113760">
        <w:rPr>
          <w:rFonts w:eastAsia="Times New Roman"/>
        </w:rPr>
        <w:t>.</w:t>
      </w:r>
      <w:r w:rsidR="004A68AE">
        <w:rPr>
          <w:rFonts w:eastAsia="Times New Roman"/>
        </w:rPr>
        <w:t xml:space="preserve"> This is a</w:t>
      </w:r>
      <w:r w:rsidR="00B1678D">
        <w:rPr>
          <w:rFonts w:eastAsia="Times New Roman"/>
        </w:rPr>
        <w:t xml:space="preserve"> very i</w:t>
      </w:r>
      <w:r w:rsidR="004A68AE">
        <w:rPr>
          <w:rFonts w:eastAsia="Times New Roman"/>
        </w:rPr>
        <w:t xml:space="preserve">mportant consideration in standardizing such a metric </w:t>
      </w:r>
      <w:r w:rsidR="004A68AE">
        <w:rPr>
          <w:rFonts w:eastAsia="Times New Roman"/>
        </w:rPr>
        <w:softHyphen/>
        <w:t>– researchers are using a</w:t>
      </w:r>
      <w:r w:rsidR="00B1678D">
        <w:rPr>
          <w:rFonts w:eastAsia="Times New Roman"/>
        </w:rPr>
        <w:t xml:space="preserve"> common shared software implementation that ensures there are no subtle implementation differences between sites or researchers.</w:t>
      </w:r>
    </w:p>
    <w:p w14:paraId="1FF705BF" w14:textId="07097DEF" w:rsidR="00C9199E" w:rsidRPr="00E3483F" w:rsidRDefault="00FD136B" w:rsidP="00B75DAB">
      <w:pPr>
        <w:widowControl/>
        <w:adjustRightInd w:val="0"/>
        <w:rPr>
          <w:b/>
          <w:bCs/>
          <w:sz w:val="20"/>
          <w:szCs w:val="20"/>
        </w:rPr>
      </w:pPr>
      <w:r w:rsidRPr="00160788">
        <w:t xml:space="preserve">To </w:t>
      </w:r>
      <w:r w:rsidR="002C2E13">
        <w:t xml:space="preserve">demonstrate </w:t>
      </w:r>
      <w:r w:rsidR="00E214CB">
        <w:t xml:space="preserve">the </w:t>
      </w:r>
      <w:r w:rsidR="00C9199E">
        <w:t xml:space="preserve">features of this approach, </w:t>
      </w:r>
      <w:r w:rsidRPr="00160788">
        <w:t xml:space="preserve">consider </w:t>
      </w:r>
      <w:r w:rsidR="00C9199E">
        <w:t xml:space="preserve">the </w:t>
      </w:r>
      <w:r w:rsidRPr="00160788">
        <w:t xml:space="preserve">case </w:t>
      </w:r>
      <w:r w:rsidR="00C9199E">
        <w:t xml:space="preserve">shown </w:t>
      </w:r>
      <w:r w:rsidRPr="00160788">
        <w:t>i</w:t>
      </w:r>
      <w:r w:rsidR="00CB440C">
        <w:t xml:space="preserve">n </w:t>
      </w:r>
      <w:fldSimple w:instr=" REF _Ref499071678  \* MERGEFORMAT ">
        <w:r w:rsidR="000977F9" w:rsidRPr="000977F9">
          <w:t>Figure 3</w:t>
        </w:r>
      </w:fldSimple>
      <w:r w:rsidR="00CB440C">
        <w:t xml:space="preserve">. </w:t>
      </w:r>
      <w:r w:rsidR="00C9199E">
        <w:t>The hypothes</w:t>
      </w:r>
      <w:r w:rsidR="001F341A">
        <w:t xml:space="preserve">is for this segment </w:t>
      </w:r>
      <w:r w:rsidR="00C9199E">
        <w:t>consist</w:t>
      </w:r>
      <w:r w:rsidR="001F341A">
        <w:t>s</w:t>
      </w:r>
      <w:r w:rsidR="00C9199E">
        <w:t xml:space="preserve"> of several short seizure events while the reference consists of o</w:t>
      </w:r>
      <w:r w:rsidR="00CB440C">
        <w:t xml:space="preserve">ne long event. The ATWV metric will assign a </w:t>
      </w:r>
      <w:r w:rsidR="00D04F39">
        <w:t xml:space="preserve">TP score </w:t>
      </w:r>
      <w:r w:rsidR="00CB440C">
        <w:t xml:space="preserve">of </w:t>
      </w:r>
      <w:r w:rsidRPr="00160788">
        <w:rPr>
          <w:i/>
          <w:iCs/>
        </w:rPr>
        <w:t>100%</w:t>
      </w:r>
      <w:r w:rsidR="00420C8B">
        <w:rPr>
          <w:iCs/>
        </w:rPr>
        <w:t xml:space="preserve"> because the </w:t>
      </w:r>
      <w:r w:rsidR="0070105E">
        <w:rPr>
          <w:iCs/>
        </w:rPr>
        <w:t xml:space="preserve">midpoint of the </w:t>
      </w:r>
      <w:r w:rsidR="00420C8B">
        <w:rPr>
          <w:iCs/>
        </w:rPr>
        <w:t>first event in the hypothesis annotation is mapped to the long seizure event in the reference annotation</w:t>
      </w:r>
      <w:r w:rsidR="001F341A">
        <w:rPr>
          <w:iCs/>
        </w:rPr>
        <w:t xml:space="preserve">. </w:t>
      </w:r>
      <w:r w:rsidR="00C9199E">
        <w:t xml:space="preserve">This is somewhat generous given that </w:t>
      </w:r>
      <w:r w:rsidRPr="00160788">
        <w:rPr>
          <w:i/>
          <w:iCs/>
        </w:rPr>
        <w:t>50%</w:t>
      </w:r>
      <w:r w:rsidRPr="00160788">
        <w:t xml:space="preserve"> of the event </w:t>
      </w:r>
      <w:r w:rsidR="00C9199E">
        <w:t xml:space="preserve">was </w:t>
      </w:r>
      <w:r w:rsidRPr="00160788">
        <w:t xml:space="preserve">not detected. </w:t>
      </w:r>
      <w:r w:rsidR="00420C8B">
        <w:t xml:space="preserve">The remaining </w:t>
      </w:r>
      <w:r w:rsidR="00420C8B" w:rsidRPr="005F11BE">
        <w:rPr>
          <w:i/>
        </w:rPr>
        <w:t>5</w:t>
      </w:r>
      <w:r w:rsidR="00420C8B">
        <w:t xml:space="preserve"> events in the hypothesis annotation are counted as false positives. </w:t>
      </w:r>
      <w:r w:rsidR="00CB440C" w:rsidRPr="00160788">
        <w:t xml:space="preserve">The </w:t>
      </w:r>
      <w:r w:rsidR="00CB440C">
        <w:t xml:space="preserve">ATWV </w:t>
      </w:r>
      <w:r w:rsidR="00CB440C" w:rsidRPr="00160788">
        <w:t xml:space="preserve">metric </w:t>
      </w:r>
      <w:r w:rsidR="00CB440C">
        <w:t xml:space="preserve">is relatively insensitive to the </w:t>
      </w:r>
      <w:r w:rsidR="00CB440C" w:rsidRPr="00160788">
        <w:t xml:space="preserve">duration of </w:t>
      </w:r>
      <w:r w:rsidR="00CB440C">
        <w:t>the reference event</w:t>
      </w:r>
      <w:r w:rsidR="00420C8B">
        <w:t xml:space="preserve">, though the </w:t>
      </w:r>
      <w:r w:rsidR="001F341A" w:rsidRPr="001F341A">
        <w:rPr>
          <w:i/>
        </w:rPr>
        <w:t>5</w:t>
      </w:r>
      <w:r w:rsidR="001F341A">
        <w:t xml:space="preserve"> false positives</w:t>
      </w:r>
      <w:r w:rsidR="00420C8B">
        <w:t xml:space="preserve"> will </w:t>
      </w:r>
      <w:r w:rsidR="00CB440C">
        <w:t>lower</w:t>
      </w:r>
      <w:r w:rsidR="00420C8B">
        <w:t xml:space="preserve"> </w:t>
      </w:r>
      <w:r w:rsidR="00CB440C">
        <w:t>the overall performance of the system</w:t>
      </w:r>
      <w:r w:rsidR="001F341A">
        <w:t xml:space="preserve">. </w:t>
      </w:r>
      <w:r w:rsidR="00CB440C">
        <w:t>T</w:t>
      </w:r>
      <w:r w:rsidR="00132187">
        <w:t xml:space="preserve">he important issue here is that the hypothesis correctly detected about </w:t>
      </w:r>
      <w:r w:rsidR="009E6C0F">
        <w:rPr>
          <w:i/>
        </w:rPr>
        <w:t>7</w:t>
      </w:r>
      <w:r w:rsidR="00A37F0A" w:rsidRPr="00BD0598">
        <w:rPr>
          <w:i/>
        </w:rPr>
        <w:t>0%</w:t>
      </w:r>
      <w:r w:rsidR="00A37F0A">
        <w:t xml:space="preserve"> of the </w:t>
      </w:r>
      <w:r w:rsidR="00132187">
        <w:t xml:space="preserve">seizure </w:t>
      </w:r>
      <w:r w:rsidR="00A37F0A">
        <w:t>event</w:t>
      </w:r>
      <w:r w:rsidR="00132187">
        <w:t>, and yet because of the large number of false positives, it will be penalized heavily.</w:t>
      </w:r>
      <w:r w:rsidR="0013153D" w:rsidRPr="0013153D">
        <w:rPr>
          <w:noProof/>
        </w:rPr>
        <w:t xml:space="preserve"> </w:t>
      </w:r>
    </w:p>
    <w:p w14:paraId="411701D6" w14:textId="32DAC3AC" w:rsidR="00F84049" w:rsidRDefault="00FD136B" w:rsidP="00B75DAB">
      <w:pPr>
        <w:widowControl/>
        <w:adjustRightInd w:val="0"/>
      </w:pPr>
      <w:r w:rsidRPr="00160788">
        <w:t xml:space="preserve">In </w:t>
      </w:r>
      <w:fldSimple w:instr=" REF _Ref497422356 \* mergeformat">
        <w:r w:rsidR="000977F9" w:rsidRPr="000977F9">
          <w:t>Figure 4</w:t>
        </w:r>
      </w:fldSimple>
      <w:r w:rsidR="00D453CA">
        <w:t xml:space="preserve"> </w:t>
      </w:r>
      <w:r w:rsidRPr="00160788">
        <w:t xml:space="preserve">we demonstrate a </w:t>
      </w:r>
      <w:r w:rsidR="00132187">
        <w:t xml:space="preserve">similar </w:t>
      </w:r>
      <w:r w:rsidRPr="00160788">
        <w:t xml:space="preserve">case </w:t>
      </w:r>
      <w:r w:rsidR="00132187">
        <w:t xml:space="preserve">in which the </w:t>
      </w:r>
      <w:r w:rsidRPr="00160788">
        <w:t>metric</w:t>
      </w:r>
      <w:r w:rsidR="00132187">
        <w:t xml:space="preserve"> p</w:t>
      </w:r>
      <w:r w:rsidR="009E6C0F">
        <w:t xml:space="preserve">enalizes the hypothesis </w:t>
      </w:r>
      <w:r w:rsidR="00132187">
        <w:t>for missing</w:t>
      </w:r>
      <w:r w:rsidR="00C475F3">
        <w:t xml:space="preserve"> three seizure events </w:t>
      </w:r>
      <w:r w:rsidR="00132187">
        <w:t xml:space="preserve">in the reference. </w:t>
      </w:r>
      <w:r w:rsidR="00420C8B">
        <w:t xml:space="preserve">Approximately </w:t>
      </w:r>
      <w:r w:rsidR="00420C8B" w:rsidRPr="009E6C0F">
        <w:rPr>
          <w:i/>
        </w:rPr>
        <w:t>50%</w:t>
      </w:r>
      <w:r w:rsidR="00420C8B">
        <w:t xml:space="preserve"> of the segment is correctly identified.</w:t>
      </w:r>
      <w:r w:rsidR="009E6C0F">
        <w:t xml:space="preserve"> T</w:t>
      </w:r>
      <w:r w:rsidR="00132187">
        <w:t xml:space="preserve">his type of </w:t>
      </w:r>
      <w:r w:rsidR="00132187">
        <w:lastRenderedPageBreak/>
        <w:t xml:space="preserve">scoring </w:t>
      </w:r>
      <w:r w:rsidR="009E6C0F">
        <w:t xml:space="preserve">penalizing repeated events that are part of a larger event in the reference </w:t>
      </w:r>
      <w:r w:rsidR="00132187">
        <w:t>might make sense in an application like voice keyword search</w:t>
      </w:r>
      <w:r w:rsidR="009E6C0F">
        <w:t xml:space="preserve"> because in human language </w:t>
      </w:r>
      <w:r w:rsidR="00132187">
        <w:t xml:space="preserve">each </w:t>
      </w:r>
      <w:r w:rsidR="009E6C0F">
        <w:t xml:space="preserve">word hypothesis serves </w:t>
      </w:r>
      <w:r w:rsidR="00132187">
        <w:t xml:space="preserve">a unique </w:t>
      </w:r>
      <w:r w:rsidR="009E6C0F">
        <w:t xml:space="preserve">purpose </w:t>
      </w:r>
      <w:r w:rsidR="00132187">
        <w:t>in the overall understanding of the signal</w:t>
      </w:r>
      <w:r w:rsidR="009E6C0F">
        <w:t xml:space="preserve">. However, </w:t>
      </w:r>
      <w:r w:rsidR="00132187">
        <w:t xml:space="preserve">for </w:t>
      </w:r>
      <w:r w:rsidR="009E6C0F">
        <w:t xml:space="preserve">a two-class event detection problem </w:t>
      </w:r>
      <w:r w:rsidR="00132187">
        <w:t xml:space="preserve">such as seizure detection, such scoring </w:t>
      </w:r>
      <w:r w:rsidR="009E6C0F">
        <w:t xml:space="preserve">too heavily </w:t>
      </w:r>
      <w:r w:rsidR="00132187">
        <w:t>penaliz</w:t>
      </w:r>
      <w:r w:rsidR="009E6C0F">
        <w:t xml:space="preserve">es </w:t>
      </w:r>
      <w:r w:rsidR="00132187">
        <w:t xml:space="preserve">the hypothesis </w:t>
      </w:r>
      <w:r w:rsidR="009E6C0F">
        <w:t>for splitting a long event into a series of short events.</w:t>
      </w:r>
    </w:p>
    <w:p w14:paraId="573A73F1" w14:textId="385F8875" w:rsidR="00E5175A" w:rsidRPr="0083248F" w:rsidRDefault="00E5175A" w:rsidP="0014786B">
      <w:pPr>
        <w:pStyle w:val="Heading2"/>
        <w:ind w:left="709"/>
      </w:pPr>
      <w:r w:rsidRPr="0083248F">
        <w:t>Dynamic Programming</w:t>
      </w:r>
      <w:r w:rsidR="0014786B">
        <w:t xml:space="preserve"> </w:t>
      </w:r>
      <w:r w:rsidRPr="0083248F">
        <w:t>Alignment (DPALIGN)</w:t>
      </w:r>
    </w:p>
    <w:p w14:paraId="2CBCF461" w14:textId="1ECF9185" w:rsidR="0065331F" w:rsidRPr="00732946" w:rsidRDefault="00475DF1" w:rsidP="005F11BE">
      <w:pPr>
        <w:keepLines/>
        <w:spacing w:after="120"/>
      </w:pPr>
      <w:r>
        <w:t xml:space="preserve">The </w:t>
      </w:r>
      <w:r w:rsidR="004D7AF1">
        <w:t xml:space="preserve">DPALIGN </w:t>
      </w:r>
      <w:r w:rsidR="002C2888">
        <w:t>metric</w:t>
      </w:r>
      <w:r w:rsidR="004D7AF1">
        <w:t xml:space="preserve"> essentially performs a minimization of a</w:t>
      </w:r>
      <w:r w:rsidR="0016132A">
        <w:t xml:space="preserve">n edit distance (the </w:t>
      </w:r>
      <w:proofErr w:type="spellStart"/>
      <w:r w:rsidR="004D7AF1">
        <w:t>Levenshtein</w:t>
      </w:r>
      <w:proofErr w:type="spellEnd"/>
      <w:r w:rsidR="004D7AF1">
        <w:t xml:space="preserve"> distance</w:t>
      </w:r>
      <w:r w:rsidR="0016132A">
        <w:t>) </w:t>
      </w:r>
      <w:r w:rsidR="002E477A">
        <w:fldChar w:fldCharType="begin"/>
      </w:r>
      <w:r w:rsidR="002E477A">
        <w:instrText xml:space="preserve"> REF _Ref497055360 \n </w:instrText>
      </w:r>
      <w:r w:rsidR="002E477A">
        <w:fldChar w:fldCharType="separate"/>
      </w:r>
      <w:r w:rsidR="000977F9">
        <w:t>[12]</w:t>
      </w:r>
      <w:r w:rsidR="002E477A">
        <w:fldChar w:fldCharType="end"/>
      </w:r>
      <w:r w:rsidR="009E6C0F">
        <w:t xml:space="preserve"> to map the hypothesis onto the reference</w:t>
      </w:r>
      <w:r w:rsidR="004D7AF1">
        <w:t xml:space="preserve">. </w:t>
      </w:r>
      <w:r w:rsidR="0016132A">
        <w:t xml:space="preserve">DPALIGN </w:t>
      </w:r>
      <w:r w:rsidR="009E6C0F">
        <w:t>determine</w:t>
      </w:r>
      <w:r w:rsidR="0016132A">
        <w:t xml:space="preserve">s </w:t>
      </w:r>
      <w:r w:rsidR="009E6C0F">
        <w:t>the minimum number of edits required to transform the hypothesis string into the reference string.</w:t>
      </w:r>
      <w:r w:rsidR="00732946">
        <w:t xml:space="preserve"> </w:t>
      </w:r>
      <w:r w:rsidR="00381239">
        <w:t xml:space="preserve">Given two strings, the source string </w:t>
      </w:r>
      <w:r w:rsidR="00381239" w:rsidRPr="005F11BE">
        <w:rPr>
          <w:i/>
        </w:rPr>
        <w:t>X</w:t>
      </w:r>
      <w:r w:rsidR="005F11BE">
        <w:t> </w:t>
      </w:r>
      <w:r w:rsidR="005F11BE" w:rsidRPr="005F11BE">
        <w:rPr>
          <w:i/>
        </w:rPr>
        <w:t>= [x</w:t>
      </w:r>
      <w:r w:rsidR="005F11BE" w:rsidRPr="005F11BE">
        <w:rPr>
          <w:i/>
          <w:vertAlign w:val="subscript"/>
        </w:rPr>
        <w:t>1</w:t>
      </w:r>
      <w:r w:rsidR="005F11BE" w:rsidRPr="005F11BE">
        <w:rPr>
          <w:i/>
        </w:rPr>
        <w:t>, x</w:t>
      </w:r>
      <w:r w:rsidR="005F11BE" w:rsidRPr="005F11BE">
        <w:rPr>
          <w:i/>
          <w:vertAlign w:val="subscript"/>
        </w:rPr>
        <w:t>2</w:t>
      </w:r>
      <w:r w:rsidR="005F11BE" w:rsidRPr="005F11BE">
        <w:rPr>
          <w:i/>
        </w:rPr>
        <w:t xml:space="preserve">, ..., </w:t>
      </w:r>
      <w:proofErr w:type="spellStart"/>
      <w:r w:rsidR="005F11BE" w:rsidRPr="005F11BE">
        <w:rPr>
          <w:i/>
        </w:rPr>
        <w:t>x</w:t>
      </w:r>
      <w:r w:rsidR="005F11BE" w:rsidRPr="005F11BE">
        <w:rPr>
          <w:i/>
          <w:vertAlign w:val="subscript"/>
        </w:rPr>
        <w:t>n</w:t>
      </w:r>
      <w:proofErr w:type="spellEnd"/>
      <w:r w:rsidR="005F11BE" w:rsidRPr="005F11BE">
        <w:rPr>
          <w:i/>
        </w:rPr>
        <w:t>]</w:t>
      </w:r>
      <w:r w:rsidR="00381239">
        <w:t xml:space="preserve"> of length </w:t>
      </w:r>
      <w:r w:rsidR="00381239" w:rsidRPr="005F11BE">
        <w:rPr>
          <w:i/>
        </w:rPr>
        <w:t>n</w:t>
      </w:r>
      <w:r w:rsidR="0065331F">
        <w:t xml:space="preserve">, </w:t>
      </w:r>
      <w:r w:rsidR="00381239">
        <w:t xml:space="preserve">and target string </w:t>
      </w:r>
      <w:r w:rsidR="00381239" w:rsidRPr="005F11BE">
        <w:rPr>
          <w:i/>
        </w:rPr>
        <w:t>Y</w:t>
      </w:r>
      <w:r w:rsidR="005F11BE">
        <w:rPr>
          <w:i/>
        </w:rPr>
        <w:t> = </w:t>
      </w:r>
      <w:r w:rsidR="005F11BE" w:rsidRPr="005F11BE">
        <w:rPr>
          <w:i/>
        </w:rPr>
        <w:t>[</w:t>
      </w:r>
      <w:r w:rsidR="005F11BE">
        <w:rPr>
          <w:i/>
        </w:rPr>
        <w:t>y</w:t>
      </w:r>
      <w:r w:rsidR="005F11BE" w:rsidRPr="005F11BE">
        <w:rPr>
          <w:i/>
          <w:vertAlign w:val="subscript"/>
        </w:rPr>
        <w:t>1</w:t>
      </w:r>
      <w:r w:rsidR="005F11BE" w:rsidRPr="005F11BE">
        <w:rPr>
          <w:i/>
        </w:rPr>
        <w:t xml:space="preserve">, </w:t>
      </w:r>
      <w:r w:rsidR="005F11BE">
        <w:rPr>
          <w:i/>
        </w:rPr>
        <w:t>y</w:t>
      </w:r>
      <w:r w:rsidR="005F11BE" w:rsidRPr="005F11BE">
        <w:rPr>
          <w:i/>
          <w:vertAlign w:val="subscript"/>
        </w:rPr>
        <w:t>2</w:t>
      </w:r>
      <w:r w:rsidR="005F11BE" w:rsidRPr="005F11BE">
        <w:rPr>
          <w:i/>
        </w:rPr>
        <w:t xml:space="preserve">, ..., </w:t>
      </w:r>
      <w:proofErr w:type="spellStart"/>
      <w:proofErr w:type="gramStart"/>
      <w:r w:rsidR="005F11BE">
        <w:rPr>
          <w:i/>
        </w:rPr>
        <w:t>y</w:t>
      </w:r>
      <w:r w:rsidR="005F11BE">
        <w:rPr>
          <w:i/>
          <w:vertAlign w:val="subscript"/>
        </w:rPr>
        <w:t>m</w:t>
      </w:r>
      <w:proofErr w:type="spellEnd"/>
      <w:r w:rsidR="005F11BE" w:rsidRPr="005F11BE">
        <w:rPr>
          <w:i/>
        </w:rPr>
        <w:t>]</w:t>
      </w:r>
      <w:r w:rsidR="005F11BE">
        <w:t xml:space="preserve"> </w:t>
      </w:r>
      <w:r w:rsidR="00381239">
        <w:t xml:space="preserve"> of</w:t>
      </w:r>
      <w:proofErr w:type="gramEnd"/>
      <w:r w:rsidR="00381239">
        <w:t xml:space="preserve"> length </w:t>
      </w:r>
      <w:r w:rsidR="00381239" w:rsidRPr="005F11BE">
        <w:rPr>
          <w:i/>
        </w:rPr>
        <w:t>m</w:t>
      </w:r>
      <w:r w:rsidR="005F11BE">
        <w:t xml:space="preserve">, we </w:t>
      </w:r>
      <w:r w:rsidR="00381239">
        <w:t xml:space="preserve">define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sidR="005F11BE">
        <w:t xml:space="preserve">, which is the </w:t>
      </w:r>
      <w:r w:rsidR="00381239">
        <w:t xml:space="preserve">edit distance between </w:t>
      </w:r>
      <w:r w:rsidR="005F11BE">
        <w:t xml:space="preserve">the substring </w:t>
      </w:r>
      <w:r w:rsidR="005F11BE" w:rsidRPr="005F11BE">
        <w:rPr>
          <w:i/>
        </w:rPr>
        <w:t>x</w:t>
      </w:r>
      <w:r w:rsidR="005F11BE" w:rsidRPr="005F11BE">
        <w:rPr>
          <w:i/>
          <w:vertAlign w:val="subscript"/>
        </w:rPr>
        <w:t>1</w:t>
      </w:r>
      <w:r w:rsidR="005F11BE" w:rsidRPr="005F11BE">
        <w:rPr>
          <w:i/>
        </w:rPr>
        <w:t>:x</w:t>
      </w:r>
      <w:r w:rsidR="005F11BE" w:rsidRPr="005F11BE">
        <w:rPr>
          <w:i/>
          <w:vertAlign w:val="subscript"/>
        </w:rPr>
        <w:t>i</w:t>
      </w:r>
      <w:r w:rsidR="005F11BE">
        <w:t xml:space="preserve"> and </w:t>
      </w:r>
      <w:r w:rsidR="005F11BE" w:rsidRPr="005F11BE">
        <w:rPr>
          <w:i/>
        </w:rPr>
        <w:t>y</w:t>
      </w:r>
      <w:r w:rsidR="005F11BE" w:rsidRPr="005F11BE">
        <w:rPr>
          <w:i/>
          <w:vertAlign w:val="subscript"/>
        </w:rPr>
        <w:t>1</w:t>
      </w:r>
      <w:r w:rsidR="005F11BE" w:rsidRPr="005F11BE">
        <w:rPr>
          <w:i/>
        </w:rPr>
        <w:t>:y</w:t>
      </w:r>
      <w:r w:rsidR="005F11BE" w:rsidRPr="005F11BE">
        <w:rPr>
          <w:i/>
          <w:vertAlign w:val="subscript"/>
        </w:rPr>
        <w:t>j</w:t>
      </w:r>
      <w:r w:rsidR="005F11BE">
        <w:t>, as:</w:t>
      </w:r>
    </w:p>
    <w:p w14:paraId="5B71357D" w14:textId="2E288FE4" w:rsidR="00732946" w:rsidRPr="0024494C" w:rsidRDefault="0071041C" w:rsidP="0024494C">
      <w:pPr>
        <w:tabs>
          <w:tab w:val="right" w:pos="9360"/>
        </w:tabs>
        <w:spacing w:after="120"/>
        <w:ind w:left="360"/>
        <w:jc w:val="left"/>
        <w:rPr>
          <w:rFonts w:ascii="Cambria Math" w:hAnsi="Cambria Math"/>
          <w:color w:val="000000" w:themeColor="text1"/>
          <w:sz w:val="18"/>
          <w:szCs w:val="18"/>
        </w:rPr>
      </w:pPr>
      <w:r w:rsidRPr="000F110B">
        <w:rPr>
          <w:rFonts w:asciiTheme="majorBidi" w:hAnsiTheme="majorBidi" w:cstheme="majorBidi"/>
          <w:bCs/>
          <w:noProof/>
        </w:rPr>
        <mc:AlternateContent>
          <mc:Choice Requires="wps">
            <w:drawing>
              <wp:anchor distT="0" distB="182880" distL="0" distR="0" simplePos="0" relativeHeight="251714560" behindDoc="0" locked="0" layoutInCell="1" allowOverlap="0" wp14:anchorId="7604F6E7" wp14:editId="3FAAF7F7">
                <wp:simplePos x="0" y="0"/>
                <wp:positionH relativeFrom="margin">
                  <wp:align>center</wp:align>
                </wp:positionH>
                <wp:positionV relativeFrom="margin">
                  <wp:align>top</wp:align>
                </wp:positionV>
                <wp:extent cx="5934456" cy="3118104"/>
                <wp:effectExtent l="0" t="0" r="9525" b="635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118104"/>
                        </a:xfrm>
                        <a:prstGeom prst="rect">
                          <a:avLst/>
                        </a:prstGeom>
                        <a:solidFill>
                          <a:srgbClr val="FFFFFF"/>
                        </a:solidFill>
                        <a:ln w="9525">
                          <a:noFill/>
                          <a:miter lim="800000"/>
                          <a:headEnd/>
                          <a:tailEnd/>
                        </a:ln>
                      </wps:spPr>
                      <wps:txbx>
                        <w:txbxContent>
                          <w:p w14:paraId="4BDC83E6" w14:textId="77777777" w:rsidR="002E477A" w:rsidRDefault="002E477A" w:rsidP="000F110B">
                            <w:pPr>
                              <w:spacing w:after="120"/>
                              <w:jc w:val="center"/>
                              <w:rPr>
                                <w:b/>
                                <w:bCs/>
                                <w:sz w:val="20"/>
                                <w:szCs w:val="20"/>
                              </w:rPr>
                            </w:pPr>
                            <w:bookmarkStart w:id="44" w:name="_Ref482455588"/>
                            <w:bookmarkStart w:id="45" w:name="_Ref481422318"/>
                            <w:bookmarkStart w:id="46"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2A11FE01" w:rsidR="002E477A" w:rsidRPr="007E26C9" w:rsidRDefault="002E477A" w:rsidP="000F110B">
                            <w:pPr>
                              <w:jc w:val="center"/>
                              <w:rPr>
                                <w:sz w:val="20"/>
                                <w:szCs w:val="20"/>
                              </w:rPr>
                            </w:pPr>
                            <w:bookmarkStart w:id="47"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0977F9">
                              <w:rPr>
                                <w:b/>
                                <w:bCs/>
                                <w:noProof/>
                                <w:sz w:val="20"/>
                                <w:szCs w:val="20"/>
                              </w:rPr>
                              <w:t>3</w:t>
                            </w:r>
                            <w:r w:rsidRPr="00655410">
                              <w:rPr>
                                <w:b/>
                                <w:bCs/>
                                <w:noProof/>
                                <w:sz w:val="20"/>
                                <w:szCs w:val="20"/>
                              </w:rPr>
                              <w:fldChar w:fldCharType="end"/>
                            </w:r>
                            <w:bookmarkEnd w:id="44"/>
                            <w:bookmarkEnd w:id="47"/>
                            <w:r w:rsidRPr="00655410">
                              <w:rPr>
                                <w:b/>
                                <w:bCs/>
                                <w:sz w:val="20"/>
                                <w:szCs w:val="20"/>
                              </w:rPr>
                              <w:t>.</w:t>
                            </w:r>
                            <w:bookmarkEnd w:id="45"/>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46"/>
                          </w:p>
                          <w:p w14:paraId="1BEFB392" w14:textId="77777777" w:rsidR="002E477A" w:rsidRDefault="002E477A"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0D12D53" w14:textId="21DCFAA8" w:rsidR="002E477A" w:rsidRPr="00CB5040" w:rsidRDefault="002E477A" w:rsidP="00BE56EC">
                            <w:pPr>
                              <w:pStyle w:val="Caption"/>
                              <w:spacing w:after="240"/>
                              <w:jc w:val="center"/>
                              <w:rPr>
                                <w:sz w:val="20"/>
                                <w:szCs w:val="20"/>
                              </w:rPr>
                            </w:pPr>
                            <w:bookmarkStart w:id="48" w:name="_Ref497422356"/>
                            <w:bookmarkStart w:id="49"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0977F9">
                              <w:rPr>
                                <w:b/>
                                <w:bCs w:val="0"/>
                                <w:noProof/>
                                <w:sz w:val="20"/>
                                <w:szCs w:val="20"/>
                              </w:rPr>
                              <w:t>4</w:t>
                            </w:r>
                            <w:r w:rsidRPr="00655410">
                              <w:rPr>
                                <w:b/>
                                <w:bCs w:val="0"/>
                                <w:noProof/>
                                <w:sz w:val="20"/>
                                <w:szCs w:val="20"/>
                              </w:rPr>
                              <w:fldChar w:fldCharType="end"/>
                            </w:r>
                            <w:bookmarkEnd w:id="48"/>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3 FN events.</w:t>
                            </w:r>
                            <w:bookmarkEnd w:id="49"/>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4F6E7" id="Text Box 24" o:spid="_x0000_s1029" type="#_x0000_t202" style="position:absolute;left:0;text-align:left;margin-left:0;margin-top:0;width:467.3pt;height:245.5pt;z-index:251714560;visibility:visible;mso-wrap-style:square;mso-width-percent:0;mso-height-percent:0;mso-wrap-distance-left:0;mso-wrap-distance-top:0;mso-wrap-distance-right:0;mso-wrap-distance-bottom:14.4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" o:allowoverlap="f" stroked="f">
                <v:textbox inset="0,0,0,0">
                  <w:txbxContent>
                    <w:p w14:paraId="4BDC83E6" w14:textId="77777777" w:rsidR="002E477A" w:rsidRDefault="002E477A" w:rsidP="000F110B">
                      <w:pPr>
                        <w:spacing w:after="120"/>
                        <w:jc w:val="center"/>
                        <w:rPr>
                          <w:b/>
                          <w:bCs/>
                          <w:sz w:val="20"/>
                          <w:szCs w:val="20"/>
                        </w:rPr>
                      </w:pPr>
                      <w:bookmarkStart w:id="50" w:name="_Ref482455588"/>
                      <w:bookmarkStart w:id="51" w:name="_Ref481422318"/>
                      <w:bookmarkStart w:id="52"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2A11FE01" w:rsidR="002E477A" w:rsidRPr="007E26C9" w:rsidRDefault="002E477A" w:rsidP="000F110B">
                      <w:pPr>
                        <w:jc w:val="center"/>
                        <w:rPr>
                          <w:sz w:val="20"/>
                          <w:szCs w:val="20"/>
                        </w:rPr>
                      </w:pPr>
                      <w:bookmarkStart w:id="53"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0977F9">
                        <w:rPr>
                          <w:b/>
                          <w:bCs/>
                          <w:noProof/>
                          <w:sz w:val="20"/>
                          <w:szCs w:val="20"/>
                        </w:rPr>
                        <w:t>3</w:t>
                      </w:r>
                      <w:r w:rsidRPr="00655410">
                        <w:rPr>
                          <w:b/>
                          <w:bCs/>
                          <w:noProof/>
                          <w:sz w:val="20"/>
                          <w:szCs w:val="20"/>
                        </w:rPr>
                        <w:fldChar w:fldCharType="end"/>
                      </w:r>
                      <w:bookmarkEnd w:id="50"/>
                      <w:bookmarkEnd w:id="53"/>
                      <w:r w:rsidRPr="00655410">
                        <w:rPr>
                          <w:b/>
                          <w:bCs/>
                          <w:sz w:val="20"/>
                          <w:szCs w:val="20"/>
                        </w:rPr>
                        <w:t>.</w:t>
                      </w:r>
                      <w:bookmarkEnd w:id="51"/>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52"/>
                    </w:p>
                    <w:p w14:paraId="1BEFB392" w14:textId="77777777" w:rsidR="002E477A" w:rsidRDefault="002E477A"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0D12D53" w14:textId="21DCFAA8" w:rsidR="002E477A" w:rsidRPr="00CB5040" w:rsidRDefault="002E477A" w:rsidP="00BE56EC">
                      <w:pPr>
                        <w:pStyle w:val="Caption"/>
                        <w:spacing w:after="240"/>
                        <w:jc w:val="center"/>
                        <w:rPr>
                          <w:sz w:val="20"/>
                          <w:szCs w:val="20"/>
                        </w:rPr>
                      </w:pPr>
                      <w:bookmarkStart w:id="54" w:name="_Ref497422356"/>
                      <w:bookmarkStart w:id="55"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0977F9">
                        <w:rPr>
                          <w:b/>
                          <w:bCs w:val="0"/>
                          <w:noProof/>
                          <w:sz w:val="20"/>
                          <w:szCs w:val="20"/>
                        </w:rPr>
                        <w:t>4</w:t>
                      </w:r>
                      <w:r w:rsidRPr="00655410">
                        <w:rPr>
                          <w:b/>
                          <w:bCs w:val="0"/>
                          <w:noProof/>
                          <w:sz w:val="20"/>
                          <w:szCs w:val="20"/>
                        </w:rPr>
                        <w:fldChar w:fldCharType="end"/>
                      </w:r>
                      <w:bookmarkEnd w:id="54"/>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3 FN events.</w:t>
                      </w:r>
                      <w:bookmarkEnd w:id="55"/>
                    </w:p>
                  </w:txbxContent>
                </v:textbox>
                <w10:wrap type="square" anchorx="margin" anchory="margin"/>
              </v:shape>
            </w:pict>
          </mc:Fallback>
        </mc:AlternateContent>
      </w:r>
      <w:r w:rsidR="0065331F" w:rsidRPr="0024494C">
        <w:rPr>
          <w:rFonts w:ascii="Cambria Math" w:hAnsi="Cambria Math"/>
          <w:color w:val="000000" w:themeColor="text1"/>
          <w:sz w:val="18"/>
          <w:szCs w:val="18"/>
        </w:rPr>
        <w:t xml:space="preserve"> </w:t>
      </w: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 xml:space="preserve">= </m:t>
        </m:r>
        <m:d>
          <m:dPr>
            <m:begChr m:val="{"/>
            <m:endChr m:val=""/>
            <m:ctrlPr>
              <w:rPr>
                <w:rFonts w:ascii="Cambria Math" w:hAnsi="Cambria Math"/>
                <w:color w:val="000000" w:themeColor="text1"/>
                <w:sz w:val="18"/>
                <w:szCs w:val="18"/>
              </w:rPr>
            </m:ctrlPr>
          </m:dPr>
          <m:e>
            <m:m>
              <m:mPr>
                <m:cGp m:val="8"/>
                <m:mcs>
                  <m:mc>
                    <m:mcPr>
                      <m:count m:val="1"/>
                      <m:mcJc m:val="left"/>
                    </m:mcPr>
                  </m:mc>
                </m:mcs>
                <m:ctrlPr>
                  <w:rPr>
                    <w:rFonts w:ascii="Cambria Math" w:hAnsi="Cambria Math"/>
                    <w:i/>
                    <w:color w:val="000000" w:themeColor="text1"/>
                    <w:sz w:val="18"/>
                    <w:szCs w:val="18"/>
                  </w:rPr>
                </m:ctrlPr>
              </m:mP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del</m:t>
                  </m:r>
                </m:e>
              </m:m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ins</m:t>
                  </m:r>
                </m:e>
              </m:m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sub</m:t>
                  </m:r>
                </m:e>
              </m:mr>
            </m:m>
          </m:e>
        </m:d>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24494C">
        <w:rPr>
          <w:rFonts w:ascii="Cambria Math" w:eastAsiaTheme="minorEastAsia" w:hAnsi="Cambria Math"/>
          <w:color w:val="000000" w:themeColor="text1"/>
          <w:sz w:val="18"/>
          <w:szCs w:val="18"/>
        </w:rPr>
        <w:tab/>
      </w:r>
      <w:r w:rsidR="0065331F" w:rsidRPr="0024494C">
        <w:rPr>
          <w:rFonts w:ascii="Cambria Math" w:hAnsi="Cambria Math"/>
          <w:color w:val="000000" w:themeColor="text1"/>
          <w:sz w:val="18"/>
          <w:szCs w:val="18"/>
        </w:rPr>
        <w:t>(</w:t>
      </w:r>
      <w:r w:rsidR="005B5F69" w:rsidRPr="0024494C">
        <w:rPr>
          <w:rFonts w:ascii="Cambria Math" w:hAnsi="Cambria Math"/>
          <w:color w:val="000000" w:themeColor="text1"/>
          <w:sz w:val="18"/>
          <w:szCs w:val="18"/>
        </w:rPr>
        <w:fldChar w:fldCharType="begin"/>
      </w:r>
      <w:r w:rsidR="005B5F69" w:rsidRPr="0024494C">
        <w:rPr>
          <w:rFonts w:ascii="Cambria Math" w:hAnsi="Cambria Math"/>
          <w:color w:val="000000" w:themeColor="text1"/>
          <w:sz w:val="18"/>
          <w:szCs w:val="18"/>
        </w:rPr>
        <w:instrText xml:space="preserve"> SEQ Equation \* ARABIC </w:instrText>
      </w:r>
      <w:r w:rsidR="005B5F69" w:rsidRPr="0024494C">
        <w:rPr>
          <w:rFonts w:ascii="Cambria Math" w:hAnsi="Cambria Math"/>
          <w:color w:val="000000" w:themeColor="text1"/>
          <w:sz w:val="18"/>
          <w:szCs w:val="18"/>
        </w:rPr>
        <w:fldChar w:fldCharType="separate"/>
      </w:r>
      <w:r w:rsidR="000977F9">
        <w:rPr>
          <w:rFonts w:ascii="Cambria Math" w:hAnsi="Cambria Math"/>
          <w:noProof/>
          <w:color w:val="000000" w:themeColor="text1"/>
          <w:sz w:val="18"/>
          <w:szCs w:val="18"/>
        </w:rPr>
        <w:t>4</w:t>
      </w:r>
      <w:r w:rsidR="005B5F69" w:rsidRPr="0024494C">
        <w:rPr>
          <w:rFonts w:ascii="Cambria Math" w:hAnsi="Cambria Math"/>
          <w:color w:val="000000" w:themeColor="text1"/>
          <w:sz w:val="18"/>
          <w:szCs w:val="18"/>
        </w:rPr>
        <w:fldChar w:fldCharType="end"/>
      </w:r>
      <w:r w:rsidR="0065331F" w:rsidRPr="0024494C">
        <w:rPr>
          <w:rFonts w:ascii="Cambria Math" w:hAnsi="Cambria Math"/>
          <w:color w:val="000000" w:themeColor="text1"/>
          <w:sz w:val="18"/>
          <w:szCs w:val="18"/>
        </w:rPr>
        <w:t>)</w:t>
      </w:r>
    </w:p>
    <w:p w14:paraId="6AC4FEF9" w14:textId="43FE2814" w:rsidR="0087064A" w:rsidRDefault="00732946" w:rsidP="004E7677">
      <w:pPr>
        <w:keepLines/>
        <w:spacing w:before="120"/>
      </w:pPr>
      <w:r>
        <w:t>The quantities being measured here are often referred to as substitution</w:t>
      </w:r>
      <w:r w:rsidR="0024494C">
        <w:t xml:space="preserve"> (sub)</w:t>
      </w:r>
      <w:r>
        <w:t>, insertion</w:t>
      </w:r>
      <w:r w:rsidR="0024494C">
        <w:t xml:space="preserve"> (ins) </w:t>
      </w:r>
      <w:r>
        <w:t>and deletion</w:t>
      </w:r>
      <w:r w:rsidR="0024494C">
        <w:t xml:space="preserve"> (del) penalties</w:t>
      </w:r>
      <w:r>
        <w:t xml:space="preserve">. </w:t>
      </w:r>
      <w:r w:rsidR="00792B86">
        <w:t xml:space="preserve">For this study, these three penalties are assigned equal weights of </w:t>
      </w:r>
      <w:r w:rsidR="00792B86" w:rsidRPr="00792B86">
        <w:rPr>
          <w:i/>
        </w:rPr>
        <w:t>1</w:t>
      </w:r>
      <w:r w:rsidR="00792B86">
        <w:t xml:space="preserve">. </w:t>
      </w:r>
      <w:r w:rsidR="0024494C">
        <w:t xml:space="preserve">A </w:t>
      </w:r>
      <w:r>
        <w:t xml:space="preserve">dynamic programming algorithm </w:t>
      </w:r>
      <w:r w:rsidR="0024494C">
        <w:t>is used to find the optimal alignment between the</w:t>
      </w:r>
      <w:r w:rsidR="00E52D36">
        <w:t xml:space="preserve"> </w:t>
      </w:r>
      <w:r>
        <w:t>reference and hypothesis</w:t>
      </w:r>
      <w:r w:rsidR="0024494C">
        <w:t xml:space="preserve"> </w:t>
      </w:r>
      <w:r>
        <w:t xml:space="preserve">based on these weights. </w:t>
      </w:r>
      <w:r w:rsidR="001E75B2">
        <w:t xml:space="preserve">Though there are versions of this </w:t>
      </w:r>
      <w:r w:rsidR="002C2888">
        <w:t>metric</w:t>
      </w:r>
      <w:r w:rsidR="001E75B2">
        <w:t xml:space="preserve"> that perform time-aligned scoring in which both the reference and hypothesis must include start and end times, this </w:t>
      </w:r>
      <w:r w:rsidR="002C2888">
        <w:t>metric</w:t>
      </w:r>
      <w:r w:rsidR="001E75B2">
        <w:t xml:space="preserve"> is </w:t>
      </w:r>
      <w:r w:rsidR="009E6C0F">
        <w:t xml:space="preserve">most commonly used without time </w:t>
      </w:r>
      <w:r w:rsidR="001E75B2">
        <w:t>alignment information.</w:t>
      </w:r>
      <w:r w:rsidR="00903AB1">
        <w:t xml:space="preserve"> </w:t>
      </w:r>
    </w:p>
    <w:p w14:paraId="665CDD5F" w14:textId="00EEB93B" w:rsidR="005B5F69" w:rsidRDefault="005B5F69" w:rsidP="00732946">
      <w:pPr>
        <w:keepLines/>
      </w:pPr>
      <w:r>
        <w:lastRenderedPageBreak/>
        <w:t xml:space="preserve">The metric is best demonstrated using the two examples shown in </w:t>
      </w:r>
      <w:fldSimple w:instr=" REF _Ref533707104 \* mergeformat">
        <w:r w:rsidR="000977F9" w:rsidRPr="000977F9">
          <w:t>Figure 5</w:t>
        </w:r>
      </w:fldSimple>
      <w:ins w:id="56" w:author="Vinit Shah" w:date="2019-01-07T06:54:00Z">
        <w:r w:rsidR="00607614">
          <w:t xml:space="preserve"> where we consider</w:t>
        </w:r>
      </w:ins>
      <w:ins w:id="57" w:author="Vinit Shah" w:date="2019-01-07T06:55:00Z">
        <w:r w:rsidR="00607614">
          <w:t xml:space="preserve"> both classes “</w:t>
        </w:r>
        <w:proofErr w:type="spellStart"/>
        <w:r w:rsidR="00607614">
          <w:t>seiz</w:t>
        </w:r>
        <w:proofErr w:type="spellEnd"/>
        <w:r w:rsidR="00607614">
          <w:t>” and “</w:t>
        </w:r>
        <w:proofErr w:type="spellStart"/>
        <w:r w:rsidR="00607614">
          <w:t>bckg</w:t>
        </w:r>
        <w:proofErr w:type="spellEnd"/>
        <w:r w:rsidR="00607614">
          <w:t xml:space="preserve">” as target classes and calculate total </w:t>
        </w:r>
        <w:proofErr w:type="spellStart"/>
        <w:r w:rsidR="00607614">
          <w:t>erros.</w:t>
        </w:r>
      </w:ins>
      <w:del w:id="58" w:author="Vinit Shah" w:date="2019-01-07T06:54:00Z">
        <w:r w:rsidDel="00607614">
          <w:delText xml:space="preserve">. </w:delText>
        </w:r>
      </w:del>
      <w:r>
        <w:t>In</w:t>
      </w:r>
      <w:proofErr w:type="spellEnd"/>
      <w:r>
        <w:t xml:space="preserve"> the first example, </w:t>
      </w:r>
      <w:r w:rsidR="0014786B">
        <w:t>the reference</w:t>
      </w:r>
      <w:r>
        <w:t xml:space="preserve"> signal ha</w:t>
      </w:r>
      <w:ins w:id="59" w:author="Vinit Shah" w:date="2019-01-07T06:55:00Z">
        <w:r w:rsidR="00607614">
          <w:t>s</w:t>
        </w:r>
      </w:ins>
      <w:del w:id="60" w:author="Vinit Shah" w:date="2019-01-07T06:55:00Z">
        <w:r w:rsidDel="00607614">
          <w:delText>d</w:delText>
        </w:r>
      </w:del>
      <w:r>
        <w:t xml:space="preserve"> </w:t>
      </w:r>
      <w:proofErr w:type="spellStart"/>
      <w:ins w:id="61" w:author="Vinit Shah" w:date="2019-01-07T06:55:00Z">
        <w:r w:rsidR="00607614">
          <w:t>bckg-seiz</w:t>
        </w:r>
      </w:ins>
      <w:proofErr w:type="spellEnd"/>
      <w:ins w:id="62" w:author="Vinit Shah" w:date="2019-01-07T06:56:00Z">
        <w:r w:rsidR="00607614">
          <w:t xml:space="preserve"> sequence train of 5 events but in hypothesis two more additional events are detected, so there are two insertion errors. </w:t>
        </w:r>
      </w:ins>
      <w:del w:id="63" w:author="Vinit Shah" w:date="2019-01-07T06:57:00Z">
        <w:r w:rsidDel="00607614">
          <w:delText xml:space="preserve">three seizure events but the hypothesis only detected two seizure events, so there were two insertion errors. In the </w:delText>
        </w:r>
      </w:del>
      <w:ins w:id="64" w:author="Vinit Shah" w:date="2019-01-07T06:57:00Z">
        <w:r w:rsidR="00607614">
          <w:t>S</w:t>
        </w:r>
      </w:ins>
      <w:del w:id="65" w:author="Vinit Shah" w:date="2019-01-07T06:57:00Z">
        <w:r w:rsidDel="00607614">
          <w:delText>s</w:delText>
        </w:r>
      </w:del>
      <w:r>
        <w:t xml:space="preserve">econd example </w:t>
      </w:r>
      <w:ins w:id="66" w:author="Vinit Shah" w:date="2019-01-07T06:57:00Z">
        <w:r w:rsidR="00607614">
          <w:t xml:space="preserve">is the same as the first with </w:t>
        </w:r>
      </w:ins>
      <w:ins w:id="67" w:author="Vinit Shah" w:date="2019-01-07T06:58:00Z">
        <w:r w:rsidR="00607614">
          <w:t xml:space="preserve">swapped </w:t>
        </w:r>
      </w:ins>
      <w:ins w:id="68" w:author="Vinit Shah" w:date="2019-01-07T06:57:00Z">
        <w:r w:rsidR="00607614">
          <w:t>reference and hypothesis</w:t>
        </w:r>
      </w:ins>
      <w:ins w:id="69" w:author="Vinit Shah" w:date="2019-01-07T21:24:00Z">
        <w:r w:rsidR="002E477A">
          <w:t xml:space="preserve"> transcriptions</w:t>
        </w:r>
      </w:ins>
      <w:ins w:id="70" w:author="Vinit Shah" w:date="2019-01-07T06:58:00Z">
        <w:r w:rsidR="00607614">
          <w:t xml:space="preserve"> </w:t>
        </w:r>
      </w:ins>
      <w:del w:id="71" w:author="Vinit Shah" w:date="2019-01-07T06:58:00Z">
        <w:r w:rsidDel="00607614">
          <w:delText>the hypothesis missed the third seizure event, so there we</w:delText>
        </w:r>
      </w:del>
      <w:ins w:id="72" w:author="Vinit Shah" w:date="2019-01-07T21:24:00Z">
        <w:r w:rsidR="003A05DE">
          <w:t xml:space="preserve"> </w:t>
        </w:r>
      </w:ins>
      <w:ins w:id="73" w:author="Vinit Shah" w:date="2019-01-07T06:58:00Z">
        <w:r w:rsidR="00607614">
          <w:t xml:space="preserve">where two </w:t>
        </w:r>
      </w:ins>
      <w:ins w:id="74" w:author="Vinit Shah" w:date="2019-01-07T06:59:00Z">
        <w:r w:rsidR="00607614">
          <w:t xml:space="preserve">additional labels in the reference </w:t>
        </w:r>
      </w:ins>
      <w:ins w:id="75" w:author="Vinit Shah" w:date="2019-01-07T21:24:00Z">
        <w:r w:rsidR="003A05DE">
          <w:t>causes</w:t>
        </w:r>
      </w:ins>
      <w:ins w:id="76" w:author="Vinit Shah" w:date="2019-01-07T06:59:00Z">
        <w:r w:rsidR="00607614">
          <w:t xml:space="preserve"> two deletion errors.</w:t>
        </w:r>
      </w:ins>
      <w:del w:id="77" w:author="Vinit Shah" w:date="2019-01-07T06:58:00Z">
        <w:r w:rsidDel="00607614">
          <w:delText>r</w:delText>
        </w:r>
      </w:del>
      <w:del w:id="78" w:author="Vinit Shah" w:date="2019-01-07T06:59:00Z">
        <w:r w:rsidDel="00607614">
          <w:delText>e two deletion errors.</w:delText>
        </w:r>
      </w:del>
      <w:r>
        <w:t xml:space="preserve"> For convenience, lowercase symbols indicate correct detections while uppercase symbols indicate errors. The asterisk symbol is used to denote deletion and insertion errors. Note that there is ambiguity in these alignments. For example, it is not </w:t>
      </w:r>
      <w:proofErr w:type="gramStart"/>
      <w:r>
        <w:t>really clear</w:t>
      </w:r>
      <w:proofErr w:type="gramEnd"/>
      <w:r>
        <w:t xml:space="preserve"> which of the three seizure events in the second example corresponded to each of the seizure events in the hypothesis. Nevertheless, this </w:t>
      </w:r>
      <w:r w:rsidR="00131ED1">
        <w:t xml:space="preserve">ambiguity </w:t>
      </w:r>
      <w:r>
        <w:t>doesn’t really influence the overall scoring. Though this type of scoring might at first seem highly inaccurate since it ignores time alignments of the hypotheses, it has been surprisingly effective in scoring machine learning systems in sequential data applications (e.g., speech recognition) </w:t>
      </w:r>
      <w:r w:rsidR="002E477A">
        <w:fldChar w:fldCharType="begin"/>
      </w:r>
      <w:r w:rsidR="002E477A">
        <w:instrText xml:space="preserve"> REF _Ref497055360 \n </w:instrText>
      </w:r>
      <w:r w:rsidR="002E477A">
        <w:fldChar w:fldCharType="separate"/>
      </w:r>
      <w:r w:rsidR="000977F9">
        <w:t>[12]</w:t>
      </w:r>
      <w:r w:rsidR="002E477A">
        <w:fldChar w:fldCharType="end"/>
      </w:r>
      <w:r w:rsidR="002E477A">
        <w:fldChar w:fldCharType="begin"/>
      </w:r>
      <w:r w:rsidR="002E477A">
        <w:instrText xml:space="preserve"> REF _Ref498275361 \n </w:instrText>
      </w:r>
      <w:r w:rsidR="002E477A">
        <w:fldChar w:fldCharType="separate"/>
      </w:r>
      <w:r w:rsidR="000977F9">
        <w:t>[35]</w:t>
      </w:r>
      <w:r w:rsidR="002E477A">
        <w:fldChar w:fldCharType="end"/>
      </w:r>
      <w:ins w:id="79" w:author="Vinit Shah" w:date="2019-01-07T06:59:00Z">
        <w:r w:rsidR="00607614">
          <w:t xml:space="preserve"> and can</w:t>
        </w:r>
      </w:ins>
      <w:ins w:id="80" w:author="Vinit Shah" w:date="2019-01-07T21:25:00Z">
        <w:r w:rsidR="003A05DE">
          <w:t xml:space="preserve"> also</w:t>
        </w:r>
      </w:ins>
      <w:ins w:id="81" w:author="Vinit Shah" w:date="2019-01-07T06:59:00Z">
        <w:r w:rsidR="00607614">
          <w:t xml:space="preserve"> be used for EEG events. For example, </w:t>
        </w:r>
      </w:ins>
      <w:ins w:id="82" w:author="Vinit Shah" w:date="2019-01-07T21:25:00Z">
        <w:r w:rsidR="00674713">
          <w:t xml:space="preserve">a sequence, </w:t>
        </w:r>
      </w:ins>
      <w:ins w:id="83" w:author="Vinit Shah" w:date="2019-01-07T06:59:00Z">
        <w:r w:rsidR="00607614">
          <w:t xml:space="preserve">background event followed by an eye-blink </w:t>
        </w:r>
      </w:ins>
      <w:ins w:id="84" w:author="Vinit Shah" w:date="2019-01-07T07:00:00Z">
        <w:r w:rsidR="00607614">
          <w:t>followed by a Posterior Dominant Rhythm (PDR)</w:t>
        </w:r>
      </w:ins>
      <w:ins w:id="85" w:author="Vinit Shah" w:date="2019-01-07T21:25:00Z">
        <w:r w:rsidR="00674713">
          <w:t>,</w:t>
        </w:r>
      </w:ins>
      <w:ins w:id="86" w:author="Vinit Shah" w:date="2019-01-07T07:00:00Z">
        <w:r w:rsidR="00607614">
          <w:t xml:space="preserve"> can be evaluated for normal/abnormal record classification</w:t>
        </w:r>
      </w:ins>
      <w:r>
        <w:t>.</w:t>
      </w:r>
    </w:p>
    <w:p w14:paraId="51FD028E" w14:textId="7AED4A0A" w:rsidR="005B5F69" w:rsidRDefault="0071041C" w:rsidP="0014786B">
      <w:pPr>
        <w:pStyle w:val="Heading2"/>
        <w:keepLines w:val="0"/>
        <w:ind w:left="709"/>
      </w:pPr>
      <w:r w:rsidRPr="000F110B">
        <w:rPr>
          <w:rFonts w:asciiTheme="majorBidi" w:hAnsiTheme="majorBidi"/>
          <w:bCs/>
          <w:noProof/>
        </w:rPr>
        <mc:AlternateContent>
          <mc:Choice Requires="wps">
            <w:drawing>
              <wp:anchor distT="0" distB="182880" distL="0" distR="0" simplePos="0" relativeHeight="251731968" behindDoc="0" locked="0" layoutInCell="1" allowOverlap="1" wp14:anchorId="22FEBDDF" wp14:editId="0FF33250">
                <wp:simplePos x="0" y="0"/>
                <wp:positionH relativeFrom="margin">
                  <wp:align>center</wp:align>
                </wp:positionH>
                <wp:positionV relativeFrom="margin">
                  <wp:align>top</wp:align>
                </wp:positionV>
                <wp:extent cx="5934456" cy="1088136"/>
                <wp:effectExtent l="0" t="0" r="0" b="444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088136"/>
                        </a:xfrm>
                        <a:prstGeom prst="rect">
                          <a:avLst/>
                        </a:prstGeom>
                        <a:solidFill>
                          <a:srgbClr val="FFFFFF"/>
                        </a:solidFill>
                        <a:ln w="9525">
                          <a:noFill/>
                          <a:miter lim="800000"/>
                          <a:headEnd/>
                          <a:tailEnd/>
                        </a:ln>
                      </wps:spPr>
                      <wps:txbx>
                        <w:txbxContent>
                          <w:p w14:paraId="4587544E" w14:textId="77777777" w:rsidR="002E477A" w:rsidRPr="00CB5040" w:rsidRDefault="002E477A"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73BA1597" w14:textId="77777777" w:rsidR="002E477A" w:rsidRPr="00CB5040" w:rsidRDefault="002E477A" w:rsidP="0071041C">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44DB3937" w14:textId="77777777" w:rsidR="002E477A" w:rsidRPr="00CB5040" w:rsidRDefault="002E477A" w:rsidP="0071041C">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292EDA75" w14:textId="77777777" w:rsidR="002E477A" w:rsidRPr="00CB5040" w:rsidRDefault="002E477A"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057F8E6D" w14:textId="77777777" w:rsidR="002E477A" w:rsidRPr="00CB5040" w:rsidRDefault="002E477A" w:rsidP="0071041C">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0987AFDC" w14:textId="77777777" w:rsidR="002E477A" w:rsidRPr="00CB5040" w:rsidRDefault="002E477A" w:rsidP="0071041C">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3572509B" w14:textId="607BDFA4" w:rsidR="002E477A" w:rsidRPr="00CB5040" w:rsidRDefault="002E477A" w:rsidP="0071041C">
                            <w:pPr>
                              <w:pStyle w:val="Caption"/>
                              <w:jc w:val="center"/>
                              <w:rPr>
                                <w:sz w:val="20"/>
                                <w:szCs w:val="20"/>
                              </w:rPr>
                            </w:pPr>
                            <w:bookmarkStart w:id="87" w:name="_Ref533707104"/>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0977F9">
                              <w:rPr>
                                <w:b/>
                                <w:bCs w:val="0"/>
                                <w:noProof/>
                                <w:sz w:val="20"/>
                                <w:szCs w:val="20"/>
                              </w:rPr>
                              <w:t>5</w:t>
                            </w:r>
                            <w:r w:rsidRPr="00655410">
                              <w:rPr>
                                <w:b/>
                                <w:bCs w:val="0"/>
                                <w:noProof/>
                                <w:sz w:val="20"/>
                                <w:szCs w:val="20"/>
                              </w:rPr>
                              <w:fldChar w:fldCharType="end"/>
                            </w:r>
                            <w:bookmarkEnd w:id="87"/>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EBDDF" id="Text Box 9" o:spid="_x0000_s1030" type="#_x0000_t202" style="position:absolute;left:0;text-align:left;margin-left:0;margin-top:0;width:467.3pt;height:85.7pt;z-index:251731968;visibility:visible;mso-wrap-style:square;mso-width-percent:0;mso-height-percent:0;mso-wrap-distance-left:0;mso-wrap-distance-top:0;mso-wrap-distance-right:0;mso-wrap-distance-bottom:14.4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" stroked="f">
                <v:textbox inset="0,0,0,0">
                  <w:txbxContent>
                    <w:p w14:paraId="4587544E" w14:textId="77777777" w:rsidR="002E477A" w:rsidRPr="00CB5040" w:rsidRDefault="002E477A"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73BA1597" w14:textId="77777777" w:rsidR="002E477A" w:rsidRPr="00CB5040" w:rsidRDefault="002E477A" w:rsidP="0071041C">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44DB3937" w14:textId="77777777" w:rsidR="002E477A" w:rsidRPr="00CB5040" w:rsidRDefault="002E477A" w:rsidP="0071041C">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292EDA75" w14:textId="77777777" w:rsidR="002E477A" w:rsidRPr="00CB5040" w:rsidRDefault="002E477A"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057F8E6D" w14:textId="77777777" w:rsidR="002E477A" w:rsidRPr="00CB5040" w:rsidRDefault="002E477A" w:rsidP="0071041C">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0987AFDC" w14:textId="77777777" w:rsidR="002E477A" w:rsidRPr="00CB5040" w:rsidRDefault="002E477A" w:rsidP="0071041C">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3572509B" w14:textId="607BDFA4" w:rsidR="002E477A" w:rsidRPr="00CB5040" w:rsidRDefault="002E477A" w:rsidP="0071041C">
                      <w:pPr>
                        <w:pStyle w:val="Caption"/>
                        <w:jc w:val="center"/>
                        <w:rPr>
                          <w:sz w:val="20"/>
                          <w:szCs w:val="20"/>
                        </w:rPr>
                      </w:pPr>
                      <w:bookmarkStart w:id="88" w:name="_Ref533707104"/>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0977F9">
                        <w:rPr>
                          <w:b/>
                          <w:bCs w:val="0"/>
                          <w:noProof/>
                          <w:sz w:val="20"/>
                          <w:szCs w:val="20"/>
                        </w:rPr>
                        <w:t>5</w:t>
                      </w:r>
                      <w:r w:rsidRPr="00655410">
                        <w:rPr>
                          <w:b/>
                          <w:bCs w:val="0"/>
                          <w:noProof/>
                          <w:sz w:val="20"/>
                          <w:szCs w:val="20"/>
                        </w:rPr>
                        <w:fldChar w:fldCharType="end"/>
                      </w:r>
                      <w:bookmarkEnd w:id="88"/>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v:textbox>
                <w10:wrap type="square" anchorx="margin" anchory="margin"/>
              </v:shape>
            </w:pict>
          </mc:Fallback>
        </mc:AlternateContent>
      </w:r>
      <w:r w:rsidR="005B5F69" w:rsidRPr="00E5175A">
        <w:t>Epoch-Based Sampling (EPOCH)</w:t>
      </w:r>
    </w:p>
    <w:p w14:paraId="49B7E60E" w14:textId="08CB28DC" w:rsidR="000F110B" w:rsidRDefault="005B5F69" w:rsidP="00792B86">
      <w:pPr>
        <w:rPr>
          <w:iCs/>
        </w:rPr>
      </w:pPr>
      <w:r>
        <w:rPr>
          <w:iCs/>
        </w:rPr>
        <w:t xml:space="preserve">Epoch-based scoring uses a </w:t>
      </w:r>
      <w:r w:rsidRPr="00C1341E">
        <w:rPr>
          <w:iCs/>
        </w:rPr>
        <w:t xml:space="preserve">metric </w:t>
      </w:r>
      <w:r>
        <w:rPr>
          <w:iCs/>
        </w:rPr>
        <w:t xml:space="preserve">that </w:t>
      </w:r>
      <w:r w:rsidRPr="00C1341E">
        <w:rPr>
          <w:iCs/>
        </w:rPr>
        <w:t>treats the reference and hypothesis as signals</w:t>
      </w:r>
      <w:r>
        <w:rPr>
          <w:iCs/>
        </w:rPr>
        <w:t xml:space="preserve">. These signals are sampled </w:t>
      </w:r>
      <w:r w:rsidRPr="00C1341E">
        <w:rPr>
          <w:iCs/>
        </w:rPr>
        <w:t>at a fixed epoch duration</w:t>
      </w:r>
      <w:r>
        <w:rPr>
          <w:iCs/>
        </w:rPr>
        <w:t xml:space="preserve">. The corresponding label in the reference is compared to the hypothesis. </w:t>
      </w:r>
      <w:proofErr w:type="gramStart"/>
      <w:r w:rsidR="00792B86">
        <w:rPr>
          <w:iCs/>
        </w:rPr>
        <w:t>Similar to</w:t>
      </w:r>
      <w:proofErr w:type="gramEnd"/>
      <w:r w:rsidR="00792B86">
        <w:rPr>
          <w:iCs/>
        </w:rPr>
        <w:t xml:space="preserve"> DPALIGN, </w:t>
      </w:r>
      <w:proofErr w:type="spellStart"/>
      <w:r w:rsidR="00792B86">
        <w:rPr>
          <w:iCs/>
        </w:rPr>
        <w:t>substititions</w:t>
      </w:r>
      <w:proofErr w:type="spellEnd"/>
      <w:r w:rsidR="00792B86">
        <w:rPr>
          <w:iCs/>
        </w:rPr>
        <w:t xml:space="preserve">, deletions and insertion errors are tabulated with an equal weight of </w:t>
      </w:r>
      <w:r w:rsidR="00792B86" w:rsidRPr="00792B86">
        <w:rPr>
          <w:i/>
          <w:iCs/>
        </w:rPr>
        <w:t>1</w:t>
      </w:r>
      <w:r w:rsidR="00792B86">
        <w:rPr>
          <w:iCs/>
        </w:rPr>
        <w:t xml:space="preserve"> for each type of error. </w:t>
      </w:r>
      <w:r>
        <w:rPr>
          <w:iCs/>
        </w:rPr>
        <w:t xml:space="preserve">This process is depicted in </w:t>
      </w:r>
      <w:r>
        <w:rPr>
          <w:iCs/>
        </w:rPr>
        <w:fldChar w:fldCharType="begin"/>
      </w:r>
      <w:r>
        <w:rPr>
          <w:iCs/>
        </w:rPr>
        <w:instrText xml:space="preserve"> REF _Ref498387710 \* mergeformat</w:instrText>
      </w:r>
      <w:r>
        <w:rPr>
          <w:iCs/>
        </w:rPr>
        <w:fldChar w:fldCharType="separate"/>
      </w:r>
      <w:r w:rsidR="000977F9" w:rsidRPr="000977F9">
        <w:rPr>
          <w:iCs/>
        </w:rPr>
        <w:t>Figure 6</w:t>
      </w:r>
      <w:r>
        <w:rPr>
          <w:iCs/>
        </w:rPr>
        <w:fldChar w:fldCharType="end"/>
      </w:r>
      <w:r>
        <w:rPr>
          <w:iCs/>
        </w:rPr>
        <w:t>. Epoch-based scoring requires that the entir</w:t>
      </w:r>
      <w:r w:rsidR="00792B86">
        <w:rPr>
          <w:iCs/>
        </w:rPr>
        <w:t xml:space="preserve">e signal be annotated, which is </w:t>
      </w:r>
      <w:r>
        <w:rPr>
          <w:iCs/>
        </w:rPr>
        <w:t xml:space="preserve">normally the case for sequential decoding evaluations. It attempts to account for the amount of time the two annotations overlap, so it directly addresses the inconsistencies demonstrated in </w:t>
      </w:r>
      <w:r>
        <w:rPr>
          <w:iCs/>
        </w:rPr>
        <w:fldChar w:fldCharType="begin"/>
      </w:r>
      <w:r>
        <w:rPr>
          <w:iCs/>
        </w:rPr>
        <w:instrText xml:space="preserve"> REF _Ref499071678 \* MERGEFORMAT</w:instrText>
      </w:r>
      <w:r>
        <w:rPr>
          <w:iCs/>
        </w:rPr>
        <w:fldChar w:fldCharType="separate"/>
      </w:r>
      <w:r w:rsidR="000977F9" w:rsidRPr="000977F9">
        <w:rPr>
          <w:iCs/>
        </w:rPr>
        <w:t>Figure 3</w:t>
      </w:r>
      <w:r>
        <w:rPr>
          <w:iCs/>
        </w:rPr>
        <w:fldChar w:fldCharType="end"/>
      </w:r>
      <w:r>
        <w:rPr>
          <w:iCs/>
        </w:rPr>
        <w:t xml:space="preserve"> and </w:t>
      </w:r>
      <w:r>
        <w:rPr>
          <w:iCs/>
        </w:rPr>
        <w:fldChar w:fldCharType="begin"/>
      </w:r>
      <w:r>
        <w:rPr>
          <w:iCs/>
        </w:rPr>
        <w:instrText xml:space="preserve"> REF _Ref497422356 \*mergeformat</w:instrText>
      </w:r>
      <w:r>
        <w:rPr>
          <w:iCs/>
        </w:rPr>
        <w:fldChar w:fldCharType="separate"/>
      </w:r>
      <w:r w:rsidR="000977F9" w:rsidRPr="000977F9">
        <w:rPr>
          <w:iCs/>
        </w:rPr>
        <w:t>Figure 4</w:t>
      </w:r>
      <w:r>
        <w:rPr>
          <w:iCs/>
        </w:rPr>
        <w:fldChar w:fldCharType="end"/>
      </w:r>
      <w:r>
        <w:rPr>
          <w:iCs/>
        </w:rPr>
        <w:t>.</w:t>
      </w:r>
    </w:p>
    <w:p w14:paraId="796A24E1" w14:textId="2660DA13" w:rsidR="00FC6045" w:rsidRDefault="003E625C" w:rsidP="00792B86">
      <w:pPr>
        <w:rPr>
          <w:iCs/>
        </w:rPr>
      </w:pPr>
      <w:r>
        <w:rPr>
          <w:noProof/>
        </w:rPr>
        <mc:AlternateContent>
          <mc:Choice Requires="wps">
            <w:drawing>
              <wp:anchor distT="182880" distB="0" distL="0" distR="0" simplePos="0" relativeHeight="251715584" behindDoc="0" locked="0" layoutInCell="1" allowOverlap="0" wp14:anchorId="46D50512" wp14:editId="59A07E6B">
                <wp:simplePos x="0" y="0"/>
                <wp:positionH relativeFrom="margin">
                  <wp:align>left</wp:align>
                </wp:positionH>
                <wp:positionV relativeFrom="margin">
                  <wp:align>bottom</wp:align>
                </wp:positionV>
                <wp:extent cx="5934456" cy="2057400"/>
                <wp:effectExtent l="0" t="0" r="9525"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057400"/>
                        </a:xfrm>
                        <a:prstGeom prst="rect">
                          <a:avLst/>
                        </a:prstGeom>
                        <a:solidFill>
                          <a:srgbClr val="FFFFFF"/>
                        </a:solidFill>
                        <a:ln w="9525">
                          <a:noFill/>
                          <a:miter lim="800000"/>
                          <a:headEnd/>
                          <a:tailEnd/>
                        </a:ln>
                      </wps:spPr>
                      <wps:txbx>
                        <w:txbxContent>
                          <w:p w14:paraId="501A8D66" w14:textId="77777777" w:rsidR="002E477A" w:rsidRPr="0087064A" w:rsidRDefault="002E477A"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5CCD3E6D" w:rsidR="002E477A" w:rsidRPr="007E26C9" w:rsidRDefault="002E477A" w:rsidP="000F110B">
                            <w:pPr>
                              <w:spacing w:before="120" w:after="120"/>
                              <w:rPr>
                                <w:sz w:val="20"/>
                                <w:szCs w:val="20"/>
                              </w:rPr>
                            </w:pPr>
                            <w:bookmarkStart w:id="89"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0977F9">
                              <w:rPr>
                                <w:b/>
                                <w:bCs/>
                                <w:noProof/>
                                <w:sz w:val="20"/>
                                <w:szCs w:val="20"/>
                              </w:rPr>
                              <w:t>6</w:t>
                            </w:r>
                            <w:r w:rsidRPr="00655410">
                              <w:rPr>
                                <w:b/>
                                <w:bCs/>
                                <w:noProof/>
                                <w:sz w:val="20"/>
                                <w:szCs w:val="20"/>
                              </w:rPr>
                              <w:fldChar w:fldCharType="end"/>
                            </w:r>
                            <w:bookmarkEnd w:id="89"/>
                            <w:r w:rsidRPr="00655410">
                              <w:rPr>
                                <w:b/>
                                <w:bCs/>
                                <w:noProof/>
                                <w:sz w:val="20"/>
                                <w:szCs w:val="20"/>
                              </w:rPr>
                              <w:t>.</w:t>
                            </w:r>
                            <w:r w:rsidRPr="007E26C9">
                              <w:rPr>
                                <w:sz w:val="20"/>
                                <w:szCs w:val="20"/>
                              </w:rPr>
                              <w:t xml:space="preserve"> </w:t>
                            </w:r>
                            <w:r>
                              <w:rPr>
                                <w:sz w:val="20"/>
                                <w:szCs w:val="20"/>
                              </w:rPr>
                              <w:t xml:space="preserve">EPOCH scoring directly measures the similarity of the time-aligned annotations. TP, FN and FP are </w:t>
                            </w:r>
                            <w:r>
                              <w:rPr>
                                <w:i/>
                                <w:iCs/>
                                <w:sz w:val="20"/>
                                <w:szCs w:val="20"/>
                              </w:rPr>
                              <w:t>5</w:t>
                            </w:r>
                            <w:r>
                              <w:rPr>
                                <w:sz w:val="20"/>
                                <w:szCs w:val="20"/>
                              </w:rPr>
                              <w:t xml:space="preserve">, 2 and </w:t>
                            </w:r>
                            <w:r>
                              <w:rPr>
                                <w:i/>
                                <w:iCs/>
                                <w:sz w:val="20"/>
                                <w:szCs w:val="20"/>
                              </w:rPr>
                              <w:t>1</w:t>
                            </w:r>
                            <w:r>
                              <w:rPr>
                                <w:sz w:val="20"/>
                                <w:szCs w:val="20"/>
                              </w:rPr>
                              <w:t xml:space="preserve"> respectively</w:t>
                            </w:r>
                          </w:p>
                          <w:p w14:paraId="53F4EB65" w14:textId="77777777" w:rsidR="002E477A" w:rsidRPr="00D7647E" w:rsidRDefault="002E477A" w:rsidP="000F110B"/>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46D50512" id="Text Box 10" o:spid="_x0000_s1031" type="#_x0000_t202" style="position:absolute;left:0;text-align:left;margin-left:0;margin-top:0;width:467.3pt;height:162pt;z-index:251715584;visibility:visible;mso-wrap-style:square;mso-width-percent:0;mso-wrap-distance-left:0;mso-wrap-distance-top:14.4pt;mso-wrap-distance-right:0;mso-wrap-distance-bottom:0;mso-position-horizontal:left;mso-position-horizontal-relative:margin;mso-position-vertical:bottom;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" o:allowoverlap="f" stroked="f">
                <v:textbox inset="0,0,0,0">
                  <w:txbxContent>
                    <w:p w14:paraId="501A8D66" w14:textId="77777777" w:rsidR="002E477A" w:rsidRPr="0087064A" w:rsidRDefault="002E477A"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5CCD3E6D" w:rsidR="002E477A" w:rsidRPr="007E26C9" w:rsidRDefault="002E477A" w:rsidP="000F110B">
                      <w:pPr>
                        <w:spacing w:before="120" w:after="120"/>
                        <w:rPr>
                          <w:sz w:val="20"/>
                          <w:szCs w:val="20"/>
                        </w:rPr>
                      </w:pPr>
                      <w:bookmarkStart w:id="90"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0977F9">
                        <w:rPr>
                          <w:b/>
                          <w:bCs/>
                          <w:noProof/>
                          <w:sz w:val="20"/>
                          <w:szCs w:val="20"/>
                        </w:rPr>
                        <w:t>6</w:t>
                      </w:r>
                      <w:r w:rsidRPr="00655410">
                        <w:rPr>
                          <w:b/>
                          <w:bCs/>
                          <w:noProof/>
                          <w:sz w:val="20"/>
                          <w:szCs w:val="20"/>
                        </w:rPr>
                        <w:fldChar w:fldCharType="end"/>
                      </w:r>
                      <w:bookmarkEnd w:id="90"/>
                      <w:r w:rsidRPr="00655410">
                        <w:rPr>
                          <w:b/>
                          <w:bCs/>
                          <w:noProof/>
                          <w:sz w:val="20"/>
                          <w:szCs w:val="20"/>
                        </w:rPr>
                        <w:t>.</w:t>
                      </w:r>
                      <w:r w:rsidRPr="007E26C9">
                        <w:rPr>
                          <w:sz w:val="20"/>
                          <w:szCs w:val="20"/>
                        </w:rPr>
                        <w:t xml:space="preserve"> </w:t>
                      </w:r>
                      <w:r>
                        <w:rPr>
                          <w:sz w:val="20"/>
                          <w:szCs w:val="20"/>
                        </w:rPr>
                        <w:t xml:space="preserve">EPOCH scoring directly measures the similarity of the time-aligned annotations. TP, FN and FP are </w:t>
                      </w:r>
                      <w:r>
                        <w:rPr>
                          <w:i/>
                          <w:iCs/>
                          <w:sz w:val="20"/>
                          <w:szCs w:val="20"/>
                        </w:rPr>
                        <w:t>5</w:t>
                      </w:r>
                      <w:r>
                        <w:rPr>
                          <w:sz w:val="20"/>
                          <w:szCs w:val="20"/>
                        </w:rPr>
                        <w:t xml:space="preserve">, 2 and </w:t>
                      </w:r>
                      <w:r>
                        <w:rPr>
                          <w:i/>
                          <w:iCs/>
                          <w:sz w:val="20"/>
                          <w:szCs w:val="20"/>
                        </w:rPr>
                        <w:t>1</w:t>
                      </w:r>
                      <w:r>
                        <w:rPr>
                          <w:sz w:val="20"/>
                          <w:szCs w:val="20"/>
                        </w:rPr>
                        <w:t xml:space="preserve"> respectively</w:t>
                      </w:r>
                    </w:p>
                    <w:p w14:paraId="53F4EB65" w14:textId="77777777" w:rsidR="002E477A" w:rsidRPr="00D7647E" w:rsidRDefault="002E477A" w:rsidP="000F110B"/>
                  </w:txbxContent>
                </v:textbox>
                <w10:wrap type="square" anchorx="margin" anchory="margin"/>
              </v:shape>
            </w:pict>
          </mc:Fallback>
        </mc:AlternateContent>
      </w:r>
      <w:r w:rsidR="005B5F69">
        <w:rPr>
          <w:iCs/>
        </w:rPr>
        <w:t>One important parameter to be tweaked in this algorithm is the frequency with which we sample the two</w:t>
      </w:r>
      <w:r w:rsidR="00792B86">
        <w:rPr>
          <w:iCs/>
        </w:rPr>
        <w:t xml:space="preserve"> </w:t>
      </w:r>
      <w:r w:rsidR="00530737">
        <w:rPr>
          <w:iCs/>
        </w:rPr>
        <w:t xml:space="preserve">annotations, which we refer to as the </w:t>
      </w:r>
      <w:r w:rsidR="00997270">
        <w:rPr>
          <w:iCs/>
        </w:rPr>
        <w:t xml:space="preserve">scoring </w:t>
      </w:r>
      <w:r w:rsidR="00FC6045">
        <w:rPr>
          <w:iCs/>
        </w:rPr>
        <w:t xml:space="preserve">epoch duration. It is ideally set to an amount of time smaller </w:t>
      </w:r>
      <w:r w:rsidR="00FC6045">
        <w:rPr>
          <w:iCs/>
        </w:rPr>
        <w:lastRenderedPageBreak/>
        <w:t xml:space="preserve">than the </w:t>
      </w:r>
      <w:r w:rsidR="00997270">
        <w:rPr>
          <w:iCs/>
        </w:rPr>
        <w:t>unit of time used by the classification system to make decisions</w:t>
      </w:r>
      <w:r w:rsidR="00530737">
        <w:rPr>
          <w:iCs/>
        </w:rPr>
        <w:t xml:space="preserve">. </w:t>
      </w:r>
      <w:r w:rsidR="00997270">
        <w:rPr>
          <w:iCs/>
        </w:rPr>
        <w:t xml:space="preserve">For example, the hypothesis in </w:t>
      </w:r>
      <w:r w:rsidR="00997270">
        <w:rPr>
          <w:iCs/>
        </w:rPr>
        <w:fldChar w:fldCharType="begin"/>
      </w:r>
      <w:r w:rsidR="00997270">
        <w:rPr>
          <w:iCs/>
        </w:rPr>
        <w:instrText xml:space="preserve"> REF _Ref498387710 \* mergeformat</w:instrText>
      </w:r>
      <w:r w:rsidR="00997270">
        <w:rPr>
          <w:iCs/>
        </w:rPr>
        <w:fldChar w:fldCharType="separate"/>
      </w:r>
      <w:r w:rsidR="000977F9" w:rsidRPr="000977F9">
        <w:rPr>
          <w:iCs/>
        </w:rPr>
        <w:t>Figure 6</w:t>
      </w:r>
      <w:r w:rsidR="00997270">
        <w:rPr>
          <w:iCs/>
        </w:rPr>
        <w:fldChar w:fldCharType="end"/>
      </w:r>
      <w:r w:rsidR="00997270">
        <w:rPr>
          <w:iCs/>
        </w:rPr>
        <w:t xml:space="preserve"> outputs decisions every </w:t>
      </w:r>
      <w:r w:rsidR="00997270" w:rsidRPr="00997270">
        <w:rPr>
          <w:i/>
          <w:iCs/>
        </w:rPr>
        <w:t>1</w:t>
      </w:r>
      <w:r w:rsidR="00997270">
        <w:rPr>
          <w:iCs/>
        </w:rPr>
        <w:t xml:space="preserve"> sec. The scoring epoch duration should be set smaller than this. We use a scoring epoch duration of </w:t>
      </w:r>
      <w:r w:rsidR="00997270" w:rsidRPr="00997270">
        <w:rPr>
          <w:i/>
          <w:iCs/>
        </w:rPr>
        <w:t>0.25</w:t>
      </w:r>
      <w:r w:rsidR="00997270">
        <w:rPr>
          <w:i/>
          <w:iCs/>
        </w:rPr>
        <w:t> </w:t>
      </w:r>
      <w:r w:rsidR="00997270">
        <w:rPr>
          <w:iCs/>
        </w:rPr>
        <w:t xml:space="preserve">sec for most of our work because our </w:t>
      </w:r>
      <w:r w:rsidR="00131ED1">
        <w:rPr>
          <w:iCs/>
        </w:rPr>
        <w:t xml:space="preserve">analysis </w:t>
      </w:r>
      <w:r w:rsidR="00997270">
        <w:rPr>
          <w:iCs/>
        </w:rPr>
        <w:t xml:space="preserve">system epoch duration is typically </w:t>
      </w:r>
      <w:r w:rsidR="00997270" w:rsidRPr="00997270">
        <w:rPr>
          <w:i/>
          <w:iCs/>
        </w:rPr>
        <w:t>1</w:t>
      </w:r>
      <w:r w:rsidR="00997270">
        <w:rPr>
          <w:iCs/>
        </w:rPr>
        <w:t xml:space="preserve"> sec. We find in situations like this the results are not overly sensitive to the choice of the epoch duration </w:t>
      </w:r>
      <w:proofErr w:type="gramStart"/>
      <w:r w:rsidR="00997270">
        <w:rPr>
          <w:iCs/>
        </w:rPr>
        <w:t>as long as</w:t>
      </w:r>
      <w:proofErr w:type="gramEnd"/>
      <w:r w:rsidR="00997270">
        <w:rPr>
          <w:iCs/>
        </w:rPr>
        <w:t xml:space="preserve"> it is below </w:t>
      </w:r>
      <w:r w:rsidR="00997270" w:rsidRPr="00997270">
        <w:rPr>
          <w:i/>
          <w:iCs/>
        </w:rPr>
        <w:t>1</w:t>
      </w:r>
      <w:r w:rsidR="00997270">
        <w:rPr>
          <w:iCs/>
        </w:rPr>
        <w:t xml:space="preserve"> sec. This parameter simply controls how much precision one expects </w:t>
      </w:r>
      <w:r w:rsidR="00530737">
        <w:rPr>
          <w:iCs/>
        </w:rPr>
        <w:t xml:space="preserve">for </w:t>
      </w:r>
      <w:r w:rsidR="00997270">
        <w:rPr>
          <w:iCs/>
        </w:rPr>
        <w:t xml:space="preserve">segment boundaries. </w:t>
      </w:r>
    </w:p>
    <w:p w14:paraId="471BE696" w14:textId="6767E0F4" w:rsidR="00BD55D6" w:rsidRPr="0083664D" w:rsidRDefault="00E14F43" w:rsidP="00D61EA4">
      <w:pPr>
        <w:rPr>
          <w:b/>
          <w:bCs/>
          <w:sz w:val="20"/>
          <w:szCs w:val="20"/>
        </w:rPr>
      </w:pPr>
      <w:r>
        <w:rPr>
          <w:iCs/>
        </w:rPr>
        <w:t xml:space="preserve">Because </w:t>
      </w:r>
      <w:r w:rsidR="00F37529">
        <w:rPr>
          <w:iCs/>
        </w:rPr>
        <w:t xml:space="preserve">EPOCH </w:t>
      </w:r>
      <w:r w:rsidR="00530737">
        <w:rPr>
          <w:iCs/>
        </w:rPr>
        <w:t>s</w:t>
      </w:r>
      <w:r w:rsidR="00BE7F57">
        <w:rPr>
          <w:iCs/>
        </w:rPr>
        <w:t>coring</w:t>
      </w:r>
      <w:r w:rsidR="00F37529">
        <w:rPr>
          <w:iCs/>
        </w:rPr>
        <w:t xml:space="preserve"> </w:t>
      </w:r>
      <w:r>
        <w:rPr>
          <w:iCs/>
        </w:rPr>
        <w:t xml:space="preserve">samples the annotations at fixed time intervals, </w:t>
      </w:r>
      <w:r w:rsidR="00F37529">
        <w:rPr>
          <w:iCs/>
        </w:rPr>
        <w:t xml:space="preserve">it </w:t>
      </w:r>
      <w:r>
        <w:rPr>
          <w:iCs/>
        </w:rPr>
        <w:t xml:space="preserve">is inherently </w:t>
      </w:r>
      <w:r w:rsidR="00F37529">
        <w:rPr>
          <w:iCs/>
        </w:rPr>
        <w:t xml:space="preserve">biased </w:t>
      </w:r>
      <w:r>
        <w:rPr>
          <w:iCs/>
        </w:rPr>
        <w:t xml:space="preserve">to weigh long seizure events more heavily. For example, if a signal contains one extremely long seizure event (e.g., </w:t>
      </w:r>
      <w:r w:rsidRPr="00B213AE">
        <w:rPr>
          <w:i/>
          <w:iCs/>
        </w:rPr>
        <w:t>1000</w:t>
      </w:r>
      <w:r>
        <w:rPr>
          <w:iCs/>
        </w:rPr>
        <w:t xml:space="preserve"> secs) and two short events (e.g., each </w:t>
      </w:r>
      <w:r w:rsidRPr="00B213AE">
        <w:rPr>
          <w:i/>
          <w:iCs/>
        </w:rPr>
        <w:t>10</w:t>
      </w:r>
      <w:r>
        <w:rPr>
          <w:iCs/>
        </w:rPr>
        <w:t xml:space="preserve"> secs in duration), the accuracy with which the first event is detected will dominate the overall scoring. Since seizure events can vary dramatically in duration, this is a cause for concern.</w:t>
      </w:r>
    </w:p>
    <w:p w14:paraId="3E13DB43" w14:textId="130C3E4B" w:rsidR="00E5175A" w:rsidRDefault="00B05E56" w:rsidP="0014786B">
      <w:pPr>
        <w:pStyle w:val="Heading2"/>
        <w:keepNext w:val="0"/>
        <w:keepLines w:val="0"/>
        <w:ind w:left="709"/>
      </w:pPr>
      <w:r>
        <w:t>Any</w:t>
      </w:r>
      <w:r w:rsidR="00F4116F">
        <w:t>-</w:t>
      </w:r>
      <w:r w:rsidR="00E5175A" w:rsidRPr="00E5175A">
        <w:t>Overlap Method (OVLP)</w:t>
      </w:r>
      <w:r w:rsidR="00792B86" w:rsidRPr="00792B86">
        <w:rPr>
          <w:rFonts w:asciiTheme="majorBidi" w:hAnsiTheme="majorBidi"/>
          <w:bCs/>
          <w:noProof/>
        </w:rPr>
        <w:t xml:space="preserve"> </w:t>
      </w:r>
    </w:p>
    <w:p w14:paraId="3B6AE9AC" w14:textId="110F6EDA" w:rsidR="00E52D36" w:rsidRDefault="00DC0A2C" w:rsidP="007C22AC">
      <w:r>
        <w:t xml:space="preserve">We previously introduced the OVLP metric </w:t>
      </w:r>
      <w:r w:rsidR="007B55C5">
        <w:t>as a popular choice in t</w:t>
      </w:r>
      <w:r w:rsidR="007C22AC" w:rsidRPr="00C1341E">
        <w:t xml:space="preserve">he </w:t>
      </w:r>
      <w:proofErr w:type="spellStart"/>
      <w:r w:rsidR="007C22AC" w:rsidRPr="00C1341E">
        <w:t>neuro</w:t>
      </w:r>
      <w:r w:rsidR="004F7D31">
        <w:t>engineering</w:t>
      </w:r>
      <w:proofErr w:type="spellEnd"/>
      <w:r w:rsidR="004F7D31">
        <w:t xml:space="preserve"> </w:t>
      </w:r>
      <w:r w:rsidR="007C22AC" w:rsidRPr="00C1341E">
        <w:t>community</w:t>
      </w:r>
      <w:r w:rsidR="007B55C5">
        <w:t xml:space="preserve"> </w:t>
      </w:r>
      <w:r w:rsidR="007B55C5" w:rsidRPr="004E7677">
        <w:fldChar w:fldCharType="begin"/>
      </w:r>
      <w:r w:rsidR="007B55C5" w:rsidRPr="004E7677">
        <w:instrText xml:space="preserve"> REF _Ref497342412 \n </w:instrText>
      </w:r>
      <w:r w:rsidR="004E7677">
        <w:instrText xml:space="preserve"> \* MERGEFORMAT </w:instrText>
      </w:r>
      <w:r w:rsidR="007B55C5" w:rsidRPr="004E7677">
        <w:fldChar w:fldCharType="separate"/>
      </w:r>
      <w:r w:rsidR="000977F9">
        <w:t>[30]</w:t>
      </w:r>
      <w:r w:rsidR="007B55C5" w:rsidRPr="004E7677">
        <w:fldChar w:fldCharType="end"/>
      </w:r>
      <w:r w:rsidR="007B55C5" w:rsidRPr="004E7677">
        <w:fldChar w:fldCharType="begin"/>
      </w:r>
      <w:r w:rsidR="007B55C5" w:rsidRPr="004E7677">
        <w:instrText xml:space="preserve"> REF _Ref497342415 \n </w:instrText>
      </w:r>
      <w:r w:rsidR="004E7677">
        <w:instrText xml:space="preserve"> \* MERGEFORMAT </w:instrText>
      </w:r>
      <w:r w:rsidR="007B55C5" w:rsidRPr="004E7677">
        <w:fldChar w:fldCharType="separate"/>
      </w:r>
      <w:r w:rsidR="000977F9">
        <w:t>[31]</w:t>
      </w:r>
      <w:r w:rsidR="007B55C5" w:rsidRPr="004E7677">
        <w:fldChar w:fldCharType="end"/>
      </w:r>
      <w:r w:rsidR="007B55C5" w:rsidRPr="004E7677">
        <w:t>.</w:t>
      </w:r>
      <w:r w:rsidR="007B55C5">
        <w:t xml:space="preserve"> OVLP is </w:t>
      </w:r>
      <w:r w:rsidR="007C22AC" w:rsidRPr="00C1341E">
        <w:t>a more permissive met</w:t>
      </w:r>
      <w:r w:rsidR="007B55C5">
        <w:t xml:space="preserve">ric that </w:t>
      </w:r>
      <w:r w:rsidR="007C22AC" w:rsidRPr="00C1341E">
        <w:t>tends to produce much higher sensitivities</w:t>
      </w:r>
      <w:r w:rsidR="007B55C5">
        <w:t xml:space="preserve">. </w:t>
      </w:r>
      <w:r w:rsidR="004F7D31">
        <w:t xml:space="preserve">If an event is detected </w:t>
      </w:r>
      <w:proofErr w:type="gramStart"/>
      <w:r w:rsidR="004F7D31">
        <w:t>in close proximity to</w:t>
      </w:r>
      <w:proofErr w:type="gramEnd"/>
      <w:r w:rsidR="004F7D31">
        <w:t xml:space="preserve"> a reference event, the reference event is considered correctly detected. If a long event in the reference annotation is detected as multiple shorter events in the hypothesis, the reference</w:t>
      </w:r>
      <w:r w:rsidR="000F110B">
        <w:t xml:space="preserve"> </w:t>
      </w:r>
      <w:r w:rsidR="004F7D31">
        <w:t xml:space="preserve">event is </w:t>
      </w:r>
      <w:r w:rsidR="00137A64">
        <w:t xml:space="preserve">also </w:t>
      </w:r>
      <w:r w:rsidR="004F7D31">
        <w:t xml:space="preserve">considered correctly detected. Multiple events in the hypothesis annotation corresponding to the same event in the reference annotation are not typically counted as </w:t>
      </w:r>
      <w:r w:rsidR="00760D0B">
        <w:t>FA</w:t>
      </w:r>
      <w:r w:rsidR="004F7D31">
        <w:t xml:space="preserve">s. Since </w:t>
      </w:r>
      <w:r w:rsidR="00E52D36">
        <w:t xml:space="preserve">the </w:t>
      </w:r>
      <w:r w:rsidR="004F7D31">
        <w:t xml:space="preserve">FA rate is a very </w:t>
      </w:r>
      <w:r w:rsidR="00E52D36">
        <w:t xml:space="preserve">important </w:t>
      </w:r>
      <w:r w:rsidR="004F7D31">
        <w:t>measure of performance</w:t>
      </w:r>
      <w:r w:rsidR="0042662E">
        <w:t xml:space="preserve"> in critical care applications</w:t>
      </w:r>
      <w:r w:rsidR="004F7D31">
        <w:t xml:space="preserve">, </w:t>
      </w:r>
      <w:r w:rsidR="0042662E">
        <w:t xml:space="preserve">this is </w:t>
      </w:r>
      <w:r w:rsidR="007B55C5">
        <w:t xml:space="preserve">another </w:t>
      </w:r>
      <w:r w:rsidR="0042662E">
        <w:t>cause for concern.</w:t>
      </w:r>
    </w:p>
    <w:p w14:paraId="15ABF718" w14:textId="74F25628" w:rsidR="007B55C5" w:rsidRDefault="001B117B" w:rsidP="00087C55">
      <w:r w:rsidRPr="00A001E5">
        <w:rPr>
          <w:iCs/>
          <w:noProof/>
        </w:rPr>
        <mc:AlternateContent>
          <mc:Choice Requires="wps">
            <w:drawing>
              <wp:anchor distT="0" distB="182880" distL="0" distR="0" simplePos="0" relativeHeight="251716608" behindDoc="0" locked="0" layoutInCell="1" allowOverlap="0" wp14:anchorId="1E4970F5" wp14:editId="56595537">
                <wp:simplePos x="0" y="0"/>
                <wp:positionH relativeFrom="margin">
                  <wp:align>right</wp:align>
                </wp:positionH>
                <wp:positionV relativeFrom="margin">
                  <wp:align>bottom</wp:align>
                </wp:positionV>
                <wp:extent cx="5934456" cy="3483864"/>
                <wp:effectExtent l="0" t="0" r="9525" b="254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483864"/>
                        </a:xfrm>
                        <a:prstGeom prst="rect">
                          <a:avLst/>
                        </a:prstGeom>
                        <a:solidFill>
                          <a:srgbClr val="FFFFFF"/>
                        </a:solidFill>
                        <a:ln w="9525">
                          <a:noFill/>
                          <a:miter lim="800000"/>
                          <a:headEnd/>
                          <a:tailEnd/>
                        </a:ln>
                      </wps:spPr>
                      <wps:txbx>
                        <w:txbxContent>
                          <w:p w14:paraId="4A97F32C" w14:textId="564C5CCA" w:rsidR="002E477A" w:rsidRPr="0087064A" w:rsidRDefault="002E477A"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77CDD3E0" w:rsidR="002E477A" w:rsidRPr="007E26C9" w:rsidRDefault="002E477A" w:rsidP="00B213AE">
                            <w:pPr>
                              <w:spacing w:before="120"/>
                              <w:rPr>
                                <w:sz w:val="20"/>
                                <w:szCs w:val="20"/>
                              </w:rPr>
                            </w:pPr>
                            <w:bookmarkStart w:id="91"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0977F9">
                              <w:rPr>
                                <w:b/>
                                <w:bCs/>
                                <w:noProof/>
                                <w:sz w:val="20"/>
                                <w:szCs w:val="20"/>
                              </w:rPr>
                              <w:t>7</w:t>
                            </w:r>
                            <w:r w:rsidRPr="00655410">
                              <w:rPr>
                                <w:b/>
                                <w:bCs/>
                                <w:noProof/>
                                <w:sz w:val="20"/>
                                <w:szCs w:val="20"/>
                              </w:rPr>
                              <w:fldChar w:fldCharType="end"/>
                            </w:r>
                            <w:bookmarkEnd w:id="91"/>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Pr>
                                <w:i/>
                                <w:sz w:val="20"/>
                                <w:szCs w:val="20"/>
                              </w:rPr>
                              <w:t>2</w:t>
                            </w:r>
                            <w:r>
                              <w:rPr>
                                <w:sz w:val="20"/>
                                <w:szCs w:val="20"/>
                              </w:rPr>
                              <w:t xml:space="preserve"> and </w:t>
                            </w:r>
                            <w:r>
                              <w:rPr>
                                <w:i/>
                                <w:sz w:val="20"/>
                                <w:szCs w:val="20"/>
                              </w:rPr>
                              <w:t>1</w:t>
                            </w:r>
                            <w:r>
                              <w:rPr>
                                <w:sz w:val="20"/>
                                <w:szCs w:val="20"/>
                              </w:rPr>
                              <w:t xml:space="preserve"> respectively.</w:t>
                            </w:r>
                            <w:r w:rsidDel="0011084B">
                              <w:rPr>
                                <w:sz w:val="20"/>
                                <w:szCs w:val="20"/>
                              </w:rPr>
                              <w:t xml:space="preserve"> </w:t>
                            </w:r>
                          </w:p>
                          <w:p w14:paraId="5F8F35A5" w14:textId="77777777" w:rsidR="002E477A" w:rsidRPr="00D7647E" w:rsidRDefault="002E477A" w:rsidP="00D04F39"/>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970F5" id="Text Box 11" o:spid="_x0000_s1032" type="#_x0000_t202" style="position:absolute;left:0;text-align:left;margin-left:416.1pt;margin-top:0;width:467.3pt;height:274.3pt;z-index:251716608;visibility:visible;mso-wrap-style:square;mso-width-percent:0;mso-height-percent:0;mso-wrap-distance-left:0;mso-wrap-distance-top:0;mso-wrap-distance-right:0;mso-wrap-distance-bottom:14.4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" o:allowoverlap="f" stroked="f">
                <v:textbox inset="0,0,0,0">
                  <w:txbxContent>
                    <w:p w14:paraId="4A97F32C" w14:textId="564C5CCA" w:rsidR="002E477A" w:rsidRPr="0087064A" w:rsidRDefault="002E477A"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77CDD3E0" w:rsidR="002E477A" w:rsidRPr="007E26C9" w:rsidRDefault="002E477A" w:rsidP="00B213AE">
                      <w:pPr>
                        <w:spacing w:before="120"/>
                        <w:rPr>
                          <w:sz w:val="20"/>
                          <w:szCs w:val="20"/>
                        </w:rPr>
                      </w:pPr>
                      <w:bookmarkStart w:id="92"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0977F9">
                        <w:rPr>
                          <w:b/>
                          <w:bCs/>
                          <w:noProof/>
                          <w:sz w:val="20"/>
                          <w:szCs w:val="20"/>
                        </w:rPr>
                        <w:t>7</w:t>
                      </w:r>
                      <w:r w:rsidRPr="00655410">
                        <w:rPr>
                          <w:b/>
                          <w:bCs/>
                          <w:noProof/>
                          <w:sz w:val="20"/>
                          <w:szCs w:val="20"/>
                        </w:rPr>
                        <w:fldChar w:fldCharType="end"/>
                      </w:r>
                      <w:bookmarkEnd w:id="92"/>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Pr>
                          <w:i/>
                          <w:sz w:val="20"/>
                          <w:szCs w:val="20"/>
                        </w:rPr>
                        <w:t>2</w:t>
                      </w:r>
                      <w:r>
                        <w:rPr>
                          <w:sz w:val="20"/>
                          <w:szCs w:val="20"/>
                        </w:rPr>
                        <w:t xml:space="preserve"> and </w:t>
                      </w:r>
                      <w:r>
                        <w:rPr>
                          <w:i/>
                          <w:sz w:val="20"/>
                          <w:szCs w:val="20"/>
                        </w:rPr>
                        <w:t>1</w:t>
                      </w:r>
                      <w:r>
                        <w:rPr>
                          <w:sz w:val="20"/>
                          <w:szCs w:val="20"/>
                        </w:rPr>
                        <w:t xml:space="preserve"> respectively.</w:t>
                      </w:r>
                      <w:r w:rsidDel="0011084B">
                        <w:rPr>
                          <w:sz w:val="20"/>
                          <w:szCs w:val="20"/>
                        </w:rPr>
                        <w:t xml:space="preserve"> </w:t>
                      </w:r>
                    </w:p>
                    <w:p w14:paraId="5F8F35A5" w14:textId="77777777" w:rsidR="002E477A" w:rsidRPr="00D7647E" w:rsidRDefault="002E477A" w:rsidP="00D04F39"/>
                  </w:txbxContent>
                </v:textbox>
                <w10:wrap type="square" anchorx="margin" anchory="margin"/>
              </v:shape>
            </w:pict>
          </mc:Fallback>
        </mc:AlternateContent>
      </w:r>
      <w:r w:rsidR="0042662E">
        <w:t xml:space="preserve">The OVLP scoring method is </w:t>
      </w:r>
      <w:r w:rsidR="00137A64">
        <w:t xml:space="preserve">demonstrated </w:t>
      </w:r>
      <w:r w:rsidR="0042662E">
        <w:t xml:space="preserve">in </w:t>
      </w:r>
      <w:fldSimple w:instr=" REF _Ref498388415 \*mergeformat">
        <w:r w:rsidR="000977F9" w:rsidRPr="000977F9">
          <w:t>Figure 7</w:t>
        </w:r>
      </w:fldSimple>
      <w:r w:rsidR="0042662E">
        <w:t>.</w:t>
      </w:r>
      <w:r w:rsidR="00E52D36">
        <w:t xml:space="preserve"> </w:t>
      </w:r>
      <w:r w:rsidR="007B55C5">
        <w:t xml:space="preserve">It has one significant tunable parameter </w:t>
      </w:r>
      <w:r w:rsidR="007B55C5">
        <w:softHyphen/>
        <w:t xml:space="preserve">– </w:t>
      </w:r>
      <w:r w:rsidR="00E52D36">
        <w:t xml:space="preserve">a </w:t>
      </w:r>
      <w:r w:rsidR="007B55C5">
        <w:t xml:space="preserve">guard band that controls the degree to which a misalignment is still considered </w:t>
      </w:r>
      <w:r w:rsidR="00680547">
        <w:t xml:space="preserve">as </w:t>
      </w:r>
      <w:r w:rsidR="007B55C5">
        <w:t xml:space="preserve">a correct match. </w:t>
      </w:r>
      <w:r w:rsidR="008C3B1F">
        <w:t xml:space="preserve">In this </w:t>
      </w:r>
      <w:r w:rsidR="00702AD4">
        <w:t>study,</w:t>
      </w:r>
      <w:r w:rsidR="008C3B1F">
        <w:t xml:space="preserve"> we use a </w:t>
      </w:r>
      <w:proofErr w:type="gramStart"/>
      <w:r w:rsidR="008C3B1F">
        <w:t>fairly strict</w:t>
      </w:r>
      <w:proofErr w:type="gramEnd"/>
      <w:r w:rsidR="008C3B1F">
        <w:t xml:space="preserve"> interpretation of this band and require some overlap between the two event</w:t>
      </w:r>
      <w:r w:rsidR="00702AD4">
        <w:t xml:space="preserve">s in time </w:t>
      </w:r>
      <w:r w:rsidR="00702AD4">
        <w:softHyphen/>
        <w:t xml:space="preserve">– essentially a guard band of zero. </w:t>
      </w:r>
      <w:r w:rsidR="0011084B">
        <w:t>The guard band needs to be tuned based on the needs of the application. Sensitivity generally increases as the guard band is increased.</w:t>
      </w:r>
      <w:r w:rsidR="00702AD4">
        <w:t xml:space="preserve"> </w:t>
      </w:r>
    </w:p>
    <w:p w14:paraId="450ACF2B" w14:textId="4311C233" w:rsidR="00E5175A" w:rsidRDefault="00E5175A" w:rsidP="0014786B">
      <w:pPr>
        <w:pStyle w:val="Heading2"/>
        <w:keepLines w:val="0"/>
        <w:ind w:left="709"/>
        <w:rPr>
          <w:iCs/>
        </w:rPr>
      </w:pPr>
      <w:r w:rsidRPr="00E5175A">
        <w:lastRenderedPageBreak/>
        <w:t>Time-Aligned Event Scoring</w:t>
      </w:r>
      <w:r>
        <w:t xml:space="preserve"> (TAES)</w:t>
      </w:r>
    </w:p>
    <w:p w14:paraId="1A97DC60" w14:textId="5D792CDA" w:rsidR="00A771BB" w:rsidRDefault="00ED038F" w:rsidP="006501AD">
      <w:pPr>
        <w:pStyle w:val="ListParagraph"/>
        <w:tabs>
          <w:tab w:val="left" w:pos="8640"/>
        </w:tabs>
        <w:spacing w:before="240" w:after="120"/>
        <w:ind w:left="0"/>
        <w:contextualSpacing w:val="0"/>
      </w:pPr>
      <w:r>
        <w:t xml:space="preserve">Though EPOCH scoring directly measures the amount of overlap between the annotations, there is a possibility that this too heavily weighs single long events. Seizure events can vary in duration from a few seconds to many </w:t>
      </w:r>
      <w:r w:rsidR="002E125B">
        <w:t>hour</w:t>
      </w:r>
      <w:r>
        <w:t xml:space="preserve">s. In some applications, correctly detecting the number of events is as important as their duration. Hence, the </w:t>
      </w:r>
      <w:r w:rsidR="002509EC" w:rsidRPr="00C1341E">
        <w:t xml:space="preserve">TAES </w:t>
      </w:r>
      <w:r w:rsidR="002C2888">
        <w:t>metric</w:t>
      </w:r>
      <w:r w:rsidR="00F029A9" w:rsidRPr="00C1341E">
        <w:t xml:space="preserve"> </w:t>
      </w:r>
      <w:r w:rsidR="00771A13">
        <w:t xml:space="preserve">was designed as a compromise </w:t>
      </w:r>
      <w:r w:rsidR="001033C6">
        <w:t xml:space="preserve">between </w:t>
      </w:r>
      <w:r w:rsidR="00771A13">
        <w:t xml:space="preserve">these competing constraints. </w:t>
      </w:r>
      <w:r w:rsidR="00A771BB">
        <w:t>The essential parameters for calculation of sensitivity and specificity such as TP, TN and FP for TAES scoring metric are defined as follows:</w:t>
      </w:r>
    </w:p>
    <w:p w14:paraId="4EEE1F59" w14:textId="3384B6C0" w:rsidR="00A771BB" w:rsidRPr="006501AD" w:rsidRDefault="00A771BB" w:rsidP="002C7E7B">
      <w:pPr>
        <w:tabs>
          <w:tab w:val="left" w:pos="2610"/>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TP</m:t>
        </m:r>
        <m:r>
          <m:rPr>
            <m:sty m:val="p"/>
          </m:rPr>
          <w:rPr>
            <w:rFonts w:ascii="Cambria Math" w:hAnsi="Cambria Math"/>
            <w:color w:val="000000" w:themeColor="text1"/>
            <w:sz w:val="18"/>
            <w:szCs w:val="18"/>
          </w:rPr>
          <m:t xml:space="preserve">= </m:t>
        </m:r>
        <m:m>
          <m:mPr>
            <m:mcs>
              <m:mc>
                <m:mcPr>
                  <m:count m:val="1"/>
                  <m:mcJc m:val="left"/>
                </m:mcPr>
              </m:mc>
              <m:mc>
                <m:mcPr>
                  <m:count m:val="1"/>
                  <m:mcJc m:val="center"/>
                </m:mcPr>
              </m:mc>
            </m:mcs>
            <m:ctrlPr>
              <w:rPr>
                <w:rFonts w:ascii="Cambria Math" w:hAnsi="Cambria Math"/>
                <w:color w:val="000000" w:themeColor="text1"/>
                <w:sz w:val="18"/>
                <w:szCs w:val="18"/>
              </w:rPr>
            </m:ctrlPr>
          </m:mPr>
          <m:mr>
            <m:e>
              <m:m>
                <m:mPr>
                  <m:cSp m:val="2000"/>
                  <m:mcs>
                    <m:mc>
                      <m:mcPr>
                        <m:count m:val="1"/>
                        <m:mcJc m:val="left"/>
                      </m:mcPr>
                    </m:mc>
                    <m:mc>
                      <m:mcPr>
                        <m:count m:val="1"/>
                        <m:mcJc m:val="center"/>
                      </m:mcPr>
                    </m:mc>
                  </m:mcs>
                  <m:ctrlPr>
                    <w:rPr>
                      <w:rFonts w:ascii="Cambria Math" w:hAnsi="Cambria Math"/>
                      <w:i/>
                      <w:color w:val="000000" w:themeColor="text1"/>
                      <w:sz w:val="18"/>
                      <w:szCs w:val="18"/>
                    </w:rPr>
                  </m:ctrlPr>
                </m:mP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w:rPr>
                        <w:rFonts w:ascii="Cambria Math" w:hAnsi="Cambria Math"/>
                        <w:color w:val="000000" w:themeColor="text1"/>
                        <w:sz w:val="18"/>
                        <w:szCs w:val="18"/>
                      </w:rPr>
                      <m:t>,</m:t>
                    </m:r>
                  </m:e>
                  <m:e>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w:rPr>
                        <w:rFonts w:ascii="Cambria Math" w:hAnsi="Cambria Math"/>
                        <w:color w:val="000000" w:themeColor="text1"/>
                        <w:sz w:val="18"/>
                        <w:szCs w:val="18"/>
                      </w:rPr>
                      <m:t> ,</m:t>
                    </m:r>
                  </m:e>
                </m:mr>
              </m:m>
            </m:e>
            <m:e>
              <m:r>
                <w:rPr>
                  <w:rFonts w:ascii="Cambria Math" w:hAnsi="Cambria Math"/>
                  <w:color w:val="000000" w:themeColor="text1"/>
                  <w:sz w:val="18"/>
                  <w:szCs w:val="18"/>
                </w:rPr>
                <m:t> </m:t>
              </m:r>
            </m:e>
          </m:mr>
        </m:m>
      </m:oMath>
      <w:r w:rsidR="00F5273D">
        <w:rPr>
          <w:rFonts w:ascii="Cambria Math"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000977F9">
        <w:rPr>
          <w:rFonts w:ascii="Cambria Math" w:hAnsi="Cambria Math"/>
          <w:noProof/>
          <w:color w:val="000000" w:themeColor="text1"/>
          <w:sz w:val="18"/>
          <w:szCs w:val="18"/>
        </w:rPr>
        <w:t>5</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20357652" w14:textId="53F89A84"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TN</m:t>
        </m:r>
        <m:r>
          <m:rPr>
            <m:sty m:val="p"/>
          </m:rPr>
          <w:rPr>
            <w:rFonts w:ascii="Cambria Math" w:hAnsi="Cambria Math"/>
            <w:color w:val="000000" w:themeColor="text1"/>
            <w:sz w:val="18"/>
            <w:szCs w:val="18"/>
          </w:rPr>
          <m:t xml:space="preserve">= </m:t>
        </m:r>
        <m:m>
          <m:mPr>
            <m:cSp m:val="2000"/>
            <m:mcs>
              <m:mc>
                <m:mcPr>
                  <m:count m:val="2"/>
                  <m:mcJc m:val="left"/>
                </m:mcPr>
              </m:mc>
            </m:mcs>
            <m:ctrlPr>
              <w:rPr>
                <w:rFonts w:ascii="Cambria Math" w:hAnsi="Cambria Math"/>
                <w:color w:val="000000" w:themeColor="text1"/>
                <w:sz w:val="18"/>
                <w:szCs w:val="18"/>
              </w:rPr>
            </m:ctrlPr>
          </m:mP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1-(</m:t>
                      </m:r>
                      <m:r>
                        <w:rPr>
                          <w:rFonts w:ascii="Cambria Math" w:hAnsi="Cambria Math"/>
                          <w:color w:val="000000" w:themeColor="text1"/>
                          <w:sz w:val="18"/>
                          <w:szCs w:val="18"/>
                        </w:rPr>
                        <m:t>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m:t>
                  </m:r>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m:t>
              </m:r>
            </m:e>
            <m:e>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e>
          </m:mr>
        </m:m>
      </m:oMath>
      <w:r w:rsidR="00045E70">
        <w:rPr>
          <w:rFonts w:ascii="Cambria Math" w:eastAsiaTheme="minorEastAsia" w:hAnsi="Cambria Math"/>
          <w:color w:val="000000" w:themeColor="text1"/>
          <w:sz w:val="18"/>
          <w:szCs w:val="18"/>
        </w:rPr>
        <w:t> ,</w:t>
      </w:r>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000977F9">
        <w:rPr>
          <w:rFonts w:ascii="Cambria Math" w:hAnsi="Cambria Math"/>
          <w:noProof/>
          <w:color w:val="000000" w:themeColor="text1"/>
          <w:sz w:val="18"/>
          <w:szCs w:val="18"/>
        </w:rPr>
        <w:t>6</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3E08EB3A" w14:textId="4EFE6925"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FP</m:t>
        </m:r>
        <m:r>
          <m:rPr>
            <m:sty m:val="p"/>
          </m:rPr>
          <w:rPr>
            <w:rFonts w:ascii="Cambria Math" w:hAnsi="Cambria Math"/>
            <w:color w:val="000000" w:themeColor="text1"/>
            <w:sz w:val="18"/>
            <w:szCs w:val="18"/>
          </w:rPr>
          <m:t>=</m:t>
        </m:r>
        <m:d>
          <m:dPr>
            <m:begChr m:val="{"/>
            <m:endChr m:val=""/>
            <m:ctrlPr>
              <w:rPr>
                <w:rFonts w:ascii="Cambria Math" w:hAnsi="Cambria Math"/>
                <w:color w:val="000000" w:themeColor="text1"/>
                <w:sz w:val="18"/>
                <w:szCs w:val="18"/>
              </w:rPr>
            </m:ctrlPr>
          </m:dPr>
          <m:e>
            <m:r>
              <w:rPr>
                <w:rFonts w:ascii="Cambria Math" w:hAnsi="Cambria Math"/>
                <w:color w:val="000000" w:themeColor="text1"/>
                <w:sz w:val="18"/>
                <w:szCs w:val="18"/>
              </w:rPr>
              <m:t> </m:t>
            </m:r>
            <m:m>
              <m:mPr>
                <m:cSp m:val="2000"/>
                <m:mcs>
                  <m:mc>
                    <m:mcPr>
                      <m:count m:val="2"/>
                      <m:mcJc m:val="left"/>
                    </m:mcPr>
                  </m:mc>
                </m:mcs>
                <m:ctrlPr>
                  <w:rPr>
                    <w:rFonts w:ascii="Cambria Math" w:hAnsi="Cambria Math"/>
                    <w:color w:val="000000" w:themeColor="text1"/>
                    <w:sz w:val="18"/>
                    <w:szCs w:val="18"/>
                  </w:rPr>
                </m:ctrlPr>
              </m:mPr>
              <m:mr>
                <m:e>
                  <m:r>
                    <w:rPr>
                      <w:rFonts w:ascii="Cambria Math" w:hAnsi="Cambria Math"/>
                      <w:color w:val="000000" w:themeColor="text1"/>
                      <w:sz w:val="18"/>
                      <w:szCs w:val="18"/>
                    </w:rPr>
                    <m:t> </m:t>
                  </m:r>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m:t>
                  </m:r>
                </m:e>
                <m:e>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≤1,</m:t>
                  </m:r>
                </m:e>
              </m:m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 xml:space="preserve">, </m:t>
                  </m:r>
                </m:e>
                <m:e>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≤1,</m:t>
                  </m:r>
                </m:e>
              </m:mr>
              <m:mr>
                <m:e>
                  <m:r>
                    <w:rPr>
                      <w:rFonts w:ascii="Cambria Math" w:hAnsi="Cambria Math"/>
                      <w:color w:val="000000" w:themeColor="text1"/>
                      <w:sz w:val="18"/>
                      <w:szCs w:val="18"/>
                    </w:rPr>
                    <m:t> 1,</m:t>
                  </m:r>
                </m:e>
                <m:e>
                  <m:r>
                    <w:rPr>
                      <w:rFonts w:ascii="Cambria Math" w:hAnsi="Cambria Math"/>
                      <w:color w:val="000000" w:themeColor="text1"/>
                      <w:sz w:val="18"/>
                      <w:szCs w:val="18"/>
                    </w:rPr>
                    <m:t>otherwise,</m:t>
                  </m:r>
                </m:e>
              </m:mr>
            </m:m>
          </m:e>
        </m:d>
      </m:oMath>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Pr="006501AD">
        <w:rPr>
          <w:rFonts w:ascii="Cambria Math" w:hAnsi="Cambria Math"/>
          <w:color w:val="000000" w:themeColor="text1"/>
          <w:sz w:val="18"/>
          <w:szCs w:val="18"/>
        </w:rPr>
        <w:fldChar w:fldCharType="begin"/>
      </w:r>
      <w:r w:rsidRPr="006501AD">
        <w:rPr>
          <w:rFonts w:ascii="Cambria Math" w:hAnsi="Cambria Math"/>
          <w:color w:val="000000" w:themeColor="text1"/>
          <w:sz w:val="18"/>
          <w:szCs w:val="18"/>
        </w:rPr>
        <w:instrText xml:space="preserve"> SEQ Equation \* ARABIC </w:instrText>
      </w:r>
      <w:r w:rsidRPr="006501AD">
        <w:rPr>
          <w:rFonts w:ascii="Cambria Math" w:hAnsi="Cambria Math"/>
          <w:color w:val="000000" w:themeColor="text1"/>
          <w:sz w:val="18"/>
          <w:szCs w:val="18"/>
        </w:rPr>
        <w:fldChar w:fldCharType="separate"/>
      </w:r>
      <w:r w:rsidR="000977F9">
        <w:rPr>
          <w:rFonts w:ascii="Cambria Math" w:hAnsi="Cambria Math"/>
          <w:noProof/>
          <w:color w:val="000000" w:themeColor="text1"/>
          <w:sz w:val="18"/>
          <w:szCs w:val="18"/>
        </w:rPr>
        <w:t>7</w:t>
      </w:r>
      <w:r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4A8C288C" w14:textId="079F6235" w:rsidR="00771A13" w:rsidRDefault="006501AD" w:rsidP="00A771BB">
      <w:pPr>
        <w:pStyle w:val="ListParagraph"/>
        <w:tabs>
          <w:tab w:val="left" w:pos="8640"/>
        </w:tabs>
        <w:spacing w:before="120"/>
        <w:ind w:left="0"/>
        <w:contextualSpacing w:val="0"/>
      </w:pPr>
      <w:r>
        <w:t>w</w:t>
      </w:r>
      <w:r w:rsidR="00A771BB">
        <w:t>here</w:t>
      </w:r>
      <w:r>
        <w:t xml:space="preserve"> </w:t>
      </w:r>
      <w:r w:rsidR="00A771BB" w:rsidRPr="006501AD">
        <w:rPr>
          <w:i/>
        </w:rPr>
        <w:t>H</w:t>
      </w:r>
      <w:r>
        <w:t xml:space="preserve"> and </w:t>
      </w:r>
      <w:r w:rsidR="00A771BB" w:rsidRPr="006501AD">
        <w:rPr>
          <w:i/>
        </w:rPr>
        <w:t>R</w:t>
      </w:r>
      <w:r>
        <w:rPr>
          <w:i/>
        </w:rPr>
        <w:t xml:space="preserve"> </w:t>
      </w:r>
      <w:r w:rsidR="00A771BB">
        <w:t>represent</w:t>
      </w:r>
      <w:r>
        <w:t xml:space="preserve"> </w:t>
      </w:r>
      <w:r w:rsidR="00A771BB">
        <w:t>the reference and hypothesis events respectively</w:t>
      </w:r>
      <w:r w:rsidR="00F5273D">
        <w:t xml:space="preserve">, and </w:t>
      </w:r>
      <m:oMath>
        <m:sSub>
          <m:sSubPr>
            <m:ctrlPr>
              <w:rPr>
                <w:rFonts w:ascii="Cambria Math" w:hAnsi="Cambria Math"/>
                <w:sz w:val="18"/>
                <w:szCs w:val="18"/>
              </w:rPr>
            </m:ctrlPr>
          </m:sSubPr>
          <m:e>
            <m:r>
              <w:rPr>
                <w:rFonts w:ascii="Cambria Math" w:hAnsi="Cambria Math"/>
                <w:sz w:val="18"/>
                <w:szCs w:val="18"/>
              </w:rPr>
              <m:t>Ref</m:t>
            </m:r>
          </m:e>
          <m:sub>
            <m:r>
              <w:rPr>
                <w:rFonts w:ascii="Cambria Math" w:hAnsi="Cambria Math"/>
                <w:sz w:val="18"/>
                <w:szCs w:val="18"/>
              </w:rPr>
              <m:t>dur</m:t>
            </m:r>
          </m:sub>
        </m:sSub>
      </m:oMath>
      <w:r w:rsidR="00A771BB">
        <w:rPr>
          <w:rFonts w:eastAsiaTheme="minorEastAsia"/>
          <w:sz w:val="18"/>
          <w:szCs w:val="18"/>
        </w:rPr>
        <w:t xml:space="preserve"> </w:t>
      </w:r>
      <w:r w:rsidR="00A771BB" w:rsidRPr="00A853F1">
        <w:t xml:space="preserve">represents </w:t>
      </w:r>
      <w:r>
        <w:t xml:space="preserve">the duration of the </w:t>
      </w:r>
      <w:r w:rsidR="00A771BB" w:rsidRPr="00A853F1">
        <w:t>reference events</w:t>
      </w:r>
      <w:r>
        <w:t>.</w:t>
      </w:r>
    </w:p>
    <w:p w14:paraId="4E82749A" w14:textId="4DE31705" w:rsidR="004676D1" w:rsidRPr="00FA49D2" w:rsidRDefault="00816486" w:rsidP="004676D1">
      <w:pPr>
        <w:pStyle w:val="ListParagraph"/>
        <w:tabs>
          <w:tab w:val="left" w:pos="8640"/>
        </w:tabs>
        <w:spacing w:before="120"/>
        <w:ind w:left="0"/>
        <w:contextualSpacing w:val="0"/>
        <w:rPr>
          <w:iCs/>
        </w:rPr>
      </w:pPr>
      <w:r w:rsidRPr="00A001E5">
        <w:rPr>
          <w:iCs/>
          <w:noProof/>
        </w:rPr>
        <mc:AlternateContent>
          <mc:Choice Requires="wps">
            <w:drawing>
              <wp:anchor distT="91440" distB="0" distL="0" distR="0" simplePos="0" relativeHeight="251718656" behindDoc="0" locked="0" layoutInCell="1" allowOverlap="0" wp14:anchorId="29E9F808" wp14:editId="2376CB22">
                <wp:simplePos x="0" y="0"/>
                <wp:positionH relativeFrom="margin">
                  <wp:align>right</wp:align>
                </wp:positionH>
                <wp:positionV relativeFrom="margin">
                  <wp:align>bottom</wp:align>
                </wp:positionV>
                <wp:extent cx="5934456" cy="3364992"/>
                <wp:effectExtent l="0" t="0" r="9525" b="698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364992"/>
                        </a:xfrm>
                        <a:prstGeom prst="rect">
                          <a:avLst/>
                        </a:prstGeom>
                        <a:solidFill>
                          <a:srgbClr val="FFFFFF"/>
                        </a:solidFill>
                        <a:ln w="9525">
                          <a:noFill/>
                          <a:miter lim="800000"/>
                          <a:headEnd/>
                          <a:tailEnd/>
                        </a:ln>
                      </wps:spPr>
                      <wps:txbx>
                        <w:txbxContent>
                          <w:p w14:paraId="13F3EAEB" w14:textId="77777777" w:rsidR="002E477A" w:rsidRPr="0087064A" w:rsidRDefault="002E477A"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4F223FAC" w:rsidR="002E477A" w:rsidRPr="007E26C9" w:rsidRDefault="002E477A" w:rsidP="0011084B">
                            <w:pPr>
                              <w:spacing w:before="120" w:after="0"/>
                              <w:rPr>
                                <w:sz w:val="20"/>
                                <w:szCs w:val="20"/>
                              </w:rPr>
                            </w:pPr>
                            <w:bookmarkStart w:id="93"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0977F9">
                              <w:rPr>
                                <w:b/>
                                <w:bCs/>
                                <w:noProof/>
                                <w:sz w:val="20"/>
                                <w:szCs w:val="20"/>
                              </w:rPr>
                              <w:t>8</w:t>
                            </w:r>
                            <w:r w:rsidRPr="00655410">
                              <w:rPr>
                                <w:b/>
                                <w:bCs/>
                                <w:noProof/>
                                <w:sz w:val="20"/>
                                <w:szCs w:val="20"/>
                              </w:rPr>
                              <w:fldChar w:fldCharType="end"/>
                            </w:r>
                            <w:bookmarkEnd w:id="93"/>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0.71 TP, 0.29 FN and 0.14 FP. Example 2 is scored as 1 </w:t>
                            </w:r>
                            <w:r w:rsidRPr="00524DCA">
                              <w:rPr>
                                <w:color w:val="000000" w:themeColor="text1"/>
                                <w:sz w:val="20"/>
                                <w:szCs w:val="20"/>
                              </w:rPr>
                              <w:t xml:space="preserve">TP, </w:t>
                            </w:r>
                            <w:r>
                              <w:rPr>
                                <w:color w:val="000000" w:themeColor="text1"/>
                                <w:sz w:val="20"/>
                                <w:szCs w:val="20"/>
                              </w:rPr>
                              <w:t>1</w:t>
                            </w:r>
                            <w:r w:rsidRPr="00524DCA">
                              <w:rPr>
                                <w:color w:val="000000" w:themeColor="text1"/>
                                <w:sz w:val="20"/>
                                <w:szCs w:val="20"/>
                              </w:rPr>
                              <w:t xml:space="preserve"> FN </w:t>
                            </w:r>
                            <w:r>
                              <w:rPr>
                                <w:sz w:val="20"/>
                                <w:szCs w:val="20"/>
                              </w:rPr>
                              <w:t>and 1 FP.</w:t>
                            </w:r>
                          </w:p>
                          <w:p w14:paraId="6CBB70D2" w14:textId="77777777" w:rsidR="002E477A" w:rsidRPr="007E26C9" w:rsidRDefault="002E477A" w:rsidP="0011084B">
                            <w:pPr>
                              <w:spacing w:before="120" w:after="120"/>
                              <w:rPr>
                                <w:sz w:val="20"/>
                                <w:szCs w:val="20"/>
                              </w:rPr>
                            </w:pPr>
                          </w:p>
                          <w:p w14:paraId="6DE418D4" w14:textId="77777777" w:rsidR="002E477A" w:rsidRPr="00D7647E" w:rsidRDefault="002E477A" w:rsidP="0011084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9F808" id="Text Box 2" o:spid="_x0000_s1033" type="#_x0000_t202" style="position:absolute;left:0;text-align:left;margin-left:416.1pt;margin-top:0;width:467.3pt;height:264.95pt;z-index:251718656;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" o:allowoverlap="f" stroked="f">
                <v:textbox inset="0,0,0,0">
                  <w:txbxContent>
                    <w:p w14:paraId="13F3EAEB" w14:textId="77777777" w:rsidR="002E477A" w:rsidRPr="0087064A" w:rsidRDefault="002E477A"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4F223FAC" w:rsidR="002E477A" w:rsidRPr="007E26C9" w:rsidRDefault="002E477A" w:rsidP="0011084B">
                      <w:pPr>
                        <w:spacing w:before="120" w:after="0"/>
                        <w:rPr>
                          <w:sz w:val="20"/>
                          <w:szCs w:val="20"/>
                        </w:rPr>
                      </w:pPr>
                      <w:bookmarkStart w:id="94"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0977F9">
                        <w:rPr>
                          <w:b/>
                          <w:bCs/>
                          <w:noProof/>
                          <w:sz w:val="20"/>
                          <w:szCs w:val="20"/>
                        </w:rPr>
                        <w:t>8</w:t>
                      </w:r>
                      <w:r w:rsidRPr="00655410">
                        <w:rPr>
                          <w:b/>
                          <w:bCs/>
                          <w:noProof/>
                          <w:sz w:val="20"/>
                          <w:szCs w:val="20"/>
                        </w:rPr>
                        <w:fldChar w:fldCharType="end"/>
                      </w:r>
                      <w:bookmarkEnd w:id="94"/>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0.71 TP, 0.29 FN and 0.14 FP. Example 2 is scored as 1 </w:t>
                      </w:r>
                      <w:r w:rsidRPr="00524DCA">
                        <w:rPr>
                          <w:color w:val="000000" w:themeColor="text1"/>
                          <w:sz w:val="20"/>
                          <w:szCs w:val="20"/>
                        </w:rPr>
                        <w:t xml:space="preserve">TP, </w:t>
                      </w:r>
                      <w:r>
                        <w:rPr>
                          <w:color w:val="000000" w:themeColor="text1"/>
                          <w:sz w:val="20"/>
                          <w:szCs w:val="20"/>
                        </w:rPr>
                        <w:t>1</w:t>
                      </w:r>
                      <w:r w:rsidRPr="00524DCA">
                        <w:rPr>
                          <w:color w:val="000000" w:themeColor="text1"/>
                          <w:sz w:val="20"/>
                          <w:szCs w:val="20"/>
                        </w:rPr>
                        <w:t xml:space="preserve"> FN </w:t>
                      </w:r>
                      <w:r>
                        <w:rPr>
                          <w:sz w:val="20"/>
                          <w:szCs w:val="20"/>
                        </w:rPr>
                        <w:t>and 1 FP.</w:t>
                      </w:r>
                    </w:p>
                    <w:p w14:paraId="6CBB70D2" w14:textId="77777777" w:rsidR="002E477A" w:rsidRPr="007E26C9" w:rsidRDefault="002E477A" w:rsidP="0011084B">
                      <w:pPr>
                        <w:spacing w:before="120" w:after="120"/>
                        <w:rPr>
                          <w:sz w:val="20"/>
                          <w:szCs w:val="20"/>
                        </w:rPr>
                      </w:pPr>
                    </w:p>
                    <w:p w14:paraId="6DE418D4" w14:textId="77777777" w:rsidR="002E477A" w:rsidRPr="00D7647E" w:rsidRDefault="002E477A" w:rsidP="0011084B"/>
                  </w:txbxContent>
                </v:textbox>
                <w10:wrap type="square" anchorx="margin" anchory="margin"/>
              </v:shape>
            </w:pict>
          </mc:Fallback>
        </mc:AlternateContent>
      </w:r>
      <w:r w:rsidR="004676D1">
        <w:t xml:space="preserve">TAES gives equal weight to each event, but it calculates a partial score for each event based on the amount of overlap. </w:t>
      </w:r>
      <w:r w:rsidR="004676D1" w:rsidRPr="00A001E5">
        <w:rPr>
          <w:iCs/>
        </w:rPr>
        <w:t xml:space="preserve">The TP score is the total duration of a detected term divided by the total duration of the reference term. The FN score is </w:t>
      </w:r>
      <w:r w:rsidR="00AB363B">
        <w:rPr>
          <w:iCs/>
        </w:rPr>
        <w:t xml:space="preserve">the </w:t>
      </w:r>
      <w:r w:rsidR="004676D1" w:rsidRPr="00A001E5">
        <w:rPr>
          <w:iCs/>
        </w:rPr>
        <w:t>fraction of the time the reference term was missed divided by the total duration of the reference term. The F</w:t>
      </w:r>
      <w:r w:rsidR="00FA49D2">
        <w:rPr>
          <w:iCs/>
        </w:rPr>
        <w:t>P</w:t>
      </w:r>
      <w:r w:rsidR="004676D1" w:rsidRPr="00A001E5">
        <w:rPr>
          <w:iCs/>
        </w:rPr>
        <w:t xml:space="preserve"> score is the total duration of the inserted term divided by total amount of time this inserted term was incorrect according to the reference annotation.</w:t>
      </w:r>
      <w:r w:rsidR="003065E0">
        <w:rPr>
          <w:iCs/>
        </w:rPr>
        <w:t xml:space="preserve"> F</w:t>
      </w:r>
      <w:r w:rsidR="00FA49D2">
        <w:rPr>
          <w:iCs/>
        </w:rPr>
        <w:t>P</w:t>
      </w:r>
      <w:r w:rsidR="003D173C">
        <w:rPr>
          <w:iCs/>
        </w:rPr>
        <w:t xml:space="preserve">s are limited to a maximum of </w:t>
      </w:r>
      <w:r w:rsidR="00FA49D2" w:rsidRPr="00BE56EC">
        <w:rPr>
          <w:i/>
          <w:iCs/>
        </w:rPr>
        <w:t>1</w:t>
      </w:r>
      <w:r w:rsidR="00FA49D2">
        <w:rPr>
          <w:iCs/>
        </w:rPr>
        <w:t xml:space="preserve"> per event.</w:t>
      </w:r>
      <w:r w:rsidR="004676D1" w:rsidRPr="00A001E5">
        <w:rPr>
          <w:iCs/>
        </w:rPr>
        <w:t xml:space="preserve"> Therefore, like TP and FN, a single FP event contributes </w:t>
      </w:r>
      <w:r w:rsidR="003D173C">
        <w:rPr>
          <w:iCs/>
        </w:rPr>
        <w:t xml:space="preserve">only </w:t>
      </w:r>
      <w:r w:rsidR="004676D1" w:rsidRPr="00A001E5">
        <w:rPr>
          <w:iCs/>
        </w:rPr>
        <w:t xml:space="preserve">a fractional amount to the overall FP score if it correctly detects a portion of the same event in the reference annotation (partial overlap). </w:t>
      </w:r>
      <w:r w:rsidR="00FA49D2">
        <w:rPr>
          <w:iCs/>
        </w:rPr>
        <w:t>Moreover, if multiple reference events are detected by a single long hypothesis event, all but the first detection</w:t>
      </w:r>
      <w:r w:rsidR="003D173C">
        <w:rPr>
          <w:iCs/>
        </w:rPr>
        <w:t xml:space="preserve"> </w:t>
      </w:r>
      <w:r w:rsidR="00FA49D2">
        <w:rPr>
          <w:iCs/>
        </w:rPr>
        <w:t>are considered as FNs.</w:t>
      </w:r>
      <w:r w:rsidR="00481ED6">
        <w:rPr>
          <w:iCs/>
        </w:rPr>
        <w:t xml:space="preserve"> </w:t>
      </w:r>
      <w:r w:rsidR="003D173C">
        <w:rPr>
          <w:iCs/>
        </w:rPr>
        <w:t xml:space="preserve">These properties of the metric help manage the tradeoff between </w:t>
      </w:r>
      <w:r w:rsidR="00481ED6">
        <w:rPr>
          <w:iCs/>
        </w:rPr>
        <w:t xml:space="preserve">sensitivity </w:t>
      </w:r>
      <w:r w:rsidR="003D173C">
        <w:rPr>
          <w:iCs/>
        </w:rPr>
        <w:t xml:space="preserve">and </w:t>
      </w:r>
      <w:r w:rsidR="00481ED6">
        <w:rPr>
          <w:iCs/>
        </w:rPr>
        <w:t>FA</w:t>
      </w:r>
      <w:r w:rsidR="003D173C">
        <w:rPr>
          <w:iCs/>
        </w:rPr>
        <w:t xml:space="preserve">s by balancing the contributions from short and long duration events. </w:t>
      </w:r>
      <w:r w:rsidR="004676D1">
        <w:rPr>
          <w:iCs/>
        </w:rPr>
        <w:t xml:space="preserve">An example of </w:t>
      </w:r>
      <w:r w:rsidR="004676D1" w:rsidRPr="00A001E5">
        <w:rPr>
          <w:iCs/>
        </w:rPr>
        <w:t xml:space="preserve">TAES scoring </w:t>
      </w:r>
      <w:r w:rsidR="004676D1" w:rsidRPr="00A001E5">
        <w:rPr>
          <w:iCs/>
        </w:rPr>
        <w:lastRenderedPageBreak/>
        <w:t xml:space="preserve">is depicted in </w:t>
      </w:r>
      <w:r w:rsidR="004676D1">
        <w:rPr>
          <w:iCs/>
        </w:rPr>
        <w:fldChar w:fldCharType="begin"/>
      </w:r>
      <w:r w:rsidR="004676D1">
        <w:rPr>
          <w:iCs/>
        </w:rPr>
        <w:instrText xml:space="preserve"> REF _Ref500361644 \* mergeformat</w:instrText>
      </w:r>
      <w:r w:rsidR="004676D1">
        <w:rPr>
          <w:iCs/>
        </w:rPr>
        <w:fldChar w:fldCharType="separate"/>
      </w:r>
      <w:r w:rsidR="000977F9" w:rsidRPr="000977F9">
        <w:rPr>
          <w:iCs/>
        </w:rPr>
        <w:t>Figure 8</w:t>
      </w:r>
      <w:r w:rsidR="004676D1">
        <w:rPr>
          <w:iCs/>
        </w:rPr>
        <w:fldChar w:fldCharType="end"/>
      </w:r>
      <w:r w:rsidR="004676D1" w:rsidRPr="00A001E5">
        <w:rPr>
          <w:iCs/>
        </w:rPr>
        <w:t>.</w:t>
      </w:r>
    </w:p>
    <w:p w14:paraId="7DC01DEB" w14:textId="7A12D965" w:rsidR="004676D1" w:rsidRPr="00C1341E" w:rsidRDefault="004676D1" w:rsidP="00342E8C">
      <w:pPr>
        <w:pStyle w:val="Heading2"/>
        <w:spacing w:before="360"/>
        <w:ind w:left="720"/>
        <w:rPr>
          <w:iCs/>
        </w:rPr>
      </w:pPr>
      <w:r w:rsidRPr="00C1341E">
        <w:rPr>
          <w:iCs/>
        </w:rPr>
        <w:t>Inter-Rater Agreement (IRA)</w:t>
      </w:r>
    </w:p>
    <w:p w14:paraId="4E48C8BD" w14:textId="6E172B8D" w:rsidR="004676D1" w:rsidRDefault="004676D1" w:rsidP="00D15029">
      <w:pPr>
        <w:pStyle w:val="ListParagraph"/>
        <w:tabs>
          <w:tab w:val="left" w:pos="8640"/>
        </w:tabs>
        <w:spacing w:after="120"/>
        <w:ind w:left="0"/>
        <w:contextualSpacing w:val="0"/>
        <w:rPr>
          <w:iCs/>
        </w:rPr>
      </w:pPr>
      <w:r>
        <w:t xml:space="preserve">Inter-rater agreement (IRA) is a popular measure when comparing the relative similarity of two annotations. We refer to this metric as a derived metric since it is computed from error counts collected using one of the other five metrics. IRA is most often measured using Cohen’s Kappa </w:t>
      </w:r>
      <w:r>
        <w:rPr>
          <w:iCs/>
        </w:rPr>
        <w:t xml:space="preserve">coefficient </w:t>
      </w:r>
      <w:r>
        <w:rPr>
          <w:iCs/>
        </w:rPr>
        <w:fldChar w:fldCharType="begin"/>
      </w:r>
      <w:r>
        <w:rPr>
          <w:iCs/>
        </w:rPr>
        <w:instrText xml:space="preserve"> REF _Ref498276972 \n </w:instrText>
      </w:r>
      <w:r>
        <w:rPr>
          <w:iCs/>
        </w:rPr>
        <w:fldChar w:fldCharType="separate"/>
      </w:r>
      <w:r w:rsidR="000977F9">
        <w:rPr>
          <w:iCs/>
        </w:rPr>
        <w:t>[36]</w:t>
      </w:r>
      <w:r>
        <w:rPr>
          <w:iCs/>
        </w:rPr>
        <w:fldChar w:fldCharType="end"/>
      </w:r>
      <w:r>
        <w:rPr>
          <w:iCs/>
        </w:rPr>
        <w:t xml:space="preserve">, which </w:t>
      </w:r>
      <w:r w:rsidRPr="009833B7">
        <w:rPr>
          <w:iCs/>
        </w:rPr>
        <w:t xml:space="preserve">compares </w:t>
      </w:r>
      <w:r>
        <w:rPr>
          <w:iCs/>
        </w:rPr>
        <w:t>the observed a</w:t>
      </w:r>
      <w:r w:rsidRPr="009833B7">
        <w:rPr>
          <w:iCs/>
        </w:rPr>
        <w:t>ccuracy </w:t>
      </w:r>
      <w:r>
        <w:rPr>
          <w:iCs/>
        </w:rPr>
        <w:t>with the expected a</w:t>
      </w:r>
      <w:r w:rsidRPr="009833B7">
        <w:rPr>
          <w:iCs/>
        </w:rPr>
        <w:t>ccuracy</w:t>
      </w:r>
      <w:r>
        <w:rPr>
          <w:iCs/>
        </w:rPr>
        <w:t>. It is computed using:</w:t>
      </w:r>
    </w:p>
    <w:p w14:paraId="5949EAFA" w14:textId="2E589CCA" w:rsidR="004676D1" w:rsidRPr="00F5273D" w:rsidRDefault="004676D1" w:rsidP="00F5273D">
      <w:pPr>
        <w:tabs>
          <w:tab w:val="right" w:pos="9360"/>
        </w:tabs>
        <w:spacing w:after="120"/>
        <w:ind w:left="360"/>
        <w:jc w:val="left"/>
        <w:rPr>
          <w:rFonts w:ascii="Cambria Math" w:hAnsi="Cambria Math"/>
          <w:i/>
          <w:color w:val="000000" w:themeColor="text1"/>
          <w:sz w:val="18"/>
          <w:szCs w:val="18"/>
        </w:rPr>
      </w:pPr>
      <m:oMath>
        <m:r>
          <w:rPr>
            <w:rFonts w:ascii="Cambria Math" w:hAnsi="Cambria Math"/>
            <w:color w:val="000000" w:themeColor="text1"/>
            <w:sz w:val="18"/>
            <w:szCs w:val="18"/>
          </w:rPr>
          <m:t xml:space="preserve">κ= </m:t>
        </m:r>
        <m:f>
          <m:fPr>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0</m:t>
                </m:r>
              </m:sub>
            </m:sSub>
            <m:r>
              <w:rPr>
                <w:rFonts w:ascii="Cambria Math" w:hAnsi="Cambria Math"/>
                <w:color w:val="000000" w:themeColor="text1"/>
                <w:sz w:val="18"/>
                <w:szCs w:val="18"/>
              </w:rPr>
              <m:t>-</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num>
          <m:den>
            <m:r>
              <w:rPr>
                <w:rFonts w:ascii="Cambria Math" w:hAnsi="Cambria Math"/>
                <w:color w:val="000000" w:themeColor="text1"/>
                <w:sz w:val="18"/>
                <w:szCs w:val="18"/>
              </w:rPr>
              <m:t>1-</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den>
        </m:f>
        <m:r>
          <w:rPr>
            <w:rFonts w:ascii="Cambria Math" w:hAnsi="Cambria Math"/>
            <w:color w:val="000000" w:themeColor="text1"/>
            <w:sz w:val="18"/>
            <w:szCs w:val="18"/>
          </w:rPr>
          <m:t>,</m:t>
        </m:r>
      </m:oMath>
      <w:r w:rsidR="00F5273D">
        <w:rPr>
          <w:rFonts w:ascii="Cambria Math" w:hAnsi="Cambria Math"/>
          <w:i/>
          <w:color w:val="000000" w:themeColor="text1"/>
          <w:sz w:val="18"/>
          <w:szCs w:val="18"/>
        </w:rPr>
        <w:t> </w:t>
      </w:r>
      <w:r w:rsidR="00F5273D">
        <w:rPr>
          <w:rFonts w:ascii="Cambria Math" w:hAnsi="Cambria Math"/>
          <w:color w:val="000000" w:themeColor="text1"/>
          <w:sz w:val="18"/>
          <w:szCs w:val="18"/>
        </w:rPr>
        <w:tab/>
      </w:r>
      <w:r w:rsidRPr="00F5273D">
        <w:rPr>
          <w:rFonts w:ascii="Cambria Math" w:hAnsi="Cambria Math"/>
          <w:color w:val="000000" w:themeColor="text1"/>
          <w:sz w:val="18"/>
          <w:szCs w:val="18"/>
        </w:rPr>
        <w:t>(</w:t>
      </w:r>
      <w:r w:rsidRPr="00F5273D">
        <w:rPr>
          <w:rFonts w:ascii="Cambria Math" w:hAnsi="Cambria Math"/>
          <w:color w:val="000000" w:themeColor="text1"/>
          <w:sz w:val="18"/>
          <w:szCs w:val="18"/>
        </w:rPr>
        <w:fldChar w:fldCharType="begin"/>
      </w:r>
      <w:r w:rsidRPr="00F5273D">
        <w:rPr>
          <w:rFonts w:ascii="Cambria Math" w:hAnsi="Cambria Math"/>
          <w:color w:val="000000" w:themeColor="text1"/>
          <w:sz w:val="18"/>
          <w:szCs w:val="18"/>
        </w:rPr>
        <w:instrText xml:space="preserve"> SEQ Equation \* ARABIC </w:instrText>
      </w:r>
      <w:r w:rsidRPr="00F5273D">
        <w:rPr>
          <w:rFonts w:ascii="Cambria Math" w:hAnsi="Cambria Math"/>
          <w:color w:val="000000" w:themeColor="text1"/>
          <w:sz w:val="18"/>
          <w:szCs w:val="18"/>
        </w:rPr>
        <w:fldChar w:fldCharType="separate"/>
      </w:r>
      <w:r w:rsidR="000977F9">
        <w:rPr>
          <w:rFonts w:ascii="Cambria Math" w:hAnsi="Cambria Math"/>
          <w:noProof/>
          <w:color w:val="000000" w:themeColor="text1"/>
          <w:sz w:val="18"/>
          <w:szCs w:val="18"/>
        </w:rPr>
        <w:t>8</w:t>
      </w:r>
      <w:r w:rsidRPr="00F5273D">
        <w:rPr>
          <w:rFonts w:ascii="Cambria Math" w:hAnsi="Cambria Math"/>
          <w:color w:val="000000" w:themeColor="text1"/>
          <w:sz w:val="18"/>
          <w:szCs w:val="18"/>
        </w:rPr>
        <w:fldChar w:fldCharType="end"/>
      </w:r>
      <w:r w:rsidRPr="00F5273D">
        <w:rPr>
          <w:rFonts w:ascii="Cambria Math" w:hAnsi="Cambria Math"/>
          <w:color w:val="000000" w:themeColor="text1"/>
          <w:sz w:val="18"/>
          <w:szCs w:val="18"/>
        </w:rPr>
        <w:t>)</w:t>
      </w:r>
    </w:p>
    <w:p w14:paraId="03C85D61" w14:textId="189E5C6C" w:rsidR="004676D1" w:rsidRDefault="004676D1" w:rsidP="004676D1">
      <w:pPr>
        <w:pStyle w:val="ListParagraph"/>
        <w:tabs>
          <w:tab w:val="left" w:pos="8640"/>
        </w:tabs>
        <w:spacing w:before="120"/>
        <w:ind w:left="0"/>
        <w:contextualSpacing w:val="0"/>
      </w:pPr>
      <w:r w:rsidRPr="00702A81">
        <w:t>where </w:t>
      </w:r>
      <m:oMath>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 xml:space="preserve"> </m:t>
        </m:r>
      </m:oMath>
      <w:r w:rsidRPr="00702A81">
        <w:t>is the relative observed agreement among raters</w:t>
      </w:r>
      <w:r>
        <w:t xml:space="preserve"> a</w:t>
      </w:r>
      <w:r w:rsidRPr="00702A81">
        <w:t>nd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sidRPr="00702A81">
        <w:t xml:space="preserve"> is the hypothetical probability of chance </w:t>
      </w:r>
      <w:proofErr w:type="gramStart"/>
      <w:r w:rsidRPr="00702A81">
        <w:t>agreement</w:t>
      </w:r>
      <w:r>
        <w:t>.</w:t>
      </w:r>
      <w:proofErr w:type="gramEnd"/>
    </w:p>
    <w:p w14:paraId="20F02426" w14:textId="12A8006D" w:rsidR="00A771BB" w:rsidRDefault="004676D1" w:rsidP="00BE56EC">
      <w:pPr>
        <w:pStyle w:val="ListParagraph"/>
        <w:widowControl/>
        <w:tabs>
          <w:tab w:val="left" w:pos="8640"/>
        </w:tabs>
        <w:ind w:left="0"/>
        <w:contextualSpacing w:val="0"/>
      </w:pPr>
      <w:r>
        <w:t xml:space="preserve">The Kappa coefficient ranges between </w:t>
      </w:r>
      <m:oMath>
        <m:r>
          <w:rPr>
            <w:rFonts w:ascii="Cambria Math" w:hAnsi="Cambria Math"/>
          </w:rPr>
          <m:t xml:space="preserve">κ=1 </m:t>
        </m:r>
      </m:oMath>
      <w:r>
        <w:t xml:space="preserve">(complete agreement) and </w:t>
      </w:r>
      <m:oMath>
        <m:r>
          <w:rPr>
            <w:rFonts w:ascii="Cambria Math" w:hAnsi="Cambria Math"/>
          </w:rPr>
          <m:t>-1≤</m:t>
        </m:r>
        <m:r>
          <w:rPr>
            <w:rFonts w:ascii="Cambria Math" w:eastAsiaTheme="minorEastAsia" w:hAnsi="Cambria Math"/>
          </w:rPr>
          <m:t>κ ≤ 0</m:t>
        </m:r>
      </m:oMath>
      <w:r>
        <w:t xml:space="preserve"> (</w:t>
      </w:r>
      <w:r w:rsidRPr="00702A81">
        <w:t>no agreement</w:t>
      </w:r>
      <w:r>
        <w:t xml:space="preserve">). It </w:t>
      </w:r>
      <w:r w:rsidR="00A771BB">
        <w:t xml:space="preserve">has been used extensively to assess inter-rater agreement for experts manually annotating seizures in EEG signals. Values in the range of </w:t>
      </w:r>
      <m:oMath>
        <m:r>
          <m:rPr>
            <m:sty m:val="p"/>
          </m:rPr>
          <w:rPr>
            <w:rFonts w:ascii="Cambria Math" w:hAnsi="Cambria Math"/>
          </w:rPr>
          <m:t>0.5≤</m:t>
        </m:r>
        <m:r>
          <w:rPr>
            <w:rFonts w:ascii="Cambria Math" w:hAnsi="Cambria Math"/>
          </w:rPr>
          <m:t>κ</m:t>
        </m:r>
        <m:r>
          <m:rPr>
            <m:sty m:val="p"/>
          </m:rPr>
          <w:rPr>
            <w:rFonts w:ascii="Cambria Math" w:hAnsi="Cambria Math"/>
          </w:rPr>
          <m:t> ≤ 0.8</m:t>
        </m:r>
      </m:oMath>
      <w:r w:rsidR="00A771BB">
        <w:t xml:space="preserve"> are common for these types of assessments </w:t>
      </w:r>
      <w:r w:rsidR="002E477A">
        <w:fldChar w:fldCharType="begin"/>
      </w:r>
      <w:r w:rsidR="002E477A">
        <w:instrText xml:space="preserve"> REF _Ref498395013 \n </w:instrText>
      </w:r>
      <w:r w:rsidR="002E477A">
        <w:fldChar w:fldCharType="separate"/>
      </w:r>
      <w:r w:rsidR="000977F9">
        <w:t>[38]</w:t>
      </w:r>
      <w:r w:rsidR="002E477A">
        <w:fldChar w:fldCharType="end"/>
      </w:r>
      <w:r w:rsidR="00A771BB">
        <w:t>. The variability amongst experts mainly involves fine details in the annotations, such as the exact onset of a seizure. These kinds of details are extremely important for machine learning and hence we need a metric that is sensitive to small variations in the annotations. For completeness, we use this measure as a way of evaluating the amount of agreement between two annotations.</w:t>
      </w:r>
    </w:p>
    <w:p w14:paraId="581A127D" w14:textId="0104B7C3" w:rsidR="00A771BB" w:rsidRPr="00C1341E" w:rsidRDefault="00A771BB" w:rsidP="00A771BB">
      <w:pPr>
        <w:pStyle w:val="Heading2"/>
        <w:ind w:left="709"/>
        <w:rPr>
          <w:iCs/>
        </w:rPr>
      </w:pPr>
      <w:r>
        <w:rPr>
          <w:iCs/>
        </w:rPr>
        <w:t>A Brief Comparison of Metrics</w:t>
      </w:r>
    </w:p>
    <w:p w14:paraId="592E41DF" w14:textId="5693183B" w:rsidR="004676D1" w:rsidRPr="00A771BB" w:rsidRDefault="00A771BB" w:rsidP="00A771BB">
      <w:pPr>
        <w:rPr>
          <w:iCs/>
        </w:rPr>
      </w:pPr>
      <w:r w:rsidRPr="00A001E5">
        <w:rPr>
          <w:iCs/>
        </w:rPr>
        <w:t xml:space="preserve">A simple example of how these metrics compare on a specific segment of a signal is shown in </w:t>
      </w:r>
      <w:r w:rsidRPr="00A001E5">
        <w:rPr>
          <w:iCs/>
        </w:rPr>
        <w:fldChar w:fldCharType="begin"/>
      </w:r>
      <w:r w:rsidRPr="00A001E5">
        <w:rPr>
          <w:iCs/>
        </w:rPr>
        <w:instrText xml:space="preserve"> REF _Ref499072524 \* MERGEFORMAT</w:instrText>
      </w:r>
      <w:r w:rsidRPr="00A001E5">
        <w:rPr>
          <w:iCs/>
        </w:rPr>
        <w:fldChar w:fldCharType="separate"/>
      </w:r>
      <w:r w:rsidR="000977F9" w:rsidRPr="000977F9">
        <w:rPr>
          <w:iCs/>
        </w:rPr>
        <w:t>Figure 9</w:t>
      </w:r>
      <w:r w:rsidRPr="00A001E5">
        <w:rPr>
          <w:iCs/>
        </w:rPr>
        <w:fldChar w:fldCharType="end"/>
      </w:r>
      <w:r w:rsidRPr="00A001E5">
        <w:rPr>
          <w:iCs/>
        </w:rPr>
        <w:t xml:space="preserve">. A </w:t>
      </w:r>
      <w:r w:rsidRPr="00A2784B">
        <w:rPr>
          <w:i/>
          <w:iCs/>
        </w:rPr>
        <w:t>10</w:t>
      </w:r>
      <w:r w:rsidRPr="00A001E5">
        <w:rPr>
          <w:iCs/>
        </w:rPr>
        <w:t xml:space="preserve">-sec section of an EEG signal is shown subdivided into </w:t>
      </w:r>
      <w:r w:rsidRPr="00E42958">
        <w:rPr>
          <w:i/>
          <w:iCs/>
        </w:rPr>
        <w:t>1</w:t>
      </w:r>
      <w:r w:rsidRPr="00A001E5">
        <w:rPr>
          <w:iCs/>
        </w:rPr>
        <w:t xml:space="preserve">-sec segments. The reference has three isolated events. The system being evaluated outputs one hypothesis that starts in the middle of the first event and continues through the remaining two events. ATWV scores the system as </w:t>
      </w:r>
      <w:r w:rsidRPr="00E42958">
        <w:rPr>
          <w:i/>
          <w:iCs/>
        </w:rPr>
        <w:t>1</w:t>
      </w:r>
      <w:r w:rsidRPr="00A001E5">
        <w:rPr>
          <w:iCs/>
        </w:rPr>
        <w:t xml:space="preserve"> TP and </w:t>
      </w:r>
      <w:r w:rsidRPr="00E42958">
        <w:rPr>
          <w:i/>
          <w:iCs/>
        </w:rPr>
        <w:t>2</w:t>
      </w:r>
      <w:r w:rsidRPr="00A001E5">
        <w:rPr>
          <w:iCs/>
        </w:rPr>
        <w:t xml:space="preserve"> FNs since it assigns the extended hypothesis event to the center reference event and leaves the other two undetected. The ATWV score is </w:t>
      </w:r>
      <w:r w:rsidRPr="00E42958">
        <w:rPr>
          <w:i/>
          <w:iCs/>
        </w:rPr>
        <w:t>0.33</w:t>
      </w:r>
      <w:r w:rsidRPr="00A001E5">
        <w:rPr>
          <w:iCs/>
        </w:rPr>
        <w:t xml:space="preserve"> for seizure events, </w:t>
      </w:r>
      <w:r w:rsidRPr="00E42958">
        <w:rPr>
          <w:i/>
          <w:iCs/>
        </w:rPr>
        <w:t>0.25</w:t>
      </w:r>
      <w:r w:rsidRPr="00A001E5">
        <w:rPr>
          <w:iCs/>
        </w:rPr>
        <w:t xml:space="preserve"> for background events, resulting in an average ATWV of </w:t>
      </w:r>
      <w:r w:rsidRPr="00E42958">
        <w:rPr>
          <w:i/>
          <w:iCs/>
        </w:rPr>
        <w:t>0.29</w:t>
      </w:r>
      <w:r w:rsidRPr="00A001E5">
        <w:rPr>
          <w:iCs/>
        </w:rPr>
        <w:t xml:space="preserve">. The sensitivity and </w:t>
      </w:r>
      <w:r>
        <w:rPr>
          <w:iCs/>
        </w:rPr>
        <w:t xml:space="preserve">FA </w:t>
      </w:r>
      <w:r w:rsidRPr="00A001E5">
        <w:rPr>
          <w:iCs/>
        </w:rPr>
        <w:t xml:space="preserve">rates for seizure events for this metric are </w:t>
      </w:r>
      <w:r w:rsidRPr="00E42958">
        <w:rPr>
          <w:i/>
          <w:iCs/>
        </w:rPr>
        <w:t>33%</w:t>
      </w:r>
      <w:r w:rsidRPr="00A001E5">
        <w:rPr>
          <w:iCs/>
        </w:rPr>
        <w:t xml:space="preserve"> and </w:t>
      </w:r>
      <w:r w:rsidRPr="00E42958">
        <w:rPr>
          <w:i/>
          <w:iCs/>
        </w:rPr>
        <w:t>0</w:t>
      </w:r>
      <w:r w:rsidRPr="00A001E5">
        <w:rPr>
          <w:iCs/>
        </w:rPr>
        <w:t xml:space="preserve"> per </w:t>
      </w:r>
      <w:r w:rsidRPr="00E42958">
        <w:rPr>
          <w:i/>
          <w:iCs/>
        </w:rPr>
        <w:t>24</w:t>
      </w:r>
      <w:r w:rsidRPr="00A001E5">
        <w:rPr>
          <w:iCs/>
        </w:rPr>
        <w:t xml:space="preserve"> hrs. respectively. DPALIGN scores the system </w:t>
      </w:r>
      <w:r>
        <w:rPr>
          <w:iCs/>
        </w:rPr>
        <w:t xml:space="preserve">the same way since time </w:t>
      </w:r>
      <w:r w:rsidRPr="00A001E5">
        <w:rPr>
          <w:iCs/>
        </w:rPr>
        <w:t>alignments are ignored and the first event in each annotation are matched</w:t>
      </w:r>
      <w:r>
        <w:rPr>
          <w:iCs/>
        </w:rPr>
        <w:t xml:space="preserve"> together</w:t>
      </w:r>
      <w:r w:rsidRPr="00A001E5">
        <w:rPr>
          <w:iCs/>
        </w:rPr>
        <w:t>, leaving the other two events undetected.</w:t>
      </w:r>
    </w:p>
    <w:p w14:paraId="131A7897" w14:textId="75E841D3" w:rsidR="00CB2C49" w:rsidRPr="00A001E5" w:rsidRDefault="00816486" w:rsidP="00A001E5">
      <w:pPr>
        <w:rPr>
          <w:iCs/>
        </w:rPr>
      </w:pPr>
      <w:r>
        <w:rPr>
          <w:noProof/>
        </w:rPr>
        <mc:AlternateContent>
          <mc:Choice Requires="wps">
            <w:drawing>
              <wp:anchor distT="137160" distB="0" distL="0" distR="0" simplePos="0" relativeHeight="251717632" behindDoc="0" locked="0" layoutInCell="1" allowOverlap="0" wp14:anchorId="4DF42F10" wp14:editId="6A323EC6">
                <wp:simplePos x="0" y="0"/>
                <wp:positionH relativeFrom="margin">
                  <wp:align>right</wp:align>
                </wp:positionH>
                <wp:positionV relativeFrom="margin">
                  <wp:align>bottom</wp:align>
                </wp:positionV>
                <wp:extent cx="5934075" cy="1526540"/>
                <wp:effectExtent l="0" t="0" r="9525"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526540"/>
                        </a:xfrm>
                        <a:prstGeom prst="rect">
                          <a:avLst/>
                        </a:prstGeom>
                        <a:solidFill>
                          <a:srgbClr val="FFFFFF"/>
                        </a:solidFill>
                        <a:ln w="9525">
                          <a:noFill/>
                          <a:miter lim="800000"/>
                          <a:headEnd/>
                          <a:tailEnd/>
                        </a:ln>
                      </wps:spPr>
                      <wps:txbx>
                        <w:txbxContent>
                          <w:p w14:paraId="0A3F3717" w14:textId="77777777" w:rsidR="002E477A" w:rsidRPr="0087064A" w:rsidRDefault="002E477A"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08A2A6F4" w:rsidR="002E477A" w:rsidRPr="009B64A9" w:rsidRDefault="002E477A" w:rsidP="009B64A9">
                            <w:pPr>
                              <w:pStyle w:val="Caption"/>
                              <w:jc w:val="center"/>
                              <w:rPr>
                                <w:noProof/>
                                <w:sz w:val="20"/>
                                <w:szCs w:val="20"/>
                              </w:rPr>
                            </w:pPr>
                            <w:bookmarkStart w:id="95"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sidR="000977F9">
                              <w:rPr>
                                <w:b/>
                                <w:noProof/>
                                <w:sz w:val="20"/>
                                <w:szCs w:val="20"/>
                              </w:rPr>
                              <w:t>9</w:t>
                            </w:r>
                            <w:r w:rsidRPr="009B64A9">
                              <w:rPr>
                                <w:b/>
                                <w:sz w:val="20"/>
                                <w:szCs w:val="20"/>
                              </w:rPr>
                              <w:fldChar w:fldCharType="end"/>
                            </w:r>
                            <w:bookmarkEnd w:id="95"/>
                            <w:r w:rsidRPr="009B64A9">
                              <w:rPr>
                                <w:sz w:val="20"/>
                                <w:szCs w:val="20"/>
                              </w:rPr>
                              <w:t>. An example that summarizes the differences between scoring metrics.</w:t>
                            </w:r>
                          </w:p>
                          <w:p w14:paraId="152FE3C7" w14:textId="77777777" w:rsidR="002E477A" w:rsidRPr="00D7647E" w:rsidRDefault="002E477A" w:rsidP="0036427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42F10" id="Text Box 39" o:spid="_x0000_s1034" type="#_x0000_t202" style="position:absolute;left:0;text-align:left;margin-left:416.05pt;margin-top:0;width:467.25pt;height:120.2pt;z-index:251717632;visibility:visible;mso-wrap-style:square;mso-width-percent:0;mso-height-percent:0;mso-wrap-distance-left:0;mso-wrap-distance-top:10.8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" o:allowoverlap="f" stroked="f">
                <v:textbox inset="0,0,0,0">
                  <w:txbxContent>
                    <w:p w14:paraId="0A3F3717" w14:textId="77777777" w:rsidR="002E477A" w:rsidRPr="0087064A" w:rsidRDefault="002E477A"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08A2A6F4" w:rsidR="002E477A" w:rsidRPr="009B64A9" w:rsidRDefault="002E477A" w:rsidP="009B64A9">
                      <w:pPr>
                        <w:pStyle w:val="Caption"/>
                        <w:jc w:val="center"/>
                        <w:rPr>
                          <w:noProof/>
                          <w:sz w:val="20"/>
                          <w:szCs w:val="20"/>
                        </w:rPr>
                      </w:pPr>
                      <w:bookmarkStart w:id="96"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sidR="000977F9">
                        <w:rPr>
                          <w:b/>
                          <w:noProof/>
                          <w:sz w:val="20"/>
                          <w:szCs w:val="20"/>
                        </w:rPr>
                        <w:t>9</w:t>
                      </w:r>
                      <w:r w:rsidRPr="009B64A9">
                        <w:rPr>
                          <w:b/>
                          <w:sz w:val="20"/>
                          <w:szCs w:val="20"/>
                        </w:rPr>
                        <w:fldChar w:fldCharType="end"/>
                      </w:r>
                      <w:bookmarkEnd w:id="96"/>
                      <w:r w:rsidRPr="009B64A9">
                        <w:rPr>
                          <w:sz w:val="20"/>
                          <w:szCs w:val="20"/>
                        </w:rPr>
                        <w:t>. An example that summarizes the differences between scoring metrics.</w:t>
                      </w:r>
                    </w:p>
                    <w:p w14:paraId="152FE3C7" w14:textId="77777777" w:rsidR="002E477A" w:rsidRPr="00D7647E" w:rsidRDefault="002E477A" w:rsidP="0036427D"/>
                  </w:txbxContent>
                </v:textbox>
                <w10:wrap type="square" anchorx="margin" anchory="margin"/>
              </v:shape>
            </w:pict>
          </mc:Fallback>
        </mc:AlternateContent>
      </w:r>
      <w:r w:rsidR="00BE14D4" w:rsidRPr="00A001E5">
        <w:rPr>
          <w:iCs/>
        </w:rPr>
        <w:t xml:space="preserve">The EPOCH method scores the alignment </w:t>
      </w:r>
      <w:r w:rsidR="00BE14D4" w:rsidRPr="00E42958">
        <w:rPr>
          <w:i/>
          <w:iCs/>
        </w:rPr>
        <w:t>5</w:t>
      </w:r>
      <w:r w:rsidR="00BE14D4" w:rsidRPr="00A001E5">
        <w:rPr>
          <w:iCs/>
        </w:rPr>
        <w:t xml:space="preserve"> TP, </w:t>
      </w:r>
      <w:r w:rsidR="00BE14D4" w:rsidRPr="00E42958">
        <w:rPr>
          <w:i/>
          <w:iCs/>
        </w:rPr>
        <w:t>3</w:t>
      </w:r>
      <w:r w:rsidR="00BE14D4" w:rsidRPr="00A001E5">
        <w:rPr>
          <w:iCs/>
        </w:rPr>
        <w:t xml:space="preserve"> FP and </w:t>
      </w:r>
      <w:r w:rsidR="00BE14D4" w:rsidRPr="00E42958">
        <w:rPr>
          <w:i/>
          <w:iCs/>
        </w:rPr>
        <w:t>1</w:t>
      </w:r>
      <w:r w:rsidR="00BE14D4" w:rsidRPr="00A001E5">
        <w:rPr>
          <w:iCs/>
        </w:rPr>
        <w:t xml:space="preserve"> FN using a </w:t>
      </w:r>
      <w:r w:rsidR="00CB2C49" w:rsidRPr="00E42958">
        <w:rPr>
          <w:i/>
          <w:iCs/>
        </w:rPr>
        <w:t>1</w:t>
      </w:r>
      <w:r w:rsidR="00E42958">
        <w:rPr>
          <w:iCs/>
        </w:rPr>
        <w:t>-</w:t>
      </w:r>
      <w:r w:rsidR="00BE14D4" w:rsidRPr="00A001E5">
        <w:rPr>
          <w:iCs/>
        </w:rPr>
        <w:t xml:space="preserve">sec epoch duration because there are </w:t>
      </w:r>
      <w:r w:rsidR="00BE14D4" w:rsidRPr="00E42958">
        <w:rPr>
          <w:i/>
          <w:iCs/>
        </w:rPr>
        <w:t>4</w:t>
      </w:r>
      <w:r w:rsidR="00BE14D4" w:rsidRPr="00A001E5">
        <w:rPr>
          <w:iCs/>
        </w:rPr>
        <w:t xml:space="preserve"> epochs for which the annotations do not agree and </w:t>
      </w:r>
      <w:r w:rsidR="00BE14D4" w:rsidRPr="00E42958">
        <w:rPr>
          <w:i/>
          <w:iCs/>
        </w:rPr>
        <w:t>5</w:t>
      </w:r>
      <w:r w:rsidR="00BE14D4" w:rsidRPr="00A001E5">
        <w:rPr>
          <w:iCs/>
        </w:rPr>
        <w:t xml:space="preserve"> epochs where they agree. The sensitivity </w:t>
      </w:r>
      <w:r w:rsidR="008E3122" w:rsidRPr="00A001E5">
        <w:rPr>
          <w:iCs/>
        </w:rPr>
        <w:t xml:space="preserve">is </w:t>
      </w:r>
      <w:r w:rsidR="006206C0">
        <w:rPr>
          <w:i/>
          <w:iCs/>
        </w:rPr>
        <w:t>83.33</w:t>
      </w:r>
      <w:r w:rsidR="00DD29E6" w:rsidRPr="00E42958">
        <w:rPr>
          <w:i/>
          <w:iCs/>
        </w:rPr>
        <w:t>%</w:t>
      </w:r>
      <w:r w:rsidR="00DD29E6" w:rsidRPr="00A001E5">
        <w:rPr>
          <w:iCs/>
        </w:rPr>
        <w:t xml:space="preserve"> and the </w:t>
      </w:r>
      <w:r w:rsidR="00E42958">
        <w:rPr>
          <w:iCs/>
        </w:rPr>
        <w:t xml:space="preserve">FA </w:t>
      </w:r>
      <w:r w:rsidR="00BE14D4" w:rsidRPr="00A001E5">
        <w:rPr>
          <w:iCs/>
        </w:rPr>
        <w:t>rate</w:t>
      </w:r>
      <w:r w:rsidR="00DD29E6" w:rsidRPr="00A001E5">
        <w:rPr>
          <w:iCs/>
        </w:rPr>
        <w:t xml:space="preserve"> per 24 hrs. is very high because of the </w:t>
      </w:r>
      <w:r w:rsidR="00DD29E6" w:rsidRPr="00E42958">
        <w:rPr>
          <w:i/>
          <w:iCs/>
        </w:rPr>
        <w:t>3</w:t>
      </w:r>
      <w:r w:rsidR="00DD29E6" w:rsidRPr="00A001E5">
        <w:rPr>
          <w:iCs/>
        </w:rPr>
        <w:t xml:space="preserve"> FPs. </w:t>
      </w:r>
      <w:r w:rsidR="0049610F" w:rsidRPr="00A001E5">
        <w:rPr>
          <w:iCs/>
        </w:rPr>
        <w:t xml:space="preserve">The OVLP </w:t>
      </w:r>
      <w:r w:rsidR="003F1B69" w:rsidRPr="00A001E5">
        <w:rPr>
          <w:iCs/>
        </w:rPr>
        <w:t xml:space="preserve">method </w:t>
      </w:r>
      <w:r w:rsidR="0049610F" w:rsidRPr="00A001E5">
        <w:rPr>
          <w:iCs/>
        </w:rPr>
        <w:t xml:space="preserve">scores the segment as </w:t>
      </w:r>
      <w:r w:rsidR="0049610F" w:rsidRPr="00E42958">
        <w:rPr>
          <w:i/>
          <w:iCs/>
        </w:rPr>
        <w:t>3</w:t>
      </w:r>
      <w:r w:rsidR="00E42958">
        <w:rPr>
          <w:i/>
          <w:iCs/>
        </w:rPr>
        <w:t> </w:t>
      </w:r>
      <w:r w:rsidR="0049610F" w:rsidRPr="00A001E5">
        <w:rPr>
          <w:iCs/>
        </w:rPr>
        <w:t xml:space="preserve">TP and </w:t>
      </w:r>
      <w:r w:rsidR="0049610F" w:rsidRPr="00E42958">
        <w:rPr>
          <w:i/>
          <w:iCs/>
        </w:rPr>
        <w:t>0</w:t>
      </w:r>
      <w:r w:rsidR="0049610F" w:rsidRPr="00A001E5">
        <w:rPr>
          <w:iCs/>
        </w:rPr>
        <w:t xml:space="preserve"> FP because detected events have partial to full overlap with all the reference events</w:t>
      </w:r>
      <w:r w:rsidR="00CB2C49" w:rsidRPr="00A001E5">
        <w:rPr>
          <w:iCs/>
        </w:rPr>
        <w:t xml:space="preserve">, giving a sensitivity of </w:t>
      </w:r>
      <w:r w:rsidR="00715568">
        <w:rPr>
          <w:i/>
          <w:iCs/>
        </w:rPr>
        <w:t>100</w:t>
      </w:r>
      <w:r w:rsidR="00CB2C49" w:rsidRPr="00E42958">
        <w:rPr>
          <w:i/>
          <w:iCs/>
        </w:rPr>
        <w:t>%</w:t>
      </w:r>
      <w:r w:rsidR="00CB2C49" w:rsidRPr="00A001E5">
        <w:rPr>
          <w:iCs/>
        </w:rPr>
        <w:t xml:space="preserve"> with a</w:t>
      </w:r>
      <w:r w:rsidR="00E42958">
        <w:rPr>
          <w:iCs/>
        </w:rPr>
        <w:t xml:space="preserve">n FA rate of </w:t>
      </w:r>
      <w:r w:rsidR="00E42958" w:rsidRPr="00E42958">
        <w:rPr>
          <w:i/>
          <w:iCs/>
        </w:rPr>
        <w:t>0</w:t>
      </w:r>
      <w:r w:rsidR="00E42958">
        <w:rPr>
          <w:iCs/>
        </w:rPr>
        <w:t xml:space="preserve">. </w:t>
      </w:r>
      <w:r w:rsidR="0049610F" w:rsidRPr="00A001E5">
        <w:rPr>
          <w:iCs/>
        </w:rPr>
        <w:t xml:space="preserve">TAES scores this segment as </w:t>
      </w:r>
      <w:r w:rsidR="003F1B69" w:rsidRPr="00E42958">
        <w:rPr>
          <w:i/>
          <w:iCs/>
        </w:rPr>
        <w:t>0.5</w:t>
      </w:r>
      <w:r w:rsidR="003F1B69" w:rsidRPr="00A001E5">
        <w:rPr>
          <w:iCs/>
        </w:rPr>
        <w:t xml:space="preserve"> </w:t>
      </w:r>
      <w:r w:rsidR="0049610F" w:rsidRPr="00A001E5">
        <w:rPr>
          <w:iCs/>
        </w:rPr>
        <w:t>TP</w:t>
      </w:r>
      <w:r w:rsidR="00F96E0D" w:rsidRPr="00A001E5">
        <w:rPr>
          <w:iCs/>
        </w:rPr>
        <w:t xml:space="preserve"> and </w:t>
      </w:r>
      <w:r w:rsidR="0049610F" w:rsidRPr="00E42958">
        <w:rPr>
          <w:i/>
          <w:iCs/>
        </w:rPr>
        <w:t>2.5</w:t>
      </w:r>
      <w:r w:rsidR="0049610F" w:rsidRPr="00A001E5">
        <w:rPr>
          <w:iCs/>
        </w:rPr>
        <w:t xml:space="preserve"> FN </w:t>
      </w:r>
      <w:r w:rsidR="00F96E0D" w:rsidRPr="00A001E5">
        <w:rPr>
          <w:iCs/>
        </w:rPr>
        <w:t xml:space="preserve">because the first event is only </w:t>
      </w:r>
      <w:r w:rsidR="00F96E0D" w:rsidRPr="00E42958">
        <w:rPr>
          <w:i/>
          <w:iCs/>
        </w:rPr>
        <w:t>50%</w:t>
      </w:r>
      <w:r w:rsidR="00F96E0D" w:rsidRPr="00A001E5">
        <w:rPr>
          <w:iCs/>
        </w:rPr>
        <w:t xml:space="preserve"> correct and the</w:t>
      </w:r>
      <w:r w:rsidR="00906062" w:rsidRPr="00A001E5">
        <w:rPr>
          <w:iCs/>
        </w:rPr>
        <w:t xml:space="preserve">re </w:t>
      </w:r>
      <w:r w:rsidR="00F96E0D" w:rsidRPr="00A001E5">
        <w:rPr>
          <w:iCs/>
        </w:rPr>
        <w:t xml:space="preserve">are FN errors for the </w:t>
      </w:r>
      <w:r w:rsidR="000614DA">
        <w:rPr>
          <w:i/>
          <w:iCs/>
        </w:rPr>
        <w:t>5</w:t>
      </w:r>
      <w:r w:rsidR="00F96E0D" w:rsidRPr="00153B94">
        <w:rPr>
          <w:iCs/>
          <w:vertAlign w:val="superscript"/>
        </w:rPr>
        <w:t>th</w:t>
      </w:r>
      <w:r w:rsidR="000614DA">
        <w:rPr>
          <w:iCs/>
          <w:vertAlign w:val="superscript"/>
        </w:rPr>
        <w:t xml:space="preserve"> </w:t>
      </w:r>
      <w:r w:rsidR="000614DA">
        <w:rPr>
          <w:iCs/>
        </w:rPr>
        <w:t>to</w:t>
      </w:r>
      <w:r w:rsidR="00F96E0D" w:rsidRPr="00A001E5">
        <w:rPr>
          <w:iCs/>
        </w:rPr>
        <w:t xml:space="preserve"> </w:t>
      </w:r>
      <w:r w:rsidR="009F7889">
        <w:rPr>
          <w:i/>
          <w:iCs/>
        </w:rPr>
        <w:t>7</w:t>
      </w:r>
      <w:r w:rsidR="00F96E0D" w:rsidRPr="00153B94">
        <w:rPr>
          <w:iCs/>
          <w:vertAlign w:val="superscript"/>
        </w:rPr>
        <w:t>th</w:t>
      </w:r>
      <w:r w:rsidR="00F96E0D" w:rsidRPr="00A001E5">
        <w:rPr>
          <w:iCs/>
        </w:rPr>
        <w:t xml:space="preserve"> and </w:t>
      </w:r>
      <w:r w:rsidR="009F7889" w:rsidRPr="00BE56EC">
        <w:rPr>
          <w:i/>
          <w:iCs/>
        </w:rPr>
        <w:t>9</w:t>
      </w:r>
      <w:r w:rsidR="00F96E0D" w:rsidRPr="00153B94">
        <w:rPr>
          <w:iCs/>
          <w:vertAlign w:val="superscript"/>
        </w:rPr>
        <w:t>th</w:t>
      </w:r>
      <w:r w:rsidR="00F96E0D" w:rsidRPr="00A001E5">
        <w:rPr>
          <w:iCs/>
        </w:rPr>
        <w:t xml:space="preserve"> epochs</w:t>
      </w:r>
      <w:r w:rsidR="007D7DF6">
        <w:rPr>
          <w:iCs/>
        </w:rPr>
        <w:t xml:space="preserve"> (</w:t>
      </w:r>
      <w:r w:rsidR="001726F1">
        <w:rPr>
          <w:iCs/>
        </w:rPr>
        <w:t xml:space="preserve">an example of </w:t>
      </w:r>
      <w:r w:rsidR="007D7DF6">
        <w:rPr>
          <w:iCs/>
        </w:rPr>
        <w:t>multiple overlapping reference events)</w:t>
      </w:r>
      <w:r w:rsidR="00CB2C49" w:rsidRPr="00A001E5">
        <w:rPr>
          <w:iCs/>
        </w:rPr>
        <w:t xml:space="preserve">, giving a sensitivity of </w:t>
      </w:r>
      <w:r w:rsidR="009F7889">
        <w:rPr>
          <w:i/>
          <w:iCs/>
        </w:rPr>
        <w:t>16.66</w:t>
      </w:r>
      <w:r w:rsidR="00CB2C49" w:rsidRPr="00E42958">
        <w:rPr>
          <w:i/>
          <w:iCs/>
        </w:rPr>
        <w:t>%</w:t>
      </w:r>
      <w:r w:rsidR="00CB2C49" w:rsidRPr="00A001E5">
        <w:rPr>
          <w:iCs/>
        </w:rPr>
        <w:t xml:space="preserve"> and a </w:t>
      </w:r>
      <w:r w:rsidR="001726F1">
        <w:rPr>
          <w:iCs/>
        </w:rPr>
        <w:t xml:space="preserve">corresponding </w:t>
      </w:r>
      <w:r w:rsidR="00CB2C49" w:rsidRPr="00A001E5">
        <w:rPr>
          <w:iCs/>
        </w:rPr>
        <w:t xml:space="preserve">high </w:t>
      </w:r>
      <w:r w:rsidR="00F74E67">
        <w:rPr>
          <w:iCs/>
        </w:rPr>
        <w:t xml:space="preserve">FA </w:t>
      </w:r>
      <w:r w:rsidR="00CB2C49" w:rsidRPr="00A001E5">
        <w:rPr>
          <w:iCs/>
        </w:rPr>
        <w:t>rate</w:t>
      </w:r>
      <w:r w:rsidR="00F96E0D" w:rsidRPr="00A001E5">
        <w:rPr>
          <w:iCs/>
        </w:rPr>
        <w:t>.</w:t>
      </w:r>
    </w:p>
    <w:p w14:paraId="3EBDBE82" w14:textId="60CF176A" w:rsidR="00532A35" w:rsidRDefault="00CB2C49" w:rsidP="00CD5C2E">
      <w:pPr>
        <w:rPr>
          <w:iCs/>
        </w:rPr>
      </w:pPr>
      <w:r w:rsidRPr="00A001E5">
        <w:rPr>
          <w:iCs/>
        </w:rPr>
        <w:lastRenderedPageBreak/>
        <w:t xml:space="preserve">IRA </w:t>
      </w:r>
      <w:r w:rsidR="00C32AE9" w:rsidRPr="00A001E5">
        <w:rPr>
          <w:iCs/>
        </w:rPr>
        <w:t xml:space="preserve">for seizure events </w:t>
      </w:r>
      <w:r w:rsidR="00545E72">
        <w:rPr>
          <w:iCs/>
        </w:rPr>
        <w:t xml:space="preserve">evaluated </w:t>
      </w:r>
      <w:proofErr w:type="gramStart"/>
      <w:r w:rsidR="00545E72">
        <w:rPr>
          <w:iCs/>
        </w:rPr>
        <w:t>using  Cohen’s</w:t>
      </w:r>
      <w:proofErr w:type="gramEnd"/>
      <w:r w:rsidR="00545E72">
        <w:rPr>
          <w:iCs/>
        </w:rPr>
        <w:t xml:space="preserve"> Kappa</w:t>
      </w:r>
      <w:r w:rsidR="003C78DB">
        <w:rPr>
          <w:iCs/>
        </w:rPr>
        <w:t xml:space="preserve"> statistic </w:t>
      </w:r>
      <w:r w:rsidR="00C32AE9" w:rsidRPr="00A001E5">
        <w:rPr>
          <w:iCs/>
        </w:rPr>
        <w:t xml:space="preserve">is </w:t>
      </w:r>
      <w:r w:rsidR="00087492">
        <w:rPr>
          <w:i/>
          <w:iCs/>
        </w:rPr>
        <w:t>0.09</w:t>
      </w:r>
      <w:r w:rsidR="00C32AE9" w:rsidRPr="00642FBC">
        <w:rPr>
          <w:i/>
          <w:iCs/>
        </w:rPr>
        <w:t xml:space="preserve"> </w:t>
      </w:r>
      <w:r w:rsidR="001726F1">
        <w:rPr>
          <w:iCs/>
        </w:rPr>
        <w:t xml:space="preserve">for this example </w:t>
      </w:r>
      <w:r w:rsidR="00C32AE9" w:rsidRPr="00A001E5">
        <w:rPr>
          <w:iCs/>
        </w:rPr>
        <w:t xml:space="preserve">because there are essentially </w:t>
      </w:r>
      <w:r w:rsidR="00C32AE9" w:rsidRPr="00E42958">
        <w:rPr>
          <w:i/>
          <w:iCs/>
        </w:rPr>
        <w:t>4</w:t>
      </w:r>
      <w:r w:rsidR="00C32AE9" w:rsidRPr="00A001E5">
        <w:rPr>
          <w:iCs/>
        </w:rPr>
        <w:t xml:space="preserve"> errors for </w:t>
      </w:r>
      <w:r w:rsidR="00C32AE9" w:rsidRPr="00E42958">
        <w:rPr>
          <w:i/>
          <w:iCs/>
        </w:rPr>
        <w:t>6</w:t>
      </w:r>
      <w:r w:rsidR="00C32AE9" w:rsidRPr="00A001E5">
        <w:rPr>
          <w:iCs/>
        </w:rPr>
        <w:t xml:space="preserve"> seizure events</w:t>
      </w:r>
      <w:r w:rsidR="00E42958">
        <w:rPr>
          <w:iCs/>
        </w:rPr>
        <w:t xml:space="preserve">. </w:t>
      </w:r>
      <w:r w:rsidR="00C32AE9" w:rsidRPr="00A001E5">
        <w:rPr>
          <w:iCs/>
        </w:rPr>
        <w:t xml:space="preserve">IRAs below </w:t>
      </w:r>
      <w:r w:rsidR="00C32AE9" w:rsidRPr="00E42958">
        <w:rPr>
          <w:i/>
          <w:iCs/>
        </w:rPr>
        <w:t>0.5</w:t>
      </w:r>
      <w:r w:rsidR="00C32AE9" w:rsidRPr="00A001E5">
        <w:rPr>
          <w:iCs/>
        </w:rPr>
        <w:t xml:space="preserve"> indicate a poor match between the reference and the hypothesis.</w:t>
      </w:r>
    </w:p>
    <w:p w14:paraId="42195159" w14:textId="752C25C5" w:rsidR="00153B94" w:rsidRPr="00A001E5" w:rsidRDefault="00153B94" w:rsidP="00A001E5">
      <w:pPr>
        <w:rPr>
          <w:iCs/>
        </w:rPr>
      </w:pPr>
      <w:r>
        <w:rPr>
          <w:iCs/>
        </w:rPr>
        <w:t xml:space="preserve">It is difficult to conclude from this example which of these measures are most appropriate for EEG analysis. However, we see that ATWV and DPALIGN generally produce similar results. The EPOCH metric produces larger counts because </w:t>
      </w:r>
      <w:proofErr w:type="gramStart"/>
      <w:r>
        <w:rPr>
          <w:iCs/>
        </w:rPr>
        <w:t>it</w:t>
      </w:r>
      <w:proofErr w:type="gramEnd"/>
      <w:r>
        <w:rPr>
          <w:iCs/>
        </w:rPr>
        <w:t xml:space="preserve"> samples time rather than events. OVLP produces a high sensitivity while TAES produces a low sensitivity but </w:t>
      </w:r>
      <w:r w:rsidR="001033C6">
        <w:rPr>
          <w:iCs/>
        </w:rPr>
        <w:t xml:space="preserve">a </w:t>
      </w:r>
      <w:r w:rsidR="002C4070">
        <w:rPr>
          <w:iCs/>
        </w:rPr>
        <w:t>relatively</w:t>
      </w:r>
      <w:r>
        <w:rPr>
          <w:iCs/>
        </w:rPr>
        <w:t xml:space="preserve"> high</w:t>
      </w:r>
      <w:r w:rsidR="009D6D81">
        <w:rPr>
          <w:iCs/>
        </w:rPr>
        <w:t>er</w:t>
      </w:r>
      <w:r>
        <w:rPr>
          <w:iCs/>
        </w:rPr>
        <w:t xml:space="preserve"> FA rate</w:t>
      </w:r>
      <w:r w:rsidR="001033C6">
        <w:rPr>
          <w:iCs/>
        </w:rPr>
        <w:t>.</w:t>
      </w:r>
    </w:p>
    <w:p w14:paraId="07360D2C" w14:textId="7BE6F350" w:rsidR="00080E9D" w:rsidRPr="0022016C" w:rsidRDefault="003C274A" w:rsidP="00BE56EC">
      <w:pPr>
        <w:pStyle w:val="Heading1"/>
        <w:tabs>
          <w:tab w:val="clear" w:pos="216"/>
          <w:tab w:val="left" w:pos="540"/>
        </w:tabs>
        <w:ind w:hanging="9507"/>
      </w:pPr>
      <w:r w:rsidRPr="0022016C">
        <w:t>Result</w:t>
      </w:r>
      <w:r w:rsidR="007C5420" w:rsidRPr="0022016C">
        <w:t>s</w:t>
      </w:r>
    </w:p>
    <w:p w14:paraId="662E4BC8" w14:textId="11E595E3" w:rsidR="00FF2F7D" w:rsidRDefault="00B4522D" w:rsidP="00FF2F7D">
      <w:pPr>
        <w:rPr>
          <w:iCs/>
        </w:rPr>
      </w:pPr>
      <w:r w:rsidRPr="00A001E5">
        <w:rPr>
          <w:iCs/>
        </w:rPr>
        <w:t xml:space="preserve">To demonstrate the differences between these metrics on a realistic task, we have evaluated a range of machine learning systems on a seizure detection task based on the TUH EEG Seizure Corpus </w:t>
      </w:r>
      <w:r w:rsidR="00D679B9" w:rsidRPr="00A001E5">
        <w:rPr>
          <w:iCs/>
        </w:rPr>
        <w:fldChar w:fldCharType="begin"/>
      </w:r>
      <w:r w:rsidR="00D679B9" w:rsidRPr="00A001E5">
        <w:rPr>
          <w:iCs/>
        </w:rPr>
        <w:instrText xml:space="preserve"> REF _Ref499128616 \n </w:instrText>
      </w:r>
      <w:r w:rsidR="00A001E5">
        <w:rPr>
          <w:iCs/>
        </w:rPr>
        <w:instrText xml:space="preserve"> \* MERGEFORMAT </w:instrText>
      </w:r>
      <w:r w:rsidR="00D679B9" w:rsidRPr="00A001E5">
        <w:rPr>
          <w:iCs/>
        </w:rPr>
        <w:fldChar w:fldCharType="separate"/>
      </w:r>
      <w:r w:rsidR="000977F9">
        <w:rPr>
          <w:iCs/>
        </w:rPr>
        <w:t>[39]</w:t>
      </w:r>
      <w:r w:rsidR="00D679B9" w:rsidRPr="00A001E5">
        <w:rPr>
          <w:iCs/>
        </w:rPr>
        <w:fldChar w:fldCharType="end"/>
      </w:r>
      <w:r w:rsidRPr="00A001E5">
        <w:rPr>
          <w:iCs/>
        </w:rPr>
        <w:t xml:space="preserve">. </w:t>
      </w:r>
      <w:r w:rsidR="00152F36" w:rsidRPr="00A001E5">
        <w:rPr>
          <w:iCs/>
        </w:rPr>
        <w:t xml:space="preserve">An overview of the corpus is given in </w:t>
      </w:r>
      <w:r w:rsidR="00823F20" w:rsidRPr="00A001E5">
        <w:rPr>
          <w:iCs/>
        </w:rPr>
        <w:fldChar w:fldCharType="begin"/>
      </w:r>
      <w:r w:rsidR="00823F20" w:rsidRPr="00A001E5">
        <w:rPr>
          <w:iCs/>
        </w:rPr>
        <w:instrText xml:space="preserve"> REF _Ref499127657 \* mergeformat</w:instrText>
      </w:r>
      <w:r w:rsidR="00823F20" w:rsidRPr="00A001E5">
        <w:rPr>
          <w:iCs/>
        </w:rPr>
        <w:fldChar w:fldCharType="separate"/>
      </w:r>
      <w:r w:rsidR="000977F9" w:rsidRPr="000977F9">
        <w:rPr>
          <w:iCs/>
        </w:rPr>
        <w:t>Table 1</w:t>
      </w:r>
      <w:r w:rsidR="00823F20" w:rsidRPr="00A001E5">
        <w:rPr>
          <w:iCs/>
        </w:rPr>
        <w:fldChar w:fldCharType="end"/>
      </w:r>
      <w:r w:rsidR="00152F36" w:rsidRPr="00A001E5">
        <w:rPr>
          <w:iCs/>
        </w:rPr>
        <w:t xml:space="preserve">. </w:t>
      </w:r>
      <w:r w:rsidR="00823F20" w:rsidRPr="00A001E5">
        <w:rPr>
          <w:iCs/>
        </w:rPr>
        <w:t xml:space="preserve">This is the largest open source corpus of its type. It consists of clinical data collected at Temple University </w:t>
      </w:r>
      <w:proofErr w:type="gramStart"/>
      <w:r w:rsidR="00823F20" w:rsidRPr="00A001E5">
        <w:rPr>
          <w:iCs/>
        </w:rPr>
        <w:t>Hospital, and</w:t>
      </w:r>
      <w:proofErr w:type="gramEnd"/>
      <w:r w:rsidR="00823F20" w:rsidRPr="00A001E5">
        <w:rPr>
          <w:iCs/>
        </w:rPr>
        <w:t xml:space="preserve"> represents a very challenging machine learning task because it contains a rich variety of common real-world problems found in clinical data (e.g., patient movement). There are </w:t>
      </w:r>
      <w:r w:rsidR="00823F20" w:rsidRPr="002353E0">
        <w:rPr>
          <w:i/>
          <w:iCs/>
        </w:rPr>
        <w:t>50</w:t>
      </w:r>
      <w:r w:rsidR="00823F20" w:rsidRPr="00A001E5">
        <w:rPr>
          <w:iCs/>
        </w:rPr>
        <w:t xml:space="preserve"> patients in the evaluation corpus, making it large enough to accurately assess fine differences</w:t>
      </w:r>
      <w:r w:rsidR="002C2888">
        <w:rPr>
          <w:iCs/>
        </w:rPr>
        <w:t xml:space="preserve"> in </w:t>
      </w:r>
      <w:r w:rsidR="00823F20" w:rsidRPr="00A001E5">
        <w:rPr>
          <w:iCs/>
        </w:rPr>
        <w:t>algorithm performance.</w:t>
      </w:r>
      <w:r w:rsidR="00411151" w:rsidRPr="00411151">
        <w:rPr>
          <w:iCs/>
          <w:noProof/>
        </w:rPr>
        <w:t xml:space="preserve"> </w:t>
      </w:r>
    </w:p>
    <w:p w14:paraId="0D460340" w14:textId="775067CB" w:rsidR="00B4522D" w:rsidRPr="00FF2F7D" w:rsidRDefault="00813919" w:rsidP="00FF2F7D">
      <w:pPr>
        <w:rPr>
          <w:iCs/>
        </w:rPr>
      </w:pPr>
      <w:r w:rsidRPr="00A001E5">
        <w:rPr>
          <w:iCs/>
          <w:noProof/>
        </w:rPr>
        <mc:AlternateContent>
          <mc:Choice Requires="wps">
            <w:drawing>
              <wp:anchor distT="137160" distB="137160" distL="137160" distR="0" simplePos="0" relativeHeight="251711488" behindDoc="0" locked="0" layoutInCell="1" allowOverlap="1" wp14:anchorId="61DE4D01" wp14:editId="3F0F8C18">
                <wp:simplePos x="0" y="0"/>
                <wp:positionH relativeFrom="margin">
                  <wp:align>right</wp:align>
                </wp:positionH>
                <wp:positionV relativeFrom="margin">
                  <wp:align>top</wp:align>
                </wp:positionV>
                <wp:extent cx="2697480" cy="1480820"/>
                <wp:effectExtent l="0" t="0" r="7620" b="508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80820"/>
                        </a:xfrm>
                        <a:prstGeom prst="rect">
                          <a:avLst/>
                        </a:prstGeom>
                        <a:solidFill>
                          <a:srgbClr val="FFFFFF"/>
                        </a:solidFill>
                        <a:ln w="9525">
                          <a:noFill/>
                          <a:miter lim="800000"/>
                          <a:headEnd/>
                          <a:tailEnd/>
                        </a:ln>
                      </wps:spPr>
                      <wps:txbx>
                        <w:txbxContent>
                          <w:p w14:paraId="40F56B50" w14:textId="11DEA4FA" w:rsidR="002E477A" w:rsidRPr="007E26C9" w:rsidRDefault="002E477A" w:rsidP="00411151">
                            <w:pPr>
                              <w:pStyle w:val="Caption"/>
                              <w:spacing w:after="120"/>
                              <w:jc w:val="center"/>
                              <w:rPr>
                                <w:sz w:val="20"/>
                                <w:szCs w:val="20"/>
                              </w:rPr>
                            </w:pPr>
                            <w:bookmarkStart w:id="97"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0977F9">
                              <w:rPr>
                                <w:b/>
                                <w:bCs w:val="0"/>
                                <w:noProof/>
                                <w:sz w:val="20"/>
                                <w:szCs w:val="20"/>
                              </w:rPr>
                              <w:t>1</w:t>
                            </w:r>
                            <w:r w:rsidRPr="00655410">
                              <w:rPr>
                                <w:b/>
                                <w:bCs w:val="0"/>
                                <w:sz w:val="20"/>
                                <w:szCs w:val="20"/>
                              </w:rPr>
                              <w:fldChar w:fldCharType="end"/>
                            </w:r>
                            <w:bookmarkEnd w:id="97"/>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2E477A" w:rsidRPr="00C048CF" w14:paraId="2AF705F6" w14:textId="77777777" w:rsidTr="00823F20">
                              <w:trPr>
                                <w:trHeight w:val="53"/>
                                <w:jc w:val="center"/>
                              </w:trPr>
                              <w:tc>
                                <w:tcPr>
                                  <w:tcW w:w="1891" w:type="dxa"/>
                                  <w:vAlign w:val="center"/>
                                </w:tcPr>
                                <w:p w14:paraId="2222B1C8" w14:textId="77777777" w:rsidR="002E477A" w:rsidRPr="007E26C9" w:rsidRDefault="002E477A"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2E477A" w:rsidRPr="007E26C9" w:rsidRDefault="002E477A"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2E477A" w:rsidRPr="007E26C9" w:rsidRDefault="002E477A" w:rsidP="00152F36">
                                  <w:pPr>
                                    <w:adjustRightInd w:val="0"/>
                                    <w:spacing w:after="0"/>
                                    <w:jc w:val="center"/>
                                    <w:rPr>
                                      <w:b/>
                                      <w:bCs/>
                                      <w:spacing w:val="5"/>
                                      <w:kern w:val="1"/>
                                    </w:rPr>
                                  </w:pPr>
                                  <w:r w:rsidRPr="007E26C9">
                                    <w:rPr>
                                      <w:b/>
                                      <w:bCs/>
                                      <w:spacing w:val="5"/>
                                      <w:kern w:val="1"/>
                                    </w:rPr>
                                    <w:t>Eval</w:t>
                                  </w:r>
                                </w:p>
                              </w:tc>
                            </w:tr>
                            <w:tr w:rsidR="002E477A" w:rsidRPr="00C048CF" w14:paraId="2F0D3B96" w14:textId="77777777" w:rsidTr="00823F20">
                              <w:trPr>
                                <w:trHeight w:val="96"/>
                                <w:jc w:val="center"/>
                              </w:trPr>
                              <w:tc>
                                <w:tcPr>
                                  <w:tcW w:w="1891" w:type="dxa"/>
                                  <w:vAlign w:val="center"/>
                                </w:tcPr>
                                <w:p w14:paraId="61AC7BFE" w14:textId="77777777" w:rsidR="002E477A" w:rsidRPr="007E26C9" w:rsidRDefault="002E477A"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2E477A" w:rsidRPr="007E26C9" w:rsidRDefault="002E477A"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2E477A" w:rsidRPr="007E26C9" w:rsidRDefault="002E477A" w:rsidP="00823F20">
                                  <w:pPr>
                                    <w:adjustRightInd w:val="0"/>
                                    <w:spacing w:after="0"/>
                                    <w:jc w:val="right"/>
                                    <w:rPr>
                                      <w:spacing w:val="5"/>
                                      <w:kern w:val="1"/>
                                    </w:rPr>
                                  </w:pPr>
                                  <w:r w:rsidRPr="007E26C9">
                                    <w:rPr>
                                      <w:spacing w:val="5"/>
                                      <w:kern w:val="1"/>
                                    </w:rPr>
                                    <w:t>50</w:t>
                                  </w:r>
                                </w:p>
                              </w:tc>
                            </w:tr>
                            <w:tr w:rsidR="002E477A" w:rsidRPr="00C048CF" w14:paraId="67A49A6F" w14:textId="77777777" w:rsidTr="00823F20">
                              <w:trPr>
                                <w:trHeight w:val="208"/>
                                <w:jc w:val="center"/>
                              </w:trPr>
                              <w:tc>
                                <w:tcPr>
                                  <w:tcW w:w="1891" w:type="dxa"/>
                                  <w:vAlign w:val="center"/>
                                </w:tcPr>
                                <w:p w14:paraId="29B3B3D3" w14:textId="77777777" w:rsidR="002E477A" w:rsidRPr="007E26C9" w:rsidRDefault="002E477A"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2E477A" w:rsidRPr="007E26C9" w:rsidRDefault="002E477A"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2E477A" w:rsidRPr="007E26C9" w:rsidRDefault="002E477A" w:rsidP="00823F20">
                                  <w:pPr>
                                    <w:adjustRightInd w:val="0"/>
                                    <w:spacing w:after="0"/>
                                    <w:jc w:val="right"/>
                                    <w:rPr>
                                      <w:spacing w:val="5"/>
                                      <w:kern w:val="1"/>
                                    </w:rPr>
                                  </w:pPr>
                                  <w:r w:rsidRPr="007E26C9">
                                    <w:rPr>
                                      <w:spacing w:val="5"/>
                                      <w:kern w:val="1"/>
                                    </w:rPr>
                                    <w:t>230</w:t>
                                  </w:r>
                                </w:p>
                              </w:tc>
                            </w:tr>
                            <w:tr w:rsidR="002E477A" w:rsidRPr="00C048CF" w14:paraId="620B4A08" w14:textId="77777777" w:rsidTr="00823F20">
                              <w:trPr>
                                <w:trHeight w:val="208"/>
                                <w:jc w:val="center"/>
                              </w:trPr>
                              <w:tc>
                                <w:tcPr>
                                  <w:tcW w:w="1891" w:type="dxa"/>
                                  <w:vAlign w:val="center"/>
                                </w:tcPr>
                                <w:p w14:paraId="30C59474" w14:textId="77777777" w:rsidR="002E477A" w:rsidRPr="007E26C9" w:rsidRDefault="002E477A"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2E477A" w:rsidRPr="007E26C9" w:rsidRDefault="002E477A"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2E477A" w:rsidRPr="007E26C9" w:rsidRDefault="002E477A" w:rsidP="00823F20">
                                  <w:pPr>
                                    <w:adjustRightInd w:val="0"/>
                                    <w:spacing w:after="0"/>
                                    <w:jc w:val="right"/>
                                    <w:rPr>
                                      <w:spacing w:val="5"/>
                                      <w:kern w:val="1"/>
                                    </w:rPr>
                                  </w:pPr>
                                  <w:r w:rsidRPr="007E26C9">
                                    <w:rPr>
                                      <w:spacing w:val="5"/>
                                      <w:kern w:val="1"/>
                                    </w:rPr>
                                    <w:t>984</w:t>
                                  </w:r>
                                </w:p>
                              </w:tc>
                            </w:tr>
                            <w:tr w:rsidR="002E477A" w:rsidRPr="00C048CF" w14:paraId="6A6B588E" w14:textId="77777777" w:rsidTr="00823F20">
                              <w:trPr>
                                <w:trHeight w:val="208"/>
                                <w:jc w:val="center"/>
                              </w:trPr>
                              <w:tc>
                                <w:tcPr>
                                  <w:tcW w:w="1891" w:type="dxa"/>
                                  <w:vAlign w:val="center"/>
                                </w:tcPr>
                                <w:p w14:paraId="66240A8B" w14:textId="77777777" w:rsidR="002E477A" w:rsidRPr="007E26C9" w:rsidRDefault="002E477A"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2E477A" w:rsidRPr="007E26C9" w:rsidRDefault="002E477A" w:rsidP="00BD1992">
                                  <w:pPr>
                                    <w:adjustRightInd w:val="0"/>
                                    <w:spacing w:after="0"/>
                                    <w:jc w:val="right"/>
                                    <w:rPr>
                                      <w:spacing w:val="5"/>
                                      <w:kern w:val="1"/>
                                    </w:rPr>
                                  </w:pPr>
                                  <w:r>
                                    <w:rPr>
                                      <w:spacing w:val="5"/>
                                      <w:kern w:val="1"/>
                                    </w:rPr>
                                    <w:t>870</w:t>
                                  </w:r>
                                </w:p>
                              </w:tc>
                              <w:tc>
                                <w:tcPr>
                                  <w:tcW w:w="990" w:type="dxa"/>
                                  <w:vAlign w:val="center"/>
                                </w:tcPr>
                                <w:p w14:paraId="3ADA7946" w14:textId="77777777" w:rsidR="002E477A" w:rsidRPr="007E26C9" w:rsidRDefault="002E477A" w:rsidP="006B028D">
                                  <w:pPr>
                                    <w:adjustRightInd w:val="0"/>
                                    <w:spacing w:after="0"/>
                                    <w:jc w:val="right"/>
                                    <w:rPr>
                                      <w:spacing w:val="5"/>
                                      <w:kern w:val="1"/>
                                    </w:rPr>
                                  </w:pPr>
                                  <w:r>
                                    <w:rPr>
                                      <w:spacing w:val="5"/>
                                      <w:kern w:val="1"/>
                                    </w:rPr>
                                    <w:t>614</w:t>
                                  </w:r>
                                </w:p>
                              </w:tc>
                            </w:tr>
                            <w:tr w:rsidR="002E477A" w:rsidRPr="00C048CF" w14:paraId="0FC74E8D" w14:textId="77777777" w:rsidTr="00823F20">
                              <w:trPr>
                                <w:trHeight w:val="208"/>
                                <w:jc w:val="center"/>
                              </w:trPr>
                              <w:tc>
                                <w:tcPr>
                                  <w:tcW w:w="1891" w:type="dxa"/>
                                  <w:vAlign w:val="center"/>
                                </w:tcPr>
                                <w:p w14:paraId="33312F88" w14:textId="77777777" w:rsidR="002E477A" w:rsidRPr="007E26C9" w:rsidRDefault="002E477A"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2E477A" w:rsidRPr="007E26C9" w:rsidRDefault="002E477A"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2E477A" w:rsidRPr="007E26C9" w:rsidRDefault="002E477A" w:rsidP="00823F20">
                                  <w:pPr>
                                    <w:adjustRightInd w:val="0"/>
                                    <w:spacing w:after="0"/>
                                    <w:jc w:val="right"/>
                                    <w:rPr>
                                      <w:spacing w:val="5"/>
                                      <w:kern w:val="1"/>
                                    </w:rPr>
                                  </w:pPr>
                                  <w:r w:rsidRPr="007E26C9">
                                    <w:rPr>
                                      <w:spacing w:val="5"/>
                                      <w:kern w:val="1"/>
                                    </w:rPr>
                                    <w:t>53,930</w:t>
                                  </w:r>
                                </w:p>
                              </w:tc>
                            </w:tr>
                            <w:tr w:rsidR="002E477A" w:rsidRPr="00C048CF" w14:paraId="5D94BA17" w14:textId="77777777" w:rsidTr="00823F20">
                              <w:trPr>
                                <w:trHeight w:val="208"/>
                                <w:jc w:val="center"/>
                              </w:trPr>
                              <w:tc>
                                <w:tcPr>
                                  <w:tcW w:w="1891" w:type="dxa"/>
                                  <w:vAlign w:val="center"/>
                                </w:tcPr>
                                <w:p w14:paraId="6C1D2527" w14:textId="77777777" w:rsidR="002E477A" w:rsidRPr="007E26C9" w:rsidRDefault="002E477A"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2E477A" w:rsidRPr="007E26C9" w:rsidRDefault="002E477A"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2E477A" w:rsidRPr="007E26C9" w:rsidRDefault="002E477A" w:rsidP="00823F20">
                                  <w:pPr>
                                    <w:adjustRightInd w:val="0"/>
                                    <w:spacing w:after="0"/>
                                    <w:jc w:val="right"/>
                                    <w:rPr>
                                      <w:spacing w:val="5"/>
                                      <w:kern w:val="1"/>
                                    </w:rPr>
                                  </w:pPr>
                                  <w:r w:rsidRPr="007E26C9">
                                    <w:rPr>
                                      <w:spacing w:val="5"/>
                                      <w:kern w:val="1"/>
                                    </w:rPr>
                                    <w:t>547,728</w:t>
                                  </w:r>
                                </w:p>
                              </w:tc>
                            </w:tr>
                            <w:tr w:rsidR="002E477A" w:rsidRPr="00C048CF" w14:paraId="0A79EEDC" w14:textId="77777777" w:rsidTr="00823F20">
                              <w:trPr>
                                <w:trHeight w:val="208"/>
                                <w:jc w:val="center"/>
                              </w:trPr>
                              <w:tc>
                                <w:tcPr>
                                  <w:tcW w:w="1891" w:type="dxa"/>
                                  <w:vAlign w:val="center"/>
                                </w:tcPr>
                                <w:p w14:paraId="2DB3EE88" w14:textId="77777777" w:rsidR="002E477A" w:rsidRPr="007E26C9" w:rsidRDefault="002E477A"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2E477A" w:rsidRPr="007E26C9" w:rsidRDefault="002E477A"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2E477A" w:rsidRPr="007E26C9" w:rsidRDefault="002E477A" w:rsidP="00823F20">
                                  <w:pPr>
                                    <w:adjustRightInd w:val="0"/>
                                    <w:spacing w:after="0"/>
                                    <w:jc w:val="right"/>
                                    <w:rPr>
                                      <w:spacing w:val="5"/>
                                      <w:kern w:val="1"/>
                                    </w:rPr>
                                  </w:pPr>
                                  <w:r w:rsidRPr="007E26C9">
                                    <w:rPr>
                                      <w:spacing w:val="5"/>
                                      <w:kern w:val="1"/>
                                    </w:rPr>
                                    <w:t>601,659</w:t>
                                  </w:r>
                                </w:p>
                              </w:tc>
                            </w:tr>
                          </w:tbl>
                          <w:p w14:paraId="02CD19D5" w14:textId="77777777" w:rsidR="002E477A" w:rsidRDefault="002E477A" w:rsidP="0041115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E4D01" id="_x0000_s1035" type="#_x0000_t202" style="position:absolute;left:0;text-align:left;margin-left:161.2pt;margin-top:0;width:212.4pt;height:116.6pt;z-index:251711488;visibility:visible;mso-wrap-style:square;mso-width-percent:0;mso-height-percent:0;mso-wrap-distance-left:10.8pt;mso-wrap-distance-top:10.8pt;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" stroked="f">
                <v:textbox inset="0,0,0,0">
                  <w:txbxContent>
                    <w:p w14:paraId="40F56B50" w14:textId="11DEA4FA" w:rsidR="002E477A" w:rsidRPr="007E26C9" w:rsidRDefault="002E477A" w:rsidP="00411151">
                      <w:pPr>
                        <w:pStyle w:val="Caption"/>
                        <w:spacing w:after="120"/>
                        <w:jc w:val="center"/>
                        <w:rPr>
                          <w:sz w:val="20"/>
                          <w:szCs w:val="20"/>
                        </w:rPr>
                      </w:pPr>
                      <w:bookmarkStart w:id="98"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0977F9">
                        <w:rPr>
                          <w:b/>
                          <w:bCs w:val="0"/>
                          <w:noProof/>
                          <w:sz w:val="20"/>
                          <w:szCs w:val="20"/>
                        </w:rPr>
                        <w:t>1</w:t>
                      </w:r>
                      <w:r w:rsidRPr="00655410">
                        <w:rPr>
                          <w:b/>
                          <w:bCs w:val="0"/>
                          <w:sz w:val="20"/>
                          <w:szCs w:val="20"/>
                        </w:rPr>
                        <w:fldChar w:fldCharType="end"/>
                      </w:r>
                      <w:bookmarkEnd w:id="98"/>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2E477A" w:rsidRPr="00C048CF" w14:paraId="2AF705F6" w14:textId="77777777" w:rsidTr="00823F20">
                        <w:trPr>
                          <w:trHeight w:val="53"/>
                          <w:jc w:val="center"/>
                        </w:trPr>
                        <w:tc>
                          <w:tcPr>
                            <w:tcW w:w="1891" w:type="dxa"/>
                            <w:vAlign w:val="center"/>
                          </w:tcPr>
                          <w:p w14:paraId="2222B1C8" w14:textId="77777777" w:rsidR="002E477A" w:rsidRPr="007E26C9" w:rsidRDefault="002E477A"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2E477A" w:rsidRPr="007E26C9" w:rsidRDefault="002E477A"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2E477A" w:rsidRPr="007E26C9" w:rsidRDefault="002E477A" w:rsidP="00152F36">
                            <w:pPr>
                              <w:adjustRightInd w:val="0"/>
                              <w:spacing w:after="0"/>
                              <w:jc w:val="center"/>
                              <w:rPr>
                                <w:b/>
                                <w:bCs/>
                                <w:spacing w:val="5"/>
                                <w:kern w:val="1"/>
                              </w:rPr>
                            </w:pPr>
                            <w:r w:rsidRPr="007E26C9">
                              <w:rPr>
                                <w:b/>
                                <w:bCs/>
                                <w:spacing w:val="5"/>
                                <w:kern w:val="1"/>
                              </w:rPr>
                              <w:t>Eval</w:t>
                            </w:r>
                          </w:p>
                        </w:tc>
                      </w:tr>
                      <w:tr w:rsidR="002E477A" w:rsidRPr="00C048CF" w14:paraId="2F0D3B96" w14:textId="77777777" w:rsidTr="00823F20">
                        <w:trPr>
                          <w:trHeight w:val="96"/>
                          <w:jc w:val="center"/>
                        </w:trPr>
                        <w:tc>
                          <w:tcPr>
                            <w:tcW w:w="1891" w:type="dxa"/>
                            <w:vAlign w:val="center"/>
                          </w:tcPr>
                          <w:p w14:paraId="61AC7BFE" w14:textId="77777777" w:rsidR="002E477A" w:rsidRPr="007E26C9" w:rsidRDefault="002E477A"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2E477A" w:rsidRPr="007E26C9" w:rsidRDefault="002E477A"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2E477A" w:rsidRPr="007E26C9" w:rsidRDefault="002E477A" w:rsidP="00823F20">
                            <w:pPr>
                              <w:adjustRightInd w:val="0"/>
                              <w:spacing w:after="0"/>
                              <w:jc w:val="right"/>
                              <w:rPr>
                                <w:spacing w:val="5"/>
                                <w:kern w:val="1"/>
                              </w:rPr>
                            </w:pPr>
                            <w:r w:rsidRPr="007E26C9">
                              <w:rPr>
                                <w:spacing w:val="5"/>
                                <w:kern w:val="1"/>
                              </w:rPr>
                              <w:t>50</w:t>
                            </w:r>
                          </w:p>
                        </w:tc>
                      </w:tr>
                      <w:tr w:rsidR="002E477A" w:rsidRPr="00C048CF" w14:paraId="67A49A6F" w14:textId="77777777" w:rsidTr="00823F20">
                        <w:trPr>
                          <w:trHeight w:val="208"/>
                          <w:jc w:val="center"/>
                        </w:trPr>
                        <w:tc>
                          <w:tcPr>
                            <w:tcW w:w="1891" w:type="dxa"/>
                            <w:vAlign w:val="center"/>
                          </w:tcPr>
                          <w:p w14:paraId="29B3B3D3" w14:textId="77777777" w:rsidR="002E477A" w:rsidRPr="007E26C9" w:rsidRDefault="002E477A"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2E477A" w:rsidRPr="007E26C9" w:rsidRDefault="002E477A"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2E477A" w:rsidRPr="007E26C9" w:rsidRDefault="002E477A" w:rsidP="00823F20">
                            <w:pPr>
                              <w:adjustRightInd w:val="0"/>
                              <w:spacing w:after="0"/>
                              <w:jc w:val="right"/>
                              <w:rPr>
                                <w:spacing w:val="5"/>
                                <w:kern w:val="1"/>
                              </w:rPr>
                            </w:pPr>
                            <w:r w:rsidRPr="007E26C9">
                              <w:rPr>
                                <w:spacing w:val="5"/>
                                <w:kern w:val="1"/>
                              </w:rPr>
                              <w:t>230</w:t>
                            </w:r>
                          </w:p>
                        </w:tc>
                      </w:tr>
                      <w:tr w:rsidR="002E477A" w:rsidRPr="00C048CF" w14:paraId="620B4A08" w14:textId="77777777" w:rsidTr="00823F20">
                        <w:trPr>
                          <w:trHeight w:val="208"/>
                          <w:jc w:val="center"/>
                        </w:trPr>
                        <w:tc>
                          <w:tcPr>
                            <w:tcW w:w="1891" w:type="dxa"/>
                            <w:vAlign w:val="center"/>
                          </w:tcPr>
                          <w:p w14:paraId="30C59474" w14:textId="77777777" w:rsidR="002E477A" w:rsidRPr="007E26C9" w:rsidRDefault="002E477A"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2E477A" w:rsidRPr="007E26C9" w:rsidRDefault="002E477A"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2E477A" w:rsidRPr="007E26C9" w:rsidRDefault="002E477A" w:rsidP="00823F20">
                            <w:pPr>
                              <w:adjustRightInd w:val="0"/>
                              <w:spacing w:after="0"/>
                              <w:jc w:val="right"/>
                              <w:rPr>
                                <w:spacing w:val="5"/>
                                <w:kern w:val="1"/>
                              </w:rPr>
                            </w:pPr>
                            <w:r w:rsidRPr="007E26C9">
                              <w:rPr>
                                <w:spacing w:val="5"/>
                                <w:kern w:val="1"/>
                              </w:rPr>
                              <w:t>984</w:t>
                            </w:r>
                          </w:p>
                        </w:tc>
                      </w:tr>
                      <w:tr w:rsidR="002E477A" w:rsidRPr="00C048CF" w14:paraId="6A6B588E" w14:textId="77777777" w:rsidTr="00823F20">
                        <w:trPr>
                          <w:trHeight w:val="208"/>
                          <w:jc w:val="center"/>
                        </w:trPr>
                        <w:tc>
                          <w:tcPr>
                            <w:tcW w:w="1891" w:type="dxa"/>
                            <w:vAlign w:val="center"/>
                          </w:tcPr>
                          <w:p w14:paraId="66240A8B" w14:textId="77777777" w:rsidR="002E477A" w:rsidRPr="007E26C9" w:rsidRDefault="002E477A"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2E477A" w:rsidRPr="007E26C9" w:rsidRDefault="002E477A" w:rsidP="00BD1992">
                            <w:pPr>
                              <w:adjustRightInd w:val="0"/>
                              <w:spacing w:after="0"/>
                              <w:jc w:val="right"/>
                              <w:rPr>
                                <w:spacing w:val="5"/>
                                <w:kern w:val="1"/>
                              </w:rPr>
                            </w:pPr>
                            <w:r>
                              <w:rPr>
                                <w:spacing w:val="5"/>
                                <w:kern w:val="1"/>
                              </w:rPr>
                              <w:t>870</w:t>
                            </w:r>
                          </w:p>
                        </w:tc>
                        <w:tc>
                          <w:tcPr>
                            <w:tcW w:w="990" w:type="dxa"/>
                            <w:vAlign w:val="center"/>
                          </w:tcPr>
                          <w:p w14:paraId="3ADA7946" w14:textId="77777777" w:rsidR="002E477A" w:rsidRPr="007E26C9" w:rsidRDefault="002E477A" w:rsidP="006B028D">
                            <w:pPr>
                              <w:adjustRightInd w:val="0"/>
                              <w:spacing w:after="0"/>
                              <w:jc w:val="right"/>
                              <w:rPr>
                                <w:spacing w:val="5"/>
                                <w:kern w:val="1"/>
                              </w:rPr>
                            </w:pPr>
                            <w:r>
                              <w:rPr>
                                <w:spacing w:val="5"/>
                                <w:kern w:val="1"/>
                              </w:rPr>
                              <w:t>614</w:t>
                            </w:r>
                          </w:p>
                        </w:tc>
                      </w:tr>
                      <w:tr w:rsidR="002E477A" w:rsidRPr="00C048CF" w14:paraId="0FC74E8D" w14:textId="77777777" w:rsidTr="00823F20">
                        <w:trPr>
                          <w:trHeight w:val="208"/>
                          <w:jc w:val="center"/>
                        </w:trPr>
                        <w:tc>
                          <w:tcPr>
                            <w:tcW w:w="1891" w:type="dxa"/>
                            <w:vAlign w:val="center"/>
                          </w:tcPr>
                          <w:p w14:paraId="33312F88" w14:textId="77777777" w:rsidR="002E477A" w:rsidRPr="007E26C9" w:rsidRDefault="002E477A"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2E477A" w:rsidRPr="007E26C9" w:rsidRDefault="002E477A"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2E477A" w:rsidRPr="007E26C9" w:rsidRDefault="002E477A" w:rsidP="00823F20">
                            <w:pPr>
                              <w:adjustRightInd w:val="0"/>
                              <w:spacing w:after="0"/>
                              <w:jc w:val="right"/>
                              <w:rPr>
                                <w:spacing w:val="5"/>
                                <w:kern w:val="1"/>
                              </w:rPr>
                            </w:pPr>
                            <w:r w:rsidRPr="007E26C9">
                              <w:rPr>
                                <w:spacing w:val="5"/>
                                <w:kern w:val="1"/>
                              </w:rPr>
                              <w:t>53,930</w:t>
                            </w:r>
                          </w:p>
                        </w:tc>
                      </w:tr>
                      <w:tr w:rsidR="002E477A" w:rsidRPr="00C048CF" w14:paraId="5D94BA17" w14:textId="77777777" w:rsidTr="00823F20">
                        <w:trPr>
                          <w:trHeight w:val="208"/>
                          <w:jc w:val="center"/>
                        </w:trPr>
                        <w:tc>
                          <w:tcPr>
                            <w:tcW w:w="1891" w:type="dxa"/>
                            <w:vAlign w:val="center"/>
                          </w:tcPr>
                          <w:p w14:paraId="6C1D2527" w14:textId="77777777" w:rsidR="002E477A" w:rsidRPr="007E26C9" w:rsidRDefault="002E477A"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2E477A" w:rsidRPr="007E26C9" w:rsidRDefault="002E477A"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2E477A" w:rsidRPr="007E26C9" w:rsidRDefault="002E477A" w:rsidP="00823F20">
                            <w:pPr>
                              <w:adjustRightInd w:val="0"/>
                              <w:spacing w:after="0"/>
                              <w:jc w:val="right"/>
                              <w:rPr>
                                <w:spacing w:val="5"/>
                                <w:kern w:val="1"/>
                              </w:rPr>
                            </w:pPr>
                            <w:r w:rsidRPr="007E26C9">
                              <w:rPr>
                                <w:spacing w:val="5"/>
                                <w:kern w:val="1"/>
                              </w:rPr>
                              <w:t>547,728</w:t>
                            </w:r>
                          </w:p>
                        </w:tc>
                      </w:tr>
                      <w:tr w:rsidR="002E477A" w:rsidRPr="00C048CF" w14:paraId="0A79EEDC" w14:textId="77777777" w:rsidTr="00823F20">
                        <w:trPr>
                          <w:trHeight w:val="208"/>
                          <w:jc w:val="center"/>
                        </w:trPr>
                        <w:tc>
                          <w:tcPr>
                            <w:tcW w:w="1891" w:type="dxa"/>
                            <w:vAlign w:val="center"/>
                          </w:tcPr>
                          <w:p w14:paraId="2DB3EE88" w14:textId="77777777" w:rsidR="002E477A" w:rsidRPr="007E26C9" w:rsidRDefault="002E477A"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2E477A" w:rsidRPr="007E26C9" w:rsidRDefault="002E477A"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2E477A" w:rsidRPr="007E26C9" w:rsidRDefault="002E477A" w:rsidP="00823F20">
                            <w:pPr>
                              <w:adjustRightInd w:val="0"/>
                              <w:spacing w:after="0"/>
                              <w:jc w:val="right"/>
                              <w:rPr>
                                <w:spacing w:val="5"/>
                                <w:kern w:val="1"/>
                              </w:rPr>
                            </w:pPr>
                            <w:r w:rsidRPr="007E26C9">
                              <w:rPr>
                                <w:spacing w:val="5"/>
                                <w:kern w:val="1"/>
                              </w:rPr>
                              <w:t>601,659</w:t>
                            </w:r>
                          </w:p>
                        </w:tc>
                      </w:tr>
                    </w:tbl>
                    <w:p w14:paraId="02CD19D5" w14:textId="77777777" w:rsidR="002E477A" w:rsidRDefault="002E477A" w:rsidP="00411151"/>
                  </w:txbxContent>
                </v:textbox>
                <w10:wrap type="square" anchorx="margin" anchory="margin"/>
              </v:shape>
            </w:pict>
          </mc:Fallback>
        </mc:AlternateContent>
      </w:r>
      <w:r w:rsidR="00823F20" w:rsidRPr="00A001E5">
        <w:rPr>
          <w:iCs/>
        </w:rPr>
        <w:t xml:space="preserve">A </w:t>
      </w:r>
      <w:r w:rsidR="00B4522D" w:rsidRPr="00A001E5">
        <w:rPr>
          <w:iCs/>
        </w:rPr>
        <w:t xml:space="preserve">general architecture for </w:t>
      </w:r>
      <w:r w:rsidR="00823F20" w:rsidRPr="00A001E5">
        <w:rPr>
          <w:iCs/>
        </w:rPr>
        <w:t>the five machine learning systems evaluated i</w:t>
      </w:r>
      <w:r w:rsidR="00B4522D" w:rsidRPr="00A001E5">
        <w:rPr>
          <w:iCs/>
        </w:rPr>
        <w:t xml:space="preserve">s shown in </w:t>
      </w:r>
      <w:r w:rsidR="001D18B1">
        <w:rPr>
          <w:iCs/>
        </w:rPr>
        <w:fldChar w:fldCharType="begin"/>
      </w:r>
      <w:r w:rsidR="001D18B1">
        <w:rPr>
          <w:iCs/>
        </w:rPr>
        <w:instrText xml:space="preserve"> REF _Ref499208491 \* mergeformat</w:instrText>
      </w:r>
      <w:r w:rsidR="001D18B1">
        <w:rPr>
          <w:iCs/>
        </w:rPr>
        <w:fldChar w:fldCharType="separate"/>
      </w:r>
      <w:r w:rsidR="000977F9" w:rsidRPr="000977F9">
        <w:rPr>
          <w:iCs/>
        </w:rPr>
        <w:t>Figure 10</w:t>
      </w:r>
      <w:r w:rsidR="001D18B1">
        <w:rPr>
          <w:iCs/>
        </w:rPr>
        <w:fldChar w:fldCharType="end"/>
      </w:r>
      <w:r w:rsidR="00B4522D" w:rsidRPr="00A001E5">
        <w:rPr>
          <w:iCs/>
        </w:rPr>
        <w:t xml:space="preserve">. </w:t>
      </w:r>
      <w:r w:rsidR="00D3274A" w:rsidRPr="00A001E5">
        <w:rPr>
          <w:iCs/>
        </w:rPr>
        <w:t xml:space="preserve">An EEG signal is input </w:t>
      </w:r>
      <w:r w:rsidR="006F0FA0">
        <w:rPr>
          <w:iCs/>
        </w:rPr>
        <w:t xml:space="preserve">using </w:t>
      </w:r>
      <w:r w:rsidR="00152F36" w:rsidRPr="00A001E5">
        <w:rPr>
          <w:iCs/>
        </w:rPr>
        <w:t xml:space="preserve">a </w:t>
      </w:r>
      <w:r w:rsidR="00D3274A" w:rsidRPr="00A001E5">
        <w:rPr>
          <w:iCs/>
        </w:rPr>
        <w:t xml:space="preserve">European Data Format (EDF) file. The signal is converted to </w:t>
      </w:r>
      <w:r w:rsidR="0012314A" w:rsidRPr="00A001E5">
        <w:rPr>
          <w:iCs/>
        </w:rPr>
        <w:t xml:space="preserve">a sequence of feature vectors. </w:t>
      </w:r>
      <w:r w:rsidR="00D3274A" w:rsidRPr="00A001E5">
        <w:rPr>
          <w:iCs/>
        </w:rPr>
        <w:t>A group of frames are classified into an event on a per-channel basis using combina</w:t>
      </w:r>
      <w:r w:rsidR="00F223F8" w:rsidRPr="00A001E5">
        <w:rPr>
          <w:iCs/>
        </w:rPr>
        <w:t xml:space="preserve">tion of deep learning networks. </w:t>
      </w:r>
      <w:r w:rsidR="00D3274A" w:rsidRPr="00A001E5">
        <w:rPr>
          <w:iCs/>
        </w:rPr>
        <w:t xml:space="preserve">The deep learning </w:t>
      </w:r>
      <w:r w:rsidR="006F0FA0">
        <w:rPr>
          <w:iCs/>
        </w:rPr>
        <w:t xml:space="preserve">system </w:t>
      </w:r>
      <w:r w:rsidR="00D3274A" w:rsidRPr="00A001E5">
        <w:rPr>
          <w:iCs/>
        </w:rPr>
        <w:t xml:space="preserve">essentially looks across multiple epochs, which we refer to as </w:t>
      </w:r>
      <w:r w:rsidR="00063E22" w:rsidRPr="00A001E5">
        <w:rPr>
          <w:iCs/>
        </w:rPr>
        <w:t xml:space="preserve">the </w:t>
      </w:r>
      <w:r w:rsidR="00D3274A" w:rsidRPr="00A001E5">
        <w:rPr>
          <w:iCs/>
        </w:rPr>
        <w:t xml:space="preserve">temporal context, and multiple channels, which we refer to as </w:t>
      </w:r>
      <w:r w:rsidR="00063E22" w:rsidRPr="00A001E5">
        <w:rPr>
          <w:iCs/>
        </w:rPr>
        <w:t xml:space="preserve">the </w:t>
      </w:r>
      <w:r w:rsidR="00D3274A" w:rsidRPr="00A001E5">
        <w:rPr>
          <w:iCs/>
        </w:rPr>
        <w:t>spatial context since each channel is associated with a location of an electrode on a patient’s head. There are a wide variety of algorithms that can be used to produce a decision from these inputs.</w:t>
      </w:r>
      <w:r w:rsidR="0012314A" w:rsidRPr="00A001E5">
        <w:rPr>
          <w:iCs/>
        </w:rPr>
        <w:t xml:space="preserve"> </w:t>
      </w:r>
      <w:r w:rsidR="009A17BE">
        <w:rPr>
          <w:iCs/>
        </w:rPr>
        <w:t xml:space="preserve">Even though seizures occur on a subset of the channels input to such a system, we focus </w:t>
      </w:r>
      <w:r w:rsidR="009A17BE" w:rsidRPr="00A001E5">
        <w:rPr>
          <w:iCs/>
        </w:rPr>
        <w:t xml:space="preserve">on </w:t>
      </w:r>
      <w:r w:rsidR="009A17BE">
        <w:rPr>
          <w:iCs/>
        </w:rPr>
        <w:t>a single decision made across all channels at each point in time.</w:t>
      </w:r>
    </w:p>
    <w:p w14:paraId="143BB5BB" w14:textId="19C419DE" w:rsidR="00A001E5" w:rsidRDefault="009F5AB1" w:rsidP="003B2982">
      <w:pPr>
        <w:spacing w:after="120"/>
      </w:pPr>
      <w:r>
        <w:rPr>
          <w:noProof/>
        </w:rPr>
        <mc:AlternateContent>
          <mc:Choice Requires="wps">
            <w:drawing>
              <wp:anchor distT="137160" distB="0" distL="0" distR="0" simplePos="0" relativeHeight="251723776" behindDoc="0" locked="0" layoutInCell="1" allowOverlap="0" wp14:anchorId="2CCBBD55" wp14:editId="3749F7FF">
                <wp:simplePos x="0" y="0"/>
                <wp:positionH relativeFrom="margin">
                  <wp:align>center</wp:align>
                </wp:positionH>
                <wp:positionV relativeFrom="margin">
                  <wp:align>bottom</wp:align>
                </wp:positionV>
                <wp:extent cx="5879592" cy="2779776"/>
                <wp:effectExtent l="0" t="0" r="26035" b="2095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592" cy="2779776"/>
                        </a:xfrm>
                        <a:prstGeom prst="rect">
                          <a:avLst/>
                        </a:prstGeom>
                        <a:solidFill>
                          <a:srgbClr val="FFFFFF"/>
                        </a:solidFill>
                        <a:ln w="9525">
                          <a:solidFill>
                            <a:schemeClr val="bg1"/>
                          </a:solidFill>
                          <a:miter lim="800000"/>
                          <a:headEnd/>
                          <a:tailEnd/>
                        </a:ln>
                      </wps:spPr>
                      <wps:txbx>
                        <w:txbxContent>
                          <w:p w14:paraId="0137C4AD" w14:textId="32287427" w:rsidR="002E477A" w:rsidRDefault="002E477A"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3BCCDCC8" w:rsidR="002E477A" w:rsidRPr="0004312B" w:rsidRDefault="002E477A" w:rsidP="00C969CA">
                            <w:pPr>
                              <w:pStyle w:val="Caption"/>
                              <w:jc w:val="center"/>
                              <w:rPr>
                                <w:noProof/>
                                <w:sz w:val="20"/>
                                <w:szCs w:val="20"/>
                              </w:rPr>
                            </w:pPr>
                            <w:bookmarkStart w:id="99"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0977F9">
                              <w:rPr>
                                <w:b/>
                                <w:bCs w:val="0"/>
                                <w:noProof/>
                                <w:sz w:val="20"/>
                                <w:szCs w:val="20"/>
                              </w:rPr>
                              <w:t>10</w:t>
                            </w:r>
                            <w:r w:rsidRPr="0004312B">
                              <w:rPr>
                                <w:b/>
                                <w:bCs w:val="0"/>
                                <w:sz w:val="20"/>
                                <w:szCs w:val="20"/>
                              </w:rPr>
                              <w:fldChar w:fldCharType="end"/>
                            </w:r>
                            <w:bookmarkEnd w:id="99"/>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2E477A" w:rsidRDefault="002E477A" w:rsidP="00C969C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BBD55" id="_x0000_s1036" type="#_x0000_t202" style="position:absolute;left:0;text-align:left;margin-left:0;margin-top:0;width:462.95pt;height:218.9pt;z-index:25172377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" o:allowoverlap="f" strokecolor="white [3212]">
                <v:textbox inset="0,0,0,0">
                  <w:txbxContent>
                    <w:p w14:paraId="0137C4AD" w14:textId="32287427" w:rsidR="002E477A" w:rsidRDefault="002E477A"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3BCCDCC8" w:rsidR="002E477A" w:rsidRPr="0004312B" w:rsidRDefault="002E477A" w:rsidP="00C969CA">
                      <w:pPr>
                        <w:pStyle w:val="Caption"/>
                        <w:jc w:val="center"/>
                        <w:rPr>
                          <w:noProof/>
                          <w:sz w:val="20"/>
                          <w:szCs w:val="20"/>
                        </w:rPr>
                      </w:pPr>
                      <w:bookmarkStart w:id="100"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0977F9">
                        <w:rPr>
                          <w:b/>
                          <w:bCs w:val="0"/>
                          <w:noProof/>
                          <w:sz w:val="20"/>
                          <w:szCs w:val="20"/>
                        </w:rPr>
                        <w:t>10</w:t>
                      </w:r>
                      <w:r w:rsidRPr="0004312B">
                        <w:rPr>
                          <w:b/>
                          <w:bCs w:val="0"/>
                          <w:sz w:val="20"/>
                          <w:szCs w:val="20"/>
                        </w:rPr>
                        <w:fldChar w:fldCharType="end"/>
                      </w:r>
                      <w:bookmarkEnd w:id="100"/>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2E477A" w:rsidRDefault="002E477A" w:rsidP="00C969CA"/>
                  </w:txbxContent>
                </v:textbox>
                <w10:wrap type="square" anchorx="margin" anchory="margin"/>
              </v:shape>
            </w:pict>
          </mc:Fallback>
        </mc:AlternateContent>
      </w:r>
      <w:r w:rsidR="00823F20" w:rsidRPr="00A001E5">
        <w:rPr>
          <w:iCs/>
        </w:rPr>
        <w:t xml:space="preserve">The five systems selected were carefully chosen because they represent a range of performance that is </w:t>
      </w:r>
      <w:r w:rsidR="00823F20" w:rsidRPr="00A001E5">
        <w:rPr>
          <w:iCs/>
        </w:rPr>
        <w:lastRenderedPageBreak/>
        <w:t xml:space="preserve">representative of state of the art on this task and because these systems exhibit different error modalities on this task. The performance of these systems is sufficiently close so that the impact of these different scoring metrics becomes apparent. </w:t>
      </w:r>
      <w:r w:rsidR="00A001E5" w:rsidRPr="00A001E5">
        <w:rPr>
          <w:iCs/>
        </w:rPr>
        <w:t>The systems selected were:</w:t>
      </w:r>
    </w:p>
    <w:p w14:paraId="5636FA61" w14:textId="07CD93E3" w:rsidR="009F5AB1" w:rsidRDefault="003C3E30" w:rsidP="00FE5734">
      <w:pPr>
        <w:pStyle w:val="ListParagraph"/>
        <w:numPr>
          <w:ilvl w:val="0"/>
          <w:numId w:val="4"/>
        </w:numPr>
        <w:tabs>
          <w:tab w:val="left" w:pos="8640"/>
        </w:tabs>
        <w:spacing w:after="120"/>
        <w:ind w:left="540"/>
        <w:contextualSpacing w:val="0"/>
        <w:rPr>
          <w:sz w:val="20"/>
          <w:szCs w:val="20"/>
        </w:rPr>
      </w:pPr>
      <w:r w:rsidRPr="009F5AB1">
        <w:rPr>
          <w:i/>
          <w:sz w:val="20"/>
          <w:szCs w:val="20"/>
        </w:rPr>
        <w:t>HMM/</w:t>
      </w:r>
      <w:proofErr w:type="spellStart"/>
      <w:r w:rsidR="007F4B72" w:rsidRPr="009F5AB1">
        <w:rPr>
          <w:i/>
          <w:sz w:val="20"/>
          <w:szCs w:val="20"/>
        </w:rPr>
        <w:t>SdA</w:t>
      </w:r>
      <w:proofErr w:type="spellEnd"/>
      <w:r w:rsidR="007F4B72" w:rsidRPr="009F5AB1">
        <w:rPr>
          <w:i/>
          <w:sz w:val="20"/>
          <w:szCs w:val="20"/>
        </w:rPr>
        <w:t>:</w:t>
      </w:r>
      <w:r w:rsidR="007F4B72">
        <w:rPr>
          <w:sz w:val="20"/>
          <w:szCs w:val="20"/>
        </w:rPr>
        <w:t xml:space="preserve"> a </w:t>
      </w:r>
      <w:r w:rsidR="00D3274A" w:rsidRPr="00A001E5">
        <w:rPr>
          <w:sz w:val="20"/>
          <w:szCs w:val="20"/>
        </w:rPr>
        <w:t xml:space="preserve">hybrid </w:t>
      </w:r>
      <w:r w:rsidR="007F4B72">
        <w:rPr>
          <w:sz w:val="20"/>
          <w:szCs w:val="20"/>
        </w:rPr>
        <w:t xml:space="preserve">system consisting </w:t>
      </w:r>
      <w:r w:rsidR="00D3274A" w:rsidRPr="00A001E5">
        <w:rPr>
          <w:sz w:val="20"/>
          <w:szCs w:val="20"/>
        </w:rPr>
        <w:t>of a</w:t>
      </w:r>
      <w:r w:rsidR="007F4B72">
        <w:rPr>
          <w:sz w:val="20"/>
          <w:szCs w:val="20"/>
        </w:rPr>
        <w:t xml:space="preserve"> hidden Markov model (</w:t>
      </w:r>
      <w:r w:rsidR="00D3274A" w:rsidRPr="00A001E5">
        <w:rPr>
          <w:sz w:val="20"/>
          <w:szCs w:val="20"/>
        </w:rPr>
        <w:t>HMM</w:t>
      </w:r>
      <w:r w:rsidR="007F4B72">
        <w:rPr>
          <w:sz w:val="20"/>
          <w:szCs w:val="20"/>
        </w:rPr>
        <w:t xml:space="preserve">) decoder </w:t>
      </w:r>
      <w:r w:rsidR="00D3274A" w:rsidRPr="00A001E5">
        <w:rPr>
          <w:sz w:val="20"/>
          <w:szCs w:val="20"/>
        </w:rPr>
        <w:t xml:space="preserve">and a </w:t>
      </w:r>
      <w:r w:rsidR="007F4B72">
        <w:rPr>
          <w:sz w:val="20"/>
          <w:szCs w:val="20"/>
        </w:rPr>
        <w:t xml:space="preserve">postprocessor that uses a </w:t>
      </w:r>
      <w:r w:rsidR="00D3274A" w:rsidRPr="00A001E5">
        <w:rPr>
          <w:sz w:val="20"/>
          <w:szCs w:val="20"/>
        </w:rPr>
        <w:t>Stacked Denoising Autoencoder (</w:t>
      </w:r>
      <w:proofErr w:type="spellStart"/>
      <w:r w:rsidR="00D3274A" w:rsidRPr="00A001E5">
        <w:rPr>
          <w:sz w:val="20"/>
          <w:szCs w:val="20"/>
        </w:rPr>
        <w:t>SdA</w:t>
      </w:r>
      <w:proofErr w:type="spellEnd"/>
      <w:r w:rsidR="00D3274A" w:rsidRPr="00A001E5">
        <w:rPr>
          <w:sz w:val="20"/>
          <w:szCs w:val="20"/>
        </w:rPr>
        <w:t>)</w:t>
      </w:r>
      <w:r w:rsidR="002273CC">
        <w:rPr>
          <w:sz w:val="20"/>
          <w:szCs w:val="20"/>
        </w:rPr>
        <w:t>.</w:t>
      </w:r>
      <w:r w:rsidR="00EE1548">
        <w:rPr>
          <w:sz w:val="20"/>
          <w:szCs w:val="20"/>
        </w:rPr>
        <w:t xml:space="preserve"> </w:t>
      </w:r>
      <w:r w:rsidR="00EE1548" w:rsidRPr="00EE1548">
        <w:rPr>
          <w:sz w:val="20"/>
          <w:szCs w:val="20"/>
        </w:rPr>
        <w:t xml:space="preserve">An </w:t>
      </w:r>
      <w:r w:rsidR="00EE1548" w:rsidRPr="009F5AB1">
        <w:rPr>
          <w:i/>
          <w:sz w:val="20"/>
          <w:szCs w:val="20"/>
        </w:rPr>
        <w:t>N</w:t>
      </w:r>
      <w:r w:rsidR="00EE1548" w:rsidRPr="00EE1548">
        <w:rPr>
          <w:sz w:val="20"/>
          <w:szCs w:val="20"/>
        </w:rPr>
        <w:t xml:space="preserve">-channel EEG was transformed into </w:t>
      </w:r>
      <w:proofErr w:type="spellStart"/>
      <w:r w:rsidR="00EE1548" w:rsidRPr="009F5AB1">
        <w:rPr>
          <w:i/>
          <w:sz w:val="20"/>
          <w:szCs w:val="20"/>
        </w:rPr>
        <w:t>N</w:t>
      </w:r>
      <w:proofErr w:type="spellEnd"/>
      <w:r w:rsidR="00EE1548" w:rsidRPr="00EE1548">
        <w:rPr>
          <w:sz w:val="20"/>
          <w:szCs w:val="20"/>
        </w:rPr>
        <w:t xml:space="preserve"> independent feature streams using a standard sliding </w:t>
      </w:r>
      <w:proofErr w:type="gramStart"/>
      <w:r w:rsidR="00EE1548" w:rsidRPr="00EE1548">
        <w:rPr>
          <w:sz w:val="20"/>
          <w:szCs w:val="20"/>
        </w:rPr>
        <w:t>window based</w:t>
      </w:r>
      <w:proofErr w:type="gramEnd"/>
      <w:r w:rsidR="00EE1548" w:rsidRPr="00EE1548">
        <w:rPr>
          <w:sz w:val="20"/>
          <w:szCs w:val="20"/>
        </w:rPr>
        <w:t xml:space="preserve">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reduction in the false alarm rate.</w:t>
      </w:r>
    </w:p>
    <w:p w14:paraId="49A24198" w14:textId="79C741FA" w:rsidR="009F5AB1" w:rsidRDefault="00803941" w:rsidP="009F5AB1">
      <w:pPr>
        <w:pStyle w:val="ListParagraph"/>
        <w:tabs>
          <w:tab w:val="left" w:pos="8640"/>
        </w:tabs>
        <w:spacing w:after="120"/>
        <w:ind w:left="540"/>
        <w:contextualSpacing w:val="0"/>
        <w:rPr>
          <w:sz w:val="20"/>
          <w:szCs w:val="20"/>
        </w:rPr>
      </w:pPr>
      <w:r w:rsidRPr="00EE1548">
        <w:rPr>
          <w:sz w:val="20"/>
          <w:szCs w:val="20"/>
        </w:rPr>
        <w:t xml:space="preserve">Standard three state left-to-right HMMs with </w:t>
      </w:r>
      <w:r w:rsidRPr="009F5AB1">
        <w:rPr>
          <w:i/>
          <w:sz w:val="20"/>
          <w:szCs w:val="20"/>
        </w:rPr>
        <w:t>8</w:t>
      </w:r>
      <w:r w:rsidRPr="00EE1548">
        <w:rPr>
          <w:sz w:val="20"/>
          <w:szCs w:val="20"/>
        </w:rPr>
        <w:t xml:space="preserve"> Gaussian mixture components per state w</w:t>
      </w:r>
      <w:r w:rsidR="009F5AB1">
        <w:rPr>
          <w:sz w:val="20"/>
          <w:szCs w:val="20"/>
        </w:rPr>
        <w:t xml:space="preserve">ere </w:t>
      </w:r>
      <w:r w:rsidRPr="00EE1548">
        <w:rPr>
          <w:sz w:val="20"/>
          <w:szCs w:val="20"/>
        </w:rPr>
        <w:t xml:space="preserve">used for sequential decoding. We divide each channel of an EEG into </w:t>
      </w:r>
      <w:r w:rsidRPr="009F5AB1">
        <w:rPr>
          <w:i/>
          <w:sz w:val="20"/>
          <w:szCs w:val="20"/>
        </w:rPr>
        <w:t>1</w:t>
      </w:r>
      <w:r w:rsidRPr="00EE1548">
        <w:rPr>
          <w:sz w:val="20"/>
          <w:szCs w:val="20"/>
        </w:rPr>
        <w:t xml:space="preserve">-second epochs, and further subdivide these epochs into a sequence of frames. Each epoch is classified using an HMM trained on the subdivided epoch, and then these epoch-based decisions are postprocessed by additional statistical models in a process </w:t>
      </w:r>
      <w:proofErr w:type="gramStart"/>
      <w:r w:rsidRPr="00EE1548">
        <w:rPr>
          <w:sz w:val="20"/>
          <w:szCs w:val="20"/>
        </w:rPr>
        <w:t>similar to</w:t>
      </w:r>
      <w:proofErr w:type="gramEnd"/>
      <w:r w:rsidRPr="00EE1548">
        <w:rPr>
          <w:sz w:val="20"/>
          <w:szCs w:val="20"/>
        </w:rPr>
        <w:t xml:space="preserve"> the language modeling co</w:t>
      </w:r>
      <w:r w:rsidR="009F5AB1">
        <w:rPr>
          <w:sz w:val="20"/>
          <w:szCs w:val="20"/>
        </w:rPr>
        <w:t>mponent of a speech recognizer.</w:t>
      </w:r>
    </w:p>
    <w:p w14:paraId="02D7AF1D" w14:textId="4F73C1EB" w:rsidR="001B4A76" w:rsidRPr="00EE1548" w:rsidRDefault="00803941" w:rsidP="00DD5FCB">
      <w:pPr>
        <w:pStyle w:val="ListParagraph"/>
        <w:tabs>
          <w:tab w:val="left" w:pos="8640"/>
        </w:tabs>
        <w:spacing w:after="120"/>
        <w:ind w:left="547"/>
        <w:contextualSpacing w:val="0"/>
        <w:rPr>
          <w:sz w:val="20"/>
          <w:szCs w:val="20"/>
        </w:rPr>
      </w:pPr>
      <w:r w:rsidRPr="00EE1548">
        <w:rPr>
          <w:sz w:val="20"/>
          <w:szCs w:val="20"/>
        </w:rPr>
        <w:t xml:space="preserve">The output of the epoch-based decisions was postprocessed by a deep learning system. The </w:t>
      </w:r>
      <w:proofErr w:type="spellStart"/>
      <w:r w:rsidRPr="00EE1548">
        <w:rPr>
          <w:sz w:val="20"/>
          <w:szCs w:val="20"/>
        </w:rPr>
        <w:t>SdA</w:t>
      </w:r>
      <w:proofErr w:type="spellEnd"/>
      <w:r w:rsidRPr="00EE1548">
        <w:rPr>
          <w:sz w:val="20"/>
          <w:szCs w:val="20"/>
        </w:rPr>
        <w:t xml:space="preserve"> network has three hidden layers with corruption levels of </w:t>
      </w:r>
      <w:r w:rsidRPr="009F5AB1">
        <w:rPr>
          <w:i/>
          <w:sz w:val="20"/>
          <w:szCs w:val="20"/>
        </w:rPr>
        <w:t>0.3</w:t>
      </w:r>
      <w:r w:rsidRPr="00EE1548">
        <w:rPr>
          <w:sz w:val="20"/>
          <w:szCs w:val="20"/>
        </w:rPr>
        <w:t xml:space="preserve"> for each layer. The number of nodes per layer are: first layer</w:t>
      </w:r>
      <w:r w:rsidR="003B2982">
        <w:rPr>
          <w:sz w:val="20"/>
          <w:szCs w:val="20"/>
        </w:rPr>
        <w:t> </w:t>
      </w:r>
      <w:r w:rsidRPr="00EE1548">
        <w:rPr>
          <w:sz w:val="20"/>
          <w:szCs w:val="20"/>
        </w:rPr>
        <w:t>=</w:t>
      </w:r>
      <w:r w:rsidR="003B2982">
        <w:rPr>
          <w:sz w:val="20"/>
          <w:szCs w:val="20"/>
        </w:rPr>
        <w:t> </w:t>
      </w:r>
      <w:r w:rsidRPr="009F5AB1">
        <w:rPr>
          <w:i/>
          <w:sz w:val="20"/>
          <w:szCs w:val="20"/>
        </w:rPr>
        <w:t>800</w:t>
      </w:r>
      <w:r w:rsidRPr="00EE1548">
        <w:rPr>
          <w:sz w:val="20"/>
          <w:szCs w:val="20"/>
        </w:rPr>
        <w:t xml:space="preserve">, second layer = </w:t>
      </w:r>
      <w:r w:rsidRPr="009F5AB1">
        <w:rPr>
          <w:i/>
          <w:sz w:val="20"/>
          <w:szCs w:val="20"/>
        </w:rPr>
        <w:t>500</w:t>
      </w:r>
      <w:r w:rsidRPr="00EE1548">
        <w:rPr>
          <w:sz w:val="20"/>
          <w:szCs w:val="20"/>
        </w:rPr>
        <w:t xml:space="preserve">, third layer = </w:t>
      </w:r>
      <w:r w:rsidRPr="009F5AB1">
        <w:rPr>
          <w:i/>
          <w:sz w:val="20"/>
          <w:szCs w:val="20"/>
        </w:rPr>
        <w:t>300</w:t>
      </w:r>
      <w:r w:rsidRPr="00EE1548">
        <w:rPr>
          <w:sz w:val="20"/>
          <w:szCs w:val="20"/>
        </w:rPr>
        <w:t xml:space="preserve">. The parameters for pre-training are: learning rate = </w:t>
      </w:r>
      <w:r w:rsidRPr="009F5AB1">
        <w:rPr>
          <w:i/>
          <w:sz w:val="20"/>
          <w:szCs w:val="20"/>
        </w:rPr>
        <w:t>0.5</w:t>
      </w:r>
      <w:r w:rsidRPr="00EE1548">
        <w:rPr>
          <w:sz w:val="20"/>
          <w:szCs w:val="20"/>
        </w:rPr>
        <w:t xml:space="preserve">, number of epochs = </w:t>
      </w:r>
      <w:r w:rsidRPr="009F5AB1">
        <w:rPr>
          <w:i/>
          <w:sz w:val="20"/>
          <w:szCs w:val="20"/>
        </w:rPr>
        <w:t>150</w:t>
      </w:r>
      <w:r w:rsidRPr="00EE1548">
        <w:rPr>
          <w:sz w:val="20"/>
          <w:szCs w:val="20"/>
        </w:rPr>
        <w:t>, batch size</w:t>
      </w:r>
      <w:r w:rsidR="009F5AB1">
        <w:rPr>
          <w:sz w:val="20"/>
          <w:szCs w:val="20"/>
        </w:rPr>
        <w:t xml:space="preserve"> </w:t>
      </w:r>
      <w:r w:rsidRPr="00EE1548">
        <w:rPr>
          <w:sz w:val="20"/>
          <w:szCs w:val="20"/>
        </w:rPr>
        <w:t>=</w:t>
      </w:r>
      <w:r w:rsidR="009F5AB1">
        <w:rPr>
          <w:sz w:val="20"/>
          <w:szCs w:val="20"/>
        </w:rPr>
        <w:t xml:space="preserve"> </w:t>
      </w:r>
      <w:r w:rsidRPr="009F5AB1">
        <w:rPr>
          <w:i/>
          <w:sz w:val="20"/>
          <w:szCs w:val="20"/>
        </w:rPr>
        <w:t>300</w:t>
      </w:r>
      <w:r w:rsidRPr="00EE1548">
        <w:rPr>
          <w:sz w:val="20"/>
          <w:szCs w:val="20"/>
        </w:rPr>
        <w:t xml:space="preserve">. The parameters for fine-tuning are: learning rate = </w:t>
      </w:r>
      <w:r w:rsidRPr="009F5AB1">
        <w:rPr>
          <w:i/>
          <w:sz w:val="20"/>
          <w:szCs w:val="20"/>
        </w:rPr>
        <w:t>0.1</w:t>
      </w:r>
      <w:r w:rsidRPr="00EE1548">
        <w:rPr>
          <w:sz w:val="20"/>
          <w:szCs w:val="20"/>
        </w:rPr>
        <w:t xml:space="preserve">, number of epochs = </w:t>
      </w:r>
      <w:r w:rsidRPr="009F5AB1">
        <w:rPr>
          <w:i/>
          <w:sz w:val="20"/>
          <w:szCs w:val="20"/>
        </w:rPr>
        <w:t>300</w:t>
      </w:r>
      <w:r w:rsidRPr="00EE1548">
        <w:rPr>
          <w:sz w:val="20"/>
          <w:szCs w:val="20"/>
        </w:rPr>
        <w:t>, batch size</w:t>
      </w:r>
      <w:r w:rsidR="009F5AB1">
        <w:rPr>
          <w:sz w:val="20"/>
          <w:szCs w:val="20"/>
        </w:rPr>
        <w:t xml:space="preserve"> </w:t>
      </w:r>
      <w:r w:rsidRPr="00EE1548">
        <w:rPr>
          <w:sz w:val="20"/>
          <w:szCs w:val="20"/>
        </w:rPr>
        <w:t>=</w:t>
      </w:r>
      <w:r w:rsidR="009F5AB1">
        <w:rPr>
          <w:sz w:val="20"/>
          <w:szCs w:val="20"/>
        </w:rPr>
        <w:t xml:space="preserve"> </w:t>
      </w:r>
      <w:r w:rsidRPr="009F5AB1">
        <w:rPr>
          <w:i/>
          <w:sz w:val="20"/>
          <w:szCs w:val="20"/>
        </w:rPr>
        <w:t>100</w:t>
      </w:r>
      <w:r w:rsidRPr="00EE1548">
        <w:rPr>
          <w:sz w:val="20"/>
          <w:szCs w:val="20"/>
        </w:rPr>
        <w:t>.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w:t>
      </w:r>
    </w:p>
    <w:p w14:paraId="60097AA9" w14:textId="24E15A79" w:rsidR="00A001E5" w:rsidRDefault="003C3E30" w:rsidP="00FE5734">
      <w:pPr>
        <w:pStyle w:val="ListParagraph"/>
        <w:numPr>
          <w:ilvl w:val="0"/>
          <w:numId w:val="4"/>
        </w:numPr>
        <w:tabs>
          <w:tab w:val="left" w:pos="8640"/>
        </w:tabs>
        <w:spacing w:after="120"/>
        <w:ind w:left="547"/>
        <w:contextualSpacing w:val="0"/>
        <w:rPr>
          <w:sz w:val="20"/>
          <w:szCs w:val="20"/>
        </w:rPr>
      </w:pPr>
      <w:r w:rsidRPr="009F5AB1">
        <w:rPr>
          <w:i/>
          <w:sz w:val="20"/>
          <w:szCs w:val="20"/>
        </w:rPr>
        <w:t>HMM/</w:t>
      </w:r>
      <w:r w:rsidR="007F4B72" w:rsidRPr="009F5AB1">
        <w:rPr>
          <w:i/>
          <w:sz w:val="20"/>
          <w:szCs w:val="20"/>
        </w:rPr>
        <w:t>LSTM:</w:t>
      </w:r>
      <w:r w:rsidR="007F4B72" w:rsidRPr="009F5AB1">
        <w:rPr>
          <w:sz w:val="20"/>
          <w:szCs w:val="20"/>
        </w:rPr>
        <w:t xml:space="preserve"> </w:t>
      </w:r>
      <w:r w:rsidR="00D3274A" w:rsidRPr="00A001E5">
        <w:rPr>
          <w:sz w:val="20"/>
          <w:szCs w:val="20"/>
        </w:rPr>
        <w:t xml:space="preserve">an HMM </w:t>
      </w:r>
      <w:r w:rsidR="007F4B72">
        <w:rPr>
          <w:sz w:val="20"/>
          <w:szCs w:val="20"/>
        </w:rPr>
        <w:t xml:space="preserve">decoder postprocessed by a </w:t>
      </w:r>
      <w:r w:rsidR="00D3274A" w:rsidRPr="00A001E5">
        <w:rPr>
          <w:sz w:val="20"/>
          <w:szCs w:val="20"/>
        </w:rPr>
        <w:t>Long Short</w:t>
      </w:r>
      <w:r w:rsidR="00D3274A" w:rsidRPr="00A001E5">
        <w:rPr>
          <w:sz w:val="20"/>
          <w:szCs w:val="20"/>
        </w:rPr>
        <w:noBreakHyphen/>
        <w:t>Term Memory (LSTM) network</w:t>
      </w:r>
      <w:r w:rsidR="00803941">
        <w:rPr>
          <w:sz w:val="20"/>
          <w:szCs w:val="20"/>
        </w:rPr>
        <w:t xml:space="preserve">. </w:t>
      </w:r>
      <w:r w:rsidR="00407CD6" w:rsidRPr="00407CD6">
        <w:rPr>
          <w:sz w:val="20"/>
          <w:szCs w:val="20"/>
        </w:rPr>
        <w:t>Like the HMM/</w:t>
      </w:r>
      <w:proofErr w:type="spellStart"/>
      <w:r w:rsidR="00407CD6" w:rsidRPr="00407CD6">
        <w:rPr>
          <w:sz w:val="20"/>
          <w:szCs w:val="20"/>
        </w:rPr>
        <w:t>SdA</w:t>
      </w:r>
      <w:proofErr w:type="spellEnd"/>
      <w:r w:rsidR="00407CD6" w:rsidRPr="00407CD6">
        <w:rPr>
          <w:sz w:val="20"/>
          <w:szCs w:val="20"/>
        </w:rPr>
        <w:t xml:space="preserve"> hybrid approach previously described, the output of the </w:t>
      </w:r>
      <w:r w:rsidR="00BF174F">
        <w:rPr>
          <w:sz w:val="20"/>
          <w:szCs w:val="20"/>
        </w:rPr>
        <w:t>HMM system</w:t>
      </w:r>
      <w:r w:rsidR="00407CD6" w:rsidRPr="00407CD6">
        <w:rPr>
          <w:sz w:val="20"/>
          <w:szCs w:val="20"/>
        </w:rPr>
        <w:t xml:space="preserve"> is a vector of dimension </w:t>
      </w:r>
      <w:r w:rsidR="00407CD6" w:rsidRPr="009F5AB1">
        <w:rPr>
          <w:i/>
          <w:sz w:val="20"/>
          <w:szCs w:val="20"/>
        </w:rPr>
        <w:t>2</w:t>
      </w:r>
      <w:r w:rsidR="003B2982">
        <w:rPr>
          <w:i/>
          <w:sz w:val="20"/>
          <w:szCs w:val="20"/>
        </w:rPr>
        <w:t> </w:t>
      </w:r>
      <w:r w:rsidR="00407CD6" w:rsidRPr="00407CD6">
        <w:rPr>
          <w:sz w:val="20"/>
          <w:szCs w:val="20"/>
        </w:rPr>
        <w:t>×</w:t>
      </w:r>
      <w:r w:rsidR="003B2982">
        <w:rPr>
          <w:sz w:val="20"/>
          <w:szCs w:val="20"/>
        </w:rPr>
        <w:t> n</w:t>
      </w:r>
      <w:r w:rsidR="00EE1548">
        <w:rPr>
          <w:sz w:val="20"/>
          <w:szCs w:val="20"/>
        </w:rPr>
        <w:t>umber of channels</w:t>
      </w:r>
      <w:r w:rsidR="00BF174F">
        <w:rPr>
          <w:sz w:val="20"/>
          <w:szCs w:val="20"/>
        </w:rPr>
        <w:t xml:space="preserve"> (</w:t>
      </w:r>
      <w:r w:rsidR="00BF174F" w:rsidRPr="009F5AB1">
        <w:rPr>
          <w:i/>
          <w:sz w:val="20"/>
          <w:szCs w:val="20"/>
        </w:rPr>
        <w:t>22</w:t>
      </w:r>
      <w:r w:rsidR="00BF174F">
        <w:rPr>
          <w:sz w:val="20"/>
          <w:szCs w:val="20"/>
        </w:rPr>
        <w:t>)</w:t>
      </w:r>
      <w:r w:rsidR="00407CD6" w:rsidRPr="00407CD6">
        <w:rPr>
          <w:sz w:val="20"/>
          <w:szCs w:val="20"/>
        </w:rPr>
        <w:t xml:space="preserve"> × the window length</w:t>
      </w:r>
      <w:r w:rsidR="00BF174F">
        <w:rPr>
          <w:sz w:val="20"/>
          <w:szCs w:val="20"/>
        </w:rPr>
        <w:t xml:space="preserve"> (</w:t>
      </w:r>
      <w:r w:rsidR="00BF174F" w:rsidRPr="009F5AB1">
        <w:rPr>
          <w:i/>
          <w:sz w:val="20"/>
          <w:szCs w:val="20"/>
        </w:rPr>
        <w:t>7</w:t>
      </w:r>
      <w:r w:rsidR="00BF174F">
        <w:rPr>
          <w:sz w:val="20"/>
          <w:szCs w:val="20"/>
        </w:rPr>
        <w:t>)</w:t>
      </w:r>
      <w:r w:rsidR="00407CD6" w:rsidRPr="00407CD6">
        <w:rPr>
          <w:sz w:val="20"/>
          <w:szCs w:val="20"/>
        </w:rPr>
        <w:t xml:space="preserve">. Therefore, we also use PCA before LSTM in this approach to reduce the dimensionality of the data to </w:t>
      </w:r>
      <w:r w:rsidR="00407CD6" w:rsidRPr="009F5AB1">
        <w:rPr>
          <w:i/>
          <w:sz w:val="20"/>
          <w:szCs w:val="20"/>
        </w:rPr>
        <w:t>20</w:t>
      </w:r>
      <w:r w:rsidR="00407CD6" w:rsidRPr="00407CD6">
        <w:rPr>
          <w:sz w:val="20"/>
          <w:szCs w:val="20"/>
        </w:rPr>
        <w:t xml:space="preserve">. For this study, we used a window length of </w:t>
      </w:r>
      <w:r w:rsidR="00407CD6" w:rsidRPr="009F5AB1">
        <w:rPr>
          <w:i/>
          <w:sz w:val="20"/>
          <w:szCs w:val="20"/>
        </w:rPr>
        <w:t>41</w:t>
      </w:r>
      <w:r w:rsidR="00407CD6" w:rsidRPr="00407CD6">
        <w:rPr>
          <w:sz w:val="20"/>
          <w:szCs w:val="20"/>
        </w:rPr>
        <w:t xml:space="preserve"> for LSTM, and this layer is composed of one hidden layer with 32 nodes. The output layer nodes in this LSTM level </w:t>
      </w:r>
      <w:proofErr w:type="gramStart"/>
      <w:r w:rsidR="00407CD6" w:rsidRPr="00407CD6">
        <w:rPr>
          <w:sz w:val="20"/>
          <w:szCs w:val="20"/>
        </w:rPr>
        <w:t>use</w:t>
      </w:r>
      <w:proofErr w:type="gramEnd"/>
      <w:r w:rsidR="00407CD6" w:rsidRPr="00407CD6">
        <w:rPr>
          <w:sz w:val="20"/>
          <w:szCs w:val="20"/>
        </w:rPr>
        <w:t xml:space="preserve"> a sigmoid function. The parameters of the models are optimized to minimize the error using a cross-entropy loss function. Adaptive Moment Estimation (Adam) is used in the optimization process.</w:t>
      </w:r>
    </w:p>
    <w:p w14:paraId="2EA21E3F" w14:textId="0DD0CC4D" w:rsidR="0014786B" w:rsidRDefault="0014786B" w:rsidP="00FE5734">
      <w:pPr>
        <w:pStyle w:val="ListParagraph"/>
        <w:numPr>
          <w:ilvl w:val="0"/>
          <w:numId w:val="4"/>
        </w:numPr>
        <w:tabs>
          <w:tab w:val="left" w:pos="8640"/>
        </w:tabs>
        <w:spacing w:after="120"/>
        <w:ind w:left="547"/>
        <w:contextualSpacing w:val="0"/>
        <w:rPr>
          <w:sz w:val="20"/>
          <w:szCs w:val="20"/>
        </w:rPr>
      </w:pPr>
      <w:r>
        <w:rPr>
          <w:sz w:val="20"/>
          <w:szCs w:val="20"/>
        </w:rPr>
        <w:t>IPCA/LSTM: a</w:t>
      </w:r>
      <w:r w:rsidR="001033C6">
        <w:rPr>
          <w:sz w:val="20"/>
          <w:szCs w:val="20"/>
        </w:rPr>
        <w:t xml:space="preserve"> </w:t>
      </w:r>
      <w:r>
        <w:rPr>
          <w:sz w:val="20"/>
          <w:szCs w:val="20"/>
        </w:rPr>
        <w:t xml:space="preserve">preprocessor based on </w:t>
      </w:r>
      <w:r w:rsidRPr="00A001E5">
        <w:rPr>
          <w:sz w:val="20"/>
          <w:szCs w:val="20"/>
        </w:rPr>
        <w:t>Incremental Principal Component Anal</w:t>
      </w:r>
      <w:r>
        <w:rPr>
          <w:sz w:val="20"/>
          <w:szCs w:val="20"/>
        </w:rPr>
        <w:t>ysis (IPCA) followed by an LSTM decoder.</w:t>
      </w:r>
      <w:r w:rsidRPr="00AE775C">
        <w:rPr>
          <w:sz w:val="20"/>
          <w:szCs w:val="20"/>
        </w:rPr>
        <w:t xml:space="preserve"> </w:t>
      </w:r>
      <w:r w:rsidR="00BF174F">
        <w:rPr>
          <w:sz w:val="20"/>
          <w:szCs w:val="20"/>
        </w:rPr>
        <w:t>The EEG</w:t>
      </w:r>
      <w:r w:rsidR="00BF174F" w:rsidRPr="00EE1548">
        <w:rPr>
          <w:sz w:val="20"/>
          <w:szCs w:val="20"/>
        </w:rPr>
        <w:t xml:space="preserve"> feature</w:t>
      </w:r>
      <w:r w:rsidR="00BF174F">
        <w:rPr>
          <w:sz w:val="20"/>
          <w:szCs w:val="20"/>
        </w:rPr>
        <w:t>s</w:t>
      </w:r>
      <w:r>
        <w:rPr>
          <w:sz w:val="20"/>
          <w:szCs w:val="20"/>
        </w:rPr>
        <w:t xml:space="preserve"> are </w:t>
      </w:r>
      <w:r w:rsidRPr="00AE775C">
        <w:rPr>
          <w:sz w:val="20"/>
          <w:szCs w:val="20"/>
        </w:rPr>
        <w:t xml:space="preserve">delivered to an IPCA layer for spatial context analysis and dimensionality reduction. </w:t>
      </w:r>
      <w:r w:rsidRPr="00D32768">
        <w:rPr>
          <w:sz w:val="20"/>
          <w:szCs w:val="20"/>
        </w:rPr>
        <w:t xml:space="preserve">A batch size of </w:t>
      </w:r>
      <w:r w:rsidRPr="00935F55">
        <w:rPr>
          <w:i/>
          <w:sz w:val="20"/>
          <w:szCs w:val="20"/>
        </w:rPr>
        <w:t>50</w:t>
      </w:r>
      <w:r w:rsidRPr="00D32768">
        <w:rPr>
          <w:sz w:val="20"/>
          <w:szCs w:val="20"/>
        </w:rPr>
        <w:t xml:space="preserve"> is used in IPCA and the output </w:t>
      </w:r>
      <w:r>
        <w:rPr>
          <w:sz w:val="20"/>
          <w:szCs w:val="20"/>
        </w:rPr>
        <w:t xml:space="preserve">dimension </w:t>
      </w:r>
      <w:r w:rsidRPr="00D32768">
        <w:rPr>
          <w:sz w:val="20"/>
          <w:szCs w:val="20"/>
        </w:rPr>
        <w:t xml:space="preserve">is </w:t>
      </w:r>
      <w:r w:rsidRPr="00935F55">
        <w:rPr>
          <w:i/>
          <w:sz w:val="20"/>
          <w:szCs w:val="20"/>
        </w:rPr>
        <w:t>25</w:t>
      </w:r>
      <w:r w:rsidRPr="00D32768">
        <w:rPr>
          <w:sz w:val="20"/>
          <w:szCs w:val="20"/>
        </w:rPr>
        <w:t xml:space="preserve">. </w:t>
      </w:r>
      <w:r w:rsidRPr="00AE775C">
        <w:rPr>
          <w:sz w:val="20"/>
          <w:szCs w:val="20"/>
        </w:rPr>
        <w:t xml:space="preserve">The output of IPCA is delivered to a LSTM for classification. </w:t>
      </w:r>
      <w:r>
        <w:rPr>
          <w:sz w:val="20"/>
          <w:szCs w:val="20"/>
        </w:rPr>
        <w:t xml:space="preserve">We used </w:t>
      </w:r>
      <w:r w:rsidR="00BF174F">
        <w:rPr>
          <w:sz w:val="20"/>
          <w:szCs w:val="20"/>
        </w:rPr>
        <w:t xml:space="preserve">a </w:t>
      </w:r>
      <w:r>
        <w:rPr>
          <w:sz w:val="20"/>
          <w:szCs w:val="20"/>
        </w:rPr>
        <w:t>one-layer</w:t>
      </w:r>
      <w:r w:rsidRPr="00AE775C">
        <w:rPr>
          <w:sz w:val="20"/>
          <w:szCs w:val="20"/>
        </w:rPr>
        <w:t xml:space="preserve"> LSTM with a hidden layer size of </w:t>
      </w:r>
      <w:r w:rsidRPr="00935F55">
        <w:rPr>
          <w:i/>
          <w:sz w:val="20"/>
          <w:szCs w:val="20"/>
        </w:rPr>
        <w:t>128</w:t>
      </w:r>
      <w:r w:rsidRPr="00AE775C">
        <w:rPr>
          <w:sz w:val="20"/>
          <w:szCs w:val="20"/>
        </w:rPr>
        <w:t xml:space="preserve"> and batch size of </w:t>
      </w:r>
      <w:r w:rsidRPr="00935F55">
        <w:rPr>
          <w:i/>
          <w:sz w:val="20"/>
          <w:szCs w:val="20"/>
        </w:rPr>
        <w:t>128</w:t>
      </w:r>
      <w:r w:rsidRPr="00AE775C">
        <w:rPr>
          <w:sz w:val="20"/>
          <w:szCs w:val="20"/>
        </w:rPr>
        <w:t xml:space="preserve"> is used along with Adam optimization and a cross–entropy loss function.</w:t>
      </w:r>
    </w:p>
    <w:p w14:paraId="2A27C2ED" w14:textId="068BDDFF" w:rsidR="0014786B" w:rsidRPr="0014786B" w:rsidRDefault="0014786B" w:rsidP="00FE5734">
      <w:pPr>
        <w:pStyle w:val="ListParagraph"/>
        <w:numPr>
          <w:ilvl w:val="0"/>
          <w:numId w:val="4"/>
        </w:numPr>
        <w:tabs>
          <w:tab w:val="left" w:pos="8640"/>
        </w:tabs>
        <w:spacing w:after="120"/>
        <w:ind w:left="540"/>
        <w:contextualSpacing w:val="0"/>
        <w:rPr>
          <w:sz w:val="20"/>
          <w:szCs w:val="20"/>
        </w:rPr>
      </w:pPr>
      <w:r w:rsidRPr="0014786B">
        <w:rPr>
          <w:sz w:val="20"/>
          <w:szCs w:val="20"/>
        </w:rPr>
        <w:t>CNN/MLP: a pure deep learning-based approach that uses a Convolutional Neural Network (CNN) decoder and a Multi-Layer Perceptron (MLP) postprocessor. The network contains six convolutional layers, three max pooling layers and two fully-connected layers. A rectified linear unit (</w:t>
      </w:r>
      <w:proofErr w:type="spellStart"/>
      <w:r w:rsidRPr="0014786B">
        <w:rPr>
          <w:sz w:val="20"/>
          <w:szCs w:val="20"/>
        </w:rPr>
        <w:t>ReLU</w:t>
      </w:r>
      <w:proofErr w:type="spellEnd"/>
      <w:r w:rsidRPr="0014786B">
        <w:rPr>
          <w:sz w:val="20"/>
          <w:szCs w:val="20"/>
        </w:rPr>
        <w:t>) non-linearity is applied to the output of every convolutional and fully-connected layer.</w:t>
      </w:r>
    </w:p>
    <w:p w14:paraId="4280DCBF" w14:textId="4F0CE13D" w:rsidR="004676D1" w:rsidRPr="00342E8C" w:rsidRDefault="0014786B" w:rsidP="00FE5734">
      <w:pPr>
        <w:pStyle w:val="ListParagraph"/>
        <w:keepLines/>
        <w:numPr>
          <w:ilvl w:val="0"/>
          <w:numId w:val="4"/>
        </w:numPr>
        <w:tabs>
          <w:tab w:val="left" w:pos="8640"/>
        </w:tabs>
        <w:spacing w:after="120"/>
        <w:ind w:left="547"/>
        <w:contextualSpacing w:val="0"/>
        <w:rPr>
          <w:sz w:val="20"/>
          <w:szCs w:val="20"/>
        </w:rPr>
      </w:pPr>
      <w:r w:rsidRPr="00EE1548">
        <w:rPr>
          <w:sz w:val="20"/>
          <w:szCs w:val="20"/>
        </w:rPr>
        <w:t>CNN/LSTM: a pure deep learning-based architecture that uses a combination of CNN and LSTM networks. In this archit</w:t>
      </w:r>
      <w:r w:rsidR="00935F55">
        <w:rPr>
          <w:sz w:val="20"/>
          <w:szCs w:val="20"/>
        </w:rPr>
        <w:t>ecture, we integrate 2D CNNs, 1</w:t>
      </w:r>
      <w:r w:rsidRPr="00EE1548">
        <w:rPr>
          <w:sz w:val="20"/>
          <w:szCs w:val="20"/>
        </w:rPr>
        <w:t>D CNNs and LSTM networks to better exploit long-term dependencies.</w:t>
      </w:r>
      <w:r w:rsidRPr="00AE775C">
        <w:t xml:space="preserve"> </w:t>
      </w:r>
      <w:r w:rsidRPr="00EE1548">
        <w:rPr>
          <w:sz w:val="20"/>
          <w:szCs w:val="20"/>
        </w:rPr>
        <w:t>Exponential Linear Units (ELU) are used</w:t>
      </w:r>
      <w:r w:rsidR="00605A3C">
        <w:rPr>
          <w:sz w:val="20"/>
          <w:szCs w:val="20"/>
        </w:rPr>
        <w:t xml:space="preserve"> as the activation functions </w:t>
      </w:r>
      <w:r w:rsidR="001033C6">
        <w:rPr>
          <w:sz w:val="20"/>
          <w:szCs w:val="20"/>
        </w:rPr>
        <w:t xml:space="preserve">for </w:t>
      </w:r>
      <w:proofErr w:type="gramStart"/>
      <w:r w:rsidR="00605A3C">
        <w:rPr>
          <w:sz w:val="20"/>
          <w:szCs w:val="20"/>
        </w:rPr>
        <w:t>the  hidden</w:t>
      </w:r>
      <w:proofErr w:type="gramEnd"/>
      <w:r w:rsidR="00605A3C">
        <w:rPr>
          <w:sz w:val="20"/>
          <w:szCs w:val="20"/>
        </w:rPr>
        <w:t xml:space="preserve"> layers</w:t>
      </w:r>
      <w:r w:rsidRPr="00EE1548">
        <w:rPr>
          <w:sz w:val="20"/>
          <w:szCs w:val="20"/>
        </w:rPr>
        <w:t>. Adam is used in the optimization process along with a mean squared error loss function.</w:t>
      </w:r>
    </w:p>
    <w:p w14:paraId="72F37ABC" w14:textId="4149D3A8" w:rsidR="00B52AD2" w:rsidRDefault="00A001E5" w:rsidP="00B24711">
      <w:pPr>
        <w:pStyle w:val="ListParagraph"/>
        <w:tabs>
          <w:tab w:val="left" w:pos="8640"/>
        </w:tabs>
        <w:spacing w:before="120"/>
        <w:ind w:left="0"/>
        <w:contextualSpacing w:val="0"/>
      </w:pPr>
      <w:r>
        <w:t>C</w:t>
      </w:r>
      <w:r w:rsidRPr="00225374">
        <w:t>omprehensive de</w:t>
      </w:r>
      <w:r>
        <w:t>tails about the architectures are a</w:t>
      </w:r>
      <w:r w:rsidRPr="00225374">
        <w:t>vail</w:t>
      </w:r>
      <w:r>
        <w:t xml:space="preserve">able in </w:t>
      </w:r>
      <w:r w:rsidR="002E477A">
        <w:fldChar w:fldCharType="begin"/>
      </w:r>
      <w:r w:rsidR="002E477A">
        <w:instrText xml:space="preserve"> REF _Ref510737584 \r </w:instrText>
      </w:r>
      <w:r w:rsidR="002E477A">
        <w:fldChar w:fldCharType="separate"/>
      </w:r>
      <w:r w:rsidR="000977F9">
        <w:t>[40]</w:t>
      </w:r>
      <w:r w:rsidR="002E477A">
        <w:fldChar w:fldCharType="end"/>
      </w:r>
      <w:r w:rsidR="002E477A">
        <w:fldChar w:fldCharType="begin"/>
      </w:r>
      <w:r w:rsidR="002E477A">
        <w:instrText xml:space="preserve"> REF _Ref510737587 \r </w:instrText>
      </w:r>
      <w:r w:rsidR="002E477A">
        <w:fldChar w:fldCharType="separate"/>
      </w:r>
      <w:r w:rsidR="000977F9">
        <w:t>[41]</w:t>
      </w:r>
      <w:r w:rsidR="002E477A">
        <w:fldChar w:fldCharType="end"/>
      </w:r>
      <w:r w:rsidR="00502488">
        <w:t xml:space="preserve">. </w:t>
      </w:r>
      <w:r w:rsidR="007F4B72">
        <w:t xml:space="preserve">The details of these systems </w:t>
      </w:r>
      <w:r w:rsidR="00B52AD2">
        <w:t>are not critical to this study.</w:t>
      </w:r>
      <w:r w:rsidR="00411B75">
        <w:t xml:space="preserve"> What is more important is how the range of performance is reflected in these metrics.</w:t>
      </w:r>
    </w:p>
    <w:p w14:paraId="15D5075B" w14:textId="4FF6A56A" w:rsidR="00A771BB" w:rsidRDefault="00187928" w:rsidP="00A771BB">
      <w:pPr>
        <w:pStyle w:val="ListParagraph"/>
        <w:tabs>
          <w:tab w:val="left" w:pos="8640"/>
        </w:tabs>
        <w:ind w:left="0"/>
        <w:contextualSpacing w:val="0"/>
      </w:pPr>
      <w:r w:rsidRPr="00225374">
        <w:rPr>
          <w:noProof/>
        </w:rPr>
        <w:lastRenderedPageBreak/>
        <mc:AlternateContent>
          <mc:Choice Requires="wps">
            <w:drawing>
              <wp:anchor distT="0" distB="91440" distL="0" distR="0" simplePos="0" relativeHeight="251722752" behindDoc="0" locked="0" layoutInCell="1" allowOverlap="0" wp14:anchorId="519F0E0D" wp14:editId="44F42A4E">
                <wp:simplePos x="0" y="0"/>
                <wp:positionH relativeFrom="margin">
                  <wp:align>right</wp:align>
                </wp:positionH>
                <wp:positionV relativeFrom="margin">
                  <wp:align>top</wp:align>
                </wp:positionV>
                <wp:extent cx="5934075" cy="301942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019425"/>
                        </a:xfrm>
                        <a:prstGeom prst="rect">
                          <a:avLst/>
                        </a:prstGeom>
                        <a:solidFill>
                          <a:srgbClr val="E1E1E1">
                            <a:alpha val="0"/>
                          </a:srgbClr>
                        </a:solidFill>
                        <a:ln w="9525">
                          <a:noFill/>
                          <a:miter lim="800000"/>
                          <a:headEnd/>
                          <a:tailEnd/>
                        </a:ln>
                      </wps:spPr>
                      <wps:txbx>
                        <w:txbxContent>
                          <w:p w14:paraId="410017C4" w14:textId="3CC3F019" w:rsidR="002E477A" w:rsidRDefault="002E477A" w:rsidP="00302F91">
                            <w:pPr>
                              <w:pStyle w:val="Caption"/>
                              <w:spacing w:after="120"/>
                              <w:jc w:val="center"/>
                              <w:rPr>
                                <w:sz w:val="20"/>
                                <w:szCs w:val="20"/>
                              </w:rPr>
                            </w:pPr>
                            <w:bookmarkStart w:id="101" w:name="_Ref499137231"/>
                            <w:bookmarkStart w:id="102"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0977F9">
                              <w:rPr>
                                <w:b/>
                                <w:bCs w:val="0"/>
                                <w:noProof/>
                                <w:sz w:val="20"/>
                                <w:szCs w:val="20"/>
                              </w:rPr>
                              <w:t>2</w:t>
                            </w:r>
                            <w:r w:rsidRPr="00655410">
                              <w:rPr>
                                <w:b/>
                                <w:bCs w:val="0"/>
                                <w:sz w:val="20"/>
                                <w:szCs w:val="20"/>
                              </w:rPr>
                              <w:fldChar w:fldCharType="end"/>
                            </w:r>
                            <w:bookmarkEnd w:id="101"/>
                            <w:r w:rsidRPr="00655410">
                              <w:rPr>
                                <w:b/>
                                <w:bCs w:val="0"/>
                                <w:sz w:val="20"/>
                                <w:szCs w:val="20"/>
                              </w:rPr>
                              <w:t>.</w:t>
                            </w:r>
                            <w:r>
                              <w:rPr>
                                <w:sz w:val="20"/>
                                <w:szCs w:val="20"/>
                              </w:rPr>
                              <w:t xml:space="preserve"> Performance vs. scoring metric</w:t>
                            </w:r>
                            <w:bookmarkEnd w:id="102"/>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2E477A"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2E477A" w:rsidRPr="006A7916" w:rsidRDefault="002E477A"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2E477A" w:rsidRPr="006A7916" w:rsidRDefault="002E477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2E477A" w:rsidRPr="006A7916" w:rsidRDefault="002E477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2E477A" w:rsidRPr="006A7916" w:rsidRDefault="002E477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2E477A" w:rsidRPr="006A7916" w:rsidRDefault="002E477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2E477A" w:rsidRPr="006A7916" w:rsidRDefault="002E477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2E477A" w:rsidRPr="006A7916" w:rsidRDefault="002E477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2E477A"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2E477A" w:rsidRPr="006A7916" w:rsidRDefault="002E477A"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17A31B99" w:rsidR="002E477A" w:rsidRPr="00302F91" w:rsidRDefault="002E477A" w:rsidP="00302F91">
                                  <w:pPr>
                                    <w:adjustRightInd w:val="0"/>
                                    <w:spacing w:after="0"/>
                                    <w:jc w:val="right"/>
                                    <w:rPr>
                                      <w:spacing w:val="5"/>
                                      <w:kern w:val="1"/>
                                      <w:sz w:val="20"/>
                                      <w:szCs w:val="20"/>
                                    </w:rPr>
                                  </w:pPr>
                                  <w:r w:rsidRPr="00302F91">
                                    <w:rPr>
                                      <w:spacing w:val="5"/>
                                      <w:kern w:val="1"/>
                                      <w:sz w:val="20"/>
                                      <w:szCs w:val="20"/>
                                    </w:rPr>
                                    <w:t>30.</w:t>
                                  </w:r>
                                  <w:r>
                                    <w:rPr>
                                      <w:spacing w:val="5"/>
                                      <w:kern w:val="1"/>
                                      <w:sz w:val="20"/>
                                      <w:szCs w:val="20"/>
                                    </w:rPr>
                                    <w:t>34</w:t>
                                  </w:r>
                                  <w:r w:rsidRPr="00302F91">
                                    <w:rPr>
                                      <w:spacing w:val="5"/>
                                      <w:kern w:val="1"/>
                                      <w:sz w:val="20"/>
                                      <w:szCs w:val="20"/>
                                    </w:rPr>
                                    <w:t>%</w:t>
                                  </w:r>
                                </w:p>
                              </w:tc>
                            </w:tr>
                            <w:tr w:rsidR="002E477A"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2E477A" w:rsidRPr="006A7916" w:rsidRDefault="002E477A"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6AE70602" w:rsidR="002E477A" w:rsidRPr="00302F91" w:rsidRDefault="002E477A"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3.15</w:t>
                                  </w:r>
                                  <w:r w:rsidRPr="00302F91">
                                    <w:rPr>
                                      <w:spacing w:val="5"/>
                                      <w:kern w:val="1"/>
                                      <w:sz w:val="20"/>
                                      <w:szCs w:val="20"/>
                                    </w:rPr>
                                    <w:t>%</w:t>
                                  </w:r>
                                </w:p>
                              </w:tc>
                            </w:tr>
                            <w:tr w:rsidR="002E477A"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2E477A" w:rsidRPr="006A7916" w:rsidRDefault="002E477A"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1073F65E" w:rsidR="002E477A" w:rsidRPr="00302F91" w:rsidRDefault="002E477A"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1</w:t>
                                  </w:r>
                                </w:p>
                              </w:tc>
                            </w:tr>
                            <w:tr w:rsidR="002E477A"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2E477A" w:rsidRPr="006A7916" w:rsidRDefault="002E477A"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47D9BF4F" w:rsidR="002E477A" w:rsidRPr="00302F91" w:rsidRDefault="002E477A" w:rsidP="00302F91">
                                  <w:pPr>
                                    <w:adjustRightInd w:val="0"/>
                                    <w:spacing w:after="0"/>
                                    <w:jc w:val="right"/>
                                    <w:rPr>
                                      <w:spacing w:val="5"/>
                                      <w:kern w:val="1"/>
                                      <w:sz w:val="20"/>
                                      <w:szCs w:val="20"/>
                                    </w:rPr>
                                  </w:pPr>
                                  <w:r w:rsidRPr="00302F91">
                                    <w:rPr>
                                      <w:spacing w:val="5"/>
                                      <w:kern w:val="1"/>
                                      <w:sz w:val="20"/>
                                      <w:szCs w:val="20"/>
                                    </w:rPr>
                                    <w:t>0.</w:t>
                                  </w:r>
                                  <w:r>
                                    <w:rPr>
                                      <w:spacing w:val="5"/>
                                      <w:kern w:val="1"/>
                                      <w:sz w:val="20"/>
                                      <w:szCs w:val="20"/>
                                    </w:rPr>
                                    <w:t>1737</w:t>
                                  </w:r>
                                </w:p>
                              </w:tc>
                            </w:tr>
                            <w:tr w:rsidR="002E477A"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2E477A" w:rsidRPr="006A7916" w:rsidRDefault="002E477A"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4A3F29B6" w:rsidR="002E477A" w:rsidRPr="00302F91" w:rsidRDefault="002E477A"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2.97</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30.83%</w:t>
                                  </w:r>
                                </w:p>
                              </w:tc>
                            </w:tr>
                            <w:tr w:rsidR="002E477A"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2E477A" w:rsidRPr="006A7916" w:rsidRDefault="002E477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0734BFEF" w:rsidR="002E477A" w:rsidRPr="00302F91" w:rsidRDefault="002E477A" w:rsidP="00302F91">
                                  <w:pPr>
                                    <w:adjustRightInd w:val="0"/>
                                    <w:spacing w:after="0"/>
                                    <w:jc w:val="right"/>
                                    <w:rPr>
                                      <w:spacing w:val="5"/>
                                      <w:kern w:val="1"/>
                                      <w:sz w:val="20"/>
                                      <w:szCs w:val="20"/>
                                    </w:rPr>
                                  </w:pPr>
                                  <w:r>
                                    <w:rPr>
                                      <w:spacing w:val="5"/>
                                      <w:kern w:val="1"/>
                                      <w:sz w:val="20"/>
                                      <w:szCs w:val="20"/>
                                    </w:rPr>
                                    <w:t>77.57</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6C08A56B" w:rsidR="002E477A" w:rsidRPr="00302F91" w:rsidRDefault="002E477A"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6.86</w:t>
                                  </w:r>
                                  <w:r w:rsidRPr="00302F91">
                                    <w:rPr>
                                      <w:spacing w:val="5"/>
                                      <w:kern w:val="1"/>
                                      <w:sz w:val="20"/>
                                      <w:szCs w:val="20"/>
                                    </w:rPr>
                                    <w:t>%</w:t>
                                  </w:r>
                                </w:p>
                              </w:tc>
                            </w:tr>
                            <w:tr w:rsidR="002E477A"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2E477A" w:rsidRPr="006A7916" w:rsidRDefault="002E477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2DC0A386" w:rsidR="002E477A" w:rsidRPr="00302F91" w:rsidRDefault="002E477A" w:rsidP="00302F91">
                                  <w:pPr>
                                    <w:adjustRightInd w:val="0"/>
                                    <w:spacing w:after="0"/>
                                    <w:jc w:val="right"/>
                                    <w:rPr>
                                      <w:spacing w:val="5"/>
                                      <w:kern w:val="1"/>
                                      <w:sz w:val="20"/>
                                      <w:szCs w:val="20"/>
                                    </w:rPr>
                                  </w:pPr>
                                  <w:r>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6EA70F1F" w:rsidR="002E477A" w:rsidRPr="00302F91" w:rsidRDefault="002E477A" w:rsidP="00302F91">
                                  <w:pPr>
                                    <w:adjustRightInd w:val="0"/>
                                    <w:spacing w:after="0"/>
                                    <w:jc w:val="right"/>
                                    <w:rPr>
                                      <w:spacing w:val="5"/>
                                      <w:kern w:val="1"/>
                                      <w:sz w:val="20"/>
                                      <w:szCs w:val="20"/>
                                    </w:rPr>
                                  </w:pPr>
                                  <w:r>
                                    <w:rPr>
                                      <w:spacing w:val="5"/>
                                      <w:kern w:val="1"/>
                                      <w:sz w:val="20"/>
                                      <w:szCs w:val="20"/>
                                    </w:rPr>
                                    <w:t>7</w:t>
                                  </w:r>
                                </w:p>
                              </w:tc>
                            </w:tr>
                            <w:tr w:rsidR="002E477A"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2E477A" w:rsidRPr="006A7916" w:rsidRDefault="002E477A"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09B4B1B1" w:rsidR="002E477A" w:rsidRPr="00302F91" w:rsidRDefault="002E477A" w:rsidP="00302F91">
                                  <w:pPr>
                                    <w:adjustRightInd w:val="0"/>
                                    <w:spacing w:after="0"/>
                                    <w:jc w:val="right"/>
                                    <w:rPr>
                                      <w:spacing w:val="5"/>
                                      <w:kern w:val="1"/>
                                      <w:sz w:val="20"/>
                                      <w:szCs w:val="20"/>
                                    </w:rPr>
                                  </w:pPr>
                                  <w:r w:rsidRPr="00302F91">
                                    <w:rPr>
                                      <w:spacing w:val="5"/>
                                      <w:kern w:val="1"/>
                                      <w:sz w:val="20"/>
                                      <w:szCs w:val="20"/>
                                    </w:rPr>
                                    <w:t>32.</w:t>
                                  </w:r>
                                  <w:r>
                                    <w:rPr>
                                      <w:spacing w:val="5"/>
                                      <w:kern w:val="1"/>
                                      <w:sz w:val="20"/>
                                      <w:szCs w:val="20"/>
                                    </w:rPr>
                                    <w:t>46</w:t>
                                  </w:r>
                                  <w:r w:rsidRPr="00302F91">
                                    <w:rPr>
                                      <w:spacing w:val="5"/>
                                      <w:kern w:val="1"/>
                                      <w:sz w:val="20"/>
                                      <w:szCs w:val="20"/>
                                    </w:rPr>
                                    <w:t>%</w:t>
                                  </w:r>
                                </w:p>
                              </w:tc>
                            </w:tr>
                            <w:tr w:rsidR="002E477A"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2E477A" w:rsidRPr="006A7916" w:rsidRDefault="002E477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6AF22882" w:rsidR="002E477A" w:rsidRPr="00302F91" w:rsidRDefault="002E477A"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5.17</w:t>
                                  </w:r>
                                  <w:r w:rsidRPr="00302F91">
                                    <w:rPr>
                                      <w:spacing w:val="5"/>
                                      <w:kern w:val="1"/>
                                      <w:sz w:val="20"/>
                                      <w:szCs w:val="20"/>
                                    </w:rPr>
                                    <w:t>%</w:t>
                                  </w:r>
                                </w:p>
                              </w:tc>
                            </w:tr>
                            <w:tr w:rsidR="002E477A"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2E477A" w:rsidRPr="006A7916" w:rsidRDefault="002E477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3878A70F" w:rsidR="002E477A" w:rsidRPr="00302F91" w:rsidRDefault="002E477A" w:rsidP="00302F91">
                                  <w:pPr>
                                    <w:adjustRightInd w:val="0"/>
                                    <w:spacing w:after="0"/>
                                    <w:jc w:val="right"/>
                                    <w:rPr>
                                      <w:spacing w:val="5"/>
                                      <w:kern w:val="1"/>
                                      <w:sz w:val="20"/>
                                      <w:szCs w:val="20"/>
                                    </w:rPr>
                                  </w:pPr>
                                  <w:r>
                                    <w:rPr>
                                      <w:spacing w:val="5"/>
                                      <w:kern w:val="1"/>
                                      <w:sz w:val="20"/>
                                      <w:szCs w:val="20"/>
                                    </w:rPr>
                                    <w:t>8</w:t>
                                  </w:r>
                                </w:p>
                              </w:tc>
                            </w:tr>
                            <w:tr w:rsidR="002E477A"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2E477A" w:rsidRPr="006A7916" w:rsidRDefault="002E477A"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05870B3" w:rsidR="002E477A" w:rsidRPr="00302F91" w:rsidRDefault="002E477A" w:rsidP="00302F91">
                                  <w:pPr>
                                    <w:adjustRightInd w:val="0"/>
                                    <w:spacing w:after="0"/>
                                    <w:jc w:val="right"/>
                                    <w:rPr>
                                      <w:spacing w:val="5"/>
                                      <w:kern w:val="1"/>
                                      <w:sz w:val="20"/>
                                      <w:szCs w:val="20"/>
                                    </w:rPr>
                                  </w:pPr>
                                  <w:r w:rsidRPr="00302F91">
                                    <w:rPr>
                                      <w:spacing w:val="5"/>
                                      <w:kern w:val="1"/>
                                      <w:sz w:val="20"/>
                                      <w:szCs w:val="20"/>
                                    </w:rPr>
                                    <w:t>17.</w:t>
                                  </w:r>
                                  <w:r>
                                    <w:rPr>
                                      <w:spacing w:val="5"/>
                                      <w:kern w:val="1"/>
                                      <w:sz w:val="20"/>
                                      <w:szCs w:val="20"/>
                                    </w:rPr>
                                    <w:t>29</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5F897650" w:rsidR="002E477A" w:rsidRPr="00302F91" w:rsidRDefault="002E477A" w:rsidP="00302F91">
                                  <w:pPr>
                                    <w:adjustRightInd w:val="0"/>
                                    <w:spacing w:after="0"/>
                                    <w:jc w:val="right"/>
                                    <w:rPr>
                                      <w:spacing w:val="5"/>
                                      <w:kern w:val="1"/>
                                      <w:sz w:val="20"/>
                                      <w:szCs w:val="20"/>
                                    </w:rPr>
                                  </w:pPr>
                                  <w:r w:rsidRPr="00302F91">
                                    <w:rPr>
                                      <w:spacing w:val="5"/>
                                      <w:kern w:val="1"/>
                                      <w:sz w:val="20"/>
                                      <w:szCs w:val="20"/>
                                    </w:rPr>
                                    <w:t>22.</w:t>
                                  </w:r>
                                  <w:r>
                                    <w:rPr>
                                      <w:spacing w:val="5"/>
                                      <w:kern w:val="1"/>
                                      <w:sz w:val="20"/>
                                      <w:szCs w:val="20"/>
                                    </w:rPr>
                                    <w:t>8</w:t>
                                  </w:r>
                                  <w:r w:rsidRPr="00302F91">
                                    <w:rPr>
                                      <w:spacing w:val="5"/>
                                      <w:kern w:val="1"/>
                                      <w:sz w:val="20"/>
                                      <w:szCs w:val="20"/>
                                    </w:rPr>
                                    <w:t>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52CDE42" w:rsidR="002E477A" w:rsidRPr="00302F91" w:rsidRDefault="002E477A" w:rsidP="00302F91">
                                  <w:pPr>
                                    <w:adjustRightInd w:val="0"/>
                                    <w:spacing w:after="0"/>
                                    <w:jc w:val="right"/>
                                    <w:rPr>
                                      <w:spacing w:val="5"/>
                                      <w:kern w:val="1"/>
                                      <w:sz w:val="20"/>
                                      <w:szCs w:val="20"/>
                                    </w:rPr>
                                  </w:pPr>
                                  <w:r w:rsidRPr="00302F91">
                                    <w:rPr>
                                      <w:spacing w:val="5"/>
                                      <w:kern w:val="1"/>
                                      <w:sz w:val="20"/>
                                      <w:szCs w:val="20"/>
                                    </w:rPr>
                                    <w:t>2</w:t>
                                  </w:r>
                                  <w:r>
                                    <w:rPr>
                                      <w:spacing w:val="5"/>
                                      <w:kern w:val="1"/>
                                      <w:sz w:val="20"/>
                                      <w:szCs w:val="20"/>
                                    </w:rPr>
                                    <w:t>2.12</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9054020" w:rsidR="002E477A" w:rsidRPr="00302F91" w:rsidRDefault="002E477A"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1.58</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E61AD8C" w:rsidR="002E477A" w:rsidRPr="00302F91" w:rsidRDefault="002E477A"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2.48</w:t>
                                  </w:r>
                                  <w:r w:rsidRPr="00302F91">
                                    <w:rPr>
                                      <w:spacing w:val="5"/>
                                      <w:kern w:val="1"/>
                                      <w:sz w:val="20"/>
                                      <w:szCs w:val="20"/>
                                    </w:rPr>
                                    <w:t>%</w:t>
                                  </w:r>
                                </w:p>
                              </w:tc>
                            </w:tr>
                            <w:tr w:rsidR="002E477A"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2E477A" w:rsidRPr="006A7916" w:rsidRDefault="002E477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4F874E0C" w:rsidR="002E477A" w:rsidRPr="00302F91" w:rsidRDefault="002E477A"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6.04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103C370A" w:rsidR="002E477A" w:rsidRPr="00302F91" w:rsidRDefault="002E477A" w:rsidP="00302F91">
                                  <w:pPr>
                                    <w:adjustRightInd w:val="0"/>
                                    <w:spacing w:after="0"/>
                                    <w:jc w:val="right"/>
                                    <w:rPr>
                                      <w:spacing w:val="5"/>
                                      <w:kern w:val="1"/>
                                      <w:sz w:val="20"/>
                                      <w:szCs w:val="20"/>
                                    </w:rPr>
                                  </w:pPr>
                                  <w:r w:rsidRPr="00302F91">
                                    <w:rPr>
                                      <w:spacing w:val="5"/>
                                      <w:kern w:val="1"/>
                                      <w:sz w:val="20"/>
                                      <w:szCs w:val="20"/>
                                    </w:rPr>
                                    <w:t>7</w:t>
                                  </w:r>
                                  <w:r>
                                    <w:rPr>
                                      <w:spacing w:val="5"/>
                                      <w:kern w:val="1"/>
                                      <w:sz w:val="20"/>
                                      <w:szCs w:val="20"/>
                                    </w:rPr>
                                    <w:t>0.41</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51C9639" w:rsidR="002E477A" w:rsidRPr="00302F91" w:rsidRDefault="002E477A"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6.64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09542D4E" w:rsidR="002E477A" w:rsidRPr="00302F91" w:rsidRDefault="002E477A"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4.75</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52937B80" w:rsidR="002E477A" w:rsidRPr="00302F91" w:rsidRDefault="002E477A"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5.24</w:t>
                                  </w:r>
                                  <w:r w:rsidRPr="00302F91">
                                    <w:rPr>
                                      <w:spacing w:val="5"/>
                                      <w:kern w:val="1"/>
                                      <w:sz w:val="20"/>
                                      <w:szCs w:val="20"/>
                                    </w:rPr>
                                    <w:t>%</w:t>
                                  </w:r>
                                </w:p>
                              </w:tc>
                            </w:tr>
                            <w:tr w:rsidR="002E477A"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2E477A" w:rsidRPr="006A7916" w:rsidRDefault="002E477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28A35078" w:rsidR="002E477A" w:rsidRPr="00302F91" w:rsidRDefault="002E477A"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3BCB59BF" w:rsidR="002E477A" w:rsidRPr="00302F91" w:rsidRDefault="002E477A"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2862829D" w:rsidR="002E477A" w:rsidRPr="00302F91" w:rsidRDefault="002E477A"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35E8374D" w:rsidR="002E477A" w:rsidRPr="00302F91" w:rsidRDefault="002E477A" w:rsidP="00302F91">
                                  <w:pPr>
                                    <w:adjustRightInd w:val="0"/>
                                    <w:spacing w:after="0"/>
                                    <w:jc w:val="right"/>
                                    <w:rPr>
                                      <w:spacing w:val="5"/>
                                      <w:kern w:val="1"/>
                                      <w:sz w:val="20"/>
                                      <w:szCs w:val="20"/>
                                    </w:rPr>
                                  </w:pPr>
                                  <w:r>
                                    <w:rPr>
                                      <w:spacing w:val="5"/>
                                      <w:kern w:val="1"/>
                                      <w:sz w:val="20"/>
                                      <w:szCs w:val="20"/>
                                    </w:rPr>
                                    <w:t>91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66C34DF0" w:rsidR="002E477A" w:rsidRPr="00302F91" w:rsidRDefault="002E477A" w:rsidP="00302F91">
                                  <w:pPr>
                                    <w:adjustRightInd w:val="0"/>
                                    <w:spacing w:after="0"/>
                                    <w:jc w:val="right"/>
                                    <w:rPr>
                                      <w:spacing w:val="5"/>
                                      <w:kern w:val="1"/>
                                      <w:sz w:val="20"/>
                                      <w:szCs w:val="20"/>
                                    </w:rPr>
                                  </w:pPr>
                                  <w:r>
                                    <w:rPr>
                                      <w:spacing w:val="5"/>
                                      <w:kern w:val="1"/>
                                      <w:sz w:val="20"/>
                                      <w:szCs w:val="20"/>
                                    </w:rPr>
                                    <w:t>8</w:t>
                                  </w:r>
                                </w:p>
                              </w:tc>
                            </w:tr>
                            <w:tr w:rsidR="002E477A"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2E477A" w:rsidRPr="006A7916" w:rsidRDefault="002E477A"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6E5A33B3" w:rsidR="002E477A" w:rsidRPr="00302F91" w:rsidRDefault="002E477A" w:rsidP="00302F91">
                                  <w:pPr>
                                    <w:adjustRightInd w:val="0"/>
                                    <w:spacing w:after="0"/>
                                    <w:jc w:val="right"/>
                                    <w:rPr>
                                      <w:spacing w:val="5"/>
                                      <w:kern w:val="1"/>
                                      <w:sz w:val="20"/>
                                      <w:szCs w:val="20"/>
                                    </w:rPr>
                                  </w:pPr>
                                  <w:r>
                                    <w:rPr>
                                      <w:spacing w:val="5"/>
                                      <w:kern w:val="1"/>
                                      <w:sz w:val="20"/>
                                      <w:szCs w:val="20"/>
                                    </w:rPr>
                                    <w:t>9.784</w:t>
                                  </w:r>
                                  <w:r w:rsidRPr="00302F91">
                                    <w:rPr>
                                      <w:spacing w:val="5"/>
                                      <w:kern w:val="1"/>
                                      <w:sz w:val="20"/>
                                      <w:szCs w:val="20"/>
                                    </w:rPr>
                                    <w:t>%</w:t>
                                  </w:r>
                                </w:p>
                              </w:tc>
                            </w:tr>
                            <w:tr w:rsidR="002E477A"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2E477A" w:rsidRPr="00302F91" w:rsidRDefault="002E477A"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99.84%</w:t>
                                  </w:r>
                                </w:p>
                              </w:tc>
                            </w:tr>
                            <w:tr w:rsidR="002E477A"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2E477A" w:rsidRPr="00302F91" w:rsidRDefault="002E477A"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4C3FD3E9" w:rsidR="002E477A" w:rsidRPr="00302F91" w:rsidRDefault="002E477A" w:rsidP="00302F91">
                                  <w:pPr>
                                    <w:adjustRightInd w:val="0"/>
                                    <w:spacing w:after="0"/>
                                    <w:jc w:val="right"/>
                                    <w:rPr>
                                      <w:spacing w:val="5"/>
                                      <w:kern w:val="1"/>
                                      <w:sz w:val="20"/>
                                      <w:szCs w:val="20"/>
                                    </w:rPr>
                                  </w:pPr>
                                  <w:r w:rsidRPr="00302F91">
                                    <w:rPr>
                                      <w:spacing w:val="5"/>
                                      <w:kern w:val="1"/>
                                      <w:sz w:val="20"/>
                                      <w:szCs w:val="20"/>
                                    </w:rPr>
                                    <w:t>12</w:t>
                                  </w:r>
                                  <w:r>
                                    <w:rPr>
                                      <w:spacing w:val="5"/>
                                      <w:kern w:val="1"/>
                                      <w:sz w:val="20"/>
                                      <w:szCs w:val="20"/>
                                    </w:rPr>
                                    <w:t>6</w:t>
                                  </w:r>
                                </w:p>
                              </w:tc>
                            </w:tr>
                          </w:tbl>
                          <w:p w14:paraId="527920C8" w14:textId="20B816CC" w:rsidR="002E477A" w:rsidRDefault="002E477A" w:rsidP="00213EB8">
                            <w:pPr>
                              <w:pStyle w:val="Caption"/>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F0E0D" id="_x0000_s1037" type="#_x0000_t202" style="position:absolute;left:0;text-align:left;margin-left:416.05pt;margin-top:0;width:467.25pt;height:237.75pt;z-index:251722752;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" o:allowoverlap="f" fillcolor="#e1e1e1" stroked="f">
                <v:fill opacity="0"/>
                <v:textbox inset="0,0,0,0">
                  <w:txbxContent>
                    <w:p w14:paraId="410017C4" w14:textId="3CC3F019" w:rsidR="002E477A" w:rsidRDefault="002E477A" w:rsidP="00302F91">
                      <w:pPr>
                        <w:pStyle w:val="Caption"/>
                        <w:spacing w:after="120"/>
                        <w:jc w:val="center"/>
                        <w:rPr>
                          <w:sz w:val="20"/>
                          <w:szCs w:val="20"/>
                        </w:rPr>
                      </w:pPr>
                      <w:bookmarkStart w:id="103" w:name="_Ref499137231"/>
                      <w:bookmarkStart w:id="104"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0977F9">
                        <w:rPr>
                          <w:b/>
                          <w:bCs w:val="0"/>
                          <w:noProof/>
                          <w:sz w:val="20"/>
                          <w:szCs w:val="20"/>
                        </w:rPr>
                        <w:t>2</w:t>
                      </w:r>
                      <w:r w:rsidRPr="00655410">
                        <w:rPr>
                          <w:b/>
                          <w:bCs w:val="0"/>
                          <w:sz w:val="20"/>
                          <w:szCs w:val="20"/>
                        </w:rPr>
                        <w:fldChar w:fldCharType="end"/>
                      </w:r>
                      <w:bookmarkEnd w:id="103"/>
                      <w:r w:rsidRPr="00655410">
                        <w:rPr>
                          <w:b/>
                          <w:bCs w:val="0"/>
                          <w:sz w:val="20"/>
                          <w:szCs w:val="20"/>
                        </w:rPr>
                        <w:t>.</w:t>
                      </w:r>
                      <w:r>
                        <w:rPr>
                          <w:sz w:val="20"/>
                          <w:szCs w:val="20"/>
                        </w:rPr>
                        <w:t xml:space="preserve"> Performance vs. scoring metric</w:t>
                      </w:r>
                      <w:bookmarkEnd w:id="104"/>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2E477A"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2E477A" w:rsidRPr="006A7916" w:rsidRDefault="002E477A"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2E477A" w:rsidRPr="006A7916" w:rsidRDefault="002E477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2E477A" w:rsidRPr="006A7916" w:rsidRDefault="002E477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2E477A" w:rsidRPr="006A7916" w:rsidRDefault="002E477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2E477A" w:rsidRPr="006A7916" w:rsidRDefault="002E477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2E477A" w:rsidRPr="006A7916" w:rsidRDefault="002E477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2E477A" w:rsidRPr="006A7916" w:rsidRDefault="002E477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2E477A"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2E477A" w:rsidRPr="006A7916" w:rsidRDefault="002E477A"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17A31B99" w:rsidR="002E477A" w:rsidRPr="00302F91" w:rsidRDefault="002E477A" w:rsidP="00302F91">
                            <w:pPr>
                              <w:adjustRightInd w:val="0"/>
                              <w:spacing w:after="0"/>
                              <w:jc w:val="right"/>
                              <w:rPr>
                                <w:spacing w:val="5"/>
                                <w:kern w:val="1"/>
                                <w:sz w:val="20"/>
                                <w:szCs w:val="20"/>
                              </w:rPr>
                            </w:pPr>
                            <w:r w:rsidRPr="00302F91">
                              <w:rPr>
                                <w:spacing w:val="5"/>
                                <w:kern w:val="1"/>
                                <w:sz w:val="20"/>
                                <w:szCs w:val="20"/>
                              </w:rPr>
                              <w:t>30.</w:t>
                            </w:r>
                            <w:r>
                              <w:rPr>
                                <w:spacing w:val="5"/>
                                <w:kern w:val="1"/>
                                <w:sz w:val="20"/>
                                <w:szCs w:val="20"/>
                              </w:rPr>
                              <w:t>34</w:t>
                            </w:r>
                            <w:r w:rsidRPr="00302F91">
                              <w:rPr>
                                <w:spacing w:val="5"/>
                                <w:kern w:val="1"/>
                                <w:sz w:val="20"/>
                                <w:szCs w:val="20"/>
                              </w:rPr>
                              <w:t>%</w:t>
                            </w:r>
                          </w:p>
                        </w:tc>
                      </w:tr>
                      <w:tr w:rsidR="002E477A"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2E477A" w:rsidRPr="006A7916" w:rsidRDefault="002E477A"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6AE70602" w:rsidR="002E477A" w:rsidRPr="00302F91" w:rsidRDefault="002E477A"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3.15</w:t>
                            </w:r>
                            <w:r w:rsidRPr="00302F91">
                              <w:rPr>
                                <w:spacing w:val="5"/>
                                <w:kern w:val="1"/>
                                <w:sz w:val="20"/>
                                <w:szCs w:val="20"/>
                              </w:rPr>
                              <w:t>%</w:t>
                            </w:r>
                          </w:p>
                        </w:tc>
                      </w:tr>
                      <w:tr w:rsidR="002E477A"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2E477A" w:rsidRPr="006A7916" w:rsidRDefault="002E477A"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1073F65E" w:rsidR="002E477A" w:rsidRPr="00302F91" w:rsidRDefault="002E477A"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1</w:t>
                            </w:r>
                          </w:p>
                        </w:tc>
                      </w:tr>
                      <w:tr w:rsidR="002E477A"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2E477A" w:rsidRPr="006A7916" w:rsidRDefault="002E477A"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47D9BF4F" w:rsidR="002E477A" w:rsidRPr="00302F91" w:rsidRDefault="002E477A" w:rsidP="00302F91">
                            <w:pPr>
                              <w:adjustRightInd w:val="0"/>
                              <w:spacing w:after="0"/>
                              <w:jc w:val="right"/>
                              <w:rPr>
                                <w:spacing w:val="5"/>
                                <w:kern w:val="1"/>
                                <w:sz w:val="20"/>
                                <w:szCs w:val="20"/>
                              </w:rPr>
                            </w:pPr>
                            <w:r w:rsidRPr="00302F91">
                              <w:rPr>
                                <w:spacing w:val="5"/>
                                <w:kern w:val="1"/>
                                <w:sz w:val="20"/>
                                <w:szCs w:val="20"/>
                              </w:rPr>
                              <w:t>0.</w:t>
                            </w:r>
                            <w:r>
                              <w:rPr>
                                <w:spacing w:val="5"/>
                                <w:kern w:val="1"/>
                                <w:sz w:val="20"/>
                                <w:szCs w:val="20"/>
                              </w:rPr>
                              <w:t>1737</w:t>
                            </w:r>
                          </w:p>
                        </w:tc>
                      </w:tr>
                      <w:tr w:rsidR="002E477A"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2E477A" w:rsidRPr="006A7916" w:rsidRDefault="002E477A"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4A3F29B6" w:rsidR="002E477A" w:rsidRPr="00302F91" w:rsidRDefault="002E477A"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2.97</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30.83%</w:t>
                            </w:r>
                          </w:p>
                        </w:tc>
                      </w:tr>
                      <w:tr w:rsidR="002E477A"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2E477A" w:rsidRPr="006A7916" w:rsidRDefault="002E477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0734BFEF" w:rsidR="002E477A" w:rsidRPr="00302F91" w:rsidRDefault="002E477A" w:rsidP="00302F91">
                            <w:pPr>
                              <w:adjustRightInd w:val="0"/>
                              <w:spacing w:after="0"/>
                              <w:jc w:val="right"/>
                              <w:rPr>
                                <w:spacing w:val="5"/>
                                <w:kern w:val="1"/>
                                <w:sz w:val="20"/>
                                <w:szCs w:val="20"/>
                              </w:rPr>
                            </w:pPr>
                            <w:r>
                              <w:rPr>
                                <w:spacing w:val="5"/>
                                <w:kern w:val="1"/>
                                <w:sz w:val="20"/>
                                <w:szCs w:val="20"/>
                              </w:rPr>
                              <w:t>77.57</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6C08A56B" w:rsidR="002E477A" w:rsidRPr="00302F91" w:rsidRDefault="002E477A"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6.86</w:t>
                            </w:r>
                            <w:r w:rsidRPr="00302F91">
                              <w:rPr>
                                <w:spacing w:val="5"/>
                                <w:kern w:val="1"/>
                                <w:sz w:val="20"/>
                                <w:szCs w:val="20"/>
                              </w:rPr>
                              <w:t>%</w:t>
                            </w:r>
                          </w:p>
                        </w:tc>
                      </w:tr>
                      <w:tr w:rsidR="002E477A"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2E477A" w:rsidRPr="006A7916" w:rsidRDefault="002E477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2DC0A386" w:rsidR="002E477A" w:rsidRPr="00302F91" w:rsidRDefault="002E477A" w:rsidP="00302F91">
                            <w:pPr>
                              <w:adjustRightInd w:val="0"/>
                              <w:spacing w:after="0"/>
                              <w:jc w:val="right"/>
                              <w:rPr>
                                <w:spacing w:val="5"/>
                                <w:kern w:val="1"/>
                                <w:sz w:val="20"/>
                                <w:szCs w:val="20"/>
                              </w:rPr>
                            </w:pPr>
                            <w:r>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6EA70F1F" w:rsidR="002E477A" w:rsidRPr="00302F91" w:rsidRDefault="002E477A" w:rsidP="00302F91">
                            <w:pPr>
                              <w:adjustRightInd w:val="0"/>
                              <w:spacing w:after="0"/>
                              <w:jc w:val="right"/>
                              <w:rPr>
                                <w:spacing w:val="5"/>
                                <w:kern w:val="1"/>
                                <w:sz w:val="20"/>
                                <w:szCs w:val="20"/>
                              </w:rPr>
                            </w:pPr>
                            <w:r>
                              <w:rPr>
                                <w:spacing w:val="5"/>
                                <w:kern w:val="1"/>
                                <w:sz w:val="20"/>
                                <w:szCs w:val="20"/>
                              </w:rPr>
                              <w:t>7</w:t>
                            </w:r>
                          </w:p>
                        </w:tc>
                      </w:tr>
                      <w:tr w:rsidR="002E477A"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2E477A" w:rsidRPr="006A7916" w:rsidRDefault="002E477A"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09B4B1B1" w:rsidR="002E477A" w:rsidRPr="00302F91" w:rsidRDefault="002E477A" w:rsidP="00302F91">
                            <w:pPr>
                              <w:adjustRightInd w:val="0"/>
                              <w:spacing w:after="0"/>
                              <w:jc w:val="right"/>
                              <w:rPr>
                                <w:spacing w:val="5"/>
                                <w:kern w:val="1"/>
                                <w:sz w:val="20"/>
                                <w:szCs w:val="20"/>
                              </w:rPr>
                            </w:pPr>
                            <w:r w:rsidRPr="00302F91">
                              <w:rPr>
                                <w:spacing w:val="5"/>
                                <w:kern w:val="1"/>
                                <w:sz w:val="20"/>
                                <w:szCs w:val="20"/>
                              </w:rPr>
                              <w:t>32.</w:t>
                            </w:r>
                            <w:r>
                              <w:rPr>
                                <w:spacing w:val="5"/>
                                <w:kern w:val="1"/>
                                <w:sz w:val="20"/>
                                <w:szCs w:val="20"/>
                              </w:rPr>
                              <w:t>46</w:t>
                            </w:r>
                            <w:r w:rsidRPr="00302F91">
                              <w:rPr>
                                <w:spacing w:val="5"/>
                                <w:kern w:val="1"/>
                                <w:sz w:val="20"/>
                                <w:szCs w:val="20"/>
                              </w:rPr>
                              <w:t>%</w:t>
                            </w:r>
                          </w:p>
                        </w:tc>
                      </w:tr>
                      <w:tr w:rsidR="002E477A"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2E477A" w:rsidRPr="006A7916" w:rsidRDefault="002E477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6AF22882" w:rsidR="002E477A" w:rsidRPr="00302F91" w:rsidRDefault="002E477A"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5.17</w:t>
                            </w:r>
                            <w:r w:rsidRPr="00302F91">
                              <w:rPr>
                                <w:spacing w:val="5"/>
                                <w:kern w:val="1"/>
                                <w:sz w:val="20"/>
                                <w:szCs w:val="20"/>
                              </w:rPr>
                              <w:t>%</w:t>
                            </w:r>
                          </w:p>
                        </w:tc>
                      </w:tr>
                      <w:tr w:rsidR="002E477A"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2E477A" w:rsidRPr="006A7916" w:rsidRDefault="002E477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3878A70F" w:rsidR="002E477A" w:rsidRPr="00302F91" w:rsidRDefault="002E477A" w:rsidP="00302F91">
                            <w:pPr>
                              <w:adjustRightInd w:val="0"/>
                              <w:spacing w:after="0"/>
                              <w:jc w:val="right"/>
                              <w:rPr>
                                <w:spacing w:val="5"/>
                                <w:kern w:val="1"/>
                                <w:sz w:val="20"/>
                                <w:szCs w:val="20"/>
                              </w:rPr>
                            </w:pPr>
                            <w:r>
                              <w:rPr>
                                <w:spacing w:val="5"/>
                                <w:kern w:val="1"/>
                                <w:sz w:val="20"/>
                                <w:szCs w:val="20"/>
                              </w:rPr>
                              <w:t>8</w:t>
                            </w:r>
                          </w:p>
                        </w:tc>
                      </w:tr>
                      <w:tr w:rsidR="002E477A"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2E477A" w:rsidRPr="006A7916" w:rsidRDefault="002E477A"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05870B3" w:rsidR="002E477A" w:rsidRPr="00302F91" w:rsidRDefault="002E477A" w:rsidP="00302F91">
                            <w:pPr>
                              <w:adjustRightInd w:val="0"/>
                              <w:spacing w:after="0"/>
                              <w:jc w:val="right"/>
                              <w:rPr>
                                <w:spacing w:val="5"/>
                                <w:kern w:val="1"/>
                                <w:sz w:val="20"/>
                                <w:szCs w:val="20"/>
                              </w:rPr>
                            </w:pPr>
                            <w:r w:rsidRPr="00302F91">
                              <w:rPr>
                                <w:spacing w:val="5"/>
                                <w:kern w:val="1"/>
                                <w:sz w:val="20"/>
                                <w:szCs w:val="20"/>
                              </w:rPr>
                              <w:t>17.</w:t>
                            </w:r>
                            <w:r>
                              <w:rPr>
                                <w:spacing w:val="5"/>
                                <w:kern w:val="1"/>
                                <w:sz w:val="20"/>
                                <w:szCs w:val="20"/>
                              </w:rPr>
                              <w:t>29</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5F897650" w:rsidR="002E477A" w:rsidRPr="00302F91" w:rsidRDefault="002E477A" w:rsidP="00302F91">
                            <w:pPr>
                              <w:adjustRightInd w:val="0"/>
                              <w:spacing w:after="0"/>
                              <w:jc w:val="right"/>
                              <w:rPr>
                                <w:spacing w:val="5"/>
                                <w:kern w:val="1"/>
                                <w:sz w:val="20"/>
                                <w:szCs w:val="20"/>
                              </w:rPr>
                            </w:pPr>
                            <w:r w:rsidRPr="00302F91">
                              <w:rPr>
                                <w:spacing w:val="5"/>
                                <w:kern w:val="1"/>
                                <w:sz w:val="20"/>
                                <w:szCs w:val="20"/>
                              </w:rPr>
                              <w:t>22.</w:t>
                            </w:r>
                            <w:r>
                              <w:rPr>
                                <w:spacing w:val="5"/>
                                <w:kern w:val="1"/>
                                <w:sz w:val="20"/>
                                <w:szCs w:val="20"/>
                              </w:rPr>
                              <w:t>8</w:t>
                            </w:r>
                            <w:r w:rsidRPr="00302F91">
                              <w:rPr>
                                <w:spacing w:val="5"/>
                                <w:kern w:val="1"/>
                                <w:sz w:val="20"/>
                                <w:szCs w:val="20"/>
                              </w:rPr>
                              <w:t>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52CDE42" w:rsidR="002E477A" w:rsidRPr="00302F91" w:rsidRDefault="002E477A" w:rsidP="00302F91">
                            <w:pPr>
                              <w:adjustRightInd w:val="0"/>
                              <w:spacing w:after="0"/>
                              <w:jc w:val="right"/>
                              <w:rPr>
                                <w:spacing w:val="5"/>
                                <w:kern w:val="1"/>
                                <w:sz w:val="20"/>
                                <w:szCs w:val="20"/>
                              </w:rPr>
                            </w:pPr>
                            <w:r w:rsidRPr="00302F91">
                              <w:rPr>
                                <w:spacing w:val="5"/>
                                <w:kern w:val="1"/>
                                <w:sz w:val="20"/>
                                <w:szCs w:val="20"/>
                              </w:rPr>
                              <w:t>2</w:t>
                            </w:r>
                            <w:r>
                              <w:rPr>
                                <w:spacing w:val="5"/>
                                <w:kern w:val="1"/>
                                <w:sz w:val="20"/>
                                <w:szCs w:val="20"/>
                              </w:rPr>
                              <w:t>2.12</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9054020" w:rsidR="002E477A" w:rsidRPr="00302F91" w:rsidRDefault="002E477A"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1.58</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E61AD8C" w:rsidR="002E477A" w:rsidRPr="00302F91" w:rsidRDefault="002E477A"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2.48</w:t>
                            </w:r>
                            <w:r w:rsidRPr="00302F91">
                              <w:rPr>
                                <w:spacing w:val="5"/>
                                <w:kern w:val="1"/>
                                <w:sz w:val="20"/>
                                <w:szCs w:val="20"/>
                              </w:rPr>
                              <w:t>%</w:t>
                            </w:r>
                          </w:p>
                        </w:tc>
                      </w:tr>
                      <w:tr w:rsidR="002E477A"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2E477A" w:rsidRPr="006A7916" w:rsidRDefault="002E477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4F874E0C" w:rsidR="002E477A" w:rsidRPr="00302F91" w:rsidRDefault="002E477A"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6.04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103C370A" w:rsidR="002E477A" w:rsidRPr="00302F91" w:rsidRDefault="002E477A" w:rsidP="00302F91">
                            <w:pPr>
                              <w:adjustRightInd w:val="0"/>
                              <w:spacing w:after="0"/>
                              <w:jc w:val="right"/>
                              <w:rPr>
                                <w:spacing w:val="5"/>
                                <w:kern w:val="1"/>
                                <w:sz w:val="20"/>
                                <w:szCs w:val="20"/>
                              </w:rPr>
                            </w:pPr>
                            <w:r w:rsidRPr="00302F91">
                              <w:rPr>
                                <w:spacing w:val="5"/>
                                <w:kern w:val="1"/>
                                <w:sz w:val="20"/>
                                <w:szCs w:val="20"/>
                              </w:rPr>
                              <w:t>7</w:t>
                            </w:r>
                            <w:r>
                              <w:rPr>
                                <w:spacing w:val="5"/>
                                <w:kern w:val="1"/>
                                <w:sz w:val="20"/>
                                <w:szCs w:val="20"/>
                              </w:rPr>
                              <w:t>0.41</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51C9639" w:rsidR="002E477A" w:rsidRPr="00302F91" w:rsidRDefault="002E477A"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6.64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09542D4E" w:rsidR="002E477A" w:rsidRPr="00302F91" w:rsidRDefault="002E477A"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4.75</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52937B80" w:rsidR="002E477A" w:rsidRPr="00302F91" w:rsidRDefault="002E477A"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5.24</w:t>
                            </w:r>
                            <w:r w:rsidRPr="00302F91">
                              <w:rPr>
                                <w:spacing w:val="5"/>
                                <w:kern w:val="1"/>
                                <w:sz w:val="20"/>
                                <w:szCs w:val="20"/>
                              </w:rPr>
                              <w:t>%</w:t>
                            </w:r>
                          </w:p>
                        </w:tc>
                      </w:tr>
                      <w:tr w:rsidR="002E477A"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2E477A" w:rsidRPr="006A7916" w:rsidRDefault="002E477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28A35078" w:rsidR="002E477A" w:rsidRPr="00302F91" w:rsidRDefault="002E477A"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3BCB59BF" w:rsidR="002E477A" w:rsidRPr="00302F91" w:rsidRDefault="002E477A"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2862829D" w:rsidR="002E477A" w:rsidRPr="00302F91" w:rsidRDefault="002E477A"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35E8374D" w:rsidR="002E477A" w:rsidRPr="00302F91" w:rsidRDefault="002E477A" w:rsidP="00302F91">
                            <w:pPr>
                              <w:adjustRightInd w:val="0"/>
                              <w:spacing w:after="0"/>
                              <w:jc w:val="right"/>
                              <w:rPr>
                                <w:spacing w:val="5"/>
                                <w:kern w:val="1"/>
                                <w:sz w:val="20"/>
                                <w:szCs w:val="20"/>
                              </w:rPr>
                            </w:pPr>
                            <w:r>
                              <w:rPr>
                                <w:spacing w:val="5"/>
                                <w:kern w:val="1"/>
                                <w:sz w:val="20"/>
                                <w:szCs w:val="20"/>
                              </w:rPr>
                              <w:t>91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66C34DF0" w:rsidR="002E477A" w:rsidRPr="00302F91" w:rsidRDefault="002E477A" w:rsidP="00302F91">
                            <w:pPr>
                              <w:adjustRightInd w:val="0"/>
                              <w:spacing w:after="0"/>
                              <w:jc w:val="right"/>
                              <w:rPr>
                                <w:spacing w:val="5"/>
                                <w:kern w:val="1"/>
                                <w:sz w:val="20"/>
                                <w:szCs w:val="20"/>
                              </w:rPr>
                            </w:pPr>
                            <w:r>
                              <w:rPr>
                                <w:spacing w:val="5"/>
                                <w:kern w:val="1"/>
                                <w:sz w:val="20"/>
                                <w:szCs w:val="20"/>
                              </w:rPr>
                              <w:t>8</w:t>
                            </w:r>
                          </w:p>
                        </w:tc>
                      </w:tr>
                      <w:tr w:rsidR="002E477A"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2E477A" w:rsidRPr="006A7916" w:rsidRDefault="002E477A"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6E5A33B3" w:rsidR="002E477A" w:rsidRPr="00302F91" w:rsidRDefault="002E477A" w:rsidP="00302F91">
                            <w:pPr>
                              <w:adjustRightInd w:val="0"/>
                              <w:spacing w:after="0"/>
                              <w:jc w:val="right"/>
                              <w:rPr>
                                <w:spacing w:val="5"/>
                                <w:kern w:val="1"/>
                                <w:sz w:val="20"/>
                                <w:szCs w:val="20"/>
                              </w:rPr>
                            </w:pPr>
                            <w:r>
                              <w:rPr>
                                <w:spacing w:val="5"/>
                                <w:kern w:val="1"/>
                                <w:sz w:val="20"/>
                                <w:szCs w:val="20"/>
                              </w:rPr>
                              <w:t>9.784</w:t>
                            </w:r>
                            <w:r w:rsidRPr="00302F91">
                              <w:rPr>
                                <w:spacing w:val="5"/>
                                <w:kern w:val="1"/>
                                <w:sz w:val="20"/>
                                <w:szCs w:val="20"/>
                              </w:rPr>
                              <w:t>%</w:t>
                            </w:r>
                          </w:p>
                        </w:tc>
                      </w:tr>
                      <w:tr w:rsidR="002E477A"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2E477A" w:rsidRPr="00302F91" w:rsidRDefault="002E477A"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99.84%</w:t>
                            </w:r>
                          </w:p>
                        </w:tc>
                      </w:tr>
                      <w:tr w:rsidR="002E477A"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2E477A" w:rsidRPr="00302F91" w:rsidRDefault="002E477A"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2E477A" w:rsidRPr="00302F91" w:rsidRDefault="002E477A"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2E477A" w:rsidRPr="00302F91" w:rsidRDefault="002E477A"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4C3FD3E9" w:rsidR="002E477A" w:rsidRPr="00302F91" w:rsidRDefault="002E477A" w:rsidP="00302F91">
                            <w:pPr>
                              <w:adjustRightInd w:val="0"/>
                              <w:spacing w:after="0"/>
                              <w:jc w:val="right"/>
                              <w:rPr>
                                <w:spacing w:val="5"/>
                                <w:kern w:val="1"/>
                                <w:sz w:val="20"/>
                                <w:szCs w:val="20"/>
                              </w:rPr>
                            </w:pPr>
                            <w:r w:rsidRPr="00302F91">
                              <w:rPr>
                                <w:spacing w:val="5"/>
                                <w:kern w:val="1"/>
                                <w:sz w:val="20"/>
                                <w:szCs w:val="20"/>
                              </w:rPr>
                              <w:t>12</w:t>
                            </w:r>
                            <w:r>
                              <w:rPr>
                                <w:spacing w:val="5"/>
                                <w:kern w:val="1"/>
                                <w:sz w:val="20"/>
                                <w:szCs w:val="20"/>
                              </w:rPr>
                              <w:t>6</w:t>
                            </w:r>
                          </w:p>
                        </w:tc>
                      </w:tr>
                    </w:tbl>
                    <w:p w14:paraId="527920C8" w14:textId="20B816CC" w:rsidR="002E477A" w:rsidRDefault="002E477A" w:rsidP="00213EB8">
                      <w:pPr>
                        <w:pStyle w:val="Caption"/>
                      </w:pPr>
                    </w:p>
                  </w:txbxContent>
                </v:textbox>
                <w10:wrap type="square" anchorx="margin" anchory="margin"/>
              </v:shape>
            </w:pict>
          </mc:Fallback>
        </mc:AlternateContent>
      </w:r>
      <w:r w:rsidR="00A771BB">
        <w:t xml:space="preserve">A comparison of the performance of the different architectures is presented in </w:t>
      </w:r>
      <w:fldSimple w:instr=" REF _Ref499137231 \* mergeformat">
        <w:r w:rsidR="000977F9" w:rsidRPr="000977F9">
          <w:t>Table 2</w:t>
        </w:r>
      </w:fldSimple>
      <w:r w:rsidR="00A771BB">
        <w:t xml:space="preserve">. Though the relative rankings of these systems not surprisingly vary with the metric, the ranking of these systems is accurately represented by the overall trends in </w:t>
      </w:r>
      <w:fldSimple w:instr=" REF _Ref499137231 \* mergeformat">
        <w:r w:rsidR="000977F9" w:rsidRPr="000977F9">
          <w:t>Table 2</w:t>
        </w:r>
      </w:fldSimple>
      <w:r w:rsidR="00A771BB">
        <w:t>. HMM/</w:t>
      </w:r>
      <w:proofErr w:type="spellStart"/>
      <w:r w:rsidR="00A771BB">
        <w:t>SdA</w:t>
      </w:r>
      <w:proofErr w:type="spellEnd"/>
      <w:r w:rsidR="00A771BB">
        <w:t xml:space="preserve"> generally performs the poorest of these systems, delivering a respectable sensitivity but at a high FA rate. CNN/LSTM typically delivers highest performance and has a low FA rate, which is very important in this type of application. </w:t>
      </w:r>
    </w:p>
    <w:p w14:paraId="5BAE769E" w14:textId="08EB716E" w:rsidR="00813919" w:rsidRPr="00E56A79" w:rsidRDefault="00813919" w:rsidP="00BE56EC">
      <w:pPr>
        <w:pStyle w:val="Heading1"/>
        <w:tabs>
          <w:tab w:val="clear" w:pos="216"/>
          <w:tab w:val="left" w:pos="540"/>
        </w:tabs>
        <w:ind w:hanging="9507"/>
      </w:pPr>
      <w:r w:rsidRPr="00E56A79">
        <w:t>Discussion</w:t>
      </w:r>
    </w:p>
    <w:p w14:paraId="0C51051F" w14:textId="57755462" w:rsidR="001866D1" w:rsidRDefault="00813919" w:rsidP="00FD384B">
      <w:pPr>
        <w:pStyle w:val="ListParagraph"/>
        <w:tabs>
          <w:tab w:val="left" w:pos="8640"/>
        </w:tabs>
        <w:spacing w:after="120"/>
        <w:ind w:left="0"/>
        <w:contextualSpacing w:val="0"/>
        <w:rPr>
          <w:rFonts w:asciiTheme="majorBidi" w:hAnsiTheme="majorBidi" w:cstheme="majorBidi"/>
        </w:rPr>
      </w:pPr>
      <w:r>
        <w:rPr>
          <w:rFonts w:asciiTheme="majorBidi" w:hAnsiTheme="majorBidi" w:cstheme="majorBidi"/>
        </w:rPr>
        <w:t xml:space="preserve">Evaluating systems from a single operating point is always a bit tenuous. Therefore, in </w:t>
      </w:r>
      <w:r>
        <w:rPr>
          <w:rFonts w:asciiTheme="majorBidi" w:hAnsiTheme="majorBidi" w:cstheme="majorBidi"/>
        </w:rPr>
        <w:fldChar w:fldCharType="begin"/>
      </w:r>
      <w:r>
        <w:rPr>
          <w:rFonts w:asciiTheme="majorBidi" w:hAnsiTheme="majorBidi" w:cstheme="majorBidi"/>
        </w:rPr>
        <w:instrText xml:space="preserve"> REF _Ref499137849 \* mergeformat</w:instrText>
      </w:r>
      <w:r>
        <w:rPr>
          <w:rFonts w:asciiTheme="majorBidi" w:hAnsiTheme="majorBidi" w:cstheme="majorBidi"/>
        </w:rPr>
        <w:fldChar w:fldCharType="separate"/>
      </w:r>
      <w:r w:rsidR="000977F9" w:rsidRPr="000977F9">
        <w:rPr>
          <w:rFonts w:asciiTheme="majorBidi" w:hAnsiTheme="majorBidi" w:cstheme="majorBidi"/>
        </w:rPr>
        <w:t>Figure 11</w:t>
      </w:r>
      <w:r>
        <w:rPr>
          <w:rFonts w:asciiTheme="majorBidi" w:hAnsiTheme="majorBidi" w:cstheme="majorBidi"/>
        </w:rPr>
        <w:fldChar w:fldCharType="end"/>
      </w:r>
      <w:r>
        <w:rPr>
          <w:rFonts w:asciiTheme="majorBidi" w:hAnsiTheme="majorBidi" w:cstheme="majorBidi"/>
        </w:rPr>
        <w:t xml:space="preserve">, we provide DET curves for the systems and in </w:t>
      </w:r>
      <w:r w:rsidR="00DD5FCB">
        <w:rPr>
          <w:rFonts w:asciiTheme="majorBidi" w:hAnsiTheme="majorBidi" w:cstheme="majorBidi"/>
        </w:rPr>
        <w:fldChar w:fldCharType="begin"/>
      </w:r>
      <w:r w:rsidR="00DD5FCB">
        <w:rPr>
          <w:rFonts w:asciiTheme="majorBidi" w:hAnsiTheme="majorBidi" w:cstheme="majorBidi"/>
        </w:rPr>
        <w:instrText xml:space="preserve"> REF _Ref510733589 \* mergeformat</w:instrText>
      </w:r>
      <w:r w:rsidR="00DD5FCB">
        <w:rPr>
          <w:rFonts w:asciiTheme="majorBidi" w:hAnsiTheme="majorBidi" w:cstheme="majorBidi"/>
        </w:rPr>
        <w:fldChar w:fldCharType="separate"/>
      </w:r>
      <w:r w:rsidR="000977F9" w:rsidRPr="000977F9">
        <w:rPr>
          <w:rFonts w:asciiTheme="majorBidi" w:hAnsiTheme="majorBidi" w:cstheme="majorBidi"/>
        </w:rPr>
        <w:t>Table 3</w:t>
      </w:r>
      <w:r w:rsidR="00DD5FCB">
        <w:rPr>
          <w:rFonts w:asciiTheme="majorBidi" w:hAnsiTheme="majorBidi" w:cstheme="majorBidi"/>
        </w:rPr>
        <w:fldChar w:fldCharType="end"/>
      </w:r>
      <w:r>
        <w:rPr>
          <w:rFonts w:asciiTheme="majorBidi" w:hAnsiTheme="majorBidi" w:cstheme="majorBidi"/>
        </w:rPr>
        <w:t xml:space="preserve"> we provide AUCs for these DET curves</w:t>
      </w:r>
      <w:r w:rsidR="00072A22">
        <w:rPr>
          <w:rFonts w:asciiTheme="majorBidi" w:hAnsiTheme="majorBidi" w:cstheme="majorBidi"/>
        </w:rPr>
        <w:t xml:space="preserve"> calculated using OVLP and TAES for comparison</w:t>
      </w:r>
      <w:r>
        <w:rPr>
          <w:rFonts w:asciiTheme="majorBidi" w:hAnsiTheme="majorBidi" w:cstheme="majorBidi"/>
        </w:rPr>
        <w:t xml:space="preserve">. </w:t>
      </w:r>
      <w:r w:rsidR="00072A22">
        <w:rPr>
          <w:rFonts w:asciiTheme="majorBidi" w:hAnsiTheme="majorBidi" w:cstheme="majorBidi"/>
        </w:rPr>
        <w:t>This is due to our emphasis on using OVLP and TAES metrics for seizure detection</w:t>
      </w:r>
      <w:r w:rsidR="00F52CEB">
        <w:rPr>
          <w:rFonts w:asciiTheme="majorBidi" w:hAnsiTheme="majorBidi" w:cstheme="majorBidi"/>
        </w:rPr>
        <w:t>-like</w:t>
      </w:r>
      <w:r w:rsidR="00072A22">
        <w:rPr>
          <w:rFonts w:asciiTheme="majorBidi" w:hAnsiTheme="majorBidi" w:cstheme="majorBidi"/>
        </w:rPr>
        <w:t xml:space="preserve"> application</w:t>
      </w:r>
      <w:r w:rsidR="00F52CEB">
        <w:rPr>
          <w:rFonts w:asciiTheme="majorBidi" w:hAnsiTheme="majorBidi" w:cstheme="majorBidi"/>
        </w:rPr>
        <w:t>s</w:t>
      </w:r>
      <w:r w:rsidR="00072A22">
        <w:rPr>
          <w:rFonts w:asciiTheme="majorBidi" w:hAnsiTheme="majorBidi" w:cstheme="majorBidi"/>
        </w:rPr>
        <w:t xml:space="preserve">. </w:t>
      </w:r>
      <w:r>
        <w:rPr>
          <w:rFonts w:asciiTheme="majorBidi" w:hAnsiTheme="majorBidi" w:cstheme="majorBidi"/>
        </w:rPr>
        <w:t xml:space="preserve">The DET curves were derived from output from </w:t>
      </w:r>
      <w:r w:rsidR="00187928">
        <w:rPr>
          <w:rFonts w:asciiTheme="majorBidi" w:hAnsiTheme="majorBidi" w:cstheme="majorBidi"/>
        </w:rPr>
        <w:t xml:space="preserve">the </w:t>
      </w:r>
      <w:r>
        <w:rPr>
          <w:rFonts w:asciiTheme="majorBidi" w:hAnsiTheme="majorBidi" w:cstheme="majorBidi"/>
        </w:rPr>
        <w:t>OVLP scoring metric. The shapes of the DET curves do</w:t>
      </w:r>
      <w:r w:rsidR="001A7195">
        <w:rPr>
          <w:rFonts w:asciiTheme="majorBidi" w:hAnsiTheme="majorBidi" w:cstheme="majorBidi"/>
        </w:rPr>
        <w:t xml:space="preserve"> </w:t>
      </w:r>
      <w:r>
        <w:rPr>
          <w:rFonts w:asciiTheme="majorBidi" w:hAnsiTheme="majorBidi" w:cstheme="majorBidi"/>
        </w:rPr>
        <w:t xml:space="preserve">not change significantly with the scoring metric though the absolute numbers vary similarly to what we see in </w:t>
      </w:r>
      <w:fldSimple w:instr=" REF _Ref499137231 \* mergeformat">
        <w:r w:rsidR="000977F9" w:rsidRPr="000977F9">
          <w:t>Table 2</w:t>
        </w:r>
      </w:fldSimple>
      <w:r>
        <w:t xml:space="preserve">. </w:t>
      </w:r>
      <w:r w:rsidR="00072A22">
        <w:t xml:space="preserve">AUC values from </w:t>
      </w:r>
      <w:r w:rsidR="00072A22">
        <w:rPr>
          <w:rFonts w:asciiTheme="majorBidi" w:hAnsiTheme="majorBidi" w:cstheme="majorBidi"/>
        </w:rPr>
        <w:fldChar w:fldCharType="begin"/>
      </w:r>
      <w:r w:rsidR="00072A22">
        <w:rPr>
          <w:rFonts w:asciiTheme="majorBidi" w:hAnsiTheme="majorBidi" w:cstheme="majorBidi"/>
        </w:rPr>
        <w:instrText xml:space="preserve"> REF _Ref510733589 \* mergeformat</w:instrText>
      </w:r>
      <w:r w:rsidR="00072A22">
        <w:rPr>
          <w:rFonts w:asciiTheme="majorBidi" w:hAnsiTheme="majorBidi" w:cstheme="majorBidi"/>
        </w:rPr>
        <w:fldChar w:fldCharType="separate"/>
      </w:r>
      <w:r w:rsidR="000977F9" w:rsidRPr="000977F9">
        <w:rPr>
          <w:rFonts w:asciiTheme="majorBidi" w:hAnsiTheme="majorBidi" w:cstheme="majorBidi"/>
        </w:rPr>
        <w:t>Table 3</w:t>
      </w:r>
      <w:r w:rsidR="00072A22">
        <w:rPr>
          <w:rFonts w:asciiTheme="majorBidi" w:hAnsiTheme="majorBidi" w:cstheme="majorBidi"/>
        </w:rPr>
        <w:fldChar w:fldCharType="end"/>
      </w:r>
      <w:r w:rsidR="00072A22">
        <w:rPr>
          <w:rFonts w:asciiTheme="majorBidi" w:hAnsiTheme="majorBidi" w:cstheme="majorBidi"/>
        </w:rPr>
        <w:t xml:space="preserve"> also follow</w:t>
      </w:r>
      <w:r w:rsidR="00187928">
        <w:rPr>
          <w:rFonts w:asciiTheme="majorBidi" w:hAnsiTheme="majorBidi" w:cstheme="majorBidi"/>
        </w:rPr>
        <w:t xml:space="preserve"> </w:t>
      </w:r>
      <w:r w:rsidR="00F52CEB">
        <w:rPr>
          <w:rFonts w:asciiTheme="majorBidi" w:hAnsiTheme="majorBidi" w:cstheme="majorBidi"/>
        </w:rPr>
        <w:t>similar</w:t>
      </w:r>
      <w:r w:rsidR="00072A22">
        <w:rPr>
          <w:rFonts w:asciiTheme="majorBidi" w:hAnsiTheme="majorBidi" w:cstheme="majorBidi"/>
        </w:rPr>
        <w:t xml:space="preserve"> trend</w:t>
      </w:r>
      <w:r w:rsidR="00187928">
        <w:rPr>
          <w:rFonts w:asciiTheme="majorBidi" w:hAnsiTheme="majorBidi" w:cstheme="majorBidi"/>
        </w:rPr>
        <w:t>s</w:t>
      </w:r>
      <w:r w:rsidR="00072A22">
        <w:rPr>
          <w:rFonts w:asciiTheme="majorBidi" w:hAnsiTheme="majorBidi" w:cstheme="majorBidi"/>
        </w:rPr>
        <w:t xml:space="preserve"> but the </w:t>
      </w:r>
      <w:r w:rsidR="00A9029C">
        <w:rPr>
          <w:rFonts w:asciiTheme="majorBidi" w:hAnsiTheme="majorBidi" w:cstheme="majorBidi"/>
        </w:rPr>
        <w:t xml:space="preserve">differences between the </w:t>
      </w:r>
      <w:r w:rsidR="00731BF6">
        <w:rPr>
          <w:rFonts w:asciiTheme="majorBidi" w:hAnsiTheme="majorBidi" w:cstheme="majorBidi"/>
        </w:rPr>
        <w:t>AUC</w:t>
      </w:r>
      <w:r w:rsidR="00A9029C">
        <w:rPr>
          <w:rFonts w:asciiTheme="majorBidi" w:hAnsiTheme="majorBidi" w:cstheme="majorBidi"/>
        </w:rPr>
        <w:t xml:space="preserve"> and </w:t>
      </w:r>
      <w:r w:rsidR="00731BF6">
        <w:rPr>
          <w:rFonts w:asciiTheme="majorBidi" w:hAnsiTheme="majorBidi" w:cstheme="majorBidi"/>
        </w:rPr>
        <w:t xml:space="preserve">TAES </w:t>
      </w:r>
      <w:r w:rsidR="00A9029C">
        <w:rPr>
          <w:rFonts w:asciiTheme="majorBidi" w:hAnsiTheme="majorBidi" w:cstheme="majorBidi"/>
        </w:rPr>
        <w:t xml:space="preserve">metrics </w:t>
      </w:r>
      <w:r w:rsidR="00072A22">
        <w:rPr>
          <w:rFonts w:asciiTheme="majorBidi" w:hAnsiTheme="majorBidi" w:cstheme="majorBidi"/>
        </w:rPr>
        <w:t xml:space="preserve">is less pronounced </w:t>
      </w:r>
      <w:r w:rsidR="00731BF6">
        <w:rPr>
          <w:rFonts w:asciiTheme="majorBidi" w:hAnsiTheme="majorBidi" w:cstheme="majorBidi"/>
        </w:rPr>
        <w:t xml:space="preserve">compared to the </w:t>
      </w:r>
      <w:r w:rsidR="00A9029C">
        <w:rPr>
          <w:rFonts w:asciiTheme="majorBidi" w:hAnsiTheme="majorBidi" w:cstheme="majorBidi"/>
        </w:rPr>
        <w:t xml:space="preserve">differences between </w:t>
      </w:r>
      <w:r w:rsidR="00731BF6">
        <w:rPr>
          <w:rFonts w:asciiTheme="majorBidi" w:hAnsiTheme="majorBidi" w:cstheme="majorBidi"/>
        </w:rPr>
        <w:t>AUC</w:t>
      </w:r>
      <w:r w:rsidR="00A9029C">
        <w:rPr>
          <w:rFonts w:asciiTheme="majorBidi" w:hAnsiTheme="majorBidi" w:cstheme="majorBidi"/>
        </w:rPr>
        <w:t xml:space="preserve"> and </w:t>
      </w:r>
      <w:r w:rsidR="00731BF6">
        <w:rPr>
          <w:rFonts w:asciiTheme="majorBidi" w:hAnsiTheme="majorBidi" w:cstheme="majorBidi"/>
        </w:rPr>
        <w:t>OVLP</w:t>
      </w:r>
      <w:r w:rsidR="00A9029C">
        <w:rPr>
          <w:rFonts w:asciiTheme="majorBidi" w:hAnsiTheme="majorBidi" w:cstheme="majorBidi"/>
        </w:rPr>
        <w:t xml:space="preserve">. </w:t>
      </w:r>
      <w:r w:rsidR="00A771BB">
        <w:rPr>
          <w:rFonts w:asciiTheme="majorBidi" w:hAnsiTheme="majorBidi" w:cstheme="majorBidi"/>
        </w:rPr>
        <w:t xml:space="preserve">It is clear from this data that CNN/LSTM performance is significantly different from the other systems. This is primarily because of its low FA rate. For this </w:t>
      </w:r>
      <w:proofErr w:type="gramStart"/>
      <w:r w:rsidR="00A771BB">
        <w:rPr>
          <w:rFonts w:asciiTheme="majorBidi" w:hAnsiTheme="majorBidi" w:cstheme="majorBidi"/>
        </w:rPr>
        <w:t>particular application</w:t>
      </w:r>
      <w:proofErr w:type="gramEnd"/>
      <w:r w:rsidR="00A771BB">
        <w:rPr>
          <w:rFonts w:asciiTheme="majorBidi" w:hAnsiTheme="majorBidi" w:cstheme="majorBidi"/>
        </w:rPr>
        <w:t>,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5492679F" w14:textId="6D7F6DE9" w:rsidR="00FD384B" w:rsidRPr="00813919" w:rsidRDefault="00FD384B" w:rsidP="00813919">
      <w:pPr>
        <w:pStyle w:val="ListParagraph"/>
        <w:tabs>
          <w:tab w:val="left" w:pos="8640"/>
        </w:tabs>
        <w:ind w:left="0"/>
        <w:contextualSpacing w:val="0"/>
      </w:pPr>
      <w:r>
        <w:rPr>
          <w:noProof/>
        </w:rPr>
        <mc:AlternateContent>
          <mc:Choice Requires="wps">
            <w:drawing>
              <wp:anchor distT="0" distB="91440" distL="182880" distR="0" simplePos="0" relativeHeight="251721728" behindDoc="0" locked="0" layoutInCell="1" allowOverlap="1" wp14:anchorId="135F9DAF" wp14:editId="249D6A46">
                <wp:simplePos x="0" y="0"/>
                <wp:positionH relativeFrom="margin">
                  <wp:align>right</wp:align>
                </wp:positionH>
                <wp:positionV relativeFrom="margin">
                  <wp:align>bottom</wp:align>
                </wp:positionV>
                <wp:extent cx="2203450" cy="150876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508760"/>
                        </a:xfrm>
                        <a:prstGeom prst="rect">
                          <a:avLst/>
                        </a:prstGeom>
                        <a:solidFill>
                          <a:srgbClr val="E1E1E1">
                            <a:alpha val="0"/>
                          </a:srgbClr>
                        </a:solidFill>
                        <a:ln w="9525">
                          <a:noFill/>
                          <a:miter lim="800000"/>
                          <a:headEnd/>
                          <a:tailEnd/>
                        </a:ln>
                      </wps:spPr>
                      <wps:txbx>
                        <w:txbxContent>
                          <w:p w14:paraId="1C6EAEB6" w14:textId="5CEBC76F" w:rsidR="002E477A" w:rsidRPr="000A4F07" w:rsidRDefault="002E477A" w:rsidP="00A771BB">
                            <w:pPr>
                              <w:pStyle w:val="Caption"/>
                              <w:spacing w:after="120"/>
                              <w:jc w:val="center"/>
                              <w:rPr>
                                <w:sz w:val="20"/>
                                <w:szCs w:val="20"/>
                              </w:rPr>
                            </w:pPr>
                            <w:bookmarkStart w:id="105" w:name="_Ref51073358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0977F9">
                              <w:rPr>
                                <w:b/>
                                <w:bCs w:val="0"/>
                                <w:noProof/>
                                <w:sz w:val="20"/>
                                <w:szCs w:val="20"/>
                              </w:rPr>
                              <w:t>3</w:t>
                            </w:r>
                            <w:r w:rsidRPr="00655410">
                              <w:rPr>
                                <w:b/>
                                <w:bCs w:val="0"/>
                                <w:sz w:val="20"/>
                                <w:szCs w:val="20"/>
                              </w:rPr>
                              <w:fldChar w:fldCharType="end"/>
                            </w:r>
                            <w:bookmarkEnd w:id="105"/>
                            <w:r w:rsidRPr="00655410">
                              <w:rPr>
                                <w:b/>
                                <w:bCs w:val="0"/>
                                <w:sz w:val="20"/>
                                <w:szCs w:val="20"/>
                              </w:rPr>
                              <w:t>.</w:t>
                            </w:r>
                            <w:r>
                              <w:rPr>
                                <w:sz w:val="20"/>
                                <w:szCs w:val="20"/>
                              </w:rPr>
                              <w:t xml:space="preserve"> AUC comparison according to OVLP and TAES</w:t>
                            </w:r>
                          </w:p>
                          <w:tbl>
                            <w:tblPr>
                              <w:tblW w:w="3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98"/>
                              <w:gridCol w:w="935"/>
                              <w:gridCol w:w="935"/>
                            </w:tblGrid>
                            <w:tr w:rsidR="002E477A" w14:paraId="4C1D4053" w14:textId="0C95C47B" w:rsidTr="005B269D">
                              <w:trPr>
                                <w:trHeight w:val="155"/>
                                <w:jc w:val="center"/>
                              </w:trPr>
                              <w:tc>
                                <w:tcPr>
                                  <w:tcW w:w="1249" w:type="dxa"/>
                                  <w:shd w:val="clear" w:color="auto" w:fill="F2F2F2" w:themeFill="background1" w:themeFillShade="F2"/>
                                  <w:tcMar>
                                    <w:left w:w="58" w:type="dxa"/>
                                    <w:right w:w="58" w:type="dxa"/>
                                  </w:tcMar>
                                </w:tcPr>
                                <w:p w14:paraId="5D312AB9" w14:textId="77777777" w:rsidR="002E477A" w:rsidRPr="00DC04A1" w:rsidRDefault="002E477A"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3B00802C" w:rsidR="002E477A" w:rsidRPr="000A4F07" w:rsidRDefault="002E477A"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(OVLP)</w:t>
                                  </w:r>
                                </w:p>
                              </w:tc>
                              <w:tc>
                                <w:tcPr>
                                  <w:tcW w:w="900" w:type="dxa"/>
                                  <w:shd w:val="clear" w:color="auto" w:fill="F2F2F2" w:themeFill="background1" w:themeFillShade="F2"/>
                                </w:tcPr>
                                <w:p w14:paraId="689F4C6B" w14:textId="257D0B3B" w:rsidR="002E477A" w:rsidRDefault="002E477A"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(TAES)</w:t>
                                  </w:r>
                                </w:p>
                              </w:tc>
                            </w:tr>
                            <w:tr w:rsidR="002E477A" w14:paraId="5231A7CE" w14:textId="42438561" w:rsidTr="005B269D">
                              <w:trPr>
                                <w:trHeight w:val="101"/>
                                <w:jc w:val="center"/>
                              </w:trPr>
                              <w:tc>
                                <w:tcPr>
                                  <w:tcW w:w="1249" w:type="dxa"/>
                                  <w:tcMar>
                                    <w:left w:w="58" w:type="dxa"/>
                                    <w:right w:w="58" w:type="dxa"/>
                                  </w:tcMar>
                                </w:tcPr>
                                <w:p w14:paraId="19398C64" w14:textId="77777777" w:rsidR="002E477A" w:rsidRPr="00BA06FB" w:rsidRDefault="002E477A"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4FCBA2CE" w14:textId="25DF1CA6" w:rsidR="002E477A" w:rsidRPr="000A4F07" w:rsidRDefault="002E477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3360B248" w14:textId="0E398DFA" w:rsidR="002E477A" w:rsidRDefault="002E477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2E477A" w14:paraId="4E639A29" w14:textId="1FA4380B" w:rsidTr="005B269D">
                              <w:trPr>
                                <w:trHeight w:val="84"/>
                                <w:jc w:val="center"/>
                              </w:trPr>
                              <w:tc>
                                <w:tcPr>
                                  <w:tcW w:w="1249" w:type="dxa"/>
                                  <w:tcMar>
                                    <w:left w:w="58" w:type="dxa"/>
                                    <w:right w:w="58" w:type="dxa"/>
                                  </w:tcMar>
                                </w:tcPr>
                                <w:p w14:paraId="55FF640C" w14:textId="77777777" w:rsidR="002E477A" w:rsidRPr="00BA06FB" w:rsidRDefault="002E477A"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68E88EDD" w:rsidR="002E477A" w:rsidRPr="000A4F07" w:rsidRDefault="002E477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7A06C733" w14:textId="4033A1F7" w:rsidR="002E477A" w:rsidRDefault="002E477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0.71</w:t>
                                  </w:r>
                                </w:p>
                              </w:tc>
                            </w:tr>
                            <w:tr w:rsidR="002E477A" w14:paraId="1E9396B3" w14:textId="7114DB1F" w:rsidTr="005B269D">
                              <w:trPr>
                                <w:trHeight w:val="180"/>
                                <w:jc w:val="center"/>
                              </w:trPr>
                              <w:tc>
                                <w:tcPr>
                                  <w:tcW w:w="1249" w:type="dxa"/>
                                  <w:tcMar>
                                    <w:left w:w="58" w:type="dxa"/>
                                    <w:right w:w="58" w:type="dxa"/>
                                  </w:tcMar>
                                </w:tcPr>
                                <w:p w14:paraId="5E1DE6FE" w14:textId="77777777" w:rsidR="002E477A" w:rsidRPr="00BA06FB" w:rsidRDefault="002E477A"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4F9D6C50" w:rsidR="002E477A" w:rsidRPr="000A4F07" w:rsidRDefault="002E477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c>
                                <w:tcPr>
                                  <w:tcW w:w="900" w:type="dxa"/>
                                </w:tcPr>
                                <w:p w14:paraId="48272E2B" w14:textId="690B5D68" w:rsidR="002E477A" w:rsidRDefault="002E477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2E477A" w14:paraId="13B7E938" w14:textId="222315D8" w:rsidTr="005B269D">
                              <w:trPr>
                                <w:trHeight w:val="110"/>
                                <w:jc w:val="center"/>
                              </w:trPr>
                              <w:tc>
                                <w:tcPr>
                                  <w:tcW w:w="1249" w:type="dxa"/>
                                  <w:tcMar>
                                    <w:left w:w="58" w:type="dxa"/>
                                    <w:right w:w="58" w:type="dxa"/>
                                  </w:tcMar>
                                </w:tcPr>
                                <w:p w14:paraId="1F0914EA" w14:textId="77777777" w:rsidR="002E477A" w:rsidRPr="00BA06FB" w:rsidRDefault="002E477A"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362ED2C" w:rsidR="002E477A" w:rsidRPr="000A4F07" w:rsidRDefault="002E477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900" w:type="dxa"/>
                                </w:tcPr>
                                <w:p w14:paraId="3709BA5D" w14:textId="2A18D7D1" w:rsidR="002E477A" w:rsidRDefault="002E477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0.65</w:t>
                                  </w:r>
                                </w:p>
                              </w:tc>
                            </w:tr>
                            <w:tr w:rsidR="002E477A" w14:paraId="782D18F0" w14:textId="0B3F52C9" w:rsidTr="005B269D">
                              <w:trPr>
                                <w:trHeight w:val="213"/>
                                <w:jc w:val="center"/>
                              </w:trPr>
                              <w:tc>
                                <w:tcPr>
                                  <w:tcW w:w="1249" w:type="dxa"/>
                                  <w:tcMar>
                                    <w:left w:w="58" w:type="dxa"/>
                                    <w:right w:w="58" w:type="dxa"/>
                                  </w:tcMar>
                                </w:tcPr>
                                <w:p w14:paraId="117AB687" w14:textId="77777777" w:rsidR="002E477A" w:rsidRPr="00BA06FB" w:rsidRDefault="002E477A"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4C8A25A7" w:rsidR="002E477A" w:rsidRPr="000A4F07" w:rsidRDefault="002E477A"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c>
                                <w:tcPr>
                                  <w:tcW w:w="900" w:type="dxa"/>
                                </w:tcPr>
                                <w:p w14:paraId="1757AA0F" w14:textId="2002CF7A" w:rsidR="002E477A" w:rsidRDefault="002E477A"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0.56</w:t>
                                  </w:r>
                                </w:p>
                              </w:tc>
                            </w:tr>
                          </w:tbl>
                          <w:p w14:paraId="7522AAAB" w14:textId="77777777" w:rsidR="002E477A" w:rsidRDefault="002E477A" w:rsidP="00A771B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F9DAF" id="_x0000_s1038" type="#_x0000_t202" style="position:absolute;left:0;text-align:left;margin-left:122.3pt;margin-top:0;width:173.5pt;height:118.8pt;z-index:251721728;visibility:visible;mso-wrap-style:square;mso-width-percent:0;mso-height-percent:0;mso-wrap-distance-left:14.4pt;mso-wrap-distance-top:0;mso-wrap-distance-right:0;mso-wrap-distance-bottom:7.2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" fillcolor="#e1e1e1" stroked="f">
                <v:fill opacity="0"/>
                <v:textbox inset="0,0,0,0">
                  <w:txbxContent>
                    <w:p w14:paraId="1C6EAEB6" w14:textId="5CEBC76F" w:rsidR="002E477A" w:rsidRPr="000A4F07" w:rsidRDefault="002E477A" w:rsidP="00A771BB">
                      <w:pPr>
                        <w:pStyle w:val="Caption"/>
                        <w:spacing w:after="120"/>
                        <w:jc w:val="center"/>
                        <w:rPr>
                          <w:sz w:val="20"/>
                          <w:szCs w:val="20"/>
                        </w:rPr>
                      </w:pPr>
                      <w:bookmarkStart w:id="106" w:name="_Ref51073358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0977F9">
                        <w:rPr>
                          <w:b/>
                          <w:bCs w:val="0"/>
                          <w:noProof/>
                          <w:sz w:val="20"/>
                          <w:szCs w:val="20"/>
                        </w:rPr>
                        <w:t>3</w:t>
                      </w:r>
                      <w:r w:rsidRPr="00655410">
                        <w:rPr>
                          <w:b/>
                          <w:bCs w:val="0"/>
                          <w:sz w:val="20"/>
                          <w:szCs w:val="20"/>
                        </w:rPr>
                        <w:fldChar w:fldCharType="end"/>
                      </w:r>
                      <w:bookmarkEnd w:id="106"/>
                      <w:r w:rsidRPr="00655410">
                        <w:rPr>
                          <w:b/>
                          <w:bCs w:val="0"/>
                          <w:sz w:val="20"/>
                          <w:szCs w:val="20"/>
                        </w:rPr>
                        <w:t>.</w:t>
                      </w:r>
                      <w:r>
                        <w:rPr>
                          <w:sz w:val="20"/>
                          <w:szCs w:val="20"/>
                        </w:rPr>
                        <w:t xml:space="preserve"> AUC comparison according to OVLP and TAES</w:t>
                      </w:r>
                    </w:p>
                    <w:tbl>
                      <w:tblPr>
                        <w:tblW w:w="3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98"/>
                        <w:gridCol w:w="935"/>
                        <w:gridCol w:w="935"/>
                      </w:tblGrid>
                      <w:tr w:rsidR="002E477A" w14:paraId="4C1D4053" w14:textId="0C95C47B" w:rsidTr="005B269D">
                        <w:trPr>
                          <w:trHeight w:val="155"/>
                          <w:jc w:val="center"/>
                        </w:trPr>
                        <w:tc>
                          <w:tcPr>
                            <w:tcW w:w="1249" w:type="dxa"/>
                            <w:shd w:val="clear" w:color="auto" w:fill="F2F2F2" w:themeFill="background1" w:themeFillShade="F2"/>
                            <w:tcMar>
                              <w:left w:w="58" w:type="dxa"/>
                              <w:right w:w="58" w:type="dxa"/>
                            </w:tcMar>
                          </w:tcPr>
                          <w:p w14:paraId="5D312AB9" w14:textId="77777777" w:rsidR="002E477A" w:rsidRPr="00DC04A1" w:rsidRDefault="002E477A"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3B00802C" w:rsidR="002E477A" w:rsidRPr="000A4F07" w:rsidRDefault="002E477A"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(OVLP)</w:t>
                            </w:r>
                          </w:p>
                        </w:tc>
                        <w:tc>
                          <w:tcPr>
                            <w:tcW w:w="900" w:type="dxa"/>
                            <w:shd w:val="clear" w:color="auto" w:fill="F2F2F2" w:themeFill="background1" w:themeFillShade="F2"/>
                          </w:tcPr>
                          <w:p w14:paraId="689F4C6B" w14:textId="257D0B3B" w:rsidR="002E477A" w:rsidRDefault="002E477A"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(TAES)</w:t>
                            </w:r>
                          </w:p>
                        </w:tc>
                      </w:tr>
                      <w:tr w:rsidR="002E477A" w14:paraId="5231A7CE" w14:textId="42438561" w:rsidTr="005B269D">
                        <w:trPr>
                          <w:trHeight w:val="101"/>
                          <w:jc w:val="center"/>
                        </w:trPr>
                        <w:tc>
                          <w:tcPr>
                            <w:tcW w:w="1249" w:type="dxa"/>
                            <w:tcMar>
                              <w:left w:w="58" w:type="dxa"/>
                              <w:right w:w="58" w:type="dxa"/>
                            </w:tcMar>
                          </w:tcPr>
                          <w:p w14:paraId="19398C64" w14:textId="77777777" w:rsidR="002E477A" w:rsidRPr="00BA06FB" w:rsidRDefault="002E477A"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4FCBA2CE" w14:textId="25DF1CA6" w:rsidR="002E477A" w:rsidRPr="000A4F07" w:rsidRDefault="002E477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3360B248" w14:textId="0E398DFA" w:rsidR="002E477A" w:rsidRDefault="002E477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2E477A" w14:paraId="4E639A29" w14:textId="1FA4380B" w:rsidTr="005B269D">
                        <w:trPr>
                          <w:trHeight w:val="84"/>
                          <w:jc w:val="center"/>
                        </w:trPr>
                        <w:tc>
                          <w:tcPr>
                            <w:tcW w:w="1249" w:type="dxa"/>
                            <w:tcMar>
                              <w:left w:w="58" w:type="dxa"/>
                              <w:right w:w="58" w:type="dxa"/>
                            </w:tcMar>
                          </w:tcPr>
                          <w:p w14:paraId="55FF640C" w14:textId="77777777" w:rsidR="002E477A" w:rsidRPr="00BA06FB" w:rsidRDefault="002E477A"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68E88EDD" w:rsidR="002E477A" w:rsidRPr="000A4F07" w:rsidRDefault="002E477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7A06C733" w14:textId="4033A1F7" w:rsidR="002E477A" w:rsidRDefault="002E477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0.71</w:t>
                            </w:r>
                          </w:p>
                        </w:tc>
                      </w:tr>
                      <w:tr w:rsidR="002E477A" w14:paraId="1E9396B3" w14:textId="7114DB1F" w:rsidTr="005B269D">
                        <w:trPr>
                          <w:trHeight w:val="180"/>
                          <w:jc w:val="center"/>
                        </w:trPr>
                        <w:tc>
                          <w:tcPr>
                            <w:tcW w:w="1249" w:type="dxa"/>
                            <w:tcMar>
                              <w:left w:w="58" w:type="dxa"/>
                              <w:right w:w="58" w:type="dxa"/>
                            </w:tcMar>
                          </w:tcPr>
                          <w:p w14:paraId="5E1DE6FE" w14:textId="77777777" w:rsidR="002E477A" w:rsidRPr="00BA06FB" w:rsidRDefault="002E477A"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4F9D6C50" w:rsidR="002E477A" w:rsidRPr="000A4F07" w:rsidRDefault="002E477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c>
                          <w:tcPr>
                            <w:tcW w:w="900" w:type="dxa"/>
                          </w:tcPr>
                          <w:p w14:paraId="48272E2B" w14:textId="690B5D68" w:rsidR="002E477A" w:rsidRDefault="002E477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2E477A" w14:paraId="13B7E938" w14:textId="222315D8" w:rsidTr="005B269D">
                        <w:trPr>
                          <w:trHeight w:val="110"/>
                          <w:jc w:val="center"/>
                        </w:trPr>
                        <w:tc>
                          <w:tcPr>
                            <w:tcW w:w="1249" w:type="dxa"/>
                            <w:tcMar>
                              <w:left w:w="58" w:type="dxa"/>
                              <w:right w:w="58" w:type="dxa"/>
                            </w:tcMar>
                          </w:tcPr>
                          <w:p w14:paraId="1F0914EA" w14:textId="77777777" w:rsidR="002E477A" w:rsidRPr="00BA06FB" w:rsidRDefault="002E477A"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362ED2C" w:rsidR="002E477A" w:rsidRPr="000A4F07" w:rsidRDefault="002E477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900" w:type="dxa"/>
                          </w:tcPr>
                          <w:p w14:paraId="3709BA5D" w14:textId="2A18D7D1" w:rsidR="002E477A" w:rsidRDefault="002E477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0.65</w:t>
                            </w:r>
                          </w:p>
                        </w:tc>
                      </w:tr>
                      <w:tr w:rsidR="002E477A" w14:paraId="782D18F0" w14:textId="0B3F52C9" w:rsidTr="005B269D">
                        <w:trPr>
                          <w:trHeight w:val="213"/>
                          <w:jc w:val="center"/>
                        </w:trPr>
                        <w:tc>
                          <w:tcPr>
                            <w:tcW w:w="1249" w:type="dxa"/>
                            <w:tcMar>
                              <w:left w:w="58" w:type="dxa"/>
                              <w:right w:w="58" w:type="dxa"/>
                            </w:tcMar>
                          </w:tcPr>
                          <w:p w14:paraId="117AB687" w14:textId="77777777" w:rsidR="002E477A" w:rsidRPr="00BA06FB" w:rsidRDefault="002E477A"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4C8A25A7" w:rsidR="002E477A" w:rsidRPr="000A4F07" w:rsidRDefault="002E477A"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c>
                          <w:tcPr>
                            <w:tcW w:w="900" w:type="dxa"/>
                          </w:tcPr>
                          <w:p w14:paraId="1757AA0F" w14:textId="2002CF7A" w:rsidR="002E477A" w:rsidRDefault="002E477A"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0.56</w:t>
                            </w:r>
                          </w:p>
                        </w:tc>
                      </w:tr>
                    </w:tbl>
                    <w:p w14:paraId="7522AAAB" w14:textId="77777777" w:rsidR="002E477A" w:rsidRDefault="002E477A" w:rsidP="00A771BB"/>
                  </w:txbxContent>
                </v:textbox>
                <w10:wrap type="square" anchorx="margin" anchory="margin"/>
              </v:shape>
            </w:pict>
          </mc:Fallback>
        </mc:AlternateContent>
      </w:r>
      <w:r>
        <w:t xml:space="preserve">In </w:t>
      </w:r>
      <w:fldSimple w:instr=" REF _Ref499137231 \* mergeformat">
        <w:r w:rsidR="000977F9" w:rsidRPr="000977F9">
          <w:t>Table 2</w:t>
        </w:r>
      </w:fldSimple>
      <w:r>
        <w:t xml:space="preserve"> we can examine the sensitivity of the different metrics by looking at the variation in sensitivity. For example, for HMM/</w:t>
      </w:r>
      <w:proofErr w:type="spellStart"/>
      <w:r>
        <w:t>SdA</w:t>
      </w:r>
      <w:proofErr w:type="spellEnd"/>
      <w:r>
        <w:t>, we see the lowest sensitivities are produced by TAES and EPOCH scoring, while the highest sensitivities are produced by OVLP and DPALIGN. This makes sense because OVLP and DPALIGN are very forgiving of time alignment errors, while TAES and EPOCH penalize time alignment errors heavily. We see similar trends for CNN/LSTM though the range of differences between the three highest scoring metrics is smaller. We also see that the five algorithms are ranked similarly by each scoring metric. HMM/</w:t>
      </w:r>
      <w:proofErr w:type="spellStart"/>
      <w:r>
        <w:t>SdA</w:t>
      </w:r>
      <w:proofErr w:type="spellEnd"/>
      <w:r>
        <w:t xml:space="preserve"> </w:t>
      </w:r>
      <w:r w:rsidR="00CD5C2E">
        <w:rPr>
          <w:noProof/>
        </w:rPr>
        <w:lastRenderedPageBreak/>
        <mc:AlternateContent>
          <mc:Choice Requires="wps">
            <w:drawing>
              <wp:anchor distT="91440" distB="0" distL="0" distR="0" simplePos="0" relativeHeight="251705344" behindDoc="0" locked="0" layoutInCell="1" allowOverlap="1" wp14:anchorId="32F4C4E8" wp14:editId="0AFAEAB9">
                <wp:simplePos x="0" y="0"/>
                <wp:positionH relativeFrom="margin">
                  <wp:align>left</wp:align>
                </wp:positionH>
                <wp:positionV relativeFrom="margin">
                  <wp:align>top</wp:align>
                </wp:positionV>
                <wp:extent cx="5934456" cy="4114800"/>
                <wp:effectExtent l="0" t="0" r="2857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114800"/>
                        </a:xfrm>
                        <a:prstGeom prst="rect">
                          <a:avLst/>
                        </a:prstGeom>
                        <a:solidFill>
                          <a:srgbClr val="FFFFFF"/>
                        </a:solidFill>
                        <a:ln w="9525">
                          <a:solidFill>
                            <a:schemeClr val="bg1"/>
                          </a:solidFill>
                          <a:miter lim="800000"/>
                          <a:headEnd/>
                          <a:tailEnd/>
                        </a:ln>
                      </wps:spPr>
                      <wps:txbx>
                        <w:txbxContent>
                          <w:p w14:paraId="6B754EC5" w14:textId="77777777" w:rsidR="002E477A" w:rsidRDefault="002E477A" w:rsidP="008B0048">
                            <w:pPr>
                              <w:pStyle w:val="Caption"/>
                              <w:spacing w:after="0"/>
                              <w:jc w:val="center"/>
                            </w:pPr>
                            <w:r>
                              <w:rPr>
                                <w:noProof/>
                              </w:rPr>
                              <w:drawing>
                                <wp:inline distT="0" distB="0" distL="0" distR="0" wp14:anchorId="5A26449E" wp14:editId="67AE9913">
                                  <wp:extent cx="5249334" cy="39012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5321674" cy="395503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1B3E2355" w:rsidR="002E477A" w:rsidRPr="0004312B" w:rsidRDefault="002E477A" w:rsidP="00384E56">
                            <w:pPr>
                              <w:pStyle w:val="Caption"/>
                              <w:jc w:val="center"/>
                              <w:rPr>
                                <w:noProof/>
                                <w:sz w:val="20"/>
                                <w:szCs w:val="20"/>
                              </w:rPr>
                            </w:pPr>
                            <w:bookmarkStart w:id="107" w:name="_Ref499137849"/>
                            <w:bookmarkStart w:id="108"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0977F9">
                              <w:rPr>
                                <w:b/>
                                <w:bCs w:val="0"/>
                                <w:noProof/>
                                <w:sz w:val="20"/>
                                <w:szCs w:val="20"/>
                              </w:rPr>
                              <w:t>11</w:t>
                            </w:r>
                            <w:r w:rsidRPr="0004312B">
                              <w:rPr>
                                <w:b/>
                                <w:bCs w:val="0"/>
                                <w:sz w:val="20"/>
                                <w:szCs w:val="20"/>
                              </w:rPr>
                              <w:fldChar w:fldCharType="end"/>
                            </w:r>
                            <w:bookmarkEnd w:id="107"/>
                            <w:r w:rsidRPr="0004312B">
                              <w:rPr>
                                <w:b/>
                                <w:bCs w:val="0"/>
                                <w:sz w:val="20"/>
                                <w:szCs w:val="20"/>
                              </w:rPr>
                              <w:t>.</w:t>
                            </w:r>
                            <w:r w:rsidRPr="0004312B">
                              <w:rPr>
                                <w:sz w:val="20"/>
                                <w:szCs w:val="20"/>
                              </w:rPr>
                              <w:t xml:space="preserve"> </w:t>
                            </w:r>
                            <w:r>
                              <w:rPr>
                                <w:sz w:val="20"/>
                                <w:szCs w:val="20"/>
                              </w:rPr>
                              <w:t>A comparison of DET curves</w:t>
                            </w:r>
                          </w:p>
                          <w:bookmarkEnd w:id="108"/>
                          <w:p w14:paraId="72AC6186" w14:textId="77777777" w:rsidR="002E477A" w:rsidRDefault="002E477A" w:rsidP="00384E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C4E8" id="_x0000_s1039" type="#_x0000_t202" style="position:absolute;left:0;text-align:left;margin-left:0;margin-top:0;width:467.3pt;height:324pt;z-index:251705344;visibility:visible;mso-wrap-style:square;mso-width-percent:0;mso-height-percent:0;mso-wrap-distance-left:0;mso-wrap-distance-top:7.2pt;mso-wrap-distance-right:0;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" strokecolor="white [3212]">
                <v:textbox inset="0,0,0,0">
                  <w:txbxContent>
                    <w:p w14:paraId="6B754EC5" w14:textId="77777777" w:rsidR="002E477A" w:rsidRDefault="002E477A" w:rsidP="008B0048">
                      <w:pPr>
                        <w:pStyle w:val="Caption"/>
                        <w:spacing w:after="0"/>
                        <w:jc w:val="center"/>
                      </w:pPr>
                      <w:r>
                        <w:rPr>
                          <w:noProof/>
                        </w:rPr>
                        <w:drawing>
                          <wp:inline distT="0" distB="0" distL="0" distR="0" wp14:anchorId="5A26449E" wp14:editId="67AE9913">
                            <wp:extent cx="5249334" cy="39012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5321674" cy="395503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1B3E2355" w:rsidR="002E477A" w:rsidRPr="0004312B" w:rsidRDefault="002E477A" w:rsidP="00384E56">
                      <w:pPr>
                        <w:pStyle w:val="Caption"/>
                        <w:jc w:val="center"/>
                        <w:rPr>
                          <w:noProof/>
                          <w:sz w:val="20"/>
                          <w:szCs w:val="20"/>
                        </w:rPr>
                      </w:pPr>
                      <w:bookmarkStart w:id="109" w:name="_Ref499137849"/>
                      <w:bookmarkStart w:id="110"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0977F9">
                        <w:rPr>
                          <w:b/>
                          <w:bCs w:val="0"/>
                          <w:noProof/>
                          <w:sz w:val="20"/>
                          <w:szCs w:val="20"/>
                        </w:rPr>
                        <w:t>11</w:t>
                      </w:r>
                      <w:r w:rsidRPr="0004312B">
                        <w:rPr>
                          <w:b/>
                          <w:bCs w:val="0"/>
                          <w:sz w:val="20"/>
                          <w:szCs w:val="20"/>
                        </w:rPr>
                        <w:fldChar w:fldCharType="end"/>
                      </w:r>
                      <w:bookmarkEnd w:id="109"/>
                      <w:r w:rsidRPr="0004312B">
                        <w:rPr>
                          <w:b/>
                          <w:bCs w:val="0"/>
                          <w:sz w:val="20"/>
                          <w:szCs w:val="20"/>
                        </w:rPr>
                        <w:t>.</w:t>
                      </w:r>
                      <w:r w:rsidRPr="0004312B">
                        <w:rPr>
                          <w:sz w:val="20"/>
                          <w:szCs w:val="20"/>
                        </w:rPr>
                        <w:t xml:space="preserve"> </w:t>
                      </w:r>
                      <w:r>
                        <w:rPr>
                          <w:sz w:val="20"/>
                          <w:szCs w:val="20"/>
                        </w:rPr>
                        <w:t>A comparison of DET curves</w:t>
                      </w:r>
                    </w:p>
                    <w:bookmarkEnd w:id="110"/>
                    <w:p w14:paraId="72AC6186" w14:textId="77777777" w:rsidR="002E477A" w:rsidRDefault="002E477A" w:rsidP="00384E56"/>
                  </w:txbxContent>
                </v:textbox>
                <w10:wrap type="square" anchorx="margin" anchory="margin"/>
              </v:shape>
            </w:pict>
          </mc:Fallback>
        </mc:AlternateContent>
      </w:r>
      <w:r>
        <w:t>consistently scores the lowest and CNN/LSTM consistently scores the highest. The other three systems are very similar in their performance.</w:t>
      </w:r>
    </w:p>
    <w:p w14:paraId="7D3BA0BC" w14:textId="601A0F30" w:rsidR="005B60B0" w:rsidRDefault="005B60B0" w:rsidP="00B24711">
      <w:pPr>
        <w:pStyle w:val="ListParagraph"/>
        <w:tabs>
          <w:tab w:val="left" w:pos="8640"/>
        </w:tabs>
        <w:ind w:left="0"/>
        <w:contextualSpacing w:val="0"/>
      </w:pPr>
      <w:r>
        <w:t xml:space="preserve">The ATWV scores for all algorithms are extremely low. The ATWV scores are below </w:t>
      </w:r>
      <w:r w:rsidRPr="00B24711">
        <w:rPr>
          <w:i/>
        </w:rPr>
        <w:t>0.5</w:t>
      </w:r>
      <w:r>
        <w:t xml:space="preserve"> which indicates that overall performance is poor. However, the ATWV score for CNN/LSTM is significantly higher than the other four systems. ATWV attempts to reduce the information contained in a DET curve to a single number, and does a good job reflecting the results shown </w:t>
      </w:r>
      <w:r w:rsidRPr="005B60B0">
        <w:t xml:space="preserve">in </w:t>
      </w:r>
      <w:fldSimple w:instr=" REF _Ref499137849 \* mergeformat">
        <w:r w:rsidR="000977F9" w:rsidRPr="000977F9">
          <w:t>Figure 11</w:t>
        </w:r>
      </w:fldSimple>
      <w:r w:rsidRPr="005B60B0">
        <w:t>. The DET curves for HMM/LSTM and HMM/</w:t>
      </w:r>
      <w:proofErr w:type="spellStart"/>
      <w:r w:rsidRPr="005B60B0">
        <w:t>SdA</w:t>
      </w:r>
      <w:proofErr w:type="spellEnd"/>
      <w:r w:rsidRPr="005B60B0">
        <w:t xml:space="preserve"> overlap considerably for an FP rate between </w:t>
      </w:r>
      <w:r w:rsidRPr="00B24711">
        <w:rPr>
          <w:i/>
        </w:rPr>
        <w:t>0.25</w:t>
      </w:r>
      <w:r w:rsidRPr="005B60B0">
        <w:t xml:space="preserve"> and </w:t>
      </w:r>
      <w:r w:rsidRPr="00B24711">
        <w:rPr>
          <w:i/>
        </w:rPr>
        <w:t>1.0</w:t>
      </w:r>
      <w:r w:rsidRPr="005B60B0">
        <w:t xml:space="preserve">, and this is a primary reason why their ATWV scores are similar. However, for the seizure detection application we are primarily interested in the low FP rate region, and in that </w:t>
      </w:r>
      <w:r w:rsidR="00B24711" w:rsidRPr="005B60B0">
        <w:t>range,</w:t>
      </w:r>
      <w:r w:rsidRPr="005B60B0">
        <w:t xml:space="preserve"> HMM/LSTM and IPCA/LSTM perform similarly.</w:t>
      </w:r>
    </w:p>
    <w:p w14:paraId="314E8FFD" w14:textId="0BF13BB0" w:rsidR="00B24711" w:rsidRPr="00A82D04" w:rsidRDefault="00B24711" w:rsidP="00137DF9">
      <w:pPr>
        <w:pStyle w:val="ListParagraph"/>
        <w:tabs>
          <w:tab w:val="left" w:pos="8640"/>
        </w:tabs>
        <w:spacing w:after="120"/>
        <w:ind w:left="0"/>
        <w:contextualSpacing w:val="0"/>
        <w:rPr>
          <w:rFonts w:asciiTheme="majorBidi" w:hAnsiTheme="majorBidi" w:cstheme="majorBidi"/>
        </w:rPr>
      </w:pPr>
      <w:r>
        <w:t xml:space="preserve">While sensitivity and specificity are commonly used metrics in the bioengineering community, from </w:t>
      </w:r>
      <w:fldSimple w:instr=" REF _Ref499137231 \* mergeformat">
        <w:r w:rsidR="000977F9" w:rsidRPr="000977F9">
          <w:t>Table 2</w:t>
        </w:r>
      </w:fldSimple>
      <w:r>
        <w:t xml:space="preserve"> and </w:t>
      </w:r>
      <w:fldSimple w:instr=" REF _Ref499137849 \* mergeformat">
        <w:r w:rsidR="000977F9" w:rsidRPr="000977F9">
          <w:t>Figure 11</w:t>
        </w:r>
      </w:fldSimple>
      <w:r>
        <w:t xml:space="preserve"> we see that </w:t>
      </w:r>
      <w:r w:rsidR="00F74E67">
        <w:t xml:space="preserve">the FA </w:t>
      </w:r>
      <w:r>
        <w:t xml:space="preserve">rate also plays a major role in determining the usability of a system. A </w:t>
      </w:r>
      <w:r w:rsidR="00A82D04" w:rsidRPr="00A82D04">
        <w:rPr>
          <w:rFonts w:asciiTheme="majorBidi" w:hAnsiTheme="majorBidi" w:cstheme="majorBidi"/>
        </w:rPr>
        <w:t xml:space="preserve">commonly used </w:t>
      </w:r>
      <w:r>
        <w:rPr>
          <w:rFonts w:asciiTheme="majorBidi" w:hAnsiTheme="majorBidi" w:cstheme="majorBidi"/>
        </w:rPr>
        <w:t xml:space="preserve">metric in the machine learning community that is somewhat </w:t>
      </w:r>
      <w:r w:rsidR="00A82D04" w:rsidRPr="00A82D04">
        <w:rPr>
          <w:rFonts w:asciiTheme="majorBidi" w:hAnsiTheme="majorBidi" w:cstheme="majorBidi"/>
        </w:rPr>
        <w:t xml:space="preserve">intuitive </w:t>
      </w:r>
      <w:r w:rsidR="008F042D">
        <w:rPr>
          <w:rFonts w:asciiTheme="majorBidi" w:hAnsiTheme="majorBidi" w:cstheme="majorBidi"/>
        </w:rPr>
        <w:t>is a</w:t>
      </w:r>
      <w:r w:rsidR="00A82D04" w:rsidRPr="00A82D04">
        <w:rPr>
          <w:rFonts w:asciiTheme="majorBidi" w:hAnsiTheme="majorBidi" w:cstheme="majorBidi"/>
        </w:rPr>
        <w:t>ccuracy</w:t>
      </w:r>
      <w:r w:rsidR="00137DF9">
        <w:rPr>
          <w:rFonts w:asciiTheme="majorBidi" w:hAnsiTheme="majorBidi" w:cstheme="majorBidi"/>
        </w:rPr>
        <w:t xml:space="preserve">. </w:t>
      </w:r>
      <w:r w:rsidR="001D6D38" w:rsidRPr="00A82D04">
        <w:t xml:space="preserve">The accuracy of the </w:t>
      </w:r>
      <w:r>
        <w:t xml:space="preserve">five systems is shown in </w:t>
      </w:r>
      <w:fldSimple w:instr=" REF _Ref499158033 \* mergeformat">
        <w:r w:rsidR="000977F9" w:rsidRPr="000977F9">
          <w:t>Table 4</w:t>
        </w:r>
      </w:fldSimple>
      <w:r w:rsidR="001D6D38" w:rsidRPr="00A82D04">
        <w:t>.</w:t>
      </w:r>
      <w:r w:rsidR="001D6D38" w:rsidRPr="00BA06FB">
        <w:t xml:space="preserve"> </w:t>
      </w:r>
      <w:r w:rsidR="00BA06FB" w:rsidRPr="00BA06FB">
        <w:t xml:space="preserve">Accuracy weights all types of errors as equally important. This </w:t>
      </w:r>
      <w:r w:rsidR="00BA06FB">
        <w:t xml:space="preserve">is </w:t>
      </w:r>
      <w:r w:rsidR="00BA06FB" w:rsidRPr="00BA06FB">
        <w:t xml:space="preserve">acceptable if the dataset is balanced. </w:t>
      </w:r>
      <w:r w:rsidR="00BA06FB">
        <w:t>However, for many bioengineering applications, such as seizure detection, the target class, or class of interest, occurs infrequently</w:t>
      </w:r>
      <w:r w:rsidR="00C80C0D">
        <w:t>. We see that CNN/LSTM is significantly more accurate than the other four systems, but that the differences between these remaining four systems is minimal when using accuracy as a metric.</w:t>
      </w:r>
      <w:r w:rsidR="00A82D04" w:rsidRPr="00BA06FB">
        <w:t xml:space="preserve"> </w:t>
      </w:r>
    </w:p>
    <w:p w14:paraId="10557279" w14:textId="6387A063" w:rsidR="00D10B3A" w:rsidRPr="00137DF9" w:rsidRDefault="005B3648" w:rsidP="006B3178">
      <w:pPr>
        <w:pStyle w:val="ListParagraph"/>
        <w:ind w:left="0"/>
        <w:contextualSpacing w:val="0"/>
        <w:rPr>
          <w:rFonts w:ascii="Cambria Math" w:hAnsi="Cambria Math"/>
          <w:sz w:val="20"/>
          <w:szCs w:val="20"/>
        </w:rPr>
      </w:pPr>
      <w:r>
        <w:rPr>
          <w:rFonts w:asciiTheme="majorBidi" w:hAnsiTheme="majorBidi" w:cstheme="majorBidi"/>
        </w:rPr>
        <w:t>Another popular metric that attempts to aggregate performance into a single data point</w:t>
      </w:r>
      <w:r w:rsidR="00FB7B3E">
        <w:rPr>
          <w:rFonts w:asciiTheme="majorBidi" w:hAnsiTheme="majorBidi" w:cstheme="majorBidi"/>
        </w:rPr>
        <w:t xml:space="preserve">, and is popular in </w:t>
      </w:r>
      <w:r w:rsidR="00FB7B3E" w:rsidRPr="006B3178">
        <w:t>the information retrieval communities, is the F</w:t>
      </w:r>
      <w:r w:rsidR="006B3178" w:rsidRPr="006B3178">
        <w:rPr>
          <w:vertAlign w:val="subscript"/>
        </w:rPr>
        <w:t>1</w:t>
      </w:r>
      <w:r w:rsidR="00692EF2" w:rsidRPr="006B3178">
        <w:t xml:space="preserve"> </w:t>
      </w:r>
      <w:r w:rsidR="00FB7B3E" w:rsidRPr="006B3178">
        <w:t>score</w:t>
      </w:r>
      <w:r w:rsidR="00137DF9" w:rsidRPr="006B3178">
        <w:t xml:space="preserve">. </w:t>
      </w:r>
      <w:r w:rsidR="00FB7B3E">
        <w:t>The</w:t>
      </w:r>
      <w:r w:rsidR="006B3178">
        <w:t xml:space="preserve">se </w:t>
      </w:r>
      <w:r w:rsidR="00FB7B3E">
        <w:t>score</w:t>
      </w:r>
      <w:r w:rsidR="00692EF2">
        <w:t>s for the five systems are shown in</w:t>
      </w:r>
      <w:r w:rsidR="00B96F34">
        <w:t xml:space="preserve"> </w:t>
      </w:r>
      <w:fldSimple w:instr=" REF _Ref499394444 \* mergeformat">
        <w:r w:rsidR="000977F9" w:rsidRPr="000977F9">
          <w:t>Table 5</w:t>
        </w:r>
      </w:fldSimple>
      <w:r w:rsidR="00692EF2">
        <w:t xml:space="preserve">. </w:t>
      </w:r>
      <w:r w:rsidR="006B3178">
        <w:t>We see there</w:t>
      </w:r>
      <w:r w:rsidR="00A448C1">
        <w:t xml:space="preserve"> are </w:t>
      </w:r>
      <w:r w:rsidR="006B3178">
        <w:t>significant variation</w:t>
      </w:r>
      <w:r w:rsidR="00A448C1">
        <w:t>s</w:t>
      </w:r>
      <w:r w:rsidR="006B3178">
        <w:t xml:space="preserve"> in F</w:t>
      </w:r>
      <w:r w:rsidR="006B3178" w:rsidRPr="00312F9C">
        <w:rPr>
          <w:vertAlign w:val="subscript"/>
        </w:rPr>
        <w:t>1</w:t>
      </w:r>
      <w:r w:rsidR="006B3178">
        <w:t xml:space="preserve"> scores</w:t>
      </w:r>
      <w:r w:rsidR="00A448C1">
        <w:t xml:space="preserve">. </w:t>
      </w:r>
      <w:r w:rsidR="006B3178">
        <w:t xml:space="preserve">For example, for </w:t>
      </w:r>
      <w:r w:rsidR="00A448C1">
        <w:t xml:space="preserve">the </w:t>
      </w:r>
      <w:r w:rsidR="006B3178">
        <w:t>TAES and EPOCH</w:t>
      </w:r>
      <w:r w:rsidR="00A448C1">
        <w:t xml:space="preserve"> metrics</w:t>
      </w:r>
      <w:r w:rsidR="006B3178">
        <w:t xml:space="preserve">, which stress time alignments, the best performing system is not CNN/LSTM. </w:t>
      </w:r>
      <w:r w:rsidR="006B3178" w:rsidRPr="006B3178">
        <w:t>F</w:t>
      </w:r>
      <w:r w:rsidR="006B3178" w:rsidRPr="006B3178">
        <w:rPr>
          <w:vertAlign w:val="subscript"/>
        </w:rPr>
        <w:t>1</w:t>
      </w:r>
      <w:r w:rsidR="006B3178">
        <w:t xml:space="preserve"> scores do not adequately emphasize </w:t>
      </w:r>
      <w:r w:rsidR="00DA3E06">
        <w:t xml:space="preserve">FAs </w:t>
      </w:r>
      <w:r w:rsidR="006B3178">
        <w:t>for applications such as seizure detection.</w:t>
      </w:r>
    </w:p>
    <w:p w14:paraId="0E607CEA" w14:textId="4DCF7548" w:rsidR="00304A67" w:rsidRDefault="00F475BB" w:rsidP="00304A67">
      <w:pPr>
        <w:pStyle w:val="ListParagraph"/>
        <w:ind w:left="0"/>
        <w:contextualSpacing w:val="0"/>
      </w:pPr>
      <w:r>
        <w:rPr>
          <w:noProof/>
        </w:rPr>
        <w:lastRenderedPageBreak/>
        <mc:AlternateContent>
          <mc:Choice Requires="wps">
            <w:drawing>
              <wp:anchor distT="0" distB="91440" distL="0" distR="0" simplePos="0" relativeHeight="251670528" behindDoc="0" locked="0" layoutInCell="1" allowOverlap="0" wp14:anchorId="10E4D31C" wp14:editId="2714245E">
                <wp:simplePos x="0" y="0"/>
                <wp:positionH relativeFrom="margin">
                  <wp:align>left</wp:align>
                </wp:positionH>
                <wp:positionV relativeFrom="margin">
                  <wp:align>top</wp:align>
                </wp:positionV>
                <wp:extent cx="5870448" cy="2459736"/>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448" cy="2459736"/>
                        </a:xfrm>
                        <a:prstGeom prst="rect">
                          <a:avLst/>
                        </a:prstGeom>
                        <a:solidFill>
                          <a:srgbClr val="E1E1E1">
                            <a:alpha val="0"/>
                          </a:srgbClr>
                        </a:solidFill>
                        <a:ln w="9525">
                          <a:noFill/>
                          <a:miter lim="800000"/>
                          <a:headEnd/>
                          <a:tailEnd/>
                        </a:ln>
                      </wps:spPr>
                      <wps:txbx>
                        <w:txbxContent>
                          <w:p w14:paraId="4E98F8EC" w14:textId="1A89662B" w:rsidR="002E477A" w:rsidRPr="000A4F07" w:rsidRDefault="002E477A" w:rsidP="00137DF9">
                            <w:pPr>
                              <w:pStyle w:val="Caption"/>
                              <w:spacing w:after="120"/>
                              <w:jc w:val="center"/>
                              <w:rPr>
                                <w:sz w:val="20"/>
                                <w:szCs w:val="20"/>
                              </w:rPr>
                            </w:pPr>
                            <w:bookmarkStart w:id="111" w:name="_Ref499158033"/>
                            <w:bookmarkStart w:id="112" w:name="_Ref499161641"/>
                            <w:bookmarkStart w:id="113"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0977F9">
                              <w:rPr>
                                <w:b/>
                                <w:bCs w:val="0"/>
                                <w:noProof/>
                                <w:sz w:val="20"/>
                                <w:szCs w:val="20"/>
                              </w:rPr>
                              <w:t>4</w:t>
                            </w:r>
                            <w:r w:rsidRPr="00655410">
                              <w:rPr>
                                <w:b/>
                                <w:bCs w:val="0"/>
                                <w:sz w:val="20"/>
                                <w:szCs w:val="20"/>
                              </w:rPr>
                              <w:fldChar w:fldCharType="end"/>
                            </w:r>
                            <w:bookmarkEnd w:id="111"/>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2E477A" w14:paraId="58B2AC66" w14:textId="77777777" w:rsidTr="003F4D40">
                              <w:trPr>
                                <w:trHeight w:val="155"/>
                                <w:jc w:val="center"/>
                              </w:trPr>
                              <w:tc>
                                <w:tcPr>
                                  <w:tcW w:w="1050" w:type="dxa"/>
                                  <w:shd w:val="clear" w:color="auto" w:fill="F2F2F2" w:themeFill="background1" w:themeFillShade="F2"/>
                                  <w:tcMar>
                                    <w:left w:w="58" w:type="dxa"/>
                                    <w:right w:w="58" w:type="dxa"/>
                                  </w:tcMar>
                                </w:tcPr>
                                <w:p w14:paraId="5D926646" w14:textId="77777777" w:rsidR="002E477A" w:rsidRPr="00DC04A1" w:rsidRDefault="002E477A"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2E477A" w:rsidRPr="000A4F07" w:rsidRDefault="002E477A"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2E477A" w:rsidRPr="000A4F07" w:rsidRDefault="002E477A"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592829F6" w:rsidR="002E477A" w:rsidRPr="000A4F07" w:rsidRDefault="002E477A"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2E477A" w:rsidRPr="000A4F07" w:rsidRDefault="002E477A"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2E477A" w:rsidRPr="000A4F07" w:rsidRDefault="002E477A"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2E477A" w14:paraId="7160DB02" w14:textId="77777777" w:rsidTr="003F4D40">
                              <w:trPr>
                                <w:trHeight w:val="101"/>
                                <w:jc w:val="center"/>
                              </w:trPr>
                              <w:tc>
                                <w:tcPr>
                                  <w:tcW w:w="1050" w:type="dxa"/>
                                  <w:shd w:val="clear" w:color="auto" w:fill="F2F2F2" w:themeFill="background1" w:themeFillShade="F2"/>
                                  <w:tcMar>
                                    <w:left w:w="58" w:type="dxa"/>
                                    <w:right w:w="58" w:type="dxa"/>
                                  </w:tcMar>
                                </w:tcPr>
                                <w:p w14:paraId="598CBD2A" w14:textId="77777777" w:rsidR="002E477A" w:rsidRPr="00BA06FB" w:rsidRDefault="002E477A"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1F1AC0E3"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2E477A" w14:paraId="49B83858" w14:textId="77777777" w:rsidTr="003F4D40">
                              <w:trPr>
                                <w:trHeight w:val="84"/>
                                <w:jc w:val="center"/>
                              </w:trPr>
                              <w:tc>
                                <w:tcPr>
                                  <w:tcW w:w="1050" w:type="dxa"/>
                                  <w:shd w:val="clear" w:color="auto" w:fill="F2F2F2" w:themeFill="background1" w:themeFillShade="F2"/>
                                  <w:tcMar>
                                    <w:left w:w="58" w:type="dxa"/>
                                    <w:right w:w="58" w:type="dxa"/>
                                  </w:tcMar>
                                </w:tcPr>
                                <w:p w14:paraId="2BBEC634" w14:textId="77777777" w:rsidR="002E477A" w:rsidRPr="00BA06FB" w:rsidRDefault="002E477A"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5A63F88F"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2E477A" w14:paraId="5A771D38" w14:textId="77777777" w:rsidTr="003F4D40">
                              <w:trPr>
                                <w:trHeight w:val="180"/>
                                <w:jc w:val="center"/>
                              </w:trPr>
                              <w:tc>
                                <w:tcPr>
                                  <w:tcW w:w="1050" w:type="dxa"/>
                                  <w:shd w:val="clear" w:color="auto" w:fill="F2F2F2" w:themeFill="background1" w:themeFillShade="F2"/>
                                  <w:tcMar>
                                    <w:left w:w="58" w:type="dxa"/>
                                    <w:right w:w="58" w:type="dxa"/>
                                  </w:tcMar>
                                </w:tcPr>
                                <w:p w14:paraId="3B565A51" w14:textId="77777777" w:rsidR="002E477A" w:rsidRPr="00BA06FB" w:rsidRDefault="002E477A"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5FFD292B"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2E477A" w14:paraId="1C1B21E9" w14:textId="77777777" w:rsidTr="003F4D40">
                              <w:trPr>
                                <w:trHeight w:val="110"/>
                                <w:jc w:val="center"/>
                              </w:trPr>
                              <w:tc>
                                <w:tcPr>
                                  <w:tcW w:w="1050" w:type="dxa"/>
                                  <w:shd w:val="clear" w:color="auto" w:fill="F2F2F2" w:themeFill="background1" w:themeFillShade="F2"/>
                                  <w:tcMar>
                                    <w:left w:w="58" w:type="dxa"/>
                                    <w:right w:w="58" w:type="dxa"/>
                                  </w:tcMar>
                                </w:tcPr>
                                <w:p w14:paraId="26A8D7D2" w14:textId="77777777" w:rsidR="002E477A" w:rsidRPr="00BA06FB" w:rsidRDefault="002E477A"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2C805731"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2E477A" w14:paraId="2DE51D31" w14:textId="77777777" w:rsidTr="003F4D40">
                              <w:trPr>
                                <w:trHeight w:val="110"/>
                                <w:jc w:val="center"/>
                              </w:trPr>
                              <w:tc>
                                <w:tcPr>
                                  <w:tcW w:w="1050" w:type="dxa"/>
                                  <w:shd w:val="clear" w:color="auto" w:fill="F2F2F2" w:themeFill="background1" w:themeFillShade="F2"/>
                                  <w:tcMar>
                                    <w:left w:w="58" w:type="dxa"/>
                                    <w:right w:w="58" w:type="dxa"/>
                                  </w:tcMar>
                                </w:tcPr>
                                <w:p w14:paraId="57F09A98" w14:textId="77777777" w:rsidR="002E477A" w:rsidRPr="00BA06FB" w:rsidRDefault="002E477A"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0A5EC5A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4132EDD2" w:rsidR="002E477A" w:rsidRPr="00104C46" w:rsidRDefault="002E477A" w:rsidP="00137DF9">
                            <w:pPr>
                              <w:pStyle w:val="Caption"/>
                              <w:keepNext/>
                              <w:spacing w:before="240" w:after="120"/>
                              <w:jc w:val="center"/>
                              <w:rPr>
                                <w:b/>
                                <w:bCs w:val="0"/>
                                <w:sz w:val="20"/>
                                <w:szCs w:val="20"/>
                              </w:rPr>
                            </w:pPr>
                            <w:bookmarkStart w:id="114"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0977F9">
                              <w:rPr>
                                <w:b/>
                                <w:noProof/>
                                <w:sz w:val="20"/>
                                <w:szCs w:val="20"/>
                              </w:rPr>
                              <w:t>5</w:t>
                            </w:r>
                            <w:r w:rsidRPr="00104C46">
                              <w:rPr>
                                <w:b/>
                                <w:sz w:val="20"/>
                                <w:szCs w:val="20"/>
                              </w:rPr>
                              <w:fldChar w:fldCharType="end"/>
                            </w:r>
                            <w:bookmarkEnd w:id="112"/>
                            <w:bookmarkEnd w:id="114"/>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113"/>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2E477A"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2E477A" w:rsidRPr="00692EF2" w:rsidRDefault="002E477A"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2E477A" w:rsidRPr="000A4F07" w:rsidRDefault="002E477A"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2E477A" w:rsidRPr="000A4F07" w:rsidRDefault="002E477A"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2E477A" w:rsidRPr="000A4F07" w:rsidRDefault="002E477A"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2E477A" w:rsidRPr="000A4F07" w:rsidRDefault="002E477A"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2E477A" w:rsidRPr="000A4F07" w:rsidRDefault="002E477A"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2E477A"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2E477A" w:rsidRPr="00692EF2" w:rsidRDefault="002E477A"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2E477A" w:rsidRPr="000A4F07" w:rsidRDefault="002E477A"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2E477A"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2E477A" w:rsidRPr="00692EF2" w:rsidRDefault="002E477A"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2E477A"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2E477A" w:rsidRPr="00692EF2" w:rsidRDefault="002E477A"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2E477A"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2E477A" w:rsidRPr="00692EF2" w:rsidRDefault="002E477A"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2E477A"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2E477A" w:rsidRPr="00692EF2" w:rsidRDefault="002E477A"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8C036D1" w:rsidR="002E477A" w:rsidRPr="00104C46" w:rsidRDefault="002E477A" w:rsidP="00104C46">
                            <w:pPr>
                              <w:pStyle w:val="Caption"/>
                              <w:keepNext/>
                              <w:spacing w:before="240" w:after="120"/>
                              <w:jc w:val="center"/>
                              <w:rPr>
                                <w:b/>
                                <w:bCs w:val="0"/>
                                <w:sz w:val="20"/>
                                <w:szCs w:val="20"/>
                              </w:rPr>
                            </w:pPr>
                            <w:bookmarkStart w:id="115" w:name="_Hlk509088602"/>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2E477A" w:rsidRPr="00E17C79" w:rsidDel="00F60A4A" w14:paraId="287957D6" w14:textId="33FF150B" w:rsidTr="003F4D40">
                              <w:trPr>
                                <w:trHeight w:val="67"/>
                                <w:jc w:val="center"/>
                              </w:trPr>
                              <w:tc>
                                <w:tcPr>
                                  <w:tcW w:w="1139" w:type="dxa"/>
                                  <w:shd w:val="clear" w:color="auto" w:fill="F2F2F2" w:themeFill="background1" w:themeFillShade="F2"/>
                                  <w:noWrap/>
                                  <w:vAlign w:val="center"/>
                                  <w:hideMark/>
                                </w:tcPr>
                                <w:p w14:paraId="6CCB2838" w14:textId="60D3B524" w:rsidR="002E477A" w:rsidRPr="00AF64FC" w:rsidDel="00F60A4A" w:rsidRDefault="002E477A" w:rsidP="003F4D40">
                                  <w:pPr>
                                    <w:widowControl/>
                                    <w:autoSpaceDE/>
                                    <w:autoSpaceDN/>
                                    <w:spacing w:after="0"/>
                                    <w:jc w:val="center"/>
                                    <w:rPr>
                                      <w:rFonts w:asciiTheme="majorBidi" w:hAnsiTheme="majorBidi" w:cstheme="majorBidi"/>
                                      <w:b/>
                                      <w:color w:val="000000"/>
                                    </w:rPr>
                                  </w:pPr>
                                </w:p>
                              </w:tc>
                              <w:tc>
                                <w:tcPr>
                                  <w:tcW w:w="1051" w:type="dxa"/>
                                  <w:shd w:val="clear" w:color="auto" w:fill="F2F2F2" w:themeFill="background1" w:themeFillShade="F2"/>
                                  <w:noWrap/>
                                  <w:tcMar>
                                    <w:left w:w="58" w:type="dxa"/>
                                    <w:right w:w="58" w:type="dxa"/>
                                  </w:tcMar>
                                  <w:vAlign w:val="center"/>
                                  <w:hideMark/>
                                </w:tcPr>
                                <w:p w14:paraId="48D2D458" w14:textId="34D9198B" w:rsidR="002E477A" w:rsidRPr="00E35069" w:rsidDel="00F60A4A" w:rsidRDefault="002E477A"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5B29124D" w14:textId="628C71FE" w:rsidR="002E477A" w:rsidRPr="00E35069" w:rsidDel="00F60A4A" w:rsidRDefault="002E477A"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51B0081C" w14:textId="40FDF889" w:rsidR="002E477A" w:rsidRPr="00E35069" w:rsidDel="00F60A4A" w:rsidRDefault="002E477A"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693408D7" w14:textId="6A3482BF" w:rsidR="002E477A" w:rsidRPr="00E35069" w:rsidDel="00F60A4A" w:rsidRDefault="002E477A"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0C4404D0" w14:textId="7B88D790" w:rsidR="002E477A" w:rsidRPr="00E35069" w:rsidDel="00F60A4A" w:rsidRDefault="002E477A" w:rsidP="003F4D40">
                                  <w:pPr>
                                    <w:widowControl/>
                                    <w:autoSpaceDE/>
                                    <w:autoSpaceDN/>
                                    <w:spacing w:after="0"/>
                                    <w:jc w:val="center"/>
                                    <w:rPr>
                                      <w:rFonts w:asciiTheme="majorBidi" w:hAnsiTheme="majorBidi" w:cstheme="majorBidi"/>
                                      <w:b/>
                                      <w:bCs/>
                                      <w:color w:val="000000"/>
                                    </w:rPr>
                                  </w:pPr>
                                </w:p>
                              </w:tc>
                            </w:tr>
                            <w:tr w:rsidR="002E477A" w:rsidRPr="00E17C79" w:rsidDel="00F60A4A" w14:paraId="7F750E0B" w14:textId="36F31A7C" w:rsidTr="003F4D40">
                              <w:trPr>
                                <w:trHeight w:val="112"/>
                                <w:jc w:val="center"/>
                              </w:trPr>
                              <w:tc>
                                <w:tcPr>
                                  <w:tcW w:w="1139" w:type="dxa"/>
                                  <w:shd w:val="clear" w:color="auto" w:fill="F2F2F2" w:themeFill="background1" w:themeFillShade="F2"/>
                                  <w:noWrap/>
                                  <w:vAlign w:val="center"/>
                                  <w:hideMark/>
                                </w:tcPr>
                                <w:p w14:paraId="522B7007" w14:textId="4BC2AB05" w:rsidR="002E477A" w:rsidRPr="00E35069" w:rsidDel="00F60A4A" w:rsidRDefault="002E477A"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67759ABA" w14:textId="3C42DDF2"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5BDB7C6" w14:textId="6C4966E7"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A3FF779" w14:textId="56FD8B87"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305E747" w14:textId="57DE8B30"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14864E43" w14:textId="6DC0577E" w:rsidR="002E477A" w:rsidRPr="00E35069" w:rsidDel="00F60A4A" w:rsidRDefault="002E477A" w:rsidP="003F4D40">
                                  <w:pPr>
                                    <w:widowControl/>
                                    <w:autoSpaceDE/>
                                    <w:autoSpaceDN/>
                                    <w:spacing w:after="0"/>
                                    <w:jc w:val="center"/>
                                    <w:rPr>
                                      <w:rFonts w:asciiTheme="majorBidi" w:hAnsiTheme="majorBidi" w:cstheme="majorBidi"/>
                                      <w:color w:val="000000"/>
                                    </w:rPr>
                                  </w:pPr>
                                </w:p>
                              </w:tc>
                            </w:tr>
                            <w:tr w:rsidR="002E477A" w:rsidRPr="00E17C79" w:rsidDel="00F60A4A" w14:paraId="5753B8E3" w14:textId="6CA5FD89" w:rsidTr="003F4D40">
                              <w:trPr>
                                <w:trHeight w:val="67"/>
                                <w:jc w:val="center"/>
                              </w:trPr>
                              <w:tc>
                                <w:tcPr>
                                  <w:tcW w:w="1139" w:type="dxa"/>
                                  <w:shd w:val="clear" w:color="auto" w:fill="F2F2F2" w:themeFill="background1" w:themeFillShade="F2"/>
                                  <w:noWrap/>
                                  <w:vAlign w:val="center"/>
                                  <w:hideMark/>
                                </w:tcPr>
                                <w:p w14:paraId="48A8CB8F" w14:textId="06E96168" w:rsidR="002E477A" w:rsidRPr="00E35069" w:rsidDel="00F60A4A" w:rsidRDefault="002E477A"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0E9607B1" w14:textId="424A8429"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CB1C381" w14:textId="4D011BC1"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3AA5FA2A" w14:textId="3E92A536"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C7AEFFB" w14:textId="1AD8EA40"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355380A" w14:textId="0E9F66BB" w:rsidR="002E477A" w:rsidRPr="00E35069" w:rsidDel="00F60A4A" w:rsidRDefault="002E477A" w:rsidP="003F4D40">
                                  <w:pPr>
                                    <w:widowControl/>
                                    <w:autoSpaceDE/>
                                    <w:autoSpaceDN/>
                                    <w:spacing w:after="0"/>
                                    <w:jc w:val="center"/>
                                    <w:rPr>
                                      <w:rFonts w:asciiTheme="majorBidi" w:hAnsiTheme="majorBidi" w:cstheme="majorBidi"/>
                                      <w:color w:val="000000"/>
                                    </w:rPr>
                                  </w:pPr>
                                </w:p>
                              </w:tc>
                            </w:tr>
                            <w:tr w:rsidR="002E477A" w:rsidRPr="00E17C79" w:rsidDel="00F60A4A" w14:paraId="7C24D296" w14:textId="7A4A5F68" w:rsidTr="003F4D40">
                              <w:trPr>
                                <w:trHeight w:val="121"/>
                                <w:jc w:val="center"/>
                              </w:trPr>
                              <w:tc>
                                <w:tcPr>
                                  <w:tcW w:w="1139" w:type="dxa"/>
                                  <w:shd w:val="clear" w:color="auto" w:fill="F2F2F2" w:themeFill="background1" w:themeFillShade="F2"/>
                                  <w:noWrap/>
                                  <w:vAlign w:val="center"/>
                                  <w:hideMark/>
                                </w:tcPr>
                                <w:p w14:paraId="41E8D3D3" w14:textId="1434C05E" w:rsidR="002E477A" w:rsidRPr="00E35069" w:rsidDel="00F60A4A" w:rsidRDefault="002E477A"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C132D0E" w14:textId="46C4A4F9"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6B43F0A" w14:textId="00F9C199"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BE32B03" w14:textId="663745BC"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4F5FDC4" w14:textId="717B2781"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C14FC6D" w14:textId="1CA77F18" w:rsidR="002E477A" w:rsidRPr="00E35069" w:rsidDel="00F60A4A" w:rsidRDefault="002E477A" w:rsidP="003F4D40">
                                  <w:pPr>
                                    <w:widowControl/>
                                    <w:autoSpaceDE/>
                                    <w:autoSpaceDN/>
                                    <w:spacing w:after="0"/>
                                    <w:jc w:val="center"/>
                                    <w:rPr>
                                      <w:rFonts w:asciiTheme="majorBidi" w:hAnsiTheme="majorBidi" w:cstheme="majorBidi"/>
                                      <w:color w:val="000000"/>
                                    </w:rPr>
                                  </w:pPr>
                                </w:p>
                              </w:tc>
                            </w:tr>
                            <w:tr w:rsidR="002E477A" w:rsidRPr="00E17C79" w:rsidDel="00F60A4A" w14:paraId="691D19BD" w14:textId="79E1AFD2" w:rsidTr="003F4D40">
                              <w:trPr>
                                <w:trHeight w:val="175"/>
                                <w:jc w:val="center"/>
                              </w:trPr>
                              <w:tc>
                                <w:tcPr>
                                  <w:tcW w:w="1139" w:type="dxa"/>
                                  <w:shd w:val="clear" w:color="auto" w:fill="F2F2F2" w:themeFill="background1" w:themeFillShade="F2"/>
                                  <w:noWrap/>
                                  <w:vAlign w:val="center"/>
                                  <w:hideMark/>
                                </w:tcPr>
                                <w:p w14:paraId="2BAFC166" w14:textId="60C37FAD" w:rsidR="002E477A" w:rsidRPr="00E35069" w:rsidDel="00F60A4A" w:rsidRDefault="002E477A"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09B381B" w14:textId="47060662"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DC41351" w14:textId="4D2FC514"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625C40B" w14:textId="3CA86430"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1DECDFD" w14:textId="75D01DB5"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B911D47" w14:textId="4C10A61C" w:rsidR="002E477A" w:rsidRPr="00E35069" w:rsidDel="00F60A4A" w:rsidRDefault="002E477A" w:rsidP="003F4D40">
                                  <w:pPr>
                                    <w:widowControl/>
                                    <w:autoSpaceDE/>
                                    <w:autoSpaceDN/>
                                    <w:spacing w:after="0"/>
                                    <w:jc w:val="center"/>
                                    <w:rPr>
                                      <w:rFonts w:asciiTheme="majorBidi" w:hAnsiTheme="majorBidi" w:cstheme="majorBidi"/>
                                      <w:color w:val="000000"/>
                                    </w:rPr>
                                  </w:pPr>
                                </w:p>
                              </w:tc>
                            </w:tr>
                            <w:tr w:rsidR="002E477A" w:rsidRPr="00E17C79" w:rsidDel="00F60A4A" w14:paraId="0FDD7C83" w14:textId="5884386F" w:rsidTr="003F4D40">
                              <w:trPr>
                                <w:trHeight w:val="139"/>
                                <w:jc w:val="center"/>
                              </w:trPr>
                              <w:tc>
                                <w:tcPr>
                                  <w:tcW w:w="1139" w:type="dxa"/>
                                  <w:shd w:val="clear" w:color="auto" w:fill="F2F2F2" w:themeFill="background1" w:themeFillShade="F2"/>
                                  <w:noWrap/>
                                  <w:vAlign w:val="center"/>
                                  <w:hideMark/>
                                </w:tcPr>
                                <w:p w14:paraId="1C715C8D" w14:textId="35C155AA" w:rsidR="002E477A" w:rsidRPr="00E35069" w:rsidDel="00F60A4A" w:rsidRDefault="002E477A"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43F84E7C" w14:textId="55003E43"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7E7CCE8" w14:textId="05617293"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02AC9C4E" w14:textId="067529E7"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32F4FC68" w14:textId="57D534BF"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B83F1BB" w14:textId="49B2B994" w:rsidR="002E477A" w:rsidRPr="00E35069" w:rsidDel="00F60A4A" w:rsidRDefault="002E477A" w:rsidP="003F4D40">
                                  <w:pPr>
                                    <w:widowControl/>
                                    <w:autoSpaceDE/>
                                    <w:autoSpaceDN/>
                                    <w:spacing w:after="0"/>
                                    <w:jc w:val="center"/>
                                    <w:rPr>
                                      <w:rFonts w:asciiTheme="majorBidi" w:hAnsiTheme="majorBidi" w:cstheme="majorBidi"/>
                                      <w:color w:val="000000"/>
                                    </w:rPr>
                                  </w:pPr>
                                </w:p>
                              </w:tc>
                            </w:tr>
                          </w:tbl>
                          <w:p w14:paraId="5EE40210" w14:textId="2103C1F9" w:rsidR="002E477A" w:rsidRPr="00104C46" w:rsidRDefault="002E477A" w:rsidP="00554B17">
                            <w:pPr>
                              <w:pStyle w:val="Caption"/>
                              <w:keepNext/>
                              <w:spacing w:before="240" w:after="120"/>
                              <w:jc w:val="center"/>
                              <w:rPr>
                                <w:b/>
                                <w:bCs w:val="0"/>
                                <w:sz w:val="20"/>
                                <w:szCs w:val="20"/>
                              </w:rPr>
                            </w:pPr>
                          </w:p>
                          <w:bookmarkEnd w:id="115"/>
                          <w:p w14:paraId="1D92C5A8" w14:textId="77777777" w:rsidR="002E477A" w:rsidRDefault="002E477A" w:rsidP="00D4559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4D31C" id="Text Box 21" o:spid="_x0000_s1040" type="#_x0000_t202" style="position:absolute;left:0;text-align:left;margin-left:0;margin-top:0;width:462.25pt;height:193.7pt;z-index:251670528;visibility:visible;mso-wrap-style:square;mso-width-percent:0;mso-height-percent:0;mso-wrap-distance-left:0;mso-wrap-distance-top:0;mso-wrap-distance-right:0;mso-wrap-distance-bottom:7.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" o:allowoverlap="f" fillcolor="#e1e1e1" stroked="f">
                <v:fill opacity="0"/>
                <v:textbox inset="0,0,0,0">
                  <w:txbxContent>
                    <w:p w14:paraId="4E98F8EC" w14:textId="1A89662B" w:rsidR="002E477A" w:rsidRPr="000A4F07" w:rsidRDefault="002E477A" w:rsidP="00137DF9">
                      <w:pPr>
                        <w:pStyle w:val="Caption"/>
                        <w:spacing w:after="120"/>
                        <w:jc w:val="center"/>
                        <w:rPr>
                          <w:sz w:val="20"/>
                          <w:szCs w:val="20"/>
                        </w:rPr>
                      </w:pPr>
                      <w:bookmarkStart w:id="116" w:name="_Ref499158033"/>
                      <w:bookmarkStart w:id="117" w:name="_Ref499161641"/>
                      <w:bookmarkStart w:id="118"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0977F9">
                        <w:rPr>
                          <w:b/>
                          <w:bCs w:val="0"/>
                          <w:noProof/>
                          <w:sz w:val="20"/>
                          <w:szCs w:val="20"/>
                        </w:rPr>
                        <w:t>4</w:t>
                      </w:r>
                      <w:r w:rsidRPr="00655410">
                        <w:rPr>
                          <w:b/>
                          <w:bCs w:val="0"/>
                          <w:sz w:val="20"/>
                          <w:szCs w:val="20"/>
                        </w:rPr>
                        <w:fldChar w:fldCharType="end"/>
                      </w:r>
                      <w:bookmarkEnd w:id="116"/>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2E477A" w14:paraId="58B2AC66" w14:textId="77777777" w:rsidTr="003F4D40">
                        <w:trPr>
                          <w:trHeight w:val="155"/>
                          <w:jc w:val="center"/>
                        </w:trPr>
                        <w:tc>
                          <w:tcPr>
                            <w:tcW w:w="1050" w:type="dxa"/>
                            <w:shd w:val="clear" w:color="auto" w:fill="F2F2F2" w:themeFill="background1" w:themeFillShade="F2"/>
                            <w:tcMar>
                              <w:left w:w="58" w:type="dxa"/>
                              <w:right w:w="58" w:type="dxa"/>
                            </w:tcMar>
                          </w:tcPr>
                          <w:p w14:paraId="5D926646" w14:textId="77777777" w:rsidR="002E477A" w:rsidRPr="00DC04A1" w:rsidRDefault="002E477A"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2E477A" w:rsidRPr="000A4F07" w:rsidRDefault="002E477A"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2E477A" w:rsidRPr="000A4F07" w:rsidRDefault="002E477A"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592829F6" w:rsidR="002E477A" w:rsidRPr="000A4F07" w:rsidRDefault="002E477A"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2E477A" w:rsidRPr="000A4F07" w:rsidRDefault="002E477A"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2E477A" w:rsidRPr="000A4F07" w:rsidRDefault="002E477A"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2E477A" w14:paraId="7160DB02" w14:textId="77777777" w:rsidTr="003F4D40">
                        <w:trPr>
                          <w:trHeight w:val="101"/>
                          <w:jc w:val="center"/>
                        </w:trPr>
                        <w:tc>
                          <w:tcPr>
                            <w:tcW w:w="1050" w:type="dxa"/>
                            <w:shd w:val="clear" w:color="auto" w:fill="F2F2F2" w:themeFill="background1" w:themeFillShade="F2"/>
                            <w:tcMar>
                              <w:left w:w="58" w:type="dxa"/>
                              <w:right w:w="58" w:type="dxa"/>
                            </w:tcMar>
                          </w:tcPr>
                          <w:p w14:paraId="598CBD2A" w14:textId="77777777" w:rsidR="002E477A" w:rsidRPr="00BA06FB" w:rsidRDefault="002E477A"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1F1AC0E3"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2E477A" w14:paraId="49B83858" w14:textId="77777777" w:rsidTr="003F4D40">
                        <w:trPr>
                          <w:trHeight w:val="84"/>
                          <w:jc w:val="center"/>
                        </w:trPr>
                        <w:tc>
                          <w:tcPr>
                            <w:tcW w:w="1050" w:type="dxa"/>
                            <w:shd w:val="clear" w:color="auto" w:fill="F2F2F2" w:themeFill="background1" w:themeFillShade="F2"/>
                            <w:tcMar>
                              <w:left w:w="58" w:type="dxa"/>
                              <w:right w:w="58" w:type="dxa"/>
                            </w:tcMar>
                          </w:tcPr>
                          <w:p w14:paraId="2BBEC634" w14:textId="77777777" w:rsidR="002E477A" w:rsidRPr="00BA06FB" w:rsidRDefault="002E477A"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5A63F88F"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2E477A" w14:paraId="5A771D38" w14:textId="77777777" w:rsidTr="003F4D40">
                        <w:trPr>
                          <w:trHeight w:val="180"/>
                          <w:jc w:val="center"/>
                        </w:trPr>
                        <w:tc>
                          <w:tcPr>
                            <w:tcW w:w="1050" w:type="dxa"/>
                            <w:shd w:val="clear" w:color="auto" w:fill="F2F2F2" w:themeFill="background1" w:themeFillShade="F2"/>
                            <w:tcMar>
                              <w:left w:w="58" w:type="dxa"/>
                              <w:right w:w="58" w:type="dxa"/>
                            </w:tcMar>
                          </w:tcPr>
                          <w:p w14:paraId="3B565A51" w14:textId="77777777" w:rsidR="002E477A" w:rsidRPr="00BA06FB" w:rsidRDefault="002E477A"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5FFD292B"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2E477A" w14:paraId="1C1B21E9" w14:textId="77777777" w:rsidTr="003F4D40">
                        <w:trPr>
                          <w:trHeight w:val="110"/>
                          <w:jc w:val="center"/>
                        </w:trPr>
                        <w:tc>
                          <w:tcPr>
                            <w:tcW w:w="1050" w:type="dxa"/>
                            <w:shd w:val="clear" w:color="auto" w:fill="F2F2F2" w:themeFill="background1" w:themeFillShade="F2"/>
                            <w:tcMar>
                              <w:left w:w="58" w:type="dxa"/>
                              <w:right w:w="58" w:type="dxa"/>
                            </w:tcMar>
                          </w:tcPr>
                          <w:p w14:paraId="26A8D7D2" w14:textId="77777777" w:rsidR="002E477A" w:rsidRPr="00BA06FB" w:rsidRDefault="002E477A"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2C805731"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2E477A" w14:paraId="2DE51D31" w14:textId="77777777" w:rsidTr="003F4D40">
                        <w:trPr>
                          <w:trHeight w:val="110"/>
                          <w:jc w:val="center"/>
                        </w:trPr>
                        <w:tc>
                          <w:tcPr>
                            <w:tcW w:w="1050" w:type="dxa"/>
                            <w:shd w:val="clear" w:color="auto" w:fill="F2F2F2" w:themeFill="background1" w:themeFillShade="F2"/>
                            <w:tcMar>
                              <w:left w:w="58" w:type="dxa"/>
                              <w:right w:w="58" w:type="dxa"/>
                            </w:tcMar>
                          </w:tcPr>
                          <w:p w14:paraId="57F09A98" w14:textId="77777777" w:rsidR="002E477A" w:rsidRPr="00BA06FB" w:rsidRDefault="002E477A"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0A5EC5A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2E477A" w:rsidRPr="000A4F07" w:rsidRDefault="002E477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4132EDD2" w:rsidR="002E477A" w:rsidRPr="00104C46" w:rsidRDefault="002E477A" w:rsidP="00137DF9">
                      <w:pPr>
                        <w:pStyle w:val="Caption"/>
                        <w:keepNext/>
                        <w:spacing w:before="240" w:after="120"/>
                        <w:jc w:val="center"/>
                        <w:rPr>
                          <w:b/>
                          <w:bCs w:val="0"/>
                          <w:sz w:val="20"/>
                          <w:szCs w:val="20"/>
                        </w:rPr>
                      </w:pPr>
                      <w:bookmarkStart w:id="119"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0977F9">
                        <w:rPr>
                          <w:b/>
                          <w:noProof/>
                          <w:sz w:val="20"/>
                          <w:szCs w:val="20"/>
                        </w:rPr>
                        <w:t>5</w:t>
                      </w:r>
                      <w:r w:rsidRPr="00104C46">
                        <w:rPr>
                          <w:b/>
                          <w:sz w:val="20"/>
                          <w:szCs w:val="20"/>
                        </w:rPr>
                        <w:fldChar w:fldCharType="end"/>
                      </w:r>
                      <w:bookmarkEnd w:id="117"/>
                      <w:bookmarkEnd w:id="119"/>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118"/>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2E477A"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2E477A" w:rsidRPr="00692EF2" w:rsidRDefault="002E477A"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2E477A" w:rsidRPr="000A4F07" w:rsidRDefault="002E477A"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2E477A" w:rsidRPr="000A4F07" w:rsidRDefault="002E477A"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2E477A" w:rsidRPr="000A4F07" w:rsidRDefault="002E477A"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2E477A" w:rsidRPr="000A4F07" w:rsidRDefault="002E477A"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2E477A" w:rsidRPr="000A4F07" w:rsidRDefault="002E477A"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2E477A"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2E477A" w:rsidRPr="00692EF2" w:rsidRDefault="002E477A"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2E477A" w:rsidRPr="000A4F07" w:rsidRDefault="002E477A"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2E477A"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2E477A" w:rsidRPr="00692EF2" w:rsidRDefault="002E477A"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2E477A"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2E477A" w:rsidRPr="00692EF2" w:rsidRDefault="002E477A"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2E477A"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2E477A" w:rsidRPr="00692EF2" w:rsidRDefault="002E477A"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2E477A"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2E477A" w:rsidRPr="00692EF2" w:rsidRDefault="002E477A"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2E477A" w:rsidRPr="000A4F07" w:rsidRDefault="002E477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8C036D1" w:rsidR="002E477A" w:rsidRPr="00104C46" w:rsidRDefault="002E477A" w:rsidP="00104C46">
                      <w:pPr>
                        <w:pStyle w:val="Caption"/>
                        <w:keepNext/>
                        <w:spacing w:before="240" w:after="120"/>
                        <w:jc w:val="center"/>
                        <w:rPr>
                          <w:b/>
                          <w:bCs w:val="0"/>
                          <w:sz w:val="20"/>
                          <w:szCs w:val="20"/>
                        </w:rPr>
                      </w:pPr>
                      <w:bookmarkStart w:id="120" w:name="_Hlk509088602"/>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2E477A" w:rsidRPr="00E17C79" w:rsidDel="00F60A4A" w14:paraId="287957D6" w14:textId="33FF150B" w:rsidTr="003F4D40">
                        <w:trPr>
                          <w:trHeight w:val="67"/>
                          <w:jc w:val="center"/>
                        </w:trPr>
                        <w:tc>
                          <w:tcPr>
                            <w:tcW w:w="1139" w:type="dxa"/>
                            <w:shd w:val="clear" w:color="auto" w:fill="F2F2F2" w:themeFill="background1" w:themeFillShade="F2"/>
                            <w:noWrap/>
                            <w:vAlign w:val="center"/>
                            <w:hideMark/>
                          </w:tcPr>
                          <w:p w14:paraId="6CCB2838" w14:textId="60D3B524" w:rsidR="002E477A" w:rsidRPr="00AF64FC" w:rsidDel="00F60A4A" w:rsidRDefault="002E477A" w:rsidP="003F4D40">
                            <w:pPr>
                              <w:widowControl/>
                              <w:autoSpaceDE/>
                              <w:autoSpaceDN/>
                              <w:spacing w:after="0"/>
                              <w:jc w:val="center"/>
                              <w:rPr>
                                <w:rFonts w:asciiTheme="majorBidi" w:hAnsiTheme="majorBidi" w:cstheme="majorBidi"/>
                                <w:b/>
                                <w:color w:val="000000"/>
                              </w:rPr>
                            </w:pPr>
                          </w:p>
                        </w:tc>
                        <w:tc>
                          <w:tcPr>
                            <w:tcW w:w="1051" w:type="dxa"/>
                            <w:shd w:val="clear" w:color="auto" w:fill="F2F2F2" w:themeFill="background1" w:themeFillShade="F2"/>
                            <w:noWrap/>
                            <w:tcMar>
                              <w:left w:w="58" w:type="dxa"/>
                              <w:right w:w="58" w:type="dxa"/>
                            </w:tcMar>
                            <w:vAlign w:val="center"/>
                            <w:hideMark/>
                          </w:tcPr>
                          <w:p w14:paraId="48D2D458" w14:textId="34D9198B" w:rsidR="002E477A" w:rsidRPr="00E35069" w:rsidDel="00F60A4A" w:rsidRDefault="002E477A"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5B29124D" w14:textId="628C71FE" w:rsidR="002E477A" w:rsidRPr="00E35069" w:rsidDel="00F60A4A" w:rsidRDefault="002E477A"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51B0081C" w14:textId="40FDF889" w:rsidR="002E477A" w:rsidRPr="00E35069" w:rsidDel="00F60A4A" w:rsidRDefault="002E477A"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693408D7" w14:textId="6A3482BF" w:rsidR="002E477A" w:rsidRPr="00E35069" w:rsidDel="00F60A4A" w:rsidRDefault="002E477A"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0C4404D0" w14:textId="7B88D790" w:rsidR="002E477A" w:rsidRPr="00E35069" w:rsidDel="00F60A4A" w:rsidRDefault="002E477A" w:rsidP="003F4D40">
                            <w:pPr>
                              <w:widowControl/>
                              <w:autoSpaceDE/>
                              <w:autoSpaceDN/>
                              <w:spacing w:after="0"/>
                              <w:jc w:val="center"/>
                              <w:rPr>
                                <w:rFonts w:asciiTheme="majorBidi" w:hAnsiTheme="majorBidi" w:cstheme="majorBidi"/>
                                <w:b/>
                                <w:bCs/>
                                <w:color w:val="000000"/>
                              </w:rPr>
                            </w:pPr>
                          </w:p>
                        </w:tc>
                      </w:tr>
                      <w:tr w:rsidR="002E477A" w:rsidRPr="00E17C79" w:rsidDel="00F60A4A" w14:paraId="7F750E0B" w14:textId="36F31A7C" w:rsidTr="003F4D40">
                        <w:trPr>
                          <w:trHeight w:val="112"/>
                          <w:jc w:val="center"/>
                        </w:trPr>
                        <w:tc>
                          <w:tcPr>
                            <w:tcW w:w="1139" w:type="dxa"/>
                            <w:shd w:val="clear" w:color="auto" w:fill="F2F2F2" w:themeFill="background1" w:themeFillShade="F2"/>
                            <w:noWrap/>
                            <w:vAlign w:val="center"/>
                            <w:hideMark/>
                          </w:tcPr>
                          <w:p w14:paraId="522B7007" w14:textId="4BC2AB05" w:rsidR="002E477A" w:rsidRPr="00E35069" w:rsidDel="00F60A4A" w:rsidRDefault="002E477A"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67759ABA" w14:textId="3C42DDF2"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5BDB7C6" w14:textId="6C4966E7"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A3FF779" w14:textId="56FD8B87"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305E747" w14:textId="57DE8B30"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14864E43" w14:textId="6DC0577E" w:rsidR="002E477A" w:rsidRPr="00E35069" w:rsidDel="00F60A4A" w:rsidRDefault="002E477A" w:rsidP="003F4D40">
                            <w:pPr>
                              <w:widowControl/>
                              <w:autoSpaceDE/>
                              <w:autoSpaceDN/>
                              <w:spacing w:after="0"/>
                              <w:jc w:val="center"/>
                              <w:rPr>
                                <w:rFonts w:asciiTheme="majorBidi" w:hAnsiTheme="majorBidi" w:cstheme="majorBidi"/>
                                <w:color w:val="000000"/>
                              </w:rPr>
                            </w:pPr>
                          </w:p>
                        </w:tc>
                      </w:tr>
                      <w:tr w:rsidR="002E477A" w:rsidRPr="00E17C79" w:rsidDel="00F60A4A" w14:paraId="5753B8E3" w14:textId="6CA5FD89" w:rsidTr="003F4D40">
                        <w:trPr>
                          <w:trHeight w:val="67"/>
                          <w:jc w:val="center"/>
                        </w:trPr>
                        <w:tc>
                          <w:tcPr>
                            <w:tcW w:w="1139" w:type="dxa"/>
                            <w:shd w:val="clear" w:color="auto" w:fill="F2F2F2" w:themeFill="background1" w:themeFillShade="F2"/>
                            <w:noWrap/>
                            <w:vAlign w:val="center"/>
                            <w:hideMark/>
                          </w:tcPr>
                          <w:p w14:paraId="48A8CB8F" w14:textId="06E96168" w:rsidR="002E477A" w:rsidRPr="00E35069" w:rsidDel="00F60A4A" w:rsidRDefault="002E477A"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0E9607B1" w14:textId="424A8429"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CB1C381" w14:textId="4D011BC1"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3AA5FA2A" w14:textId="3E92A536"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C7AEFFB" w14:textId="1AD8EA40"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355380A" w14:textId="0E9F66BB" w:rsidR="002E477A" w:rsidRPr="00E35069" w:rsidDel="00F60A4A" w:rsidRDefault="002E477A" w:rsidP="003F4D40">
                            <w:pPr>
                              <w:widowControl/>
                              <w:autoSpaceDE/>
                              <w:autoSpaceDN/>
                              <w:spacing w:after="0"/>
                              <w:jc w:val="center"/>
                              <w:rPr>
                                <w:rFonts w:asciiTheme="majorBidi" w:hAnsiTheme="majorBidi" w:cstheme="majorBidi"/>
                                <w:color w:val="000000"/>
                              </w:rPr>
                            </w:pPr>
                          </w:p>
                        </w:tc>
                      </w:tr>
                      <w:tr w:rsidR="002E477A" w:rsidRPr="00E17C79" w:rsidDel="00F60A4A" w14:paraId="7C24D296" w14:textId="7A4A5F68" w:rsidTr="003F4D40">
                        <w:trPr>
                          <w:trHeight w:val="121"/>
                          <w:jc w:val="center"/>
                        </w:trPr>
                        <w:tc>
                          <w:tcPr>
                            <w:tcW w:w="1139" w:type="dxa"/>
                            <w:shd w:val="clear" w:color="auto" w:fill="F2F2F2" w:themeFill="background1" w:themeFillShade="F2"/>
                            <w:noWrap/>
                            <w:vAlign w:val="center"/>
                            <w:hideMark/>
                          </w:tcPr>
                          <w:p w14:paraId="41E8D3D3" w14:textId="1434C05E" w:rsidR="002E477A" w:rsidRPr="00E35069" w:rsidDel="00F60A4A" w:rsidRDefault="002E477A"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C132D0E" w14:textId="46C4A4F9"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6B43F0A" w14:textId="00F9C199"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BE32B03" w14:textId="663745BC"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4F5FDC4" w14:textId="717B2781"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C14FC6D" w14:textId="1CA77F18" w:rsidR="002E477A" w:rsidRPr="00E35069" w:rsidDel="00F60A4A" w:rsidRDefault="002E477A" w:rsidP="003F4D40">
                            <w:pPr>
                              <w:widowControl/>
                              <w:autoSpaceDE/>
                              <w:autoSpaceDN/>
                              <w:spacing w:after="0"/>
                              <w:jc w:val="center"/>
                              <w:rPr>
                                <w:rFonts w:asciiTheme="majorBidi" w:hAnsiTheme="majorBidi" w:cstheme="majorBidi"/>
                                <w:color w:val="000000"/>
                              </w:rPr>
                            </w:pPr>
                          </w:p>
                        </w:tc>
                      </w:tr>
                      <w:tr w:rsidR="002E477A" w:rsidRPr="00E17C79" w:rsidDel="00F60A4A" w14:paraId="691D19BD" w14:textId="79E1AFD2" w:rsidTr="003F4D40">
                        <w:trPr>
                          <w:trHeight w:val="175"/>
                          <w:jc w:val="center"/>
                        </w:trPr>
                        <w:tc>
                          <w:tcPr>
                            <w:tcW w:w="1139" w:type="dxa"/>
                            <w:shd w:val="clear" w:color="auto" w:fill="F2F2F2" w:themeFill="background1" w:themeFillShade="F2"/>
                            <w:noWrap/>
                            <w:vAlign w:val="center"/>
                            <w:hideMark/>
                          </w:tcPr>
                          <w:p w14:paraId="2BAFC166" w14:textId="60C37FAD" w:rsidR="002E477A" w:rsidRPr="00E35069" w:rsidDel="00F60A4A" w:rsidRDefault="002E477A"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09B381B" w14:textId="47060662"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DC41351" w14:textId="4D2FC514"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625C40B" w14:textId="3CA86430"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1DECDFD" w14:textId="75D01DB5"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B911D47" w14:textId="4C10A61C" w:rsidR="002E477A" w:rsidRPr="00E35069" w:rsidDel="00F60A4A" w:rsidRDefault="002E477A" w:rsidP="003F4D40">
                            <w:pPr>
                              <w:widowControl/>
                              <w:autoSpaceDE/>
                              <w:autoSpaceDN/>
                              <w:spacing w:after="0"/>
                              <w:jc w:val="center"/>
                              <w:rPr>
                                <w:rFonts w:asciiTheme="majorBidi" w:hAnsiTheme="majorBidi" w:cstheme="majorBidi"/>
                                <w:color w:val="000000"/>
                              </w:rPr>
                            </w:pPr>
                          </w:p>
                        </w:tc>
                      </w:tr>
                      <w:tr w:rsidR="002E477A" w:rsidRPr="00E17C79" w:rsidDel="00F60A4A" w14:paraId="0FDD7C83" w14:textId="5884386F" w:rsidTr="003F4D40">
                        <w:trPr>
                          <w:trHeight w:val="139"/>
                          <w:jc w:val="center"/>
                        </w:trPr>
                        <w:tc>
                          <w:tcPr>
                            <w:tcW w:w="1139" w:type="dxa"/>
                            <w:shd w:val="clear" w:color="auto" w:fill="F2F2F2" w:themeFill="background1" w:themeFillShade="F2"/>
                            <w:noWrap/>
                            <w:vAlign w:val="center"/>
                            <w:hideMark/>
                          </w:tcPr>
                          <w:p w14:paraId="1C715C8D" w14:textId="35C155AA" w:rsidR="002E477A" w:rsidRPr="00E35069" w:rsidDel="00F60A4A" w:rsidRDefault="002E477A"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43F84E7C" w14:textId="55003E43"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7E7CCE8" w14:textId="05617293"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02AC9C4E" w14:textId="067529E7"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32F4FC68" w14:textId="57D534BF" w:rsidR="002E477A" w:rsidRPr="00E35069" w:rsidDel="00F60A4A" w:rsidRDefault="002E477A"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B83F1BB" w14:textId="49B2B994" w:rsidR="002E477A" w:rsidRPr="00E35069" w:rsidDel="00F60A4A" w:rsidRDefault="002E477A" w:rsidP="003F4D40">
                            <w:pPr>
                              <w:widowControl/>
                              <w:autoSpaceDE/>
                              <w:autoSpaceDN/>
                              <w:spacing w:after="0"/>
                              <w:jc w:val="center"/>
                              <w:rPr>
                                <w:rFonts w:asciiTheme="majorBidi" w:hAnsiTheme="majorBidi" w:cstheme="majorBidi"/>
                                <w:color w:val="000000"/>
                              </w:rPr>
                            </w:pPr>
                          </w:p>
                        </w:tc>
                      </w:tr>
                    </w:tbl>
                    <w:p w14:paraId="5EE40210" w14:textId="2103C1F9" w:rsidR="002E477A" w:rsidRPr="00104C46" w:rsidRDefault="002E477A" w:rsidP="00554B17">
                      <w:pPr>
                        <w:pStyle w:val="Caption"/>
                        <w:keepNext/>
                        <w:spacing w:before="240" w:after="120"/>
                        <w:jc w:val="center"/>
                        <w:rPr>
                          <w:b/>
                          <w:bCs w:val="0"/>
                          <w:sz w:val="20"/>
                          <w:szCs w:val="20"/>
                        </w:rPr>
                      </w:pPr>
                    </w:p>
                    <w:bookmarkEnd w:id="120"/>
                    <w:p w14:paraId="1D92C5A8" w14:textId="77777777" w:rsidR="002E477A" w:rsidRDefault="002E477A" w:rsidP="00D45596"/>
                  </w:txbxContent>
                </v:textbox>
                <w10:wrap type="square" anchorx="margin" anchory="margin"/>
              </v:shape>
            </w:pict>
          </mc:Fallback>
        </mc:AlternateContent>
      </w:r>
      <w:r w:rsidR="00AF64FC">
        <w:t xml:space="preserve">We generally prefer operating points where performance in terms of </w:t>
      </w:r>
      <w:r w:rsidR="003400C6" w:rsidRPr="00D15E63">
        <w:t>sensitivi</w:t>
      </w:r>
      <w:r w:rsidR="00086584" w:rsidRPr="00D15E63">
        <w:t xml:space="preserve">ty, specificity and </w:t>
      </w:r>
      <w:r w:rsidR="00DA3E06">
        <w:t xml:space="preserve">FAs </w:t>
      </w:r>
      <w:r w:rsidR="00AF64FC">
        <w:t xml:space="preserve">is balanced. The </w:t>
      </w:r>
      <w:r w:rsidR="00104C46">
        <w:t xml:space="preserve">ATWV </w:t>
      </w:r>
      <w:r w:rsidR="002C2888">
        <w:t>metric</w:t>
      </w:r>
      <w:r w:rsidR="00104C46">
        <w:t xml:space="preserve"> explicitly attempts to balance these by assigning </w:t>
      </w:r>
      <w:r w:rsidR="003400C6" w:rsidRPr="00D15E63">
        <w:t xml:space="preserve">a reward to each correct detection and a </w:t>
      </w:r>
      <w:r w:rsidR="00104C46">
        <w:t xml:space="preserve">penalty </w:t>
      </w:r>
      <w:r w:rsidR="003400C6" w:rsidRPr="00D15E63">
        <w:t>to each incorrect detection.</w:t>
      </w:r>
      <w:r w:rsidR="00104C46">
        <w:t xml:space="preserve"> </w:t>
      </w:r>
      <w:r w:rsidR="00B93795">
        <w:t>None of the conventional metric</w:t>
      </w:r>
      <w:r w:rsidR="00104C46">
        <w:t xml:space="preserve">s </w:t>
      </w:r>
      <w:r w:rsidR="00B93795">
        <w:t>described here consider</w:t>
      </w:r>
      <w:r w:rsidR="00104C46">
        <w:t xml:space="preserve"> </w:t>
      </w:r>
      <w:r w:rsidR="00B93795">
        <w:t xml:space="preserve">the fraction of </w:t>
      </w:r>
      <w:r w:rsidR="00104C46">
        <w:t xml:space="preserve">a </w:t>
      </w:r>
      <w:r w:rsidR="00B93795">
        <w:t>detected event</w:t>
      </w:r>
      <w:r w:rsidR="00104C46">
        <w:t xml:space="preserve"> that is correct. This </w:t>
      </w:r>
      <w:r w:rsidR="00B93795">
        <w:t xml:space="preserve">is the inspiration behind the development of TAES scoring. </w:t>
      </w:r>
      <w:r w:rsidR="00104C46">
        <w:t xml:space="preserve">TAES scoring </w:t>
      </w:r>
      <w:r w:rsidR="00CB1376">
        <w:t xml:space="preserve">requires the time alignments to match, which is a more stringent requirement than, for example, OVLP. </w:t>
      </w:r>
      <w:r w:rsidR="00B93795">
        <w:t xml:space="preserve">Consequently, the </w:t>
      </w:r>
      <w:r w:rsidR="00CB1376">
        <w:t>sensitivity produced by the TAES and EPOCH metrics tends to be lower.</w:t>
      </w:r>
    </w:p>
    <w:p w14:paraId="4774EBB9" w14:textId="0347D2CC" w:rsidR="0063527E" w:rsidRDefault="00BC4A1E" w:rsidP="00A83DAC">
      <w:pPr>
        <w:pStyle w:val="ListParagraph"/>
        <w:tabs>
          <w:tab w:val="left" w:pos="8640"/>
        </w:tabs>
        <w:ind w:left="0"/>
        <w:contextualSpacing w:val="0"/>
      </w:pPr>
      <w:r>
        <w:t xml:space="preserve">Finally, comparing results across these five metrics can provide useful diagnostic information and provide insight into </w:t>
      </w:r>
      <w:r w:rsidR="00A83DAC">
        <w:t xml:space="preserve">the system’s behavior. For example, the </w:t>
      </w:r>
      <w:r>
        <w:t>IPCA/LSTM and HMM/</w:t>
      </w:r>
      <w:r w:rsidR="00A83DAC">
        <w:t xml:space="preserve">LSTM systems have relatively higher sensitivities according to </w:t>
      </w:r>
      <w:r>
        <w:t xml:space="preserve">the </w:t>
      </w:r>
      <w:r w:rsidR="00A83DAC">
        <w:t xml:space="preserve">EPOCH metric, indicating that these systems tend to detect longer seizure events. Conversely, </w:t>
      </w:r>
      <w:r>
        <w:t xml:space="preserve">since </w:t>
      </w:r>
      <w:r w:rsidR="00A83DAC">
        <w:t xml:space="preserve">the </w:t>
      </w:r>
      <w:r>
        <w:t>CNN/</w:t>
      </w:r>
      <w:r w:rsidR="00A83DAC">
        <w:t>LSTM system</w:t>
      </w:r>
      <w:r>
        <w:t xml:space="preserve"> has </w:t>
      </w:r>
      <w:r w:rsidR="00A83DAC">
        <w:t xml:space="preserve">relatively low sensitivities according to </w:t>
      </w:r>
      <w:r>
        <w:t xml:space="preserve">the </w:t>
      </w:r>
      <w:r w:rsidR="00A83DAC">
        <w:t xml:space="preserve">TAES and EPOCH </w:t>
      </w:r>
      <w:r>
        <w:t>metrics</w:t>
      </w:r>
      <w:r w:rsidR="00A83DAC">
        <w:t xml:space="preserve">, </w:t>
      </w:r>
      <w:r>
        <w:t xml:space="preserve">it can be inferred that this </w:t>
      </w:r>
      <w:r w:rsidR="00A83DAC">
        <w:t>system misses longer seizure events</w:t>
      </w:r>
      <w:r>
        <w:t xml:space="preserve">. Similarly, </w:t>
      </w:r>
      <w:r w:rsidR="00A83DAC">
        <w:t xml:space="preserve">if the sensitivity </w:t>
      </w:r>
      <w:r>
        <w:t xml:space="preserve">was </w:t>
      </w:r>
      <w:r w:rsidR="00A83DAC">
        <w:t xml:space="preserve">relatively high </w:t>
      </w:r>
      <w:r w:rsidR="00C21F49">
        <w:t xml:space="preserve">for TAES </w:t>
      </w:r>
      <w:r w:rsidR="00A83DAC">
        <w:t>and relatively low</w:t>
      </w:r>
      <w:r>
        <w:t xml:space="preserve"> </w:t>
      </w:r>
      <w:r w:rsidR="00C21F49">
        <w:t xml:space="preserve">for </w:t>
      </w:r>
      <w:r>
        <w:t>EPOCH</w:t>
      </w:r>
      <w:r w:rsidR="00A83DAC">
        <w:t xml:space="preserve">, it would indicate that the system tends to detect a majority of smaller to moderate events precisely regardless of the duration of an event. Similarly, </w:t>
      </w:r>
      <w:r>
        <w:t xml:space="preserve">a </w:t>
      </w:r>
      <w:r w:rsidR="00A83DAC">
        <w:t>comparison of ATWV scores with other metrics give</w:t>
      </w:r>
      <w:r>
        <w:t xml:space="preserve">s diagnostic </w:t>
      </w:r>
      <w:r w:rsidR="00A83DAC">
        <w:t>information such as</w:t>
      </w:r>
      <w:r>
        <w:t xml:space="preserve"> </w:t>
      </w:r>
      <w:r w:rsidR="00A83DAC">
        <w:t xml:space="preserve">whether </w:t>
      </w:r>
      <w:r>
        <w:t xml:space="preserve">a system accurately detects the onset and end of an event or whether the </w:t>
      </w:r>
      <w:r w:rsidR="00A83DAC">
        <w:t xml:space="preserve">system </w:t>
      </w:r>
      <w:r>
        <w:t xml:space="preserve">splits long events into </w:t>
      </w:r>
      <w:r w:rsidR="00A83DAC">
        <w:t xml:space="preserve">multiple </w:t>
      </w:r>
      <w:r>
        <w:t xml:space="preserve">short </w:t>
      </w:r>
      <w:r w:rsidR="00A83DAC">
        <w:t>events</w:t>
      </w:r>
      <w:r>
        <w:t>. Examining the ensemble of scores can be revealing for these six metrics.</w:t>
      </w:r>
    </w:p>
    <w:p w14:paraId="0C94A86C" w14:textId="22E7347F" w:rsidR="000564B7" w:rsidRDefault="00FC7FD6" w:rsidP="00A83DAC">
      <w:pPr>
        <w:pStyle w:val="ListParagraph"/>
        <w:tabs>
          <w:tab w:val="left" w:pos="8640"/>
        </w:tabs>
        <w:ind w:left="0"/>
        <w:contextualSpacing w:val="0"/>
      </w:pPr>
      <w:r>
        <w:t>To understand the pairwise statistical difference between the</w:t>
      </w:r>
      <w:r w:rsidR="00726D6D">
        <w:t xml:space="preserve">se </w:t>
      </w:r>
      <w:r>
        <w:t>evaluation metrics</w:t>
      </w:r>
      <w:r w:rsidR="00B86817">
        <w:t xml:space="preserve"> and deep architectures</w:t>
      </w:r>
      <w:r w:rsidR="00B4322F">
        <w:t>,</w:t>
      </w:r>
      <w:r>
        <w:t xml:space="preserve"> we have performed </w:t>
      </w:r>
      <w:r w:rsidR="00726D6D">
        <w:t xml:space="preserve">several tests: </w:t>
      </w:r>
      <w:r>
        <w:t xml:space="preserve">Kolmogorov-Smirnov (KS), Pearson’s R (correlation coefficient) and </w:t>
      </w:r>
      <w:r w:rsidR="00B86817">
        <w:t>Z-test</w:t>
      </w:r>
      <w:r>
        <w:t xml:space="preserve">. These tests were performed to evaluate results of </w:t>
      </w:r>
      <w:r w:rsidR="00090491">
        <w:t xml:space="preserve">hybrid </w:t>
      </w:r>
      <w:r>
        <w:t xml:space="preserve">deep learning architectures </w:t>
      </w:r>
      <w:proofErr w:type="gramStart"/>
      <w:r>
        <w:t>on the basis of</w:t>
      </w:r>
      <w:proofErr w:type="gramEnd"/>
      <w:r>
        <w:t xml:space="preserve"> sensitivity and specificity. Each individual patient from</w:t>
      </w:r>
      <w:r w:rsidR="0063527E">
        <w:t xml:space="preserve"> the TUSZ dataset was evaluated </w:t>
      </w:r>
      <w:r>
        <w:t xml:space="preserve">separately. Outliers were removed </w:t>
      </w:r>
      <w:r w:rsidR="00090491">
        <w:t>by rejecting all input values collected from patients which have no seizures and from those for which deep learning systems detected no seizures.</w:t>
      </w:r>
    </w:p>
    <w:p w14:paraId="1AD5B711" w14:textId="028C1717" w:rsidR="00D07590" w:rsidRDefault="00D07590" w:rsidP="00A83DAC">
      <w:pPr>
        <w:pStyle w:val="ListParagraph"/>
        <w:tabs>
          <w:tab w:val="left" w:pos="8640"/>
        </w:tabs>
        <w:ind w:left="0"/>
        <w:contextualSpacing w:val="0"/>
      </w:pPr>
      <w:r>
        <w:t>Pri</w:t>
      </w:r>
      <w:r>
        <w:t xml:space="preserve">or to performing tests for evaluating statistically differences, such as a z-test, </w:t>
      </w:r>
      <w:r w:rsidRPr="0063527E">
        <w:rPr>
          <w:i/>
        </w:rPr>
        <w:t>t</w:t>
      </w:r>
      <w:r>
        <w:t xml:space="preserve">-test or ANOVA, it must first be determined </w:t>
      </w:r>
      <w:proofErr w:type="gramStart"/>
      <w:r>
        <w:t>whether or not</w:t>
      </w:r>
      <w:proofErr w:type="gramEnd"/>
      <w:r>
        <w:t xml:space="preserve"> the group sample, in our case individual metric’s score on per patient evaluation, is normally distributed. We performed KS tests on each separate evaluation metric and confirmed that the group distribution is indeed Gaussian. The KS values for normal distributions collected range from </w:t>
      </w:r>
      <w:r w:rsidRPr="0063527E">
        <w:rPr>
          <w:i/>
        </w:rPr>
        <w:t>0.61</w:t>
      </w:r>
      <w:r>
        <w:t xml:space="preserve"> – </w:t>
      </w:r>
      <w:r w:rsidRPr="0063527E">
        <w:rPr>
          <w:i/>
        </w:rPr>
        <w:t>0.71</w:t>
      </w:r>
      <w:r>
        <w:t xml:space="preserve"> for sensitivity and </w:t>
      </w:r>
      <w:r w:rsidRPr="0063527E">
        <w:rPr>
          <w:i/>
        </w:rPr>
        <w:t>0.99</w:t>
      </w:r>
      <w:r>
        <w:t xml:space="preserve"> – </w:t>
      </w:r>
      <w:r w:rsidRPr="0063527E">
        <w:rPr>
          <w:i/>
        </w:rPr>
        <w:t>1.00</w:t>
      </w:r>
      <w:r>
        <w:t xml:space="preserve"> for specificity with the </w:t>
      </w:r>
      <w:r w:rsidRPr="0063527E">
        <w:rPr>
          <w:i/>
        </w:rPr>
        <w:t>p</w:t>
      </w:r>
      <w:r>
        <w:t>-values equal to zero. We then evaluate the correlation coefficient (Pearson’s R) between pairs of metric</w:t>
      </w:r>
      <w:r>
        <w:t>s.</w:t>
      </w:r>
    </w:p>
    <w:p w14:paraId="19A03FEC" w14:textId="77777777" w:rsidR="00D07590" w:rsidRDefault="00D07590" w:rsidP="00A83DAC">
      <w:pPr>
        <w:pStyle w:val="ListParagraph"/>
        <w:tabs>
          <w:tab w:val="left" w:pos="8640"/>
        </w:tabs>
        <w:ind w:left="0"/>
        <w:contextualSpacing w:val="0"/>
      </w:pPr>
    </w:p>
    <w:p w14:paraId="11D6859A" w14:textId="37592967" w:rsidR="00A25265" w:rsidRDefault="00D07590" w:rsidP="00A83DAC">
      <w:pPr>
        <w:pStyle w:val="ListParagraph"/>
        <w:tabs>
          <w:tab w:val="left" w:pos="8640"/>
        </w:tabs>
        <w:ind w:left="0"/>
        <w:contextualSpacing w:val="0"/>
      </w:pPr>
      <w:r w:rsidRPr="00342E8C">
        <w:rPr>
          <w:noProof/>
        </w:rPr>
        <w:lastRenderedPageBreak/>
        <mc:AlternateContent>
          <mc:Choice Requires="wps">
            <w:drawing>
              <wp:anchor distT="0" distB="91440" distL="0" distR="0" simplePos="0" relativeHeight="251725824" behindDoc="0" locked="0" layoutInCell="1" allowOverlap="0" wp14:anchorId="776C3B8E" wp14:editId="20358A9D">
                <wp:simplePos x="0" y="0"/>
                <wp:positionH relativeFrom="margin">
                  <wp:align>left</wp:align>
                </wp:positionH>
                <wp:positionV relativeFrom="margin">
                  <wp:align>top</wp:align>
                </wp:positionV>
                <wp:extent cx="5833872" cy="246888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872" cy="2468880"/>
                        </a:xfrm>
                        <a:prstGeom prst="rect">
                          <a:avLst/>
                        </a:prstGeom>
                        <a:solidFill>
                          <a:srgbClr val="E1E1E1">
                            <a:alpha val="0"/>
                          </a:srgbClr>
                        </a:solidFill>
                        <a:ln w="9525">
                          <a:noFill/>
                          <a:miter lim="800000"/>
                          <a:headEnd/>
                          <a:tailEnd/>
                        </a:ln>
                      </wps:spPr>
                      <wps:txbx>
                        <w:txbxContent>
                          <w:p w14:paraId="7C69F162" w14:textId="37288E3B" w:rsidR="002E477A" w:rsidRPr="00605A3C" w:rsidRDefault="002E477A" w:rsidP="00E76556">
                            <w:pPr>
                              <w:pStyle w:val="Caption"/>
                              <w:keepNext/>
                              <w:spacing w:after="120"/>
                              <w:jc w:val="center"/>
                              <w:rPr>
                                <w:bCs w:val="0"/>
                                <w:sz w:val="20"/>
                                <w:szCs w:val="20"/>
                              </w:rPr>
                            </w:pPr>
                            <w:bookmarkStart w:id="121" w:name="_Ref533719010"/>
                            <w:bookmarkStart w:id="122" w:name="_Ref508700211"/>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0977F9">
                              <w:rPr>
                                <w:b/>
                                <w:noProof/>
                                <w:sz w:val="20"/>
                                <w:szCs w:val="20"/>
                              </w:rPr>
                              <w:t>6</w:t>
                            </w:r>
                            <w:r w:rsidRPr="00104C46">
                              <w:rPr>
                                <w:b/>
                                <w:sz w:val="20"/>
                                <w:szCs w:val="20"/>
                              </w:rPr>
                              <w:fldChar w:fldCharType="end"/>
                            </w:r>
                            <w:bookmarkEnd w:id="121"/>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w:t>
                            </w:r>
                            <w:r w:rsidRPr="00104C46">
                              <w:rPr>
                                <w:bCs w:val="0"/>
                                <w:sz w:val="20"/>
                                <w:szCs w:val="20"/>
                              </w:rPr>
                              <w:t xml:space="preserve"> sensitivity)</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2E477A" w:rsidRPr="00E17C79" w14:paraId="494FFDF8" w14:textId="77777777" w:rsidTr="00B97166">
                              <w:trPr>
                                <w:trHeight w:val="67"/>
                                <w:jc w:val="center"/>
                              </w:trPr>
                              <w:tc>
                                <w:tcPr>
                                  <w:tcW w:w="1591" w:type="dxa"/>
                                  <w:shd w:val="clear" w:color="auto" w:fill="F2F2F2" w:themeFill="background1" w:themeFillShade="F2"/>
                                  <w:noWrap/>
                                  <w:vAlign w:val="center"/>
                                  <w:hideMark/>
                                </w:tcPr>
                                <w:p w14:paraId="075E2D26" w14:textId="77777777" w:rsidR="002E477A" w:rsidRPr="00AF64FC" w:rsidRDefault="002E477A" w:rsidP="00605A3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42F6B7B0" w14:textId="77777777" w:rsidR="002E477A" w:rsidRPr="00E35069" w:rsidRDefault="002E477A"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DF1AD36" w14:textId="77777777" w:rsidR="002E477A" w:rsidRPr="00E35069" w:rsidRDefault="002E477A"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0B8EB508" w14:textId="77777777" w:rsidR="002E477A" w:rsidRPr="00E35069" w:rsidRDefault="002E477A"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7CC3A129" w14:textId="77777777" w:rsidR="002E477A" w:rsidRPr="00E35069" w:rsidRDefault="002E477A" w:rsidP="00605A3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780A9701" w14:textId="77777777" w:rsidR="002E477A" w:rsidRPr="00E35069" w:rsidRDefault="002E477A"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2E477A" w:rsidRPr="00E17C79" w14:paraId="77A07825" w14:textId="77777777" w:rsidTr="00B97166">
                              <w:trPr>
                                <w:trHeight w:val="112"/>
                                <w:jc w:val="center"/>
                              </w:trPr>
                              <w:tc>
                                <w:tcPr>
                                  <w:tcW w:w="1591" w:type="dxa"/>
                                  <w:shd w:val="clear" w:color="auto" w:fill="F2F2F2" w:themeFill="background1" w:themeFillShade="F2"/>
                                  <w:noWrap/>
                                  <w:vAlign w:val="center"/>
                                  <w:hideMark/>
                                </w:tcPr>
                                <w:p w14:paraId="1CCEEFA2" w14:textId="77777777" w:rsidR="002E477A" w:rsidRPr="00E35069" w:rsidRDefault="002E477A"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49CBD9D7" w14:textId="77777777" w:rsidR="002E477A" w:rsidRPr="00E35069" w:rsidRDefault="002E477A"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2C70EB97" w14:textId="77777777" w:rsidR="002E477A" w:rsidRPr="00E35069" w:rsidRDefault="002E477A"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30ADB92"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296301A"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6C03AE6"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r>
                            <w:tr w:rsidR="002E477A" w:rsidRPr="00E17C79" w14:paraId="08A0DE60" w14:textId="77777777" w:rsidTr="00B97166">
                              <w:trPr>
                                <w:trHeight w:val="67"/>
                                <w:jc w:val="center"/>
                              </w:trPr>
                              <w:tc>
                                <w:tcPr>
                                  <w:tcW w:w="1591" w:type="dxa"/>
                                  <w:shd w:val="clear" w:color="auto" w:fill="F2F2F2" w:themeFill="background1" w:themeFillShade="F2"/>
                                  <w:noWrap/>
                                  <w:vAlign w:val="center"/>
                                  <w:hideMark/>
                                </w:tcPr>
                                <w:p w14:paraId="622E278A" w14:textId="77777777" w:rsidR="002E477A" w:rsidRPr="00E35069" w:rsidRDefault="002E477A"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1FAFBBF7" w14:textId="77777777" w:rsidR="002E477A" w:rsidRPr="00E35069" w:rsidRDefault="002E477A"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33CABC9C" w14:textId="77777777" w:rsidR="002E477A" w:rsidRPr="00E35069" w:rsidRDefault="002E477A"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03B28A43"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7" w:type="dxa"/>
                                  <w:noWrap/>
                                  <w:tcMar>
                                    <w:left w:w="58" w:type="dxa"/>
                                    <w:right w:w="58" w:type="dxa"/>
                                  </w:tcMar>
                                  <w:vAlign w:val="center"/>
                                </w:tcPr>
                                <w:p w14:paraId="736EDACB"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7ECC8F42"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r>
                            <w:tr w:rsidR="002E477A" w:rsidRPr="00E17C79" w14:paraId="477E9EF4" w14:textId="77777777" w:rsidTr="00B97166">
                              <w:trPr>
                                <w:trHeight w:val="121"/>
                                <w:jc w:val="center"/>
                              </w:trPr>
                              <w:tc>
                                <w:tcPr>
                                  <w:tcW w:w="1591" w:type="dxa"/>
                                  <w:shd w:val="clear" w:color="auto" w:fill="F2F2F2" w:themeFill="background1" w:themeFillShade="F2"/>
                                  <w:noWrap/>
                                  <w:vAlign w:val="center"/>
                                  <w:hideMark/>
                                </w:tcPr>
                                <w:p w14:paraId="1E7FC50B" w14:textId="77777777" w:rsidR="002E477A" w:rsidRPr="00E35069" w:rsidRDefault="002E477A"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26B70B5E"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73BDCDB"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2E9490E1" w14:textId="77777777" w:rsidR="002E477A" w:rsidRPr="00E35069" w:rsidRDefault="002E477A"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1486E0FB" w14:textId="77777777" w:rsidR="002E477A" w:rsidRPr="00E35069" w:rsidRDefault="002E477A"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571BD7A" w14:textId="77777777" w:rsidR="002E477A" w:rsidRPr="00E35069" w:rsidRDefault="002E477A"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r>
                            <w:tr w:rsidR="002E477A" w:rsidRPr="00E17C79" w14:paraId="7F67F622" w14:textId="77777777" w:rsidTr="00B97166">
                              <w:trPr>
                                <w:trHeight w:val="258"/>
                                <w:jc w:val="center"/>
                              </w:trPr>
                              <w:tc>
                                <w:tcPr>
                                  <w:tcW w:w="1591" w:type="dxa"/>
                                  <w:shd w:val="clear" w:color="auto" w:fill="F2F2F2" w:themeFill="background1" w:themeFillShade="F2"/>
                                  <w:noWrap/>
                                  <w:vAlign w:val="center"/>
                                  <w:hideMark/>
                                </w:tcPr>
                                <w:p w14:paraId="5FA4C1DE" w14:textId="77777777" w:rsidR="002E477A" w:rsidRPr="00E35069" w:rsidRDefault="002E477A"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4EAE4993"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0F4963C6"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D854E77" w14:textId="77777777" w:rsidR="002E477A" w:rsidRPr="00E35069" w:rsidRDefault="002E477A"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4E1FF329" w14:textId="77777777" w:rsidR="002E477A" w:rsidRPr="00E35069" w:rsidRDefault="002E477A"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3AC0541F" w14:textId="77777777" w:rsidR="002E477A" w:rsidRPr="00E35069" w:rsidRDefault="002E477A"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r>
                            <w:tr w:rsidR="002E477A" w:rsidRPr="00E17C79" w14:paraId="2C3BDBD3" w14:textId="77777777" w:rsidTr="00B97166">
                              <w:trPr>
                                <w:trHeight w:val="139"/>
                                <w:jc w:val="center"/>
                              </w:trPr>
                              <w:tc>
                                <w:tcPr>
                                  <w:tcW w:w="1591" w:type="dxa"/>
                                  <w:shd w:val="clear" w:color="auto" w:fill="F2F2F2" w:themeFill="background1" w:themeFillShade="F2"/>
                                  <w:noWrap/>
                                  <w:vAlign w:val="center"/>
                                  <w:hideMark/>
                                </w:tcPr>
                                <w:p w14:paraId="525A847D" w14:textId="77777777" w:rsidR="002E477A" w:rsidRPr="00E35069" w:rsidRDefault="002E477A"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75999F46"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18047E7"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51532BFA" w14:textId="77777777" w:rsidR="002E477A" w:rsidRPr="00E35069" w:rsidRDefault="002E477A"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c>
                                <w:tcPr>
                                  <w:tcW w:w="1467" w:type="dxa"/>
                                  <w:noWrap/>
                                  <w:tcMar>
                                    <w:left w:w="58" w:type="dxa"/>
                                    <w:right w:w="58" w:type="dxa"/>
                                  </w:tcMar>
                                  <w:vAlign w:val="center"/>
                                  <w:hideMark/>
                                </w:tcPr>
                                <w:p w14:paraId="7ECB0576" w14:textId="77777777" w:rsidR="002E477A" w:rsidRPr="00E35069" w:rsidRDefault="002E477A"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4D9D726F" w14:textId="77777777" w:rsidR="002E477A" w:rsidRPr="00E35069" w:rsidRDefault="002E477A"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0F6CFCC8" w14:textId="261BADC3" w:rsidR="002E477A" w:rsidRPr="00605A3C" w:rsidRDefault="002E477A" w:rsidP="00E76556">
                            <w:pPr>
                              <w:pStyle w:val="Caption"/>
                              <w:keepNext/>
                              <w:spacing w:before="120" w:after="120"/>
                              <w:jc w:val="center"/>
                              <w:rPr>
                                <w:bCs w:val="0"/>
                                <w:sz w:val="20"/>
                                <w:szCs w:val="20"/>
                              </w:rPr>
                            </w:pPr>
                            <w:bookmarkStart w:id="123" w:name="_Ref533719047"/>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0977F9">
                              <w:rPr>
                                <w:b/>
                                <w:noProof/>
                                <w:sz w:val="20"/>
                                <w:szCs w:val="20"/>
                              </w:rPr>
                              <w:t>7</w:t>
                            </w:r>
                            <w:r w:rsidRPr="00104C46">
                              <w:rPr>
                                <w:b/>
                                <w:sz w:val="20"/>
                                <w:szCs w:val="20"/>
                              </w:rPr>
                              <w:fldChar w:fldCharType="end"/>
                            </w:r>
                            <w:bookmarkEnd w:id="123"/>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 specificity</w:t>
                            </w:r>
                            <w:r w:rsidRPr="00104C46">
                              <w:rPr>
                                <w:bCs w:val="0"/>
                                <w:sz w:val="20"/>
                                <w:szCs w:val="20"/>
                              </w:rPr>
                              <w:t>)</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2E477A" w:rsidRPr="00E17C79" w14:paraId="427014BD" w14:textId="77777777" w:rsidTr="00B97166">
                              <w:trPr>
                                <w:trHeight w:val="67"/>
                                <w:jc w:val="center"/>
                              </w:trPr>
                              <w:tc>
                                <w:tcPr>
                                  <w:tcW w:w="1591" w:type="dxa"/>
                                  <w:shd w:val="clear" w:color="auto" w:fill="F2F2F2" w:themeFill="background1" w:themeFillShade="F2"/>
                                  <w:noWrap/>
                                  <w:vAlign w:val="center"/>
                                  <w:hideMark/>
                                </w:tcPr>
                                <w:p w14:paraId="632A30F0" w14:textId="77777777" w:rsidR="002E477A" w:rsidRPr="00AF64FC" w:rsidRDefault="002E477A" w:rsidP="00F60A4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64A44E70" w14:textId="77777777" w:rsidR="002E477A" w:rsidRPr="00E35069" w:rsidRDefault="002E477A"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E620412" w14:textId="77777777" w:rsidR="002E477A" w:rsidRPr="00E35069" w:rsidRDefault="002E477A"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6142D0CC" w14:textId="77777777" w:rsidR="002E477A" w:rsidRPr="00E35069" w:rsidRDefault="002E477A"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5B510D08" w14:textId="77777777" w:rsidR="002E477A" w:rsidRPr="00E35069" w:rsidRDefault="002E477A" w:rsidP="00F60A4A">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4F6DCD76" w14:textId="77777777" w:rsidR="002E477A" w:rsidRPr="00E35069" w:rsidRDefault="002E477A"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2E477A" w:rsidRPr="00E17C79" w14:paraId="2EB4BEB9" w14:textId="77777777" w:rsidTr="00B97166">
                              <w:trPr>
                                <w:trHeight w:val="112"/>
                                <w:jc w:val="center"/>
                              </w:trPr>
                              <w:tc>
                                <w:tcPr>
                                  <w:tcW w:w="1591" w:type="dxa"/>
                                  <w:shd w:val="clear" w:color="auto" w:fill="F2F2F2" w:themeFill="background1" w:themeFillShade="F2"/>
                                  <w:noWrap/>
                                  <w:vAlign w:val="center"/>
                                  <w:hideMark/>
                                </w:tcPr>
                                <w:p w14:paraId="60D86D93" w14:textId="77777777" w:rsidR="002E477A" w:rsidRPr="00E35069" w:rsidRDefault="002E477A"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69F09537" w14:textId="77777777" w:rsidR="002E477A" w:rsidRPr="00E35069" w:rsidRDefault="002E477A"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4D993FA3"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8" w:type="dxa"/>
                                  <w:noWrap/>
                                  <w:tcMar>
                                    <w:left w:w="58" w:type="dxa"/>
                                    <w:right w:w="58" w:type="dxa"/>
                                  </w:tcMar>
                                  <w:vAlign w:val="center"/>
                                </w:tcPr>
                                <w:p w14:paraId="0B2B3632"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3CAD7CF"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7C5EA27"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r>
                            <w:tr w:rsidR="002E477A" w:rsidRPr="00E17C79" w14:paraId="33112793" w14:textId="77777777" w:rsidTr="00B97166">
                              <w:trPr>
                                <w:trHeight w:val="67"/>
                                <w:jc w:val="center"/>
                              </w:trPr>
                              <w:tc>
                                <w:tcPr>
                                  <w:tcW w:w="1591" w:type="dxa"/>
                                  <w:shd w:val="clear" w:color="auto" w:fill="F2F2F2" w:themeFill="background1" w:themeFillShade="F2"/>
                                  <w:noWrap/>
                                  <w:vAlign w:val="center"/>
                                  <w:hideMark/>
                                </w:tcPr>
                                <w:p w14:paraId="67058FE7" w14:textId="77777777" w:rsidR="002E477A" w:rsidRPr="00E35069" w:rsidRDefault="002E477A"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5B6E82CF"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399D1CA3" w14:textId="77777777" w:rsidR="002E477A" w:rsidRPr="00E35069" w:rsidRDefault="002E477A"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5B606018"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B53727B"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B5B9287"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r>
                            <w:tr w:rsidR="002E477A" w:rsidRPr="00E17C79" w14:paraId="775ADF74" w14:textId="77777777" w:rsidTr="00B97166">
                              <w:trPr>
                                <w:trHeight w:val="121"/>
                                <w:jc w:val="center"/>
                              </w:trPr>
                              <w:tc>
                                <w:tcPr>
                                  <w:tcW w:w="1591" w:type="dxa"/>
                                  <w:shd w:val="clear" w:color="auto" w:fill="F2F2F2" w:themeFill="background1" w:themeFillShade="F2"/>
                                  <w:noWrap/>
                                  <w:vAlign w:val="center"/>
                                  <w:hideMark/>
                                </w:tcPr>
                                <w:p w14:paraId="342806D9" w14:textId="77777777" w:rsidR="002E477A" w:rsidRPr="00E35069" w:rsidRDefault="002E477A"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7E9B8181"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EC4276D"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6295A4A" w14:textId="77777777" w:rsidR="002E477A" w:rsidRPr="00E35069" w:rsidRDefault="002E477A"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6B798C9E" w14:textId="77777777" w:rsidR="002E477A" w:rsidRPr="00E35069" w:rsidRDefault="002E477A"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1146B08" w14:textId="77777777" w:rsidR="002E477A" w:rsidRPr="00E35069" w:rsidRDefault="002E477A"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r>
                            <w:tr w:rsidR="002E477A" w:rsidRPr="00E17C79" w14:paraId="2B0821F2" w14:textId="77777777" w:rsidTr="00B97166">
                              <w:trPr>
                                <w:trHeight w:val="258"/>
                                <w:jc w:val="center"/>
                              </w:trPr>
                              <w:tc>
                                <w:tcPr>
                                  <w:tcW w:w="1591" w:type="dxa"/>
                                  <w:shd w:val="clear" w:color="auto" w:fill="F2F2F2" w:themeFill="background1" w:themeFillShade="F2"/>
                                  <w:noWrap/>
                                  <w:vAlign w:val="center"/>
                                  <w:hideMark/>
                                </w:tcPr>
                                <w:p w14:paraId="743B6544" w14:textId="77777777" w:rsidR="002E477A" w:rsidRPr="00E35069" w:rsidRDefault="002E477A"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25A8D2EC"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8B06CE4"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34E59C6" w14:textId="77777777" w:rsidR="002E477A" w:rsidRPr="00E35069" w:rsidRDefault="002E477A"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6FD6A677" w14:textId="77777777" w:rsidR="002E477A" w:rsidRPr="00E35069" w:rsidRDefault="002E477A"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18BD2383" w14:textId="77777777" w:rsidR="002E477A" w:rsidRPr="00E35069" w:rsidRDefault="002E477A"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r>
                            <w:tr w:rsidR="002E477A" w:rsidRPr="00E17C79" w14:paraId="43547EB7" w14:textId="77777777" w:rsidTr="00B97166">
                              <w:trPr>
                                <w:trHeight w:val="139"/>
                                <w:jc w:val="center"/>
                              </w:trPr>
                              <w:tc>
                                <w:tcPr>
                                  <w:tcW w:w="1591" w:type="dxa"/>
                                  <w:shd w:val="clear" w:color="auto" w:fill="F2F2F2" w:themeFill="background1" w:themeFillShade="F2"/>
                                  <w:noWrap/>
                                  <w:vAlign w:val="center"/>
                                  <w:hideMark/>
                                </w:tcPr>
                                <w:p w14:paraId="720B1415" w14:textId="77777777" w:rsidR="002E477A" w:rsidRPr="00E35069" w:rsidRDefault="002E477A"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2E0E5B4C"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77D13B36"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0D98732" w14:textId="77777777" w:rsidR="002E477A" w:rsidRPr="00E35069" w:rsidRDefault="002E477A"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4245751" w14:textId="77777777" w:rsidR="002E477A" w:rsidRPr="00E35069" w:rsidRDefault="002E477A"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21368336" w14:textId="77777777" w:rsidR="002E477A" w:rsidRPr="00E35069" w:rsidRDefault="002E477A"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bookmarkEnd w:id="122"/>
                          </w:tbl>
                          <w:p w14:paraId="791D9386" w14:textId="77777777" w:rsidR="002E477A" w:rsidRDefault="002E477A" w:rsidP="00E765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C3B8E" id="Text Box 7" o:spid="_x0000_s1041" type="#_x0000_t202" style="position:absolute;left:0;text-align:left;margin-left:0;margin-top:0;width:459.35pt;height:194.4pt;z-index:251725824;visibility:visible;mso-wrap-style:square;mso-width-percent:0;mso-height-percent:0;mso-wrap-distance-left:0;mso-wrap-distance-top:0;mso-wrap-distance-right:0;mso-wrap-distance-bottom:7.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" o:allowoverlap="f" fillcolor="#e1e1e1" stroked="f">
                <v:fill opacity="0"/>
                <v:textbox inset="0,0,0,0">
                  <w:txbxContent>
                    <w:p w14:paraId="7C69F162" w14:textId="37288E3B" w:rsidR="002E477A" w:rsidRPr="00605A3C" w:rsidRDefault="002E477A" w:rsidP="00E76556">
                      <w:pPr>
                        <w:pStyle w:val="Caption"/>
                        <w:keepNext/>
                        <w:spacing w:after="120"/>
                        <w:jc w:val="center"/>
                        <w:rPr>
                          <w:bCs w:val="0"/>
                          <w:sz w:val="20"/>
                          <w:szCs w:val="20"/>
                        </w:rPr>
                      </w:pPr>
                      <w:bookmarkStart w:id="124" w:name="_Ref533719010"/>
                      <w:bookmarkStart w:id="125" w:name="_Ref508700211"/>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0977F9">
                        <w:rPr>
                          <w:b/>
                          <w:noProof/>
                          <w:sz w:val="20"/>
                          <w:szCs w:val="20"/>
                        </w:rPr>
                        <w:t>6</w:t>
                      </w:r>
                      <w:r w:rsidRPr="00104C46">
                        <w:rPr>
                          <w:b/>
                          <w:sz w:val="20"/>
                          <w:szCs w:val="20"/>
                        </w:rPr>
                        <w:fldChar w:fldCharType="end"/>
                      </w:r>
                      <w:bookmarkEnd w:id="124"/>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w:t>
                      </w:r>
                      <w:r w:rsidRPr="00104C46">
                        <w:rPr>
                          <w:bCs w:val="0"/>
                          <w:sz w:val="20"/>
                          <w:szCs w:val="20"/>
                        </w:rPr>
                        <w:t xml:space="preserve"> sensitivity)</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2E477A" w:rsidRPr="00E17C79" w14:paraId="494FFDF8" w14:textId="77777777" w:rsidTr="00B97166">
                        <w:trPr>
                          <w:trHeight w:val="67"/>
                          <w:jc w:val="center"/>
                        </w:trPr>
                        <w:tc>
                          <w:tcPr>
                            <w:tcW w:w="1591" w:type="dxa"/>
                            <w:shd w:val="clear" w:color="auto" w:fill="F2F2F2" w:themeFill="background1" w:themeFillShade="F2"/>
                            <w:noWrap/>
                            <w:vAlign w:val="center"/>
                            <w:hideMark/>
                          </w:tcPr>
                          <w:p w14:paraId="075E2D26" w14:textId="77777777" w:rsidR="002E477A" w:rsidRPr="00AF64FC" w:rsidRDefault="002E477A" w:rsidP="00605A3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42F6B7B0" w14:textId="77777777" w:rsidR="002E477A" w:rsidRPr="00E35069" w:rsidRDefault="002E477A"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DF1AD36" w14:textId="77777777" w:rsidR="002E477A" w:rsidRPr="00E35069" w:rsidRDefault="002E477A"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0B8EB508" w14:textId="77777777" w:rsidR="002E477A" w:rsidRPr="00E35069" w:rsidRDefault="002E477A"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7CC3A129" w14:textId="77777777" w:rsidR="002E477A" w:rsidRPr="00E35069" w:rsidRDefault="002E477A" w:rsidP="00605A3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780A9701" w14:textId="77777777" w:rsidR="002E477A" w:rsidRPr="00E35069" w:rsidRDefault="002E477A"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2E477A" w:rsidRPr="00E17C79" w14:paraId="77A07825" w14:textId="77777777" w:rsidTr="00B97166">
                        <w:trPr>
                          <w:trHeight w:val="112"/>
                          <w:jc w:val="center"/>
                        </w:trPr>
                        <w:tc>
                          <w:tcPr>
                            <w:tcW w:w="1591" w:type="dxa"/>
                            <w:shd w:val="clear" w:color="auto" w:fill="F2F2F2" w:themeFill="background1" w:themeFillShade="F2"/>
                            <w:noWrap/>
                            <w:vAlign w:val="center"/>
                            <w:hideMark/>
                          </w:tcPr>
                          <w:p w14:paraId="1CCEEFA2" w14:textId="77777777" w:rsidR="002E477A" w:rsidRPr="00E35069" w:rsidRDefault="002E477A"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49CBD9D7" w14:textId="77777777" w:rsidR="002E477A" w:rsidRPr="00E35069" w:rsidRDefault="002E477A"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2C70EB97" w14:textId="77777777" w:rsidR="002E477A" w:rsidRPr="00E35069" w:rsidRDefault="002E477A"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30ADB92"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296301A"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6C03AE6"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r>
                      <w:tr w:rsidR="002E477A" w:rsidRPr="00E17C79" w14:paraId="08A0DE60" w14:textId="77777777" w:rsidTr="00B97166">
                        <w:trPr>
                          <w:trHeight w:val="67"/>
                          <w:jc w:val="center"/>
                        </w:trPr>
                        <w:tc>
                          <w:tcPr>
                            <w:tcW w:w="1591" w:type="dxa"/>
                            <w:shd w:val="clear" w:color="auto" w:fill="F2F2F2" w:themeFill="background1" w:themeFillShade="F2"/>
                            <w:noWrap/>
                            <w:vAlign w:val="center"/>
                            <w:hideMark/>
                          </w:tcPr>
                          <w:p w14:paraId="622E278A" w14:textId="77777777" w:rsidR="002E477A" w:rsidRPr="00E35069" w:rsidRDefault="002E477A"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1FAFBBF7" w14:textId="77777777" w:rsidR="002E477A" w:rsidRPr="00E35069" w:rsidRDefault="002E477A"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33CABC9C" w14:textId="77777777" w:rsidR="002E477A" w:rsidRPr="00E35069" w:rsidRDefault="002E477A"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03B28A43"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7" w:type="dxa"/>
                            <w:noWrap/>
                            <w:tcMar>
                              <w:left w:w="58" w:type="dxa"/>
                              <w:right w:w="58" w:type="dxa"/>
                            </w:tcMar>
                            <w:vAlign w:val="center"/>
                          </w:tcPr>
                          <w:p w14:paraId="736EDACB"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7ECC8F42"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r>
                      <w:tr w:rsidR="002E477A" w:rsidRPr="00E17C79" w14:paraId="477E9EF4" w14:textId="77777777" w:rsidTr="00B97166">
                        <w:trPr>
                          <w:trHeight w:val="121"/>
                          <w:jc w:val="center"/>
                        </w:trPr>
                        <w:tc>
                          <w:tcPr>
                            <w:tcW w:w="1591" w:type="dxa"/>
                            <w:shd w:val="clear" w:color="auto" w:fill="F2F2F2" w:themeFill="background1" w:themeFillShade="F2"/>
                            <w:noWrap/>
                            <w:vAlign w:val="center"/>
                            <w:hideMark/>
                          </w:tcPr>
                          <w:p w14:paraId="1E7FC50B" w14:textId="77777777" w:rsidR="002E477A" w:rsidRPr="00E35069" w:rsidRDefault="002E477A"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26B70B5E"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73BDCDB"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2E9490E1" w14:textId="77777777" w:rsidR="002E477A" w:rsidRPr="00E35069" w:rsidRDefault="002E477A"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1486E0FB" w14:textId="77777777" w:rsidR="002E477A" w:rsidRPr="00E35069" w:rsidRDefault="002E477A"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571BD7A" w14:textId="77777777" w:rsidR="002E477A" w:rsidRPr="00E35069" w:rsidRDefault="002E477A"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r>
                      <w:tr w:rsidR="002E477A" w:rsidRPr="00E17C79" w14:paraId="7F67F622" w14:textId="77777777" w:rsidTr="00B97166">
                        <w:trPr>
                          <w:trHeight w:val="258"/>
                          <w:jc w:val="center"/>
                        </w:trPr>
                        <w:tc>
                          <w:tcPr>
                            <w:tcW w:w="1591" w:type="dxa"/>
                            <w:shd w:val="clear" w:color="auto" w:fill="F2F2F2" w:themeFill="background1" w:themeFillShade="F2"/>
                            <w:noWrap/>
                            <w:vAlign w:val="center"/>
                            <w:hideMark/>
                          </w:tcPr>
                          <w:p w14:paraId="5FA4C1DE" w14:textId="77777777" w:rsidR="002E477A" w:rsidRPr="00E35069" w:rsidRDefault="002E477A"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4EAE4993"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0F4963C6"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D854E77" w14:textId="77777777" w:rsidR="002E477A" w:rsidRPr="00E35069" w:rsidRDefault="002E477A"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4E1FF329" w14:textId="77777777" w:rsidR="002E477A" w:rsidRPr="00E35069" w:rsidRDefault="002E477A"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3AC0541F" w14:textId="77777777" w:rsidR="002E477A" w:rsidRPr="00E35069" w:rsidRDefault="002E477A"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r>
                      <w:tr w:rsidR="002E477A" w:rsidRPr="00E17C79" w14:paraId="2C3BDBD3" w14:textId="77777777" w:rsidTr="00B97166">
                        <w:trPr>
                          <w:trHeight w:val="139"/>
                          <w:jc w:val="center"/>
                        </w:trPr>
                        <w:tc>
                          <w:tcPr>
                            <w:tcW w:w="1591" w:type="dxa"/>
                            <w:shd w:val="clear" w:color="auto" w:fill="F2F2F2" w:themeFill="background1" w:themeFillShade="F2"/>
                            <w:noWrap/>
                            <w:vAlign w:val="center"/>
                            <w:hideMark/>
                          </w:tcPr>
                          <w:p w14:paraId="525A847D" w14:textId="77777777" w:rsidR="002E477A" w:rsidRPr="00E35069" w:rsidRDefault="002E477A"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75999F46"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18047E7"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51532BFA" w14:textId="77777777" w:rsidR="002E477A" w:rsidRPr="00E35069" w:rsidRDefault="002E477A"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c>
                          <w:tcPr>
                            <w:tcW w:w="1467" w:type="dxa"/>
                            <w:noWrap/>
                            <w:tcMar>
                              <w:left w:w="58" w:type="dxa"/>
                              <w:right w:w="58" w:type="dxa"/>
                            </w:tcMar>
                            <w:vAlign w:val="center"/>
                            <w:hideMark/>
                          </w:tcPr>
                          <w:p w14:paraId="7ECB0576" w14:textId="77777777" w:rsidR="002E477A" w:rsidRPr="00E35069" w:rsidRDefault="002E477A"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4D9D726F" w14:textId="77777777" w:rsidR="002E477A" w:rsidRPr="00E35069" w:rsidRDefault="002E477A"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0F6CFCC8" w14:textId="261BADC3" w:rsidR="002E477A" w:rsidRPr="00605A3C" w:rsidRDefault="002E477A" w:rsidP="00E76556">
                      <w:pPr>
                        <w:pStyle w:val="Caption"/>
                        <w:keepNext/>
                        <w:spacing w:before="120" w:after="120"/>
                        <w:jc w:val="center"/>
                        <w:rPr>
                          <w:bCs w:val="0"/>
                          <w:sz w:val="20"/>
                          <w:szCs w:val="20"/>
                        </w:rPr>
                      </w:pPr>
                      <w:bookmarkStart w:id="126" w:name="_Ref533719047"/>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0977F9">
                        <w:rPr>
                          <w:b/>
                          <w:noProof/>
                          <w:sz w:val="20"/>
                          <w:szCs w:val="20"/>
                        </w:rPr>
                        <w:t>7</w:t>
                      </w:r>
                      <w:r w:rsidRPr="00104C46">
                        <w:rPr>
                          <w:b/>
                          <w:sz w:val="20"/>
                          <w:szCs w:val="20"/>
                        </w:rPr>
                        <w:fldChar w:fldCharType="end"/>
                      </w:r>
                      <w:bookmarkEnd w:id="126"/>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 specificity</w:t>
                      </w:r>
                      <w:r w:rsidRPr="00104C46">
                        <w:rPr>
                          <w:bCs w:val="0"/>
                          <w:sz w:val="20"/>
                          <w:szCs w:val="20"/>
                        </w:rPr>
                        <w:t>)</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2E477A" w:rsidRPr="00E17C79" w14:paraId="427014BD" w14:textId="77777777" w:rsidTr="00B97166">
                        <w:trPr>
                          <w:trHeight w:val="67"/>
                          <w:jc w:val="center"/>
                        </w:trPr>
                        <w:tc>
                          <w:tcPr>
                            <w:tcW w:w="1591" w:type="dxa"/>
                            <w:shd w:val="clear" w:color="auto" w:fill="F2F2F2" w:themeFill="background1" w:themeFillShade="F2"/>
                            <w:noWrap/>
                            <w:vAlign w:val="center"/>
                            <w:hideMark/>
                          </w:tcPr>
                          <w:p w14:paraId="632A30F0" w14:textId="77777777" w:rsidR="002E477A" w:rsidRPr="00AF64FC" w:rsidRDefault="002E477A" w:rsidP="00F60A4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64A44E70" w14:textId="77777777" w:rsidR="002E477A" w:rsidRPr="00E35069" w:rsidRDefault="002E477A"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E620412" w14:textId="77777777" w:rsidR="002E477A" w:rsidRPr="00E35069" w:rsidRDefault="002E477A"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6142D0CC" w14:textId="77777777" w:rsidR="002E477A" w:rsidRPr="00E35069" w:rsidRDefault="002E477A"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5B510D08" w14:textId="77777777" w:rsidR="002E477A" w:rsidRPr="00E35069" w:rsidRDefault="002E477A" w:rsidP="00F60A4A">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4F6DCD76" w14:textId="77777777" w:rsidR="002E477A" w:rsidRPr="00E35069" w:rsidRDefault="002E477A"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2E477A" w:rsidRPr="00E17C79" w14:paraId="2EB4BEB9" w14:textId="77777777" w:rsidTr="00B97166">
                        <w:trPr>
                          <w:trHeight w:val="112"/>
                          <w:jc w:val="center"/>
                        </w:trPr>
                        <w:tc>
                          <w:tcPr>
                            <w:tcW w:w="1591" w:type="dxa"/>
                            <w:shd w:val="clear" w:color="auto" w:fill="F2F2F2" w:themeFill="background1" w:themeFillShade="F2"/>
                            <w:noWrap/>
                            <w:vAlign w:val="center"/>
                            <w:hideMark/>
                          </w:tcPr>
                          <w:p w14:paraId="60D86D93" w14:textId="77777777" w:rsidR="002E477A" w:rsidRPr="00E35069" w:rsidRDefault="002E477A"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69F09537" w14:textId="77777777" w:rsidR="002E477A" w:rsidRPr="00E35069" w:rsidRDefault="002E477A"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4D993FA3"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8" w:type="dxa"/>
                            <w:noWrap/>
                            <w:tcMar>
                              <w:left w:w="58" w:type="dxa"/>
                              <w:right w:w="58" w:type="dxa"/>
                            </w:tcMar>
                            <w:vAlign w:val="center"/>
                          </w:tcPr>
                          <w:p w14:paraId="0B2B3632"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3CAD7CF"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7C5EA27"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r>
                      <w:tr w:rsidR="002E477A" w:rsidRPr="00E17C79" w14:paraId="33112793" w14:textId="77777777" w:rsidTr="00B97166">
                        <w:trPr>
                          <w:trHeight w:val="67"/>
                          <w:jc w:val="center"/>
                        </w:trPr>
                        <w:tc>
                          <w:tcPr>
                            <w:tcW w:w="1591" w:type="dxa"/>
                            <w:shd w:val="clear" w:color="auto" w:fill="F2F2F2" w:themeFill="background1" w:themeFillShade="F2"/>
                            <w:noWrap/>
                            <w:vAlign w:val="center"/>
                            <w:hideMark/>
                          </w:tcPr>
                          <w:p w14:paraId="67058FE7" w14:textId="77777777" w:rsidR="002E477A" w:rsidRPr="00E35069" w:rsidRDefault="002E477A"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5B6E82CF"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399D1CA3" w14:textId="77777777" w:rsidR="002E477A" w:rsidRPr="00E35069" w:rsidRDefault="002E477A"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5B606018"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B53727B"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B5B9287"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r>
                      <w:tr w:rsidR="002E477A" w:rsidRPr="00E17C79" w14:paraId="775ADF74" w14:textId="77777777" w:rsidTr="00B97166">
                        <w:trPr>
                          <w:trHeight w:val="121"/>
                          <w:jc w:val="center"/>
                        </w:trPr>
                        <w:tc>
                          <w:tcPr>
                            <w:tcW w:w="1591" w:type="dxa"/>
                            <w:shd w:val="clear" w:color="auto" w:fill="F2F2F2" w:themeFill="background1" w:themeFillShade="F2"/>
                            <w:noWrap/>
                            <w:vAlign w:val="center"/>
                            <w:hideMark/>
                          </w:tcPr>
                          <w:p w14:paraId="342806D9" w14:textId="77777777" w:rsidR="002E477A" w:rsidRPr="00E35069" w:rsidRDefault="002E477A"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7E9B8181"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EC4276D"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6295A4A" w14:textId="77777777" w:rsidR="002E477A" w:rsidRPr="00E35069" w:rsidRDefault="002E477A"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6B798C9E" w14:textId="77777777" w:rsidR="002E477A" w:rsidRPr="00E35069" w:rsidRDefault="002E477A"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1146B08" w14:textId="77777777" w:rsidR="002E477A" w:rsidRPr="00E35069" w:rsidRDefault="002E477A"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r>
                      <w:tr w:rsidR="002E477A" w:rsidRPr="00E17C79" w14:paraId="2B0821F2" w14:textId="77777777" w:rsidTr="00B97166">
                        <w:trPr>
                          <w:trHeight w:val="258"/>
                          <w:jc w:val="center"/>
                        </w:trPr>
                        <w:tc>
                          <w:tcPr>
                            <w:tcW w:w="1591" w:type="dxa"/>
                            <w:shd w:val="clear" w:color="auto" w:fill="F2F2F2" w:themeFill="background1" w:themeFillShade="F2"/>
                            <w:noWrap/>
                            <w:vAlign w:val="center"/>
                            <w:hideMark/>
                          </w:tcPr>
                          <w:p w14:paraId="743B6544" w14:textId="77777777" w:rsidR="002E477A" w:rsidRPr="00E35069" w:rsidRDefault="002E477A"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25A8D2EC"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8B06CE4"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34E59C6" w14:textId="77777777" w:rsidR="002E477A" w:rsidRPr="00E35069" w:rsidRDefault="002E477A"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6FD6A677" w14:textId="77777777" w:rsidR="002E477A" w:rsidRPr="00E35069" w:rsidRDefault="002E477A"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18BD2383" w14:textId="77777777" w:rsidR="002E477A" w:rsidRPr="00E35069" w:rsidRDefault="002E477A"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r>
                      <w:tr w:rsidR="002E477A" w:rsidRPr="00E17C79" w14:paraId="43547EB7" w14:textId="77777777" w:rsidTr="00B97166">
                        <w:trPr>
                          <w:trHeight w:val="139"/>
                          <w:jc w:val="center"/>
                        </w:trPr>
                        <w:tc>
                          <w:tcPr>
                            <w:tcW w:w="1591" w:type="dxa"/>
                            <w:shd w:val="clear" w:color="auto" w:fill="F2F2F2" w:themeFill="background1" w:themeFillShade="F2"/>
                            <w:noWrap/>
                            <w:vAlign w:val="center"/>
                            <w:hideMark/>
                          </w:tcPr>
                          <w:p w14:paraId="720B1415" w14:textId="77777777" w:rsidR="002E477A" w:rsidRPr="00E35069" w:rsidRDefault="002E477A"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2E0E5B4C"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77D13B36" w14:textId="77777777" w:rsidR="002E477A" w:rsidRPr="00E35069" w:rsidRDefault="002E477A"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0D98732" w14:textId="77777777" w:rsidR="002E477A" w:rsidRPr="00E35069" w:rsidRDefault="002E477A"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4245751" w14:textId="77777777" w:rsidR="002E477A" w:rsidRPr="00E35069" w:rsidRDefault="002E477A"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21368336" w14:textId="77777777" w:rsidR="002E477A" w:rsidRPr="00E35069" w:rsidRDefault="002E477A"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bookmarkEnd w:id="125"/>
                    </w:tbl>
                    <w:p w14:paraId="791D9386" w14:textId="77777777" w:rsidR="002E477A" w:rsidRDefault="002E477A" w:rsidP="00E76556"/>
                  </w:txbxContent>
                </v:textbox>
                <w10:wrap type="square" anchorx="margin" anchory="margin"/>
              </v:shape>
            </w:pict>
          </mc:Fallback>
        </mc:AlternateContent>
      </w:r>
      <w:r w:rsidR="0055543F">
        <w:t>Correlation</w:t>
      </w:r>
      <w:r w:rsidR="0063527E">
        <w:t xml:space="preserve">s for </w:t>
      </w:r>
      <w:r w:rsidR="0055543F">
        <w:t xml:space="preserve">each pair of scoring metrics are shown in </w:t>
      </w:r>
      <w:fldSimple w:instr=" REF _Ref533719010 \* mergeformat">
        <w:r w:rsidR="000977F9" w:rsidRPr="000977F9">
          <w:t>Table 6</w:t>
        </w:r>
      </w:fldSimple>
      <w:r w:rsidR="0055543F">
        <w:t xml:space="preserve"> (for sensitivity) and </w:t>
      </w:r>
      <w:fldSimple w:instr=" REF _Ref533719047  \* MERGEFORMAT ">
        <w:r w:rsidR="000977F9" w:rsidRPr="000977F9">
          <w:t>Table 7</w:t>
        </w:r>
      </w:fldSimple>
      <w:r w:rsidR="00CB7DBF">
        <w:t xml:space="preserve"> </w:t>
      </w:r>
      <w:r w:rsidR="0055543F">
        <w:t xml:space="preserve">(for specificity). </w:t>
      </w:r>
      <w:proofErr w:type="gramStart"/>
      <w:r w:rsidR="007C56BC">
        <w:t>I</w:t>
      </w:r>
      <w:r w:rsidR="00487A27">
        <w:t xml:space="preserve">t can be seen that </w:t>
      </w:r>
      <w:r w:rsidR="0055543F">
        <w:t>the</w:t>
      </w:r>
      <w:proofErr w:type="gramEnd"/>
      <w:r w:rsidR="0055543F">
        <w:t xml:space="preserve"> pairs ATWV-EPOCH and DP</w:t>
      </w:r>
      <w:r w:rsidR="00A25265">
        <w:t>ALIGN</w:t>
      </w:r>
      <w:r w:rsidR="0055543F">
        <w:t xml:space="preserve">-EPOCH, </w:t>
      </w:r>
      <w:r w:rsidR="0063527E">
        <w:t xml:space="preserve">have minimum </w:t>
      </w:r>
      <w:r w:rsidR="00487A27">
        <w:t>correlation (~</w:t>
      </w:r>
      <w:r w:rsidR="00487A27" w:rsidRPr="0063527E">
        <w:rPr>
          <w:i/>
        </w:rPr>
        <w:t>0.5</w:t>
      </w:r>
      <w:r w:rsidR="00487A27">
        <w:t xml:space="preserve">). </w:t>
      </w:r>
      <w:r w:rsidR="00A25265">
        <w:t xml:space="preserve">The pairwise </w:t>
      </w:r>
      <w:r w:rsidR="00487A27">
        <w:t>correlation</w:t>
      </w:r>
      <w:r w:rsidR="00A25265">
        <w:t xml:space="preserve">s between </w:t>
      </w:r>
      <w:r w:rsidR="00487A27">
        <w:t>OVLP</w:t>
      </w:r>
      <w:r w:rsidR="00180894">
        <w:t xml:space="preserve">, </w:t>
      </w:r>
      <w:r w:rsidR="00487A27">
        <w:t>ATWV</w:t>
      </w:r>
      <w:r w:rsidR="00180894">
        <w:t xml:space="preserve"> and </w:t>
      </w:r>
      <w:r w:rsidR="00487A27">
        <w:t>DPALIGN</w:t>
      </w:r>
      <w:r w:rsidR="00A25265">
        <w:t xml:space="preserve"> are much higher. The </w:t>
      </w:r>
      <w:r w:rsidR="00487A27">
        <w:t xml:space="preserve">EPOCH </w:t>
      </w:r>
      <w:r w:rsidR="00A25265">
        <w:t xml:space="preserve">method has a </w:t>
      </w:r>
      <w:r w:rsidR="00487A27">
        <w:t xml:space="preserve">low correlation with </w:t>
      </w:r>
      <w:r w:rsidR="00A25265">
        <w:t xml:space="preserve">all other </w:t>
      </w:r>
      <w:r w:rsidR="00487A27">
        <w:t>metric</w:t>
      </w:r>
      <w:r w:rsidR="00A25265">
        <w:t>s</w:t>
      </w:r>
      <w:r w:rsidR="00487A27">
        <w:t xml:space="preserve"> but TAES. </w:t>
      </w:r>
      <w:r w:rsidR="00A25265">
        <w:t xml:space="preserve">This makes sense because the EPOCH method </w:t>
      </w:r>
      <w:r w:rsidR="00487A27">
        <w:t>scor</w:t>
      </w:r>
      <w:r w:rsidR="00A25265">
        <w:t xml:space="preserve">es </w:t>
      </w:r>
      <w:r w:rsidR="00487A27">
        <w:t xml:space="preserve">events on </w:t>
      </w:r>
      <w:r w:rsidR="00A25265">
        <w:t xml:space="preserve">a </w:t>
      </w:r>
      <w:r w:rsidR="00487A27">
        <w:t xml:space="preserve">constant time </w:t>
      </w:r>
      <w:r w:rsidR="00A25265">
        <w:t xml:space="preserve">scale </w:t>
      </w:r>
      <w:r w:rsidR="00487A27">
        <w:t xml:space="preserve">instead of </w:t>
      </w:r>
      <w:r w:rsidR="00180894">
        <w:t>on</w:t>
      </w:r>
      <w:r w:rsidR="00487A27">
        <w:t xml:space="preserve"> individual event</w:t>
      </w:r>
      <w:r w:rsidR="00A25265">
        <w:t xml:space="preserve">s. TAES </w:t>
      </w:r>
      <w:proofErr w:type="gramStart"/>
      <w:r w:rsidR="00A25265">
        <w:t>takes into account</w:t>
      </w:r>
      <w:proofErr w:type="gramEnd"/>
      <w:r w:rsidR="00A25265">
        <w:t xml:space="preserve"> the duration of the overlap, so it is the closest method to EPOCH in this regard.</w:t>
      </w:r>
    </w:p>
    <w:p w14:paraId="77E84BDF" w14:textId="53351E7F" w:rsidR="00B4322F" w:rsidRDefault="00487A27" w:rsidP="00A83DAC">
      <w:pPr>
        <w:pStyle w:val="ListParagraph"/>
        <w:tabs>
          <w:tab w:val="left" w:pos="8640"/>
        </w:tabs>
        <w:ind w:left="0"/>
        <w:contextualSpacing w:val="0"/>
      </w:pPr>
      <w:r>
        <w:t xml:space="preserve">Since OVLP and TAES </w:t>
      </w:r>
      <w:r w:rsidR="00180894">
        <w:t xml:space="preserve">both </w:t>
      </w:r>
      <w:r w:rsidR="003F756A">
        <w:t xml:space="preserve">score overlapping events </w:t>
      </w:r>
      <w:r w:rsidR="002C03BD">
        <w:t>independent</w:t>
      </w:r>
      <w:r w:rsidR="003F756A">
        <w:t>ly</w:t>
      </w:r>
      <w:r w:rsidR="00A25265">
        <w:t>, we also expect these two methods to be correlated (sensitivity: </w:t>
      </w:r>
      <w:r w:rsidR="00A25265" w:rsidRPr="00A25265">
        <w:rPr>
          <w:i/>
        </w:rPr>
        <w:t>0.78</w:t>
      </w:r>
      <w:r w:rsidR="00A25265">
        <w:t xml:space="preserve">; specificity: </w:t>
      </w:r>
      <w:r w:rsidR="00A25265" w:rsidRPr="00A25265">
        <w:rPr>
          <w:i/>
        </w:rPr>
        <w:t>0.95</w:t>
      </w:r>
      <w:r w:rsidR="00B4322F">
        <w:t>)</w:t>
      </w:r>
      <w:r w:rsidR="00A25265">
        <w:t xml:space="preserve">. </w:t>
      </w:r>
      <w:r w:rsidR="00B4322F">
        <w:t xml:space="preserve">ATWV </w:t>
      </w:r>
      <w:r w:rsidR="00A25265">
        <w:t xml:space="preserve">on the other hand has </w:t>
      </w:r>
      <w:proofErr w:type="gramStart"/>
      <w:r w:rsidR="00A25265">
        <w:t>fair</w:t>
      </w:r>
      <w:r w:rsidR="007C56BC">
        <w:t xml:space="preserve">ly </w:t>
      </w:r>
      <w:r w:rsidR="00A25265">
        <w:t>low</w:t>
      </w:r>
      <w:proofErr w:type="gramEnd"/>
      <w:r w:rsidR="00A25265">
        <w:t xml:space="preserve"> correlations with the other metrics for </w:t>
      </w:r>
      <w:r w:rsidR="00B4322F">
        <w:t>specificity</w:t>
      </w:r>
      <w:r w:rsidR="00A25265">
        <w:t xml:space="preserve"> because of its</w:t>
      </w:r>
      <w:r w:rsidR="00753C60">
        <w:t xml:space="preserve"> </w:t>
      </w:r>
      <w:r w:rsidR="00B4322F">
        <w:t>stringent rules</w:t>
      </w:r>
      <w:r w:rsidR="00753C60">
        <w:t xml:space="preserve"> for </w:t>
      </w:r>
      <w:r w:rsidR="00B4322F">
        <w:t xml:space="preserve">FPs </w:t>
      </w:r>
      <w:r w:rsidR="00753C60">
        <w:t xml:space="preserve">when there are </w:t>
      </w:r>
      <w:r w:rsidR="00180894">
        <w:t>multiple overlapping events</w:t>
      </w:r>
      <w:r w:rsidR="00753C60">
        <w:t xml:space="preserve">. </w:t>
      </w:r>
      <w:r w:rsidR="00B4322F">
        <w:t xml:space="preserve">The </w:t>
      </w:r>
      <w:r w:rsidR="00753C60">
        <w:t>overall highest correlation is bet</w:t>
      </w:r>
      <w:r w:rsidR="00152996">
        <w:t>wee</w:t>
      </w:r>
      <w:r w:rsidR="00753C60">
        <w:t xml:space="preserve">n ATWV and OVLP for sensitivity, and OVLP and TAES for specificity. </w:t>
      </w:r>
      <w:r w:rsidR="00B4322F">
        <w:t xml:space="preserve">All the </w:t>
      </w:r>
      <w:r w:rsidR="0055543F">
        <w:t>correlation value</w:t>
      </w:r>
      <w:r w:rsidR="00B4322F">
        <w:t>s</w:t>
      </w:r>
      <w:r w:rsidR="0055543F">
        <w:t xml:space="preserve"> </w:t>
      </w:r>
      <w:r w:rsidR="00753C60">
        <w:t xml:space="preserve">(Pearson’s R) </w:t>
      </w:r>
      <w:r w:rsidR="00B4322F">
        <w:t xml:space="preserve">collected </w:t>
      </w:r>
      <w:r w:rsidR="00017978">
        <w:t>in</w:t>
      </w:r>
      <w:r w:rsidR="007C56BC">
        <w:t xml:space="preserve"> these tables </w:t>
      </w:r>
      <w:r w:rsidR="00B4322F">
        <w:t xml:space="preserve">are statistically significant with the </w:t>
      </w:r>
      <w:r w:rsidR="00B4322F" w:rsidRPr="00753C60">
        <w:rPr>
          <w:i/>
        </w:rPr>
        <w:t>p</w:t>
      </w:r>
      <w:r w:rsidR="00B4322F">
        <w:t>-values</w:t>
      </w:r>
      <w:r w:rsidR="00753C60">
        <w:t> </w:t>
      </w:r>
      <w:r w:rsidR="0055543F">
        <w:t>&lt;</w:t>
      </w:r>
      <w:r w:rsidR="00753C60">
        <w:t xml:space="preserve"> </w:t>
      </w:r>
      <w:r w:rsidR="0055543F" w:rsidRPr="00753C60">
        <w:rPr>
          <w:i/>
        </w:rPr>
        <w:t>0.001</w:t>
      </w:r>
      <w:r w:rsidR="00753C60">
        <w:t>.</w:t>
      </w:r>
    </w:p>
    <w:p w14:paraId="1F3B512B" w14:textId="290583B0" w:rsidR="00D07590" w:rsidRDefault="00D07590" w:rsidP="00D07590">
      <w:pPr>
        <w:pStyle w:val="ListParagraph"/>
        <w:tabs>
          <w:tab w:val="left" w:pos="8640"/>
        </w:tabs>
        <w:ind w:left="0"/>
        <w:contextualSpacing w:val="0"/>
      </w:pPr>
      <w:r>
        <w:t xml:space="preserve">To </w:t>
      </w:r>
      <w:r>
        <w:t xml:space="preserve">understand the statistical significance of each system, we perform two-tailed Z-tests on all the recognition system pairs for sensitivity as shown in </w:t>
      </w:r>
      <w:r>
        <w:fldChar w:fldCharType="begin"/>
      </w:r>
      <w:r>
        <w:instrText xml:space="preserve"> REF _Ref533719366  \* MERGEFORMAT </w:instrText>
      </w:r>
      <w:r>
        <w:fldChar w:fldCharType="separate"/>
      </w:r>
      <w:r w:rsidR="000977F9" w:rsidRPr="000977F9">
        <w:t>Table 8</w:t>
      </w:r>
      <w:r>
        <w:fldChar w:fldCharType="end"/>
      </w:r>
      <w:r>
        <w:t xml:space="preserve"> and </w:t>
      </w:r>
      <w:r w:rsidRPr="00845514">
        <w:t>for specificity</w:t>
      </w:r>
      <w:r>
        <w:t xml:space="preserve"> as shown in </w:t>
      </w:r>
      <w:r>
        <w:fldChar w:fldCharType="begin"/>
      </w:r>
      <w:r>
        <w:instrText xml:space="preserve"> REF _Ref533722318  \* MERGEFORMAT </w:instrText>
      </w:r>
      <w:r>
        <w:fldChar w:fldCharType="separate"/>
      </w:r>
      <w:r w:rsidR="000977F9" w:rsidRPr="000977F9">
        <w:t>Table 9</w:t>
      </w:r>
      <w:r>
        <w:fldChar w:fldCharType="end"/>
      </w:r>
      <w:r>
        <w:t xml:space="preserve">. Cells in these tables contain entries that consist of the sensitivity/specificity differences between the systems and a binary classification value (Yes/No) based on extracted p-values from the Z-test with 95% confidence. Here again, the data was prepared by scoring systems on individual patients. Prior to performing Z-tests, the </w:t>
      </w:r>
      <w:proofErr w:type="spellStart"/>
      <w:r>
        <w:t>Gaussianity</w:t>
      </w:r>
      <w:proofErr w:type="spellEnd"/>
      <w:r>
        <w:t xml:space="preserve"> of each sample was evaluated using a KS test. All the samples were confirmed as normal with p-values &lt; 0.001. </w:t>
      </w:r>
    </w:p>
    <w:p w14:paraId="37DFC953" w14:textId="008EA1ED" w:rsidR="00D07590" w:rsidRDefault="00D07590" w:rsidP="00D07590">
      <w:pPr>
        <w:pStyle w:val="ListParagraph"/>
        <w:tabs>
          <w:tab w:val="left" w:pos="8640"/>
        </w:tabs>
        <w:ind w:left="0"/>
        <w:contextualSpacing w:val="0"/>
      </w:pPr>
      <w:r>
        <w:t xml:space="preserve">From </w:t>
      </w:r>
      <w:r>
        <w:fldChar w:fldCharType="begin"/>
      </w:r>
      <w:r>
        <w:instrText xml:space="preserve"> REF _Ref533719366  \* MERGEFORMAT </w:instrText>
      </w:r>
      <w:r>
        <w:fldChar w:fldCharType="separate"/>
      </w:r>
      <w:r w:rsidR="000977F9" w:rsidRPr="000977F9">
        <w:t>Table 8</w:t>
      </w:r>
      <w:r>
        <w:fldChar w:fldCharType="end"/>
      </w:r>
      <w:r>
        <w:t xml:space="preserve">, it can be observed that, aside from the EPOCH and TAES scoring metrics, the differences between the CNN-LSTM system and all the other systems are </w:t>
      </w:r>
      <w:proofErr w:type="spellStart"/>
      <w:r>
        <w:t>statisticially</w:t>
      </w:r>
      <w:proofErr w:type="spellEnd"/>
      <w:r>
        <w:t xml:space="preserve"> significant (rejecting the null hypothesis with p-values &lt; 0.05). On the other hand, the EPOCH and TAES metrics fail to reject the null hypothesis for CNN-LSTM. According to these metric</w:t>
      </w:r>
      <w:del w:id="127" w:author="Vinit Shah" w:date="2019-01-07T23:09:00Z">
        <w:r w:rsidDel="00E70C46">
          <w:delText>’</w:delText>
        </w:r>
      </w:del>
      <w:bookmarkStart w:id="128" w:name="_GoBack"/>
      <w:bookmarkEnd w:id="128"/>
      <w:r>
        <w:t xml:space="preserve">s, the performance of HMM-SDA is statistically different from the other systems, confirming its poor performance. This can also be observed from EPOCH/TAES results of </w:t>
      </w:r>
      <w:r>
        <w:fldChar w:fldCharType="begin"/>
      </w:r>
      <w:r>
        <w:instrText xml:space="preserve"> REF _Ref499137231 \* mergeformat</w:instrText>
      </w:r>
      <w:r>
        <w:fldChar w:fldCharType="separate"/>
      </w:r>
      <w:r w:rsidR="000977F9" w:rsidRPr="000977F9">
        <w:t>Table 2</w:t>
      </w:r>
      <w:r>
        <w:fldChar w:fldCharType="end"/>
      </w:r>
      <w:r>
        <w:t>.</w:t>
      </w:r>
    </w:p>
    <w:p w14:paraId="0D8660BF" w14:textId="62806CFF" w:rsidR="00C75AE1" w:rsidRDefault="007C56BC" w:rsidP="00D07590">
      <w:pPr>
        <w:pStyle w:val="ListParagraph"/>
        <w:tabs>
          <w:tab w:val="left" w:pos="8640"/>
        </w:tabs>
        <w:ind w:left="0"/>
        <w:contextualSpacing w:val="0"/>
      </w:pPr>
      <w:r>
        <w:rPr>
          <w:noProof/>
        </w:rPr>
        <w:lastRenderedPageBreak/>
        <mc:AlternateContent>
          <mc:Choice Requires="wps">
            <w:drawing>
              <wp:anchor distT="91440" distB="0" distL="0" distR="0" simplePos="0" relativeHeight="251727872" behindDoc="0" locked="0" layoutInCell="1" allowOverlap="0" wp14:anchorId="08A16CBF" wp14:editId="0D5D48CC">
                <wp:simplePos x="0" y="0"/>
                <wp:positionH relativeFrom="margin">
                  <wp:posOffset>-635</wp:posOffset>
                </wp:positionH>
                <wp:positionV relativeFrom="margin">
                  <wp:align>top</wp:align>
                </wp:positionV>
                <wp:extent cx="5925312" cy="555040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5550408"/>
                        </a:xfrm>
                        <a:prstGeom prst="rect">
                          <a:avLst/>
                        </a:prstGeom>
                        <a:noFill/>
                        <a:ln w="9525">
                          <a:noFill/>
                          <a:miter lim="800000"/>
                          <a:headEnd/>
                          <a:tailEnd/>
                        </a:ln>
                      </wps:spPr>
                      <wps:txbx>
                        <w:txbxContent>
                          <w:p w14:paraId="6FDB2C39" w14:textId="63F231BD" w:rsidR="002E477A" w:rsidRDefault="002E477A" w:rsidP="00E76556">
                            <w:pPr>
                              <w:pStyle w:val="Caption"/>
                              <w:keepNext/>
                              <w:spacing w:after="120"/>
                              <w:jc w:val="center"/>
                              <w:rPr>
                                <w:bCs w:val="0"/>
                                <w:sz w:val="20"/>
                                <w:szCs w:val="20"/>
                              </w:rPr>
                            </w:pPr>
                            <w:bookmarkStart w:id="129" w:name="_Ref533719366"/>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sidR="000977F9">
                              <w:rPr>
                                <w:b/>
                                <w:bCs w:val="0"/>
                                <w:noProof/>
                                <w:sz w:val="20"/>
                                <w:szCs w:val="20"/>
                              </w:rPr>
                              <w:t>8</w:t>
                            </w:r>
                            <w:r w:rsidRPr="00EB69AF">
                              <w:rPr>
                                <w:b/>
                                <w:bCs w:val="0"/>
                                <w:sz w:val="20"/>
                                <w:szCs w:val="20"/>
                              </w:rPr>
                              <w:fldChar w:fldCharType="end"/>
                            </w:r>
                            <w:bookmarkEnd w:id="129"/>
                            <w:r w:rsidRPr="00EB69AF">
                              <w:rPr>
                                <w:b/>
                                <w:bCs w:val="0"/>
                                <w:sz w:val="20"/>
                                <w:szCs w:val="20"/>
                              </w:rPr>
                              <w:t>.</w:t>
                            </w:r>
                            <w:r w:rsidRPr="00182821">
                              <w:rPr>
                                <w:bCs w:val="0"/>
                                <w:sz w:val="20"/>
                                <w:szCs w:val="20"/>
                              </w:rPr>
                              <w:t xml:space="preserve"> </w:t>
                            </w:r>
                            <w:r>
                              <w:rPr>
                                <w:bCs w:val="0"/>
                                <w:sz w:val="20"/>
                                <w:szCs w:val="20"/>
                              </w:rPr>
                              <w:t>Significance calculated for scoring metrics using Z-tests for α-value 0.05 (for sensitivity)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2E477A" w:rsidRPr="00E17C79" w14:paraId="2A2C6AD4" w14:textId="77777777" w:rsidTr="005E736A">
                              <w:trPr>
                                <w:trHeight w:val="67"/>
                                <w:jc w:val="center"/>
                              </w:trPr>
                              <w:tc>
                                <w:tcPr>
                                  <w:tcW w:w="1872" w:type="dxa"/>
                                  <w:gridSpan w:val="6"/>
                                  <w:shd w:val="clear" w:color="auto" w:fill="F2F2F2" w:themeFill="background1" w:themeFillShade="F2"/>
                                  <w:noWrap/>
                                  <w:vAlign w:val="center"/>
                                </w:tcPr>
                                <w:p w14:paraId="1BFBE928" w14:textId="2F79B911" w:rsidR="002E477A" w:rsidRPr="00E35069" w:rsidRDefault="002E477A"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sensitivity difference (%), Significant/Non-significant)</w:t>
                                  </w:r>
                                </w:p>
                              </w:tc>
                            </w:tr>
                            <w:tr w:rsidR="002E477A" w:rsidRPr="00E17C79" w14:paraId="69C07477" w14:textId="77777777" w:rsidTr="005E736A">
                              <w:trPr>
                                <w:trHeight w:val="67"/>
                                <w:jc w:val="center"/>
                              </w:trPr>
                              <w:tc>
                                <w:tcPr>
                                  <w:tcW w:w="2880" w:type="dxa"/>
                                  <w:shd w:val="clear" w:color="auto" w:fill="F2F2F2" w:themeFill="background1" w:themeFillShade="F2"/>
                                  <w:noWrap/>
                                  <w:vAlign w:val="center"/>
                                </w:tcPr>
                                <w:p w14:paraId="771F5BCD" w14:textId="27AF64A1" w:rsidR="002E477A" w:rsidRDefault="002E477A" w:rsidP="00E76556">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(Sens.)</w:t>
                                  </w:r>
                                </w:p>
                              </w:tc>
                              <w:tc>
                                <w:tcPr>
                                  <w:tcW w:w="1872" w:type="dxa"/>
                                  <w:shd w:val="clear" w:color="auto" w:fill="F2F2F2" w:themeFill="background1" w:themeFillShade="F2"/>
                                  <w:noWrap/>
                                  <w:tcMar>
                                    <w:left w:w="58" w:type="dxa"/>
                                    <w:right w:w="58" w:type="dxa"/>
                                  </w:tcMar>
                                  <w:vAlign w:val="center"/>
                                </w:tcPr>
                                <w:p w14:paraId="0911B27A" w14:textId="1DC432E4" w:rsidR="002E477A" w:rsidRDefault="002E477A"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06F899A9" w14:textId="1782652F" w:rsidR="002E477A" w:rsidRDefault="002E477A"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0A2BA9BC" w14:textId="6EB6AE50" w:rsidR="002E477A" w:rsidRDefault="002E477A"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481B53C2" w14:textId="22C7C6D1" w:rsidR="002E477A" w:rsidRPr="00E35069" w:rsidRDefault="002E477A"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5B6917BC" w14:textId="0B261CC2" w:rsidR="002E477A" w:rsidRDefault="002E477A"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2E477A" w:rsidRPr="00E17C79" w14:paraId="67FBE3DC" w14:textId="77777777" w:rsidTr="005E736A">
                              <w:trPr>
                                <w:trHeight w:val="112"/>
                                <w:jc w:val="center"/>
                              </w:trPr>
                              <w:tc>
                                <w:tcPr>
                                  <w:tcW w:w="2880" w:type="dxa"/>
                                  <w:shd w:val="clear" w:color="auto" w:fill="F2F2F2" w:themeFill="background1" w:themeFillShade="F2"/>
                                  <w:noWrap/>
                                  <w:vAlign w:val="center"/>
                                  <w:hideMark/>
                                </w:tcPr>
                                <w:p w14:paraId="050B0732" w14:textId="437953B8" w:rsidR="002E477A" w:rsidRPr="00E35069" w:rsidRDefault="002E477A" w:rsidP="008258EE">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30.34%)</w:t>
                                  </w:r>
                                </w:p>
                              </w:tc>
                              <w:tc>
                                <w:tcPr>
                                  <w:tcW w:w="1872" w:type="dxa"/>
                                  <w:noWrap/>
                                  <w:tcMar>
                                    <w:left w:w="58" w:type="dxa"/>
                                    <w:right w:w="58" w:type="dxa"/>
                                  </w:tcMar>
                                  <w:vAlign w:val="center"/>
                                  <w:hideMark/>
                                </w:tcPr>
                                <w:p w14:paraId="131FBF87" w14:textId="77777777" w:rsidR="002E477A" w:rsidRPr="00E35069" w:rsidRDefault="002E477A"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4035C45" w14:textId="6C540123" w:rsidR="002E477A" w:rsidRPr="00E35069" w:rsidRDefault="002E477A"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(00.82%) Y</w:t>
                                  </w:r>
                                </w:p>
                              </w:tc>
                              <w:tc>
                                <w:tcPr>
                                  <w:tcW w:w="1872" w:type="dxa"/>
                                  <w:noWrap/>
                                  <w:tcMar>
                                    <w:left w:w="58" w:type="dxa"/>
                                    <w:right w:w="58" w:type="dxa"/>
                                  </w:tcMar>
                                  <w:vAlign w:val="center"/>
                                </w:tcPr>
                                <w:p w14:paraId="4FF7AA6E" w14:textId="429A5E29" w:rsidR="002E477A" w:rsidRPr="00E35069" w:rsidRDefault="002E477A"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(03.61%) Y</w:t>
                                  </w:r>
                                </w:p>
                              </w:tc>
                              <w:tc>
                                <w:tcPr>
                                  <w:tcW w:w="1872" w:type="dxa"/>
                                  <w:noWrap/>
                                  <w:tcMar>
                                    <w:left w:w="58" w:type="dxa"/>
                                    <w:right w:w="58" w:type="dxa"/>
                                  </w:tcMar>
                                  <w:vAlign w:val="center"/>
                                </w:tcPr>
                                <w:p w14:paraId="6B521A92" w14:textId="3994A89C" w:rsidR="002E477A" w:rsidRPr="00E35069" w:rsidRDefault="002E477A"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(00.01%) Y</w:t>
                                  </w:r>
                                </w:p>
                              </w:tc>
                              <w:tc>
                                <w:tcPr>
                                  <w:tcW w:w="1872" w:type="dxa"/>
                                  <w:noWrap/>
                                  <w:tcMar>
                                    <w:left w:w="58" w:type="dxa"/>
                                    <w:right w:w="58" w:type="dxa"/>
                                  </w:tcMar>
                                  <w:vAlign w:val="center"/>
                                </w:tcPr>
                                <w:p w14:paraId="47D2405C" w14:textId="703D5B4A" w:rsidR="002E477A" w:rsidRPr="00E35069" w:rsidRDefault="002E477A"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(05.61%) Y</w:t>
                                  </w:r>
                                </w:p>
                              </w:tc>
                            </w:tr>
                            <w:tr w:rsidR="002E477A" w:rsidRPr="00E17C79" w14:paraId="51B8E649" w14:textId="77777777" w:rsidTr="005E736A">
                              <w:trPr>
                                <w:trHeight w:val="67"/>
                                <w:jc w:val="center"/>
                              </w:trPr>
                              <w:tc>
                                <w:tcPr>
                                  <w:tcW w:w="2880" w:type="dxa"/>
                                  <w:shd w:val="clear" w:color="auto" w:fill="F2F2F2" w:themeFill="background1" w:themeFillShade="F2"/>
                                  <w:noWrap/>
                                  <w:vAlign w:val="center"/>
                                  <w:hideMark/>
                                </w:tcPr>
                                <w:p w14:paraId="456151FA" w14:textId="43879559" w:rsidR="002E477A" w:rsidRPr="00E35069"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29.52%)</w:t>
                                  </w:r>
                                </w:p>
                              </w:tc>
                              <w:tc>
                                <w:tcPr>
                                  <w:tcW w:w="1872" w:type="dxa"/>
                                  <w:noWrap/>
                                  <w:tcMar>
                                    <w:left w:w="58" w:type="dxa"/>
                                    <w:right w:w="58" w:type="dxa"/>
                                  </w:tcMar>
                                  <w:vAlign w:val="center"/>
                                </w:tcPr>
                                <w:p w14:paraId="4192C29B" w14:textId="51F663E5" w:rsidR="002E477A" w:rsidRPr="00E35069"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36408588" w14:textId="77777777" w:rsidR="002E477A" w:rsidRPr="00E35069"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44F8859" w14:textId="1AA7BFC2" w:rsidR="002E477A" w:rsidRPr="00E35069"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(02.79%) N</w:t>
                                  </w:r>
                                </w:p>
                              </w:tc>
                              <w:tc>
                                <w:tcPr>
                                  <w:tcW w:w="1872" w:type="dxa"/>
                                  <w:noWrap/>
                                  <w:tcMar>
                                    <w:left w:w="58" w:type="dxa"/>
                                    <w:right w:w="58" w:type="dxa"/>
                                  </w:tcMar>
                                  <w:vAlign w:val="center"/>
                                </w:tcPr>
                                <w:p w14:paraId="5A2EA548" w14:textId="27093F57" w:rsidR="002E477A" w:rsidRPr="00E35069"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(00.83%) N</w:t>
                                  </w:r>
                                </w:p>
                              </w:tc>
                              <w:tc>
                                <w:tcPr>
                                  <w:tcW w:w="1872" w:type="dxa"/>
                                  <w:noWrap/>
                                  <w:tcMar>
                                    <w:left w:w="58" w:type="dxa"/>
                                    <w:right w:w="58" w:type="dxa"/>
                                  </w:tcMar>
                                  <w:vAlign w:val="center"/>
                                </w:tcPr>
                                <w:p w14:paraId="4A87AB06" w14:textId="66111FF0" w:rsidR="002E477A" w:rsidRPr="00E35069"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(04.79%) N</w:t>
                                  </w:r>
                                </w:p>
                              </w:tc>
                            </w:tr>
                            <w:tr w:rsidR="002E477A" w:rsidRPr="00E17C79" w14:paraId="5B5D895B" w14:textId="77777777" w:rsidTr="005E736A">
                              <w:trPr>
                                <w:trHeight w:val="121"/>
                                <w:jc w:val="center"/>
                              </w:trPr>
                              <w:tc>
                                <w:tcPr>
                                  <w:tcW w:w="2880" w:type="dxa"/>
                                  <w:shd w:val="clear" w:color="auto" w:fill="F2F2F2" w:themeFill="background1" w:themeFillShade="F2"/>
                                  <w:noWrap/>
                                  <w:vAlign w:val="center"/>
                                  <w:hideMark/>
                                </w:tcPr>
                                <w:p w14:paraId="3D6767F2" w14:textId="490442E8" w:rsidR="002E477A" w:rsidRPr="00E35069"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26.73%)</w:t>
                                  </w:r>
                                </w:p>
                              </w:tc>
                              <w:tc>
                                <w:tcPr>
                                  <w:tcW w:w="1872" w:type="dxa"/>
                                  <w:noWrap/>
                                  <w:tcMar>
                                    <w:left w:w="58" w:type="dxa"/>
                                    <w:right w:w="58" w:type="dxa"/>
                                  </w:tcMar>
                                  <w:vAlign w:val="center"/>
                                </w:tcPr>
                                <w:p w14:paraId="430B7832" w14:textId="74633283" w:rsidR="002E477A" w:rsidRPr="00E35069"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0EE25E" w14:textId="50E5D21B" w:rsidR="002E477A" w:rsidRPr="00E35069"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180EFF93" w14:textId="77777777" w:rsidR="002E477A" w:rsidRPr="00E35069"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26F7290" w14:textId="67E77EAA" w:rsidR="002E477A" w:rsidRPr="00E35069"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(03.62%) N</w:t>
                                  </w:r>
                                </w:p>
                              </w:tc>
                              <w:tc>
                                <w:tcPr>
                                  <w:tcW w:w="1872" w:type="dxa"/>
                                  <w:noWrap/>
                                  <w:tcMar>
                                    <w:left w:w="58" w:type="dxa"/>
                                    <w:right w:w="58" w:type="dxa"/>
                                  </w:tcMar>
                                  <w:vAlign w:val="center"/>
                                </w:tcPr>
                                <w:p w14:paraId="588AAEB7" w14:textId="4C1FC1D1" w:rsidR="002E477A" w:rsidRPr="00E35069"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2E477A" w:rsidRPr="00E17C79" w14:paraId="01A036C2" w14:textId="77777777" w:rsidTr="005E736A">
                              <w:trPr>
                                <w:trHeight w:val="258"/>
                                <w:jc w:val="center"/>
                              </w:trPr>
                              <w:tc>
                                <w:tcPr>
                                  <w:tcW w:w="2880" w:type="dxa"/>
                                  <w:shd w:val="clear" w:color="auto" w:fill="F2F2F2" w:themeFill="background1" w:themeFillShade="F2"/>
                                  <w:noWrap/>
                                  <w:vAlign w:val="center"/>
                                  <w:hideMark/>
                                </w:tcPr>
                                <w:p w14:paraId="2E6B50F6" w14:textId="0FB824F7" w:rsidR="002E477A" w:rsidRPr="00E35069"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30.35%)</w:t>
                                  </w:r>
                                </w:p>
                              </w:tc>
                              <w:tc>
                                <w:tcPr>
                                  <w:tcW w:w="1872" w:type="dxa"/>
                                  <w:noWrap/>
                                  <w:tcMar>
                                    <w:left w:w="58" w:type="dxa"/>
                                    <w:right w:w="58" w:type="dxa"/>
                                  </w:tcMar>
                                  <w:vAlign w:val="center"/>
                                </w:tcPr>
                                <w:p w14:paraId="660DAC3B" w14:textId="1C95C221" w:rsidR="002E477A" w:rsidRPr="00E35069"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953C7C" w14:textId="1BBA3831" w:rsidR="002E477A" w:rsidRPr="00E35069"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3E2DD9" w14:textId="7666ABBE" w:rsidR="002E477A" w:rsidRPr="00E35069"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171BEA4" w14:textId="77777777" w:rsidR="002E477A" w:rsidRPr="00E35069"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3AB6722" w14:textId="70D1F55A" w:rsidR="002E477A" w:rsidRPr="00E35069"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(05.62%) N</w:t>
                                  </w:r>
                                </w:p>
                              </w:tc>
                            </w:tr>
                            <w:tr w:rsidR="002E477A" w:rsidRPr="00E17C79" w14:paraId="3B22F722" w14:textId="77777777" w:rsidTr="005E736A">
                              <w:trPr>
                                <w:trHeight w:val="139"/>
                                <w:jc w:val="center"/>
                              </w:trPr>
                              <w:tc>
                                <w:tcPr>
                                  <w:tcW w:w="2880" w:type="dxa"/>
                                  <w:shd w:val="clear" w:color="auto" w:fill="F2F2F2" w:themeFill="background1" w:themeFillShade="F2"/>
                                  <w:noWrap/>
                                  <w:vAlign w:val="center"/>
                                  <w:hideMark/>
                                </w:tcPr>
                                <w:p w14:paraId="7A6154D0" w14:textId="4C2C6819" w:rsidR="002E477A" w:rsidRPr="00E35069"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24.73%)</w:t>
                                  </w:r>
                                </w:p>
                              </w:tc>
                              <w:tc>
                                <w:tcPr>
                                  <w:tcW w:w="1872" w:type="dxa"/>
                                  <w:noWrap/>
                                  <w:tcMar>
                                    <w:left w:w="58" w:type="dxa"/>
                                    <w:right w:w="58" w:type="dxa"/>
                                  </w:tcMar>
                                  <w:vAlign w:val="center"/>
                                </w:tcPr>
                                <w:p w14:paraId="02FFB371" w14:textId="38452D40" w:rsidR="002E477A" w:rsidRPr="00E35069"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693A914" w14:textId="520A763C" w:rsidR="002E477A" w:rsidRPr="00E35069"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9CA327F" w14:textId="5BD790F5" w:rsidR="002E477A" w:rsidRPr="00E35069"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CFFEE88" w14:textId="77E0E76F" w:rsidR="002E477A" w:rsidRPr="00E35069"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16E9A51" w14:textId="77777777" w:rsidR="002E477A" w:rsidRPr="00E35069"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2E477A" w:rsidRPr="00E17C79" w14:paraId="219796A7" w14:textId="77777777" w:rsidTr="005E736A">
                              <w:trPr>
                                <w:trHeight w:val="139"/>
                                <w:jc w:val="center"/>
                              </w:trPr>
                              <w:tc>
                                <w:tcPr>
                                  <w:tcW w:w="1872" w:type="dxa"/>
                                  <w:gridSpan w:val="6"/>
                                  <w:shd w:val="clear" w:color="auto" w:fill="F2F2F2" w:themeFill="background1" w:themeFillShade="F2"/>
                                  <w:noWrap/>
                                  <w:vAlign w:val="center"/>
                                </w:tcPr>
                                <w:p w14:paraId="015E816B" w14:textId="6E6792AE" w:rsidR="002E477A" w:rsidRDefault="002E477A"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DPALIGN (Abs. sensitivity difference)</w:t>
                                  </w:r>
                                </w:p>
                              </w:tc>
                            </w:tr>
                            <w:tr w:rsidR="002E477A" w:rsidRPr="00E17C79" w14:paraId="3F819E8A" w14:textId="77777777" w:rsidTr="005E736A">
                              <w:trPr>
                                <w:trHeight w:val="139"/>
                                <w:jc w:val="center"/>
                              </w:trPr>
                              <w:tc>
                                <w:tcPr>
                                  <w:tcW w:w="2880" w:type="dxa"/>
                                  <w:shd w:val="clear" w:color="auto" w:fill="F2F2F2" w:themeFill="background1" w:themeFillShade="F2"/>
                                  <w:noWrap/>
                                  <w:vAlign w:val="center"/>
                                </w:tcPr>
                                <w:p w14:paraId="10FB9BDB" w14:textId="792A845D"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F96D2FD" w14:textId="35607726"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828F0C0" w14:textId="1C4A4C09"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55A8E278" w14:textId="4D90EA1D"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4B050503" w14:textId="774778EF"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A9E21C1" w14:textId="298E5105" w:rsidR="002E477A"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2E477A" w:rsidRPr="00E17C79" w14:paraId="7A6A4393" w14:textId="77777777" w:rsidTr="005E736A">
                              <w:trPr>
                                <w:trHeight w:val="139"/>
                                <w:jc w:val="center"/>
                              </w:trPr>
                              <w:tc>
                                <w:tcPr>
                                  <w:tcW w:w="2880" w:type="dxa"/>
                                  <w:shd w:val="clear" w:color="auto" w:fill="F2F2F2" w:themeFill="background1" w:themeFillShade="F2"/>
                                  <w:noWrap/>
                                  <w:vAlign w:val="center"/>
                                </w:tcPr>
                                <w:p w14:paraId="18E27259" w14:textId="4E4EC33F" w:rsidR="002E477A" w:rsidRDefault="002E477A"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32.46%)</w:t>
                                  </w:r>
                                </w:p>
                              </w:tc>
                              <w:tc>
                                <w:tcPr>
                                  <w:tcW w:w="1872" w:type="dxa"/>
                                  <w:noWrap/>
                                  <w:tcMar>
                                    <w:left w:w="58" w:type="dxa"/>
                                    <w:right w:w="58" w:type="dxa"/>
                                  </w:tcMar>
                                  <w:vAlign w:val="center"/>
                                </w:tcPr>
                                <w:p w14:paraId="42497FDF" w14:textId="380F4F28" w:rsidR="002E477A" w:rsidRDefault="002E477A"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8BB690D" w14:textId="7DA45C49"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(10.89%) </w:t>
                                  </w:r>
                                  <w:r w:rsidRPr="005922A0">
                                    <w:rPr>
                                      <w:rFonts w:asciiTheme="majorBidi" w:hAnsiTheme="majorBidi" w:cstheme="majorBidi"/>
                                      <w:bCs/>
                                      <w:color w:val="000000"/>
                                    </w:rPr>
                                    <w:t>Y</w:t>
                                  </w:r>
                                </w:p>
                              </w:tc>
                              <w:tc>
                                <w:tcPr>
                                  <w:tcW w:w="1872" w:type="dxa"/>
                                  <w:noWrap/>
                                  <w:tcMar>
                                    <w:left w:w="58" w:type="dxa"/>
                                    <w:right w:w="58" w:type="dxa"/>
                                  </w:tcMar>
                                  <w:vAlign w:val="center"/>
                                </w:tcPr>
                                <w:p w14:paraId="68B9E5CC" w14:textId="33ABE9B3"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(01.31%) </w:t>
                                  </w:r>
                                  <w:r w:rsidRPr="005922A0">
                                    <w:rPr>
                                      <w:rFonts w:asciiTheme="majorBidi" w:hAnsiTheme="majorBidi" w:cstheme="majorBidi"/>
                                      <w:bCs/>
                                      <w:color w:val="000000"/>
                                    </w:rPr>
                                    <w:t>Y</w:t>
                                  </w:r>
                                </w:p>
                              </w:tc>
                              <w:tc>
                                <w:tcPr>
                                  <w:tcW w:w="1872" w:type="dxa"/>
                                  <w:noWrap/>
                                  <w:tcMar>
                                    <w:left w:w="58" w:type="dxa"/>
                                    <w:right w:w="58" w:type="dxa"/>
                                  </w:tcMar>
                                  <w:vAlign w:val="center"/>
                                </w:tcPr>
                                <w:p w14:paraId="3EB1A74A" w14:textId="38B4B361"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(11.65%) </w:t>
                                  </w:r>
                                  <w:r w:rsidRPr="005922A0">
                                    <w:rPr>
                                      <w:rFonts w:asciiTheme="majorBidi" w:hAnsiTheme="majorBidi" w:cstheme="majorBidi"/>
                                      <w:bCs/>
                                      <w:color w:val="000000"/>
                                    </w:rPr>
                                    <w:t>Y</w:t>
                                  </w:r>
                                </w:p>
                              </w:tc>
                              <w:tc>
                                <w:tcPr>
                                  <w:tcW w:w="1872" w:type="dxa"/>
                                  <w:noWrap/>
                                  <w:tcMar>
                                    <w:left w:w="58" w:type="dxa"/>
                                    <w:right w:w="58" w:type="dxa"/>
                                  </w:tcMar>
                                  <w:vAlign w:val="center"/>
                                </w:tcPr>
                                <w:p w14:paraId="406B961A" w14:textId="3EFEF26E"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(03.31%) </w:t>
                                  </w:r>
                                  <w:r w:rsidRPr="005922A0">
                                    <w:rPr>
                                      <w:rFonts w:asciiTheme="majorBidi" w:hAnsiTheme="majorBidi" w:cstheme="majorBidi"/>
                                      <w:bCs/>
                                      <w:color w:val="000000"/>
                                    </w:rPr>
                                    <w:t>Y</w:t>
                                  </w:r>
                                </w:p>
                              </w:tc>
                            </w:tr>
                            <w:tr w:rsidR="002E477A" w:rsidRPr="00E17C79" w14:paraId="6FD8E04D" w14:textId="77777777" w:rsidTr="005E736A">
                              <w:trPr>
                                <w:trHeight w:val="139"/>
                                <w:jc w:val="center"/>
                              </w:trPr>
                              <w:tc>
                                <w:tcPr>
                                  <w:tcW w:w="2880" w:type="dxa"/>
                                  <w:shd w:val="clear" w:color="auto" w:fill="F2F2F2" w:themeFill="background1" w:themeFillShade="F2"/>
                                  <w:noWrap/>
                                  <w:vAlign w:val="center"/>
                                </w:tcPr>
                                <w:p w14:paraId="1B0F6C6E" w14:textId="51DA735D"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43.35%)</w:t>
                                  </w:r>
                                </w:p>
                              </w:tc>
                              <w:tc>
                                <w:tcPr>
                                  <w:tcW w:w="1872" w:type="dxa"/>
                                  <w:noWrap/>
                                  <w:tcMar>
                                    <w:left w:w="58" w:type="dxa"/>
                                    <w:right w:w="58" w:type="dxa"/>
                                  </w:tcMar>
                                  <w:vAlign w:val="center"/>
                                </w:tcPr>
                                <w:p w14:paraId="39BF74BA" w14:textId="0A1B84C3"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0EDE954" w14:textId="6F299C10"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21CE241" w14:textId="32A7918D"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(09.58%) N</w:t>
                                  </w:r>
                                </w:p>
                              </w:tc>
                              <w:tc>
                                <w:tcPr>
                                  <w:tcW w:w="1872" w:type="dxa"/>
                                  <w:noWrap/>
                                  <w:tcMar>
                                    <w:left w:w="58" w:type="dxa"/>
                                    <w:right w:w="58" w:type="dxa"/>
                                  </w:tcMar>
                                  <w:vAlign w:val="center"/>
                                </w:tcPr>
                                <w:p w14:paraId="6920ADEE" w14:textId="3ABDE019"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(00.76%) N</w:t>
                                  </w:r>
                                </w:p>
                              </w:tc>
                              <w:tc>
                                <w:tcPr>
                                  <w:tcW w:w="1872" w:type="dxa"/>
                                  <w:noWrap/>
                                  <w:tcMar>
                                    <w:left w:w="58" w:type="dxa"/>
                                    <w:right w:w="58" w:type="dxa"/>
                                  </w:tcMar>
                                  <w:vAlign w:val="center"/>
                                </w:tcPr>
                                <w:p w14:paraId="25BD725B" w14:textId="18E756E7"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(07.58%) N</w:t>
                                  </w:r>
                                </w:p>
                              </w:tc>
                            </w:tr>
                            <w:tr w:rsidR="002E477A" w:rsidRPr="00E17C79" w14:paraId="49469A18" w14:textId="77777777" w:rsidTr="005E736A">
                              <w:trPr>
                                <w:trHeight w:val="139"/>
                                <w:jc w:val="center"/>
                              </w:trPr>
                              <w:tc>
                                <w:tcPr>
                                  <w:tcW w:w="2880" w:type="dxa"/>
                                  <w:shd w:val="clear" w:color="auto" w:fill="F2F2F2" w:themeFill="background1" w:themeFillShade="F2"/>
                                  <w:noWrap/>
                                  <w:vAlign w:val="center"/>
                                </w:tcPr>
                                <w:p w14:paraId="1D9581C9" w14:textId="2C9663C3"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33.77%)</w:t>
                                  </w:r>
                                </w:p>
                              </w:tc>
                              <w:tc>
                                <w:tcPr>
                                  <w:tcW w:w="1872" w:type="dxa"/>
                                  <w:noWrap/>
                                  <w:tcMar>
                                    <w:left w:w="58" w:type="dxa"/>
                                    <w:right w:w="58" w:type="dxa"/>
                                  </w:tcMar>
                                  <w:vAlign w:val="center"/>
                                </w:tcPr>
                                <w:p w14:paraId="0BA0B57E" w14:textId="5CC0F4FF"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F5F6277" w14:textId="123A5D39"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95131D7" w14:textId="6FC4F433"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AF1F14D" w14:textId="5E4A110F"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(10.34%) N</w:t>
                                  </w:r>
                                </w:p>
                              </w:tc>
                              <w:tc>
                                <w:tcPr>
                                  <w:tcW w:w="1872" w:type="dxa"/>
                                  <w:noWrap/>
                                  <w:tcMar>
                                    <w:left w:w="58" w:type="dxa"/>
                                    <w:right w:w="58" w:type="dxa"/>
                                  </w:tcMar>
                                  <w:vAlign w:val="center"/>
                                </w:tcPr>
                                <w:p w14:paraId="6EC2FBE6" w14:textId="4733B934"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2E477A" w:rsidRPr="00E17C79" w14:paraId="0C9DDE2C" w14:textId="77777777" w:rsidTr="005E736A">
                              <w:trPr>
                                <w:trHeight w:val="139"/>
                                <w:jc w:val="center"/>
                              </w:trPr>
                              <w:tc>
                                <w:tcPr>
                                  <w:tcW w:w="2880" w:type="dxa"/>
                                  <w:shd w:val="clear" w:color="auto" w:fill="F2F2F2" w:themeFill="background1" w:themeFillShade="F2"/>
                                  <w:noWrap/>
                                  <w:vAlign w:val="center"/>
                                </w:tcPr>
                                <w:p w14:paraId="70330D97" w14:textId="339C6DC2"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44.11%)</w:t>
                                  </w:r>
                                </w:p>
                              </w:tc>
                              <w:tc>
                                <w:tcPr>
                                  <w:tcW w:w="1872" w:type="dxa"/>
                                  <w:noWrap/>
                                  <w:tcMar>
                                    <w:left w:w="58" w:type="dxa"/>
                                    <w:right w:w="58" w:type="dxa"/>
                                  </w:tcMar>
                                  <w:vAlign w:val="center"/>
                                </w:tcPr>
                                <w:p w14:paraId="719D48AC" w14:textId="7183B167"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F9E133" w14:textId="6417198A"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2413EF7" w14:textId="3CAB3AFD"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C19509C" w14:textId="3A4180D7"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2366A6E" w14:textId="58481ED4"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(08.34%) N</w:t>
                                  </w:r>
                                </w:p>
                              </w:tc>
                            </w:tr>
                            <w:tr w:rsidR="002E477A" w:rsidRPr="00E17C79" w14:paraId="5DE341ED" w14:textId="77777777" w:rsidTr="005E736A">
                              <w:trPr>
                                <w:trHeight w:val="139"/>
                                <w:jc w:val="center"/>
                              </w:trPr>
                              <w:tc>
                                <w:tcPr>
                                  <w:tcW w:w="2880" w:type="dxa"/>
                                  <w:shd w:val="clear" w:color="auto" w:fill="F2F2F2" w:themeFill="background1" w:themeFillShade="F2"/>
                                  <w:noWrap/>
                                  <w:vAlign w:val="center"/>
                                </w:tcPr>
                                <w:p w14:paraId="6BE88020" w14:textId="31AFD379" w:rsidR="002E477A" w:rsidRPr="00E35069"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35.77%)</w:t>
                                  </w:r>
                                </w:p>
                              </w:tc>
                              <w:tc>
                                <w:tcPr>
                                  <w:tcW w:w="1872" w:type="dxa"/>
                                  <w:noWrap/>
                                  <w:tcMar>
                                    <w:left w:w="58" w:type="dxa"/>
                                    <w:right w:w="58" w:type="dxa"/>
                                  </w:tcMar>
                                  <w:vAlign w:val="center"/>
                                </w:tcPr>
                                <w:p w14:paraId="5188387F" w14:textId="6439A34B"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1EC3720" w14:textId="653BA80F"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E0BC269" w14:textId="1002D933" w:rsidR="002E477A" w:rsidRPr="00B97166"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2DEC51" w14:textId="58533279"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0CFC5C8" w14:textId="1BD6061F"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2E477A" w:rsidRPr="00E17C79" w14:paraId="129DDE15" w14:textId="77777777" w:rsidTr="005E736A">
                              <w:trPr>
                                <w:trHeight w:val="139"/>
                                <w:jc w:val="center"/>
                              </w:trPr>
                              <w:tc>
                                <w:tcPr>
                                  <w:tcW w:w="1872" w:type="dxa"/>
                                  <w:gridSpan w:val="6"/>
                                  <w:shd w:val="clear" w:color="auto" w:fill="F2F2F2" w:themeFill="background1" w:themeFillShade="F2"/>
                                  <w:noWrap/>
                                  <w:vAlign w:val="center"/>
                                </w:tcPr>
                                <w:p w14:paraId="3DCA3D49" w14:textId="54FDAE24" w:rsidR="002E477A" w:rsidRDefault="002E477A"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EPOCH (Abs. sensitivity difference)</w:t>
                                  </w:r>
                                </w:p>
                              </w:tc>
                            </w:tr>
                            <w:tr w:rsidR="002E477A" w:rsidRPr="00E17C79" w14:paraId="53B56756" w14:textId="77777777" w:rsidTr="005E736A">
                              <w:trPr>
                                <w:trHeight w:val="139"/>
                                <w:jc w:val="center"/>
                              </w:trPr>
                              <w:tc>
                                <w:tcPr>
                                  <w:tcW w:w="2880" w:type="dxa"/>
                                  <w:shd w:val="clear" w:color="auto" w:fill="F2F2F2" w:themeFill="background1" w:themeFillShade="F2"/>
                                  <w:noWrap/>
                                  <w:vAlign w:val="center"/>
                                </w:tcPr>
                                <w:p w14:paraId="4666FAEE" w14:textId="7182953D"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77B569B4" w14:textId="46B1026F"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05A51827" w14:textId="027A9CE0"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299C4A17" w14:textId="32376762"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6BD3177D" w14:textId="35C07E97"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C390D06" w14:textId="0B47A142" w:rsidR="002E477A"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2E477A" w:rsidRPr="00E17C79" w14:paraId="3CDB4E17" w14:textId="77777777" w:rsidTr="005E736A">
                              <w:trPr>
                                <w:trHeight w:val="139"/>
                                <w:jc w:val="center"/>
                              </w:trPr>
                              <w:tc>
                                <w:tcPr>
                                  <w:tcW w:w="2880" w:type="dxa"/>
                                  <w:shd w:val="clear" w:color="auto" w:fill="F2F2F2" w:themeFill="background1" w:themeFillShade="F2"/>
                                  <w:noWrap/>
                                  <w:vAlign w:val="center"/>
                                </w:tcPr>
                                <w:p w14:paraId="0EA73972" w14:textId="4638BD7C" w:rsidR="002E477A" w:rsidRDefault="002E477A"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09.78%)</w:t>
                                  </w:r>
                                </w:p>
                              </w:tc>
                              <w:tc>
                                <w:tcPr>
                                  <w:tcW w:w="1872" w:type="dxa"/>
                                  <w:noWrap/>
                                  <w:tcMar>
                                    <w:left w:w="58" w:type="dxa"/>
                                    <w:right w:w="58" w:type="dxa"/>
                                  </w:tcMar>
                                  <w:vAlign w:val="center"/>
                                </w:tcPr>
                                <w:p w14:paraId="4053804A" w14:textId="3C987AA6" w:rsidR="002E477A" w:rsidRDefault="002E477A"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5E6D615C" w14:textId="0618B650"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(55.25%) </w:t>
                                  </w:r>
                                  <w:r w:rsidRPr="005922A0">
                                    <w:rPr>
                                      <w:rFonts w:asciiTheme="majorBidi" w:hAnsiTheme="majorBidi" w:cstheme="majorBidi"/>
                                      <w:bCs/>
                                      <w:color w:val="000000"/>
                                    </w:rPr>
                                    <w:t>N</w:t>
                                  </w:r>
                                </w:p>
                              </w:tc>
                              <w:tc>
                                <w:tcPr>
                                  <w:tcW w:w="1872" w:type="dxa"/>
                                  <w:noWrap/>
                                  <w:tcMar>
                                    <w:left w:w="58" w:type="dxa"/>
                                    <w:right w:w="58" w:type="dxa"/>
                                  </w:tcMar>
                                  <w:vAlign w:val="center"/>
                                </w:tcPr>
                                <w:p w14:paraId="253CF565" w14:textId="2E611D87"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(40.68%) </w:t>
                                  </w:r>
                                  <w:r w:rsidRPr="005922A0">
                                    <w:rPr>
                                      <w:rFonts w:asciiTheme="majorBidi" w:hAnsiTheme="majorBidi" w:cstheme="majorBidi"/>
                                      <w:bCs/>
                                      <w:color w:val="000000"/>
                                    </w:rPr>
                                    <w:t>N</w:t>
                                  </w:r>
                                </w:p>
                              </w:tc>
                              <w:tc>
                                <w:tcPr>
                                  <w:tcW w:w="1872" w:type="dxa"/>
                                  <w:noWrap/>
                                  <w:tcMar>
                                    <w:left w:w="58" w:type="dxa"/>
                                    <w:right w:w="58" w:type="dxa"/>
                                  </w:tcMar>
                                  <w:vAlign w:val="center"/>
                                </w:tcPr>
                                <w:p w14:paraId="2E9ED78B" w14:textId="22146949"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(10.93%) </w:t>
                                  </w:r>
                                  <w:r w:rsidRPr="005922A0">
                                    <w:rPr>
                                      <w:rFonts w:asciiTheme="majorBidi" w:hAnsiTheme="majorBidi" w:cstheme="majorBidi"/>
                                      <w:bCs/>
                                      <w:color w:val="000000"/>
                                    </w:rPr>
                                    <w:t>Y</w:t>
                                  </w:r>
                                </w:p>
                              </w:tc>
                              <w:tc>
                                <w:tcPr>
                                  <w:tcW w:w="1872" w:type="dxa"/>
                                  <w:noWrap/>
                                  <w:tcMar>
                                    <w:left w:w="58" w:type="dxa"/>
                                    <w:right w:w="58" w:type="dxa"/>
                                  </w:tcMar>
                                  <w:vAlign w:val="center"/>
                                </w:tcPr>
                                <w:p w14:paraId="1EBFBDA6" w14:textId="42C4A5C9"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(41.24%) </w:t>
                                  </w:r>
                                  <w:r w:rsidRPr="005922A0">
                                    <w:rPr>
                                      <w:rFonts w:asciiTheme="majorBidi" w:hAnsiTheme="majorBidi" w:cstheme="majorBidi"/>
                                      <w:bCs/>
                                      <w:color w:val="000000"/>
                                    </w:rPr>
                                    <w:t>N</w:t>
                                  </w:r>
                                </w:p>
                              </w:tc>
                            </w:tr>
                            <w:tr w:rsidR="002E477A" w:rsidRPr="00E17C79" w14:paraId="165E01B4" w14:textId="77777777" w:rsidTr="005E736A">
                              <w:trPr>
                                <w:trHeight w:val="139"/>
                                <w:jc w:val="center"/>
                              </w:trPr>
                              <w:tc>
                                <w:tcPr>
                                  <w:tcW w:w="2880" w:type="dxa"/>
                                  <w:shd w:val="clear" w:color="auto" w:fill="F2F2F2" w:themeFill="background1" w:themeFillShade="F2"/>
                                  <w:noWrap/>
                                  <w:vAlign w:val="center"/>
                                </w:tcPr>
                                <w:p w14:paraId="7A6D0CDD" w14:textId="723C350A"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65.03%)</w:t>
                                  </w:r>
                                </w:p>
                              </w:tc>
                              <w:tc>
                                <w:tcPr>
                                  <w:tcW w:w="1872" w:type="dxa"/>
                                  <w:noWrap/>
                                  <w:tcMar>
                                    <w:left w:w="58" w:type="dxa"/>
                                    <w:right w:w="58" w:type="dxa"/>
                                  </w:tcMar>
                                  <w:vAlign w:val="center"/>
                                </w:tcPr>
                                <w:p w14:paraId="44936415" w14:textId="0AC42799"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7365C0" w14:textId="305F4961"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71354B7" w14:textId="00FC91C8"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(14.57%) Y</w:t>
                                  </w:r>
                                </w:p>
                              </w:tc>
                              <w:tc>
                                <w:tcPr>
                                  <w:tcW w:w="1872" w:type="dxa"/>
                                  <w:noWrap/>
                                  <w:tcMar>
                                    <w:left w:w="58" w:type="dxa"/>
                                    <w:right w:w="58" w:type="dxa"/>
                                  </w:tcMar>
                                  <w:vAlign w:val="center"/>
                                </w:tcPr>
                                <w:p w14:paraId="5BA59B6A" w14:textId="1EF6BE41"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(44.32%) Y</w:t>
                                  </w:r>
                                </w:p>
                              </w:tc>
                              <w:tc>
                                <w:tcPr>
                                  <w:tcW w:w="1872" w:type="dxa"/>
                                  <w:noWrap/>
                                  <w:tcMar>
                                    <w:left w:w="58" w:type="dxa"/>
                                    <w:right w:w="58" w:type="dxa"/>
                                  </w:tcMar>
                                  <w:vAlign w:val="center"/>
                                </w:tcPr>
                                <w:p w14:paraId="7B480E6A" w14:textId="4E464253"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(14.01%) N</w:t>
                                  </w:r>
                                </w:p>
                              </w:tc>
                            </w:tr>
                            <w:tr w:rsidR="002E477A" w:rsidRPr="00E17C79" w14:paraId="09CCC6DF" w14:textId="77777777" w:rsidTr="005E736A">
                              <w:trPr>
                                <w:trHeight w:val="139"/>
                                <w:jc w:val="center"/>
                              </w:trPr>
                              <w:tc>
                                <w:tcPr>
                                  <w:tcW w:w="2880" w:type="dxa"/>
                                  <w:shd w:val="clear" w:color="auto" w:fill="F2F2F2" w:themeFill="background1" w:themeFillShade="F2"/>
                                  <w:noWrap/>
                                  <w:vAlign w:val="center"/>
                                </w:tcPr>
                                <w:p w14:paraId="7A3028C5" w14:textId="257574DA"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50.46%)</w:t>
                                  </w:r>
                                </w:p>
                              </w:tc>
                              <w:tc>
                                <w:tcPr>
                                  <w:tcW w:w="1872" w:type="dxa"/>
                                  <w:noWrap/>
                                  <w:tcMar>
                                    <w:left w:w="58" w:type="dxa"/>
                                    <w:right w:w="58" w:type="dxa"/>
                                  </w:tcMar>
                                  <w:vAlign w:val="center"/>
                                </w:tcPr>
                                <w:p w14:paraId="2498FAF7" w14:textId="222FD1AE"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BE090B4" w14:textId="51F94C27"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1BFAFF" w14:textId="0CBC8A8B"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78C58D" w14:textId="4970790B"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(29.75%) Y</w:t>
                                  </w:r>
                                </w:p>
                              </w:tc>
                              <w:tc>
                                <w:tcPr>
                                  <w:tcW w:w="1872" w:type="dxa"/>
                                  <w:noWrap/>
                                  <w:tcMar>
                                    <w:left w:w="58" w:type="dxa"/>
                                    <w:right w:w="58" w:type="dxa"/>
                                  </w:tcMar>
                                  <w:vAlign w:val="center"/>
                                </w:tcPr>
                                <w:p w14:paraId="293FA5EA" w14:textId="6C5056EB"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(00.56%) N</w:t>
                                  </w:r>
                                </w:p>
                              </w:tc>
                            </w:tr>
                            <w:tr w:rsidR="002E477A" w:rsidRPr="00E17C79" w14:paraId="5DE14585" w14:textId="77777777" w:rsidTr="005E736A">
                              <w:trPr>
                                <w:trHeight w:val="139"/>
                                <w:jc w:val="center"/>
                              </w:trPr>
                              <w:tc>
                                <w:tcPr>
                                  <w:tcW w:w="2880" w:type="dxa"/>
                                  <w:shd w:val="clear" w:color="auto" w:fill="F2F2F2" w:themeFill="background1" w:themeFillShade="F2"/>
                                  <w:noWrap/>
                                  <w:vAlign w:val="center"/>
                                </w:tcPr>
                                <w:p w14:paraId="60B68E9C" w14:textId="0FF20986"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20.71%)</w:t>
                                  </w:r>
                                </w:p>
                              </w:tc>
                              <w:tc>
                                <w:tcPr>
                                  <w:tcW w:w="1872" w:type="dxa"/>
                                  <w:noWrap/>
                                  <w:tcMar>
                                    <w:left w:w="58" w:type="dxa"/>
                                    <w:right w:w="58" w:type="dxa"/>
                                  </w:tcMar>
                                  <w:vAlign w:val="center"/>
                                </w:tcPr>
                                <w:p w14:paraId="5689F05B" w14:textId="1F8BC36D"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4D6AC4D" w14:textId="63EB6250"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A9CC643" w14:textId="7C345ECF"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6ECC56" w14:textId="331CED41"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4A1CA78" w14:textId="6070CD2C"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(30.31%) Y</w:t>
                                  </w:r>
                                </w:p>
                              </w:tc>
                            </w:tr>
                            <w:tr w:rsidR="002E477A" w:rsidRPr="00E17C79" w14:paraId="1741E16C" w14:textId="77777777" w:rsidTr="005E736A">
                              <w:trPr>
                                <w:trHeight w:val="139"/>
                                <w:jc w:val="center"/>
                              </w:trPr>
                              <w:tc>
                                <w:tcPr>
                                  <w:tcW w:w="2880" w:type="dxa"/>
                                  <w:shd w:val="clear" w:color="auto" w:fill="F2F2F2" w:themeFill="background1" w:themeFillShade="F2"/>
                                  <w:noWrap/>
                                  <w:vAlign w:val="center"/>
                                </w:tcPr>
                                <w:p w14:paraId="42D252BF" w14:textId="704C7AF7" w:rsidR="002E477A" w:rsidRPr="00E35069"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51.02%)</w:t>
                                  </w:r>
                                </w:p>
                              </w:tc>
                              <w:tc>
                                <w:tcPr>
                                  <w:tcW w:w="1872" w:type="dxa"/>
                                  <w:noWrap/>
                                  <w:tcMar>
                                    <w:left w:w="58" w:type="dxa"/>
                                    <w:right w:w="58" w:type="dxa"/>
                                  </w:tcMar>
                                  <w:vAlign w:val="center"/>
                                </w:tcPr>
                                <w:p w14:paraId="19BD36A4" w14:textId="4FD4DD73"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AE5EF79" w14:textId="5827715A"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220A9C8" w14:textId="00263898" w:rsidR="002E477A" w:rsidRPr="00B97166"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1E39AB" w14:textId="5555C967"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497310E" w14:textId="5BFE53BA"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2E477A" w:rsidRPr="00E17C79" w14:paraId="0637BEA7" w14:textId="77777777" w:rsidTr="005E736A">
                              <w:trPr>
                                <w:trHeight w:val="139"/>
                                <w:jc w:val="center"/>
                              </w:trPr>
                              <w:tc>
                                <w:tcPr>
                                  <w:tcW w:w="1872" w:type="dxa"/>
                                  <w:gridSpan w:val="6"/>
                                  <w:shd w:val="clear" w:color="auto" w:fill="F2F2F2" w:themeFill="background1" w:themeFillShade="F2"/>
                                  <w:noWrap/>
                                  <w:vAlign w:val="center"/>
                                </w:tcPr>
                                <w:p w14:paraId="51215146" w14:textId="7B5D9BEA" w:rsidR="002E477A" w:rsidRDefault="002E477A"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OVLP (Abs. sensitivity difference)</w:t>
                                  </w:r>
                                </w:p>
                              </w:tc>
                            </w:tr>
                            <w:tr w:rsidR="002E477A" w:rsidRPr="00E17C79" w14:paraId="2CDBCA36" w14:textId="77777777" w:rsidTr="005E736A">
                              <w:trPr>
                                <w:trHeight w:val="139"/>
                                <w:jc w:val="center"/>
                              </w:trPr>
                              <w:tc>
                                <w:tcPr>
                                  <w:tcW w:w="2880" w:type="dxa"/>
                                  <w:shd w:val="clear" w:color="auto" w:fill="F2F2F2" w:themeFill="background1" w:themeFillShade="F2"/>
                                  <w:noWrap/>
                                  <w:vAlign w:val="center"/>
                                </w:tcPr>
                                <w:p w14:paraId="49028DB8" w14:textId="6ECF097A"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02039D12" w14:textId="3D8D08C5"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5FAD6B1E" w14:textId="2E2CF33B"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AF344DB" w14:textId="65D3FF6A"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1A53FB5" w14:textId="7136DED8"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3B89B46F" w14:textId="3DEF1379" w:rsidR="002E477A"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2E477A" w:rsidRPr="00E17C79" w14:paraId="42BB2EF0" w14:textId="77777777" w:rsidTr="005E736A">
                              <w:trPr>
                                <w:trHeight w:val="139"/>
                                <w:jc w:val="center"/>
                              </w:trPr>
                              <w:tc>
                                <w:tcPr>
                                  <w:tcW w:w="2880" w:type="dxa"/>
                                  <w:shd w:val="clear" w:color="auto" w:fill="F2F2F2" w:themeFill="background1" w:themeFillShade="F2"/>
                                  <w:noWrap/>
                                  <w:vAlign w:val="center"/>
                                </w:tcPr>
                                <w:p w14:paraId="3D32200C" w14:textId="7EE3CE65" w:rsidR="002E477A" w:rsidRDefault="002E477A"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30.83%)</w:t>
                                  </w:r>
                                </w:p>
                              </w:tc>
                              <w:tc>
                                <w:tcPr>
                                  <w:tcW w:w="1872" w:type="dxa"/>
                                  <w:noWrap/>
                                  <w:tcMar>
                                    <w:left w:w="58" w:type="dxa"/>
                                    <w:right w:w="58" w:type="dxa"/>
                                  </w:tcMar>
                                  <w:vAlign w:val="center"/>
                                </w:tcPr>
                                <w:p w14:paraId="4704466C" w14:textId="24A2B35C" w:rsidR="002E477A" w:rsidRDefault="002E477A"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0A0E83D1" w14:textId="31548B37"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(08.26%) </w:t>
                                  </w:r>
                                  <w:r w:rsidRPr="005922A0">
                                    <w:rPr>
                                      <w:rFonts w:asciiTheme="majorBidi" w:hAnsiTheme="majorBidi" w:cstheme="majorBidi"/>
                                      <w:bCs/>
                                      <w:color w:val="000000"/>
                                    </w:rPr>
                                    <w:t>Y</w:t>
                                  </w:r>
                                </w:p>
                              </w:tc>
                              <w:tc>
                                <w:tcPr>
                                  <w:tcW w:w="1872" w:type="dxa"/>
                                  <w:noWrap/>
                                  <w:tcMar>
                                    <w:left w:w="58" w:type="dxa"/>
                                    <w:right w:w="58" w:type="dxa"/>
                                  </w:tcMar>
                                  <w:vAlign w:val="center"/>
                                </w:tcPr>
                                <w:p w14:paraId="69E38F96" w14:textId="4E218EDB"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c>
                                <w:tcPr>
                                  <w:tcW w:w="1872" w:type="dxa"/>
                                  <w:noWrap/>
                                  <w:tcMar>
                                    <w:left w:w="58" w:type="dxa"/>
                                    <w:right w:w="58" w:type="dxa"/>
                                  </w:tcMar>
                                  <w:vAlign w:val="center"/>
                                </w:tcPr>
                                <w:p w14:paraId="5A086334" w14:textId="3C7FC9ED"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(04.52%) </w:t>
                                  </w:r>
                                  <w:r w:rsidRPr="005922A0">
                                    <w:rPr>
                                      <w:rFonts w:asciiTheme="majorBidi" w:hAnsiTheme="majorBidi" w:cstheme="majorBidi"/>
                                      <w:bCs/>
                                      <w:color w:val="000000"/>
                                    </w:rPr>
                                    <w:t>Y</w:t>
                                  </w:r>
                                </w:p>
                              </w:tc>
                              <w:tc>
                                <w:tcPr>
                                  <w:tcW w:w="1872" w:type="dxa"/>
                                  <w:noWrap/>
                                  <w:tcMar>
                                    <w:left w:w="58" w:type="dxa"/>
                                    <w:right w:w="58" w:type="dxa"/>
                                  </w:tcMar>
                                  <w:vAlign w:val="center"/>
                                </w:tcPr>
                                <w:p w14:paraId="0ED2A972" w14:textId="5F70EE3C"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r>
                            <w:tr w:rsidR="002E477A" w:rsidRPr="00E17C79" w14:paraId="48B3ABFB" w14:textId="77777777" w:rsidTr="005E736A">
                              <w:trPr>
                                <w:trHeight w:val="139"/>
                                <w:jc w:val="center"/>
                              </w:trPr>
                              <w:tc>
                                <w:tcPr>
                                  <w:tcW w:w="2880" w:type="dxa"/>
                                  <w:shd w:val="clear" w:color="auto" w:fill="F2F2F2" w:themeFill="background1" w:themeFillShade="F2"/>
                                  <w:noWrap/>
                                  <w:vAlign w:val="center"/>
                                </w:tcPr>
                                <w:p w14:paraId="3DE12BCC" w14:textId="32E10DA7"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39.09%)</w:t>
                                  </w:r>
                                </w:p>
                              </w:tc>
                              <w:tc>
                                <w:tcPr>
                                  <w:tcW w:w="1872" w:type="dxa"/>
                                  <w:noWrap/>
                                  <w:tcMar>
                                    <w:left w:w="58" w:type="dxa"/>
                                    <w:right w:w="58" w:type="dxa"/>
                                  </w:tcMar>
                                  <w:vAlign w:val="center"/>
                                </w:tcPr>
                                <w:p w14:paraId="0259F812" w14:textId="54F4F716"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08E7E8A" w14:textId="7493B678"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599503A" w14:textId="39FC14FE"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(09.04%) N</w:t>
                                  </w:r>
                                </w:p>
                              </w:tc>
                              <w:tc>
                                <w:tcPr>
                                  <w:tcW w:w="1872" w:type="dxa"/>
                                  <w:noWrap/>
                                  <w:tcMar>
                                    <w:left w:w="58" w:type="dxa"/>
                                    <w:right w:w="58" w:type="dxa"/>
                                  </w:tcMar>
                                  <w:vAlign w:val="center"/>
                                </w:tcPr>
                                <w:p w14:paraId="65A76E40" w14:textId="7A32CC0A"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(03.74%) N</w:t>
                                  </w:r>
                                </w:p>
                              </w:tc>
                              <w:tc>
                                <w:tcPr>
                                  <w:tcW w:w="1872" w:type="dxa"/>
                                  <w:noWrap/>
                                  <w:tcMar>
                                    <w:left w:w="58" w:type="dxa"/>
                                    <w:right w:w="58" w:type="dxa"/>
                                  </w:tcMar>
                                  <w:vAlign w:val="center"/>
                                </w:tcPr>
                                <w:p w14:paraId="633D7B65" w14:textId="441E96D8"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N</w:t>
                                  </w:r>
                                </w:p>
                              </w:tc>
                            </w:tr>
                            <w:tr w:rsidR="002E477A" w:rsidRPr="00E17C79" w14:paraId="1072C75F" w14:textId="77777777" w:rsidTr="005E736A">
                              <w:trPr>
                                <w:trHeight w:val="139"/>
                                <w:jc w:val="center"/>
                              </w:trPr>
                              <w:tc>
                                <w:tcPr>
                                  <w:tcW w:w="2880" w:type="dxa"/>
                                  <w:shd w:val="clear" w:color="auto" w:fill="F2F2F2" w:themeFill="background1" w:themeFillShade="F2"/>
                                  <w:noWrap/>
                                  <w:vAlign w:val="center"/>
                                </w:tcPr>
                                <w:p w14:paraId="09DC3DBC" w14:textId="62B59896"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30.05%)</w:t>
                                  </w:r>
                                </w:p>
                              </w:tc>
                              <w:tc>
                                <w:tcPr>
                                  <w:tcW w:w="1872" w:type="dxa"/>
                                  <w:noWrap/>
                                  <w:tcMar>
                                    <w:left w:w="58" w:type="dxa"/>
                                    <w:right w:w="58" w:type="dxa"/>
                                  </w:tcMar>
                                  <w:vAlign w:val="center"/>
                                </w:tcPr>
                                <w:p w14:paraId="61391B34" w14:textId="54B7E7CC"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6D585C9" w14:textId="23B32A9F"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87A5F71" w14:textId="0B0681AE"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AC2958" w14:textId="09CDDCDC"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(05.30%) N</w:t>
                                  </w:r>
                                </w:p>
                              </w:tc>
                              <w:tc>
                                <w:tcPr>
                                  <w:tcW w:w="1872" w:type="dxa"/>
                                  <w:noWrap/>
                                  <w:tcMar>
                                    <w:left w:w="58" w:type="dxa"/>
                                    <w:right w:w="58" w:type="dxa"/>
                                  </w:tcMar>
                                  <w:vAlign w:val="center"/>
                                </w:tcPr>
                                <w:p w14:paraId="5CBB171E" w14:textId="47BAD32E"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(02.92%) N</w:t>
                                  </w:r>
                                </w:p>
                              </w:tc>
                            </w:tr>
                            <w:tr w:rsidR="002E477A" w:rsidRPr="00E17C79" w14:paraId="665F7013" w14:textId="77777777" w:rsidTr="005E736A">
                              <w:trPr>
                                <w:trHeight w:val="139"/>
                                <w:jc w:val="center"/>
                              </w:trPr>
                              <w:tc>
                                <w:tcPr>
                                  <w:tcW w:w="2880" w:type="dxa"/>
                                  <w:shd w:val="clear" w:color="auto" w:fill="F2F2F2" w:themeFill="background1" w:themeFillShade="F2"/>
                                  <w:noWrap/>
                                  <w:vAlign w:val="center"/>
                                </w:tcPr>
                                <w:p w14:paraId="1F39229F" w14:textId="61479678"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35.35%)</w:t>
                                  </w:r>
                                </w:p>
                              </w:tc>
                              <w:tc>
                                <w:tcPr>
                                  <w:tcW w:w="1872" w:type="dxa"/>
                                  <w:noWrap/>
                                  <w:tcMar>
                                    <w:left w:w="58" w:type="dxa"/>
                                    <w:right w:w="58" w:type="dxa"/>
                                  </w:tcMar>
                                  <w:vAlign w:val="center"/>
                                </w:tcPr>
                                <w:p w14:paraId="6DF1E97A" w14:textId="2E447106"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96E49A" w14:textId="2B76CCE9"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BCCEEBD" w14:textId="19A7DB6A"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FEFC02B" w14:textId="7643E958"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BAC26F6" w14:textId="05F8DBB8"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(02.38%) N</w:t>
                                  </w:r>
                                </w:p>
                              </w:tc>
                            </w:tr>
                            <w:tr w:rsidR="002E477A" w:rsidRPr="00E17C79" w14:paraId="4FA9F268" w14:textId="77777777" w:rsidTr="005E736A">
                              <w:trPr>
                                <w:trHeight w:val="139"/>
                                <w:jc w:val="center"/>
                              </w:trPr>
                              <w:tc>
                                <w:tcPr>
                                  <w:tcW w:w="2880" w:type="dxa"/>
                                  <w:shd w:val="clear" w:color="auto" w:fill="F2F2F2" w:themeFill="background1" w:themeFillShade="F2"/>
                                  <w:noWrap/>
                                  <w:vAlign w:val="center"/>
                                </w:tcPr>
                                <w:p w14:paraId="7930F9D9" w14:textId="31994D48" w:rsidR="002E477A" w:rsidRPr="00E35069"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32.97%)</w:t>
                                  </w:r>
                                </w:p>
                              </w:tc>
                              <w:tc>
                                <w:tcPr>
                                  <w:tcW w:w="1872" w:type="dxa"/>
                                  <w:noWrap/>
                                  <w:tcMar>
                                    <w:left w:w="58" w:type="dxa"/>
                                    <w:right w:w="58" w:type="dxa"/>
                                  </w:tcMar>
                                  <w:vAlign w:val="center"/>
                                </w:tcPr>
                                <w:p w14:paraId="66EDE67A" w14:textId="12B0CCF2"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FAFD5C6" w14:textId="079FD480"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A8E5A6" w14:textId="57992BBA" w:rsidR="002E477A" w:rsidRPr="00B97166"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57EC72E" w14:textId="2A2F5D95"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BABFA31" w14:textId="15F4DF9C"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2E477A" w:rsidRPr="00E17C79" w14:paraId="50242D3B" w14:textId="77777777" w:rsidTr="005E736A">
                              <w:trPr>
                                <w:trHeight w:val="139"/>
                                <w:jc w:val="center"/>
                              </w:trPr>
                              <w:tc>
                                <w:tcPr>
                                  <w:tcW w:w="1872" w:type="dxa"/>
                                  <w:gridSpan w:val="6"/>
                                  <w:shd w:val="clear" w:color="auto" w:fill="F2F2F2" w:themeFill="background1" w:themeFillShade="F2"/>
                                  <w:noWrap/>
                                  <w:vAlign w:val="center"/>
                                </w:tcPr>
                                <w:p w14:paraId="767DB8B7" w14:textId="37361506" w:rsidR="002E477A" w:rsidRDefault="002E477A"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TAES (Abs. sensitivity difference)</w:t>
                                  </w:r>
                                </w:p>
                              </w:tc>
                            </w:tr>
                            <w:tr w:rsidR="002E477A" w:rsidRPr="00E17C79" w14:paraId="704778F4" w14:textId="77777777" w:rsidTr="005E736A">
                              <w:trPr>
                                <w:trHeight w:val="139"/>
                                <w:jc w:val="center"/>
                              </w:trPr>
                              <w:tc>
                                <w:tcPr>
                                  <w:tcW w:w="2880" w:type="dxa"/>
                                  <w:shd w:val="clear" w:color="auto" w:fill="F2F2F2" w:themeFill="background1" w:themeFillShade="F2"/>
                                  <w:noWrap/>
                                  <w:vAlign w:val="center"/>
                                </w:tcPr>
                                <w:p w14:paraId="741CF750" w14:textId="722D9AEB"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648AD2E" w14:textId="335B6FD9"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D286D96" w14:textId="59AF3809"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3011652" w14:textId="1D93565C"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2BC200F6" w14:textId="0B9698E7"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4CABA78C" w14:textId="311835BE" w:rsidR="002E477A"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2E477A" w:rsidRPr="00E17C79" w14:paraId="0D0F7C6D" w14:textId="77777777" w:rsidTr="005E736A">
                              <w:trPr>
                                <w:trHeight w:val="139"/>
                                <w:jc w:val="center"/>
                              </w:trPr>
                              <w:tc>
                                <w:tcPr>
                                  <w:tcW w:w="2880" w:type="dxa"/>
                                  <w:shd w:val="clear" w:color="auto" w:fill="F2F2F2" w:themeFill="background1" w:themeFillShade="F2"/>
                                  <w:noWrap/>
                                  <w:vAlign w:val="center"/>
                                </w:tcPr>
                                <w:p w14:paraId="4EB6B8BA" w14:textId="1B75A511" w:rsidR="002E477A" w:rsidRDefault="002E477A"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12.48%)</w:t>
                                  </w:r>
                                </w:p>
                              </w:tc>
                              <w:tc>
                                <w:tcPr>
                                  <w:tcW w:w="1872" w:type="dxa"/>
                                  <w:noWrap/>
                                  <w:tcMar>
                                    <w:left w:w="58" w:type="dxa"/>
                                    <w:right w:w="58" w:type="dxa"/>
                                  </w:tcMar>
                                  <w:vAlign w:val="center"/>
                                </w:tcPr>
                                <w:p w14:paraId="52D98A11" w14:textId="7658DA93" w:rsidR="002E477A" w:rsidRDefault="002E477A"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7E92877D" w14:textId="7BCD4856"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(19.10%) </w:t>
                                  </w:r>
                                  <w:r w:rsidRPr="005922A0">
                                    <w:rPr>
                                      <w:rFonts w:asciiTheme="majorBidi" w:hAnsiTheme="majorBidi" w:cstheme="majorBidi"/>
                                      <w:bCs/>
                                      <w:color w:val="000000"/>
                                    </w:rPr>
                                    <w:t>N</w:t>
                                  </w:r>
                                </w:p>
                              </w:tc>
                              <w:tc>
                                <w:tcPr>
                                  <w:tcW w:w="1872" w:type="dxa"/>
                                  <w:noWrap/>
                                  <w:tcMar>
                                    <w:left w:w="58" w:type="dxa"/>
                                    <w:right w:w="58" w:type="dxa"/>
                                  </w:tcMar>
                                  <w:vAlign w:val="center"/>
                                </w:tcPr>
                                <w:p w14:paraId="5664B407" w14:textId="36B27A5A"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(10.36%) </w:t>
                                  </w:r>
                                  <w:r w:rsidRPr="005922A0">
                                    <w:rPr>
                                      <w:rFonts w:asciiTheme="majorBidi" w:hAnsiTheme="majorBidi" w:cstheme="majorBidi"/>
                                      <w:bCs/>
                                      <w:color w:val="000000"/>
                                    </w:rPr>
                                    <w:t>N</w:t>
                                  </w:r>
                                </w:p>
                              </w:tc>
                              <w:tc>
                                <w:tcPr>
                                  <w:tcW w:w="1872" w:type="dxa"/>
                                  <w:noWrap/>
                                  <w:tcMar>
                                    <w:left w:w="58" w:type="dxa"/>
                                    <w:right w:w="58" w:type="dxa"/>
                                  </w:tcMar>
                                  <w:vAlign w:val="center"/>
                                </w:tcPr>
                                <w:p w14:paraId="705B66DA" w14:textId="163DE378"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(04.81%) </w:t>
                                  </w:r>
                                  <w:r w:rsidRPr="005922A0">
                                    <w:rPr>
                                      <w:rFonts w:asciiTheme="majorBidi" w:hAnsiTheme="majorBidi" w:cstheme="majorBidi"/>
                                      <w:bCs/>
                                      <w:color w:val="000000"/>
                                    </w:rPr>
                                    <w:t>Y</w:t>
                                  </w:r>
                                </w:p>
                              </w:tc>
                              <w:tc>
                                <w:tcPr>
                                  <w:tcW w:w="1872" w:type="dxa"/>
                                  <w:noWrap/>
                                  <w:tcMar>
                                    <w:left w:w="58" w:type="dxa"/>
                                    <w:right w:w="58" w:type="dxa"/>
                                  </w:tcMar>
                                  <w:vAlign w:val="center"/>
                                </w:tcPr>
                                <w:p w14:paraId="7D85B220" w14:textId="2530EAFF"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(09.64%) </w:t>
                                  </w:r>
                                  <w:r w:rsidRPr="005922A0">
                                    <w:rPr>
                                      <w:rFonts w:asciiTheme="majorBidi" w:hAnsiTheme="majorBidi" w:cstheme="majorBidi"/>
                                      <w:bCs/>
                                      <w:color w:val="000000"/>
                                    </w:rPr>
                                    <w:t>N</w:t>
                                  </w:r>
                                </w:p>
                              </w:tc>
                            </w:tr>
                            <w:tr w:rsidR="002E477A" w:rsidRPr="00E17C79" w14:paraId="520E594F" w14:textId="77777777" w:rsidTr="005E736A">
                              <w:trPr>
                                <w:trHeight w:val="139"/>
                                <w:jc w:val="center"/>
                              </w:trPr>
                              <w:tc>
                                <w:tcPr>
                                  <w:tcW w:w="2880" w:type="dxa"/>
                                  <w:shd w:val="clear" w:color="auto" w:fill="F2F2F2" w:themeFill="background1" w:themeFillShade="F2"/>
                                  <w:noWrap/>
                                  <w:vAlign w:val="center"/>
                                </w:tcPr>
                                <w:p w14:paraId="3DF88CE5" w14:textId="4CBE0569"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31.58%)</w:t>
                                  </w:r>
                                </w:p>
                              </w:tc>
                              <w:tc>
                                <w:tcPr>
                                  <w:tcW w:w="1872" w:type="dxa"/>
                                  <w:noWrap/>
                                  <w:tcMar>
                                    <w:left w:w="58" w:type="dxa"/>
                                    <w:right w:w="58" w:type="dxa"/>
                                  </w:tcMar>
                                  <w:vAlign w:val="center"/>
                                </w:tcPr>
                                <w:p w14:paraId="03421113" w14:textId="7625DCE4"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895BE40" w14:textId="1BD0DF89"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3B06782" w14:textId="6309BFB9"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(08.74%) N</w:t>
                                  </w:r>
                                </w:p>
                              </w:tc>
                              <w:tc>
                                <w:tcPr>
                                  <w:tcW w:w="1872" w:type="dxa"/>
                                  <w:noWrap/>
                                  <w:tcMar>
                                    <w:left w:w="58" w:type="dxa"/>
                                    <w:right w:w="58" w:type="dxa"/>
                                  </w:tcMar>
                                  <w:vAlign w:val="center"/>
                                </w:tcPr>
                                <w:p w14:paraId="617FB0EE" w14:textId="0FF613BF"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(14.29%) Y</w:t>
                                  </w:r>
                                </w:p>
                              </w:tc>
                              <w:tc>
                                <w:tcPr>
                                  <w:tcW w:w="1872" w:type="dxa"/>
                                  <w:noWrap/>
                                  <w:tcMar>
                                    <w:left w:w="58" w:type="dxa"/>
                                    <w:right w:w="58" w:type="dxa"/>
                                  </w:tcMar>
                                  <w:vAlign w:val="center"/>
                                </w:tcPr>
                                <w:p w14:paraId="7AB377F8" w14:textId="777A61A9"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(09.46%) N</w:t>
                                  </w:r>
                                </w:p>
                              </w:tc>
                            </w:tr>
                            <w:tr w:rsidR="002E477A" w:rsidRPr="00E17C79" w14:paraId="47A53021" w14:textId="77777777" w:rsidTr="005E736A">
                              <w:trPr>
                                <w:trHeight w:val="139"/>
                                <w:jc w:val="center"/>
                              </w:trPr>
                              <w:tc>
                                <w:tcPr>
                                  <w:tcW w:w="2880" w:type="dxa"/>
                                  <w:shd w:val="clear" w:color="auto" w:fill="F2F2F2" w:themeFill="background1" w:themeFillShade="F2"/>
                                  <w:noWrap/>
                                  <w:vAlign w:val="center"/>
                                </w:tcPr>
                                <w:p w14:paraId="335360B0" w14:textId="6D67AC23"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22.84%)</w:t>
                                  </w:r>
                                </w:p>
                              </w:tc>
                              <w:tc>
                                <w:tcPr>
                                  <w:tcW w:w="1872" w:type="dxa"/>
                                  <w:noWrap/>
                                  <w:tcMar>
                                    <w:left w:w="58" w:type="dxa"/>
                                    <w:right w:w="58" w:type="dxa"/>
                                  </w:tcMar>
                                  <w:vAlign w:val="center"/>
                                </w:tcPr>
                                <w:p w14:paraId="20B121DF" w14:textId="259806C6"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66D2AFF" w14:textId="5098C689"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17614F" w14:textId="2C6D5631"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CFD0A63" w14:textId="64AB2031"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(05.55%) Y</w:t>
                                  </w:r>
                                </w:p>
                              </w:tc>
                              <w:tc>
                                <w:tcPr>
                                  <w:tcW w:w="1872" w:type="dxa"/>
                                  <w:noWrap/>
                                  <w:tcMar>
                                    <w:left w:w="58" w:type="dxa"/>
                                    <w:right w:w="58" w:type="dxa"/>
                                  </w:tcMar>
                                  <w:vAlign w:val="center"/>
                                </w:tcPr>
                                <w:p w14:paraId="22844704" w14:textId="33EE6511"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(00.72%) N</w:t>
                                  </w:r>
                                </w:p>
                              </w:tc>
                            </w:tr>
                            <w:tr w:rsidR="002E477A" w:rsidRPr="00E17C79" w14:paraId="390C0826" w14:textId="77777777" w:rsidTr="005E736A">
                              <w:trPr>
                                <w:trHeight w:val="139"/>
                                <w:jc w:val="center"/>
                              </w:trPr>
                              <w:tc>
                                <w:tcPr>
                                  <w:tcW w:w="2880" w:type="dxa"/>
                                  <w:shd w:val="clear" w:color="auto" w:fill="F2F2F2" w:themeFill="background1" w:themeFillShade="F2"/>
                                  <w:noWrap/>
                                  <w:vAlign w:val="center"/>
                                </w:tcPr>
                                <w:p w14:paraId="2BDB750C" w14:textId="07F63739"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17.29%)</w:t>
                                  </w:r>
                                </w:p>
                              </w:tc>
                              <w:tc>
                                <w:tcPr>
                                  <w:tcW w:w="1872" w:type="dxa"/>
                                  <w:noWrap/>
                                  <w:tcMar>
                                    <w:left w:w="58" w:type="dxa"/>
                                    <w:right w:w="58" w:type="dxa"/>
                                  </w:tcMar>
                                  <w:vAlign w:val="center"/>
                                </w:tcPr>
                                <w:p w14:paraId="1D26173E" w14:textId="54489BCA"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9565CBF" w14:textId="10056591"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130E034" w14:textId="7F793888"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161C69" w14:textId="260DB986"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A4CA2BE" w14:textId="0FC2F23F"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(04.83%) Y</w:t>
                                  </w:r>
                                </w:p>
                              </w:tc>
                            </w:tr>
                            <w:tr w:rsidR="002E477A" w:rsidRPr="00E17C79" w14:paraId="53B15EF3" w14:textId="77777777" w:rsidTr="005E736A">
                              <w:trPr>
                                <w:trHeight w:val="139"/>
                                <w:jc w:val="center"/>
                              </w:trPr>
                              <w:tc>
                                <w:tcPr>
                                  <w:tcW w:w="2880" w:type="dxa"/>
                                  <w:shd w:val="clear" w:color="auto" w:fill="F2F2F2" w:themeFill="background1" w:themeFillShade="F2"/>
                                  <w:noWrap/>
                                  <w:vAlign w:val="center"/>
                                </w:tcPr>
                                <w:p w14:paraId="3091F22F" w14:textId="69DF86B7" w:rsidR="002E477A" w:rsidRPr="00E35069"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22.12%)</w:t>
                                  </w:r>
                                </w:p>
                              </w:tc>
                              <w:tc>
                                <w:tcPr>
                                  <w:tcW w:w="1872" w:type="dxa"/>
                                  <w:noWrap/>
                                  <w:tcMar>
                                    <w:left w:w="58" w:type="dxa"/>
                                    <w:right w:w="58" w:type="dxa"/>
                                  </w:tcMar>
                                  <w:vAlign w:val="center"/>
                                </w:tcPr>
                                <w:p w14:paraId="6A04C372" w14:textId="008D87A0"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3CAEC77" w14:textId="3A162AEA"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DE7B55" w14:textId="687ABE54" w:rsidR="002E477A" w:rsidRPr="00B97166"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42E2726" w14:textId="23F64337"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A0AA47" w14:textId="7AE19FA0"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758B0F71" w14:textId="07252412" w:rsidR="002E477A" w:rsidRDefault="002E47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16CBF" id="_x0000_s1042" type="#_x0000_t202" style="position:absolute;left:0;text-align:left;margin-left:-.05pt;margin-top:0;width:466.55pt;height:437.05pt;z-index:251727872;visibility:visible;mso-wrap-style:square;mso-width-percent:0;mso-height-percent:0;mso-wrap-distance-left:0;mso-wrap-distance-top:7.2pt;mso-wrap-distance-right:0;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" o:allowoverlap="f" filled="f" stroked="f">
                <v:textbox>
                  <w:txbxContent>
                    <w:p w14:paraId="6FDB2C39" w14:textId="63F231BD" w:rsidR="002E477A" w:rsidRDefault="002E477A" w:rsidP="00E76556">
                      <w:pPr>
                        <w:pStyle w:val="Caption"/>
                        <w:keepNext/>
                        <w:spacing w:after="120"/>
                        <w:jc w:val="center"/>
                        <w:rPr>
                          <w:bCs w:val="0"/>
                          <w:sz w:val="20"/>
                          <w:szCs w:val="20"/>
                        </w:rPr>
                      </w:pPr>
                      <w:bookmarkStart w:id="130" w:name="_Ref533719366"/>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sidR="000977F9">
                        <w:rPr>
                          <w:b/>
                          <w:bCs w:val="0"/>
                          <w:noProof/>
                          <w:sz w:val="20"/>
                          <w:szCs w:val="20"/>
                        </w:rPr>
                        <w:t>8</w:t>
                      </w:r>
                      <w:r w:rsidRPr="00EB69AF">
                        <w:rPr>
                          <w:b/>
                          <w:bCs w:val="0"/>
                          <w:sz w:val="20"/>
                          <w:szCs w:val="20"/>
                        </w:rPr>
                        <w:fldChar w:fldCharType="end"/>
                      </w:r>
                      <w:bookmarkEnd w:id="130"/>
                      <w:r w:rsidRPr="00EB69AF">
                        <w:rPr>
                          <w:b/>
                          <w:bCs w:val="0"/>
                          <w:sz w:val="20"/>
                          <w:szCs w:val="20"/>
                        </w:rPr>
                        <w:t>.</w:t>
                      </w:r>
                      <w:r w:rsidRPr="00182821">
                        <w:rPr>
                          <w:bCs w:val="0"/>
                          <w:sz w:val="20"/>
                          <w:szCs w:val="20"/>
                        </w:rPr>
                        <w:t xml:space="preserve"> </w:t>
                      </w:r>
                      <w:r>
                        <w:rPr>
                          <w:bCs w:val="0"/>
                          <w:sz w:val="20"/>
                          <w:szCs w:val="20"/>
                        </w:rPr>
                        <w:t>Significance calculated for scoring metrics using Z-tests for α-value 0.05 (for sensitivity)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2E477A" w:rsidRPr="00E17C79" w14:paraId="2A2C6AD4" w14:textId="77777777" w:rsidTr="005E736A">
                        <w:trPr>
                          <w:trHeight w:val="67"/>
                          <w:jc w:val="center"/>
                        </w:trPr>
                        <w:tc>
                          <w:tcPr>
                            <w:tcW w:w="1872" w:type="dxa"/>
                            <w:gridSpan w:val="6"/>
                            <w:shd w:val="clear" w:color="auto" w:fill="F2F2F2" w:themeFill="background1" w:themeFillShade="F2"/>
                            <w:noWrap/>
                            <w:vAlign w:val="center"/>
                          </w:tcPr>
                          <w:p w14:paraId="1BFBE928" w14:textId="2F79B911" w:rsidR="002E477A" w:rsidRPr="00E35069" w:rsidRDefault="002E477A"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sensitivity difference (%), Significant/Non-significant)</w:t>
                            </w:r>
                          </w:p>
                        </w:tc>
                      </w:tr>
                      <w:tr w:rsidR="002E477A" w:rsidRPr="00E17C79" w14:paraId="69C07477" w14:textId="77777777" w:rsidTr="005E736A">
                        <w:trPr>
                          <w:trHeight w:val="67"/>
                          <w:jc w:val="center"/>
                        </w:trPr>
                        <w:tc>
                          <w:tcPr>
                            <w:tcW w:w="2880" w:type="dxa"/>
                            <w:shd w:val="clear" w:color="auto" w:fill="F2F2F2" w:themeFill="background1" w:themeFillShade="F2"/>
                            <w:noWrap/>
                            <w:vAlign w:val="center"/>
                          </w:tcPr>
                          <w:p w14:paraId="771F5BCD" w14:textId="27AF64A1" w:rsidR="002E477A" w:rsidRDefault="002E477A" w:rsidP="00E76556">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(Sens.)</w:t>
                            </w:r>
                          </w:p>
                        </w:tc>
                        <w:tc>
                          <w:tcPr>
                            <w:tcW w:w="1872" w:type="dxa"/>
                            <w:shd w:val="clear" w:color="auto" w:fill="F2F2F2" w:themeFill="background1" w:themeFillShade="F2"/>
                            <w:noWrap/>
                            <w:tcMar>
                              <w:left w:w="58" w:type="dxa"/>
                              <w:right w:w="58" w:type="dxa"/>
                            </w:tcMar>
                            <w:vAlign w:val="center"/>
                          </w:tcPr>
                          <w:p w14:paraId="0911B27A" w14:textId="1DC432E4" w:rsidR="002E477A" w:rsidRDefault="002E477A"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06F899A9" w14:textId="1782652F" w:rsidR="002E477A" w:rsidRDefault="002E477A"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0A2BA9BC" w14:textId="6EB6AE50" w:rsidR="002E477A" w:rsidRDefault="002E477A"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481B53C2" w14:textId="22C7C6D1" w:rsidR="002E477A" w:rsidRPr="00E35069" w:rsidRDefault="002E477A"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5B6917BC" w14:textId="0B261CC2" w:rsidR="002E477A" w:rsidRDefault="002E477A"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2E477A" w:rsidRPr="00E17C79" w14:paraId="67FBE3DC" w14:textId="77777777" w:rsidTr="005E736A">
                        <w:trPr>
                          <w:trHeight w:val="112"/>
                          <w:jc w:val="center"/>
                        </w:trPr>
                        <w:tc>
                          <w:tcPr>
                            <w:tcW w:w="2880" w:type="dxa"/>
                            <w:shd w:val="clear" w:color="auto" w:fill="F2F2F2" w:themeFill="background1" w:themeFillShade="F2"/>
                            <w:noWrap/>
                            <w:vAlign w:val="center"/>
                            <w:hideMark/>
                          </w:tcPr>
                          <w:p w14:paraId="050B0732" w14:textId="437953B8" w:rsidR="002E477A" w:rsidRPr="00E35069" w:rsidRDefault="002E477A" w:rsidP="008258EE">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30.34%)</w:t>
                            </w:r>
                          </w:p>
                        </w:tc>
                        <w:tc>
                          <w:tcPr>
                            <w:tcW w:w="1872" w:type="dxa"/>
                            <w:noWrap/>
                            <w:tcMar>
                              <w:left w:w="58" w:type="dxa"/>
                              <w:right w:w="58" w:type="dxa"/>
                            </w:tcMar>
                            <w:vAlign w:val="center"/>
                            <w:hideMark/>
                          </w:tcPr>
                          <w:p w14:paraId="131FBF87" w14:textId="77777777" w:rsidR="002E477A" w:rsidRPr="00E35069" w:rsidRDefault="002E477A"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4035C45" w14:textId="6C540123" w:rsidR="002E477A" w:rsidRPr="00E35069" w:rsidRDefault="002E477A"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(00.82%) Y</w:t>
                            </w:r>
                          </w:p>
                        </w:tc>
                        <w:tc>
                          <w:tcPr>
                            <w:tcW w:w="1872" w:type="dxa"/>
                            <w:noWrap/>
                            <w:tcMar>
                              <w:left w:w="58" w:type="dxa"/>
                              <w:right w:w="58" w:type="dxa"/>
                            </w:tcMar>
                            <w:vAlign w:val="center"/>
                          </w:tcPr>
                          <w:p w14:paraId="4FF7AA6E" w14:textId="429A5E29" w:rsidR="002E477A" w:rsidRPr="00E35069" w:rsidRDefault="002E477A"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(03.61%) Y</w:t>
                            </w:r>
                          </w:p>
                        </w:tc>
                        <w:tc>
                          <w:tcPr>
                            <w:tcW w:w="1872" w:type="dxa"/>
                            <w:noWrap/>
                            <w:tcMar>
                              <w:left w:w="58" w:type="dxa"/>
                              <w:right w:w="58" w:type="dxa"/>
                            </w:tcMar>
                            <w:vAlign w:val="center"/>
                          </w:tcPr>
                          <w:p w14:paraId="6B521A92" w14:textId="3994A89C" w:rsidR="002E477A" w:rsidRPr="00E35069" w:rsidRDefault="002E477A"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(00.01%) Y</w:t>
                            </w:r>
                          </w:p>
                        </w:tc>
                        <w:tc>
                          <w:tcPr>
                            <w:tcW w:w="1872" w:type="dxa"/>
                            <w:noWrap/>
                            <w:tcMar>
                              <w:left w:w="58" w:type="dxa"/>
                              <w:right w:w="58" w:type="dxa"/>
                            </w:tcMar>
                            <w:vAlign w:val="center"/>
                          </w:tcPr>
                          <w:p w14:paraId="47D2405C" w14:textId="703D5B4A" w:rsidR="002E477A" w:rsidRPr="00E35069" w:rsidRDefault="002E477A"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(05.61%) Y</w:t>
                            </w:r>
                          </w:p>
                        </w:tc>
                      </w:tr>
                      <w:tr w:rsidR="002E477A" w:rsidRPr="00E17C79" w14:paraId="51B8E649" w14:textId="77777777" w:rsidTr="005E736A">
                        <w:trPr>
                          <w:trHeight w:val="67"/>
                          <w:jc w:val="center"/>
                        </w:trPr>
                        <w:tc>
                          <w:tcPr>
                            <w:tcW w:w="2880" w:type="dxa"/>
                            <w:shd w:val="clear" w:color="auto" w:fill="F2F2F2" w:themeFill="background1" w:themeFillShade="F2"/>
                            <w:noWrap/>
                            <w:vAlign w:val="center"/>
                            <w:hideMark/>
                          </w:tcPr>
                          <w:p w14:paraId="456151FA" w14:textId="43879559" w:rsidR="002E477A" w:rsidRPr="00E35069"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29.52%)</w:t>
                            </w:r>
                          </w:p>
                        </w:tc>
                        <w:tc>
                          <w:tcPr>
                            <w:tcW w:w="1872" w:type="dxa"/>
                            <w:noWrap/>
                            <w:tcMar>
                              <w:left w:w="58" w:type="dxa"/>
                              <w:right w:w="58" w:type="dxa"/>
                            </w:tcMar>
                            <w:vAlign w:val="center"/>
                          </w:tcPr>
                          <w:p w14:paraId="4192C29B" w14:textId="51F663E5" w:rsidR="002E477A" w:rsidRPr="00E35069"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36408588" w14:textId="77777777" w:rsidR="002E477A" w:rsidRPr="00E35069"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44F8859" w14:textId="1AA7BFC2" w:rsidR="002E477A" w:rsidRPr="00E35069"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(02.79%) N</w:t>
                            </w:r>
                          </w:p>
                        </w:tc>
                        <w:tc>
                          <w:tcPr>
                            <w:tcW w:w="1872" w:type="dxa"/>
                            <w:noWrap/>
                            <w:tcMar>
                              <w:left w:w="58" w:type="dxa"/>
                              <w:right w:w="58" w:type="dxa"/>
                            </w:tcMar>
                            <w:vAlign w:val="center"/>
                          </w:tcPr>
                          <w:p w14:paraId="5A2EA548" w14:textId="27093F57" w:rsidR="002E477A" w:rsidRPr="00E35069"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(00.83%) N</w:t>
                            </w:r>
                          </w:p>
                        </w:tc>
                        <w:tc>
                          <w:tcPr>
                            <w:tcW w:w="1872" w:type="dxa"/>
                            <w:noWrap/>
                            <w:tcMar>
                              <w:left w:w="58" w:type="dxa"/>
                              <w:right w:w="58" w:type="dxa"/>
                            </w:tcMar>
                            <w:vAlign w:val="center"/>
                          </w:tcPr>
                          <w:p w14:paraId="4A87AB06" w14:textId="66111FF0" w:rsidR="002E477A" w:rsidRPr="00E35069"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(04.79%) N</w:t>
                            </w:r>
                          </w:p>
                        </w:tc>
                      </w:tr>
                      <w:tr w:rsidR="002E477A" w:rsidRPr="00E17C79" w14:paraId="5B5D895B" w14:textId="77777777" w:rsidTr="005E736A">
                        <w:trPr>
                          <w:trHeight w:val="121"/>
                          <w:jc w:val="center"/>
                        </w:trPr>
                        <w:tc>
                          <w:tcPr>
                            <w:tcW w:w="2880" w:type="dxa"/>
                            <w:shd w:val="clear" w:color="auto" w:fill="F2F2F2" w:themeFill="background1" w:themeFillShade="F2"/>
                            <w:noWrap/>
                            <w:vAlign w:val="center"/>
                            <w:hideMark/>
                          </w:tcPr>
                          <w:p w14:paraId="3D6767F2" w14:textId="490442E8" w:rsidR="002E477A" w:rsidRPr="00E35069"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26.73%)</w:t>
                            </w:r>
                          </w:p>
                        </w:tc>
                        <w:tc>
                          <w:tcPr>
                            <w:tcW w:w="1872" w:type="dxa"/>
                            <w:noWrap/>
                            <w:tcMar>
                              <w:left w:w="58" w:type="dxa"/>
                              <w:right w:w="58" w:type="dxa"/>
                            </w:tcMar>
                            <w:vAlign w:val="center"/>
                          </w:tcPr>
                          <w:p w14:paraId="430B7832" w14:textId="74633283" w:rsidR="002E477A" w:rsidRPr="00E35069"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0EE25E" w14:textId="50E5D21B" w:rsidR="002E477A" w:rsidRPr="00E35069"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180EFF93" w14:textId="77777777" w:rsidR="002E477A" w:rsidRPr="00E35069"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26F7290" w14:textId="67E77EAA" w:rsidR="002E477A" w:rsidRPr="00E35069"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(03.62%) N</w:t>
                            </w:r>
                          </w:p>
                        </w:tc>
                        <w:tc>
                          <w:tcPr>
                            <w:tcW w:w="1872" w:type="dxa"/>
                            <w:noWrap/>
                            <w:tcMar>
                              <w:left w:w="58" w:type="dxa"/>
                              <w:right w:w="58" w:type="dxa"/>
                            </w:tcMar>
                            <w:vAlign w:val="center"/>
                          </w:tcPr>
                          <w:p w14:paraId="588AAEB7" w14:textId="4C1FC1D1" w:rsidR="002E477A" w:rsidRPr="00E35069"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2E477A" w:rsidRPr="00E17C79" w14:paraId="01A036C2" w14:textId="77777777" w:rsidTr="005E736A">
                        <w:trPr>
                          <w:trHeight w:val="258"/>
                          <w:jc w:val="center"/>
                        </w:trPr>
                        <w:tc>
                          <w:tcPr>
                            <w:tcW w:w="2880" w:type="dxa"/>
                            <w:shd w:val="clear" w:color="auto" w:fill="F2F2F2" w:themeFill="background1" w:themeFillShade="F2"/>
                            <w:noWrap/>
                            <w:vAlign w:val="center"/>
                            <w:hideMark/>
                          </w:tcPr>
                          <w:p w14:paraId="2E6B50F6" w14:textId="0FB824F7" w:rsidR="002E477A" w:rsidRPr="00E35069"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30.35%)</w:t>
                            </w:r>
                          </w:p>
                        </w:tc>
                        <w:tc>
                          <w:tcPr>
                            <w:tcW w:w="1872" w:type="dxa"/>
                            <w:noWrap/>
                            <w:tcMar>
                              <w:left w:w="58" w:type="dxa"/>
                              <w:right w:w="58" w:type="dxa"/>
                            </w:tcMar>
                            <w:vAlign w:val="center"/>
                          </w:tcPr>
                          <w:p w14:paraId="660DAC3B" w14:textId="1C95C221" w:rsidR="002E477A" w:rsidRPr="00E35069"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953C7C" w14:textId="1BBA3831" w:rsidR="002E477A" w:rsidRPr="00E35069"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3E2DD9" w14:textId="7666ABBE" w:rsidR="002E477A" w:rsidRPr="00E35069"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171BEA4" w14:textId="77777777" w:rsidR="002E477A" w:rsidRPr="00E35069"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3AB6722" w14:textId="70D1F55A" w:rsidR="002E477A" w:rsidRPr="00E35069"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(05.62%) N</w:t>
                            </w:r>
                          </w:p>
                        </w:tc>
                      </w:tr>
                      <w:tr w:rsidR="002E477A" w:rsidRPr="00E17C79" w14:paraId="3B22F722" w14:textId="77777777" w:rsidTr="005E736A">
                        <w:trPr>
                          <w:trHeight w:val="139"/>
                          <w:jc w:val="center"/>
                        </w:trPr>
                        <w:tc>
                          <w:tcPr>
                            <w:tcW w:w="2880" w:type="dxa"/>
                            <w:shd w:val="clear" w:color="auto" w:fill="F2F2F2" w:themeFill="background1" w:themeFillShade="F2"/>
                            <w:noWrap/>
                            <w:vAlign w:val="center"/>
                            <w:hideMark/>
                          </w:tcPr>
                          <w:p w14:paraId="7A6154D0" w14:textId="4C2C6819" w:rsidR="002E477A" w:rsidRPr="00E35069"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24.73%)</w:t>
                            </w:r>
                          </w:p>
                        </w:tc>
                        <w:tc>
                          <w:tcPr>
                            <w:tcW w:w="1872" w:type="dxa"/>
                            <w:noWrap/>
                            <w:tcMar>
                              <w:left w:w="58" w:type="dxa"/>
                              <w:right w:w="58" w:type="dxa"/>
                            </w:tcMar>
                            <w:vAlign w:val="center"/>
                          </w:tcPr>
                          <w:p w14:paraId="02FFB371" w14:textId="38452D40" w:rsidR="002E477A" w:rsidRPr="00E35069"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693A914" w14:textId="520A763C" w:rsidR="002E477A" w:rsidRPr="00E35069"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9CA327F" w14:textId="5BD790F5" w:rsidR="002E477A" w:rsidRPr="00E35069"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CFFEE88" w14:textId="77E0E76F" w:rsidR="002E477A" w:rsidRPr="00E35069"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16E9A51" w14:textId="77777777" w:rsidR="002E477A" w:rsidRPr="00E35069"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2E477A" w:rsidRPr="00E17C79" w14:paraId="219796A7" w14:textId="77777777" w:rsidTr="005E736A">
                        <w:trPr>
                          <w:trHeight w:val="139"/>
                          <w:jc w:val="center"/>
                        </w:trPr>
                        <w:tc>
                          <w:tcPr>
                            <w:tcW w:w="1872" w:type="dxa"/>
                            <w:gridSpan w:val="6"/>
                            <w:shd w:val="clear" w:color="auto" w:fill="F2F2F2" w:themeFill="background1" w:themeFillShade="F2"/>
                            <w:noWrap/>
                            <w:vAlign w:val="center"/>
                          </w:tcPr>
                          <w:p w14:paraId="015E816B" w14:textId="6E6792AE" w:rsidR="002E477A" w:rsidRDefault="002E477A"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DPALIGN (Abs. sensitivity difference)</w:t>
                            </w:r>
                          </w:p>
                        </w:tc>
                      </w:tr>
                      <w:tr w:rsidR="002E477A" w:rsidRPr="00E17C79" w14:paraId="3F819E8A" w14:textId="77777777" w:rsidTr="005E736A">
                        <w:trPr>
                          <w:trHeight w:val="139"/>
                          <w:jc w:val="center"/>
                        </w:trPr>
                        <w:tc>
                          <w:tcPr>
                            <w:tcW w:w="2880" w:type="dxa"/>
                            <w:shd w:val="clear" w:color="auto" w:fill="F2F2F2" w:themeFill="background1" w:themeFillShade="F2"/>
                            <w:noWrap/>
                            <w:vAlign w:val="center"/>
                          </w:tcPr>
                          <w:p w14:paraId="10FB9BDB" w14:textId="792A845D"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F96D2FD" w14:textId="35607726"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828F0C0" w14:textId="1C4A4C09"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55A8E278" w14:textId="4D90EA1D"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4B050503" w14:textId="774778EF"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A9E21C1" w14:textId="298E5105" w:rsidR="002E477A"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2E477A" w:rsidRPr="00E17C79" w14:paraId="7A6A4393" w14:textId="77777777" w:rsidTr="005E736A">
                        <w:trPr>
                          <w:trHeight w:val="139"/>
                          <w:jc w:val="center"/>
                        </w:trPr>
                        <w:tc>
                          <w:tcPr>
                            <w:tcW w:w="2880" w:type="dxa"/>
                            <w:shd w:val="clear" w:color="auto" w:fill="F2F2F2" w:themeFill="background1" w:themeFillShade="F2"/>
                            <w:noWrap/>
                            <w:vAlign w:val="center"/>
                          </w:tcPr>
                          <w:p w14:paraId="18E27259" w14:textId="4E4EC33F" w:rsidR="002E477A" w:rsidRDefault="002E477A"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32.46%)</w:t>
                            </w:r>
                          </w:p>
                        </w:tc>
                        <w:tc>
                          <w:tcPr>
                            <w:tcW w:w="1872" w:type="dxa"/>
                            <w:noWrap/>
                            <w:tcMar>
                              <w:left w:w="58" w:type="dxa"/>
                              <w:right w:w="58" w:type="dxa"/>
                            </w:tcMar>
                            <w:vAlign w:val="center"/>
                          </w:tcPr>
                          <w:p w14:paraId="42497FDF" w14:textId="380F4F28" w:rsidR="002E477A" w:rsidRDefault="002E477A"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8BB690D" w14:textId="7DA45C49"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(10.89%) </w:t>
                            </w:r>
                            <w:r w:rsidRPr="005922A0">
                              <w:rPr>
                                <w:rFonts w:asciiTheme="majorBidi" w:hAnsiTheme="majorBidi" w:cstheme="majorBidi"/>
                                <w:bCs/>
                                <w:color w:val="000000"/>
                              </w:rPr>
                              <w:t>Y</w:t>
                            </w:r>
                          </w:p>
                        </w:tc>
                        <w:tc>
                          <w:tcPr>
                            <w:tcW w:w="1872" w:type="dxa"/>
                            <w:noWrap/>
                            <w:tcMar>
                              <w:left w:w="58" w:type="dxa"/>
                              <w:right w:w="58" w:type="dxa"/>
                            </w:tcMar>
                            <w:vAlign w:val="center"/>
                          </w:tcPr>
                          <w:p w14:paraId="68B9E5CC" w14:textId="33ABE9B3"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(01.31%) </w:t>
                            </w:r>
                            <w:r w:rsidRPr="005922A0">
                              <w:rPr>
                                <w:rFonts w:asciiTheme="majorBidi" w:hAnsiTheme="majorBidi" w:cstheme="majorBidi"/>
                                <w:bCs/>
                                <w:color w:val="000000"/>
                              </w:rPr>
                              <w:t>Y</w:t>
                            </w:r>
                          </w:p>
                        </w:tc>
                        <w:tc>
                          <w:tcPr>
                            <w:tcW w:w="1872" w:type="dxa"/>
                            <w:noWrap/>
                            <w:tcMar>
                              <w:left w:w="58" w:type="dxa"/>
                              <w:right w:w="58" w:type="dxa"/>
                            </w:tcMar>
                            <w:vAlign w:val="center"/>
                          </w:tcPr>
                          <w:p w14:paraId="3EB1A74A" w14:textId="38B4B361"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(11.65%) </w:t>
                            </w:r>
                            <w:r w:rsidRPr="005922A0">
                              <w:rPr>
                                <w:rFonts w:asciiTheme="majorBidi" w:hAnsiTheme="majorBidi" w:cstheme="majorBidi"/>
                                <w:bCs/>
                                <w:color w:val="000000"/>
                              </w:rPr>
                              <w:t>Y</w:t>
                            </w:r>
                          </w:p>
                        </w:tc>
                        <w:tc>
                          <w:tcPr>
                            <w:tcW w:w="1872" w:type="dxa"/>
                            <w:noWrap/>
                            <w:tcMar>
                              <w:left w:w="58" w:type="dxa"/>
                              <w:right w:w="58" w:type="dxa"/>
                            </w:tcMar>
                            <w:vAlign w:val="center"/>
                          </w:tcPr>
                          <w:p w14:paraId="406B961A" w14:textId="3EFEF26E"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(03.31%) </w:t>
                            </w:r>
                            <w:r w:rsidRPr="005922A0">
                              <w:rPr>
                                <w:rFonts w:asciiTheme="majorBidi" w:hAnsiTheme="majorBidi" w:cstheme="majorBidi"/>
                                <w:bCs/>
                                <w:color w:val="000000"/>
                              </w:rPr>
                              <w:t>Y</w:t>
                            </w:r>
                          </w:p>
                        </w:tc>
                      </w:tr>
                      <w:tr w:rsidR="002E477A" w:rsidRPr="00E17C79" w14:paraId="6FD8E04D" w14:textId="77777777" w:rsidTr="005E736A">
                        <w:trPr>
                          <w:trHeight w:val="139"/>
                          <w:jc w:val="center"/>
                        </w:trPr>
                        <w:tc>
                          <w:tcPr>
                            <w:tcW w:w="2880" w:type="dxa"/>
                            <w:shd w:val="clear" w:color="auto" w:fill="F2F2F2" w:themeFill="background1" w:themeFillShade="F2"/>
                            <w:noWrap/>
                            <w:vAlign w:val="center"/>
                          </w:tcPr>
                          <w:p w14:paraId="1B0F6C6E" w14:textId="51DA735D"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43.35%)</w:t>
                            </w:r>
                          </w:p>
                        </w:tc>
                        <w:tc>
                          <w:tcPr>
                            <w:tcW w:w="1872" w:type="dxa"/>
                            <w:noWrap/>
                            <w:tcMar>
                              <w:left w:w="58" w:type="dxa"/>
                              <w:right w:w="58" w:type="dxa"/>
                            </w:tcMar>
                            <w:vAlign w:val="center"/>
                          </w:tcPr>
                          <w:p w14:paraId="39BF74BA" w14:textId="0A1B84C3"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0EDE954" w14:textId="6F299C10"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21CE241" w14:textId="32A7918D"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(09.58%) N</w:t>
                            </w:r>
                          </w:p>
                        </w:tc>
                        <w:tc>
                          <w:tcPr>
                            <w:tcW w:w="1872" w:type="dxa"/>
                            <w:noWrap/>
                            <w:tcMar>
                              <w:left w:w="58" w:type="dxa"/>
                              <w:right w:w="58" w:type="dxa"/>
                            </w:tcMar>
                            <w:vAlign w:val="center"/>
                          </w:tcPr>
                          <w:p w14:paraId="6920ADEE" w14:textId="3ABDE019"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(00.76%) N</w:t>
                            </w:r>
                          </w:p>
                        </w:tc>
                        <w:tc>
                          <w:tcPr>
                            <w:tcW w:w="1872" w:type="dxa"/>
                            <w:noWrap/>
                            <w:tcMar>
                              <w:left w:w="58" w:type="dxa"/>
                              <w:right w:w="58" w:type="dxa"/>
                            </w:tcMar>
                            <w:vAlign w:val="center"/>
                          </w:tcPr>
                          <w:p w14:paraId="25BD725B" w14:textId="18E756E7"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(07.58%) N</w:t>
                            </w:r>
                          </w:p>
                        </w:tc>
                      </w:tr>
                      <w:tr w:rsidR="002E477A" w:rsidRPr="00E17C79" w14:paraId="49469A18" w14:textId="77777777" w:rsidTr="005E736A">
                        <w:trPr>
                          <w:trHeight w:val="139"/>
                          <w:jc w:val="center"/>
                        </w:trPr>
                        <w:tc>
                          <w:tcPr>
                            <w:tcW w:w="2880" w:type="dxa"/>
                            <w:shd w:val="clear" w:color="auto" w:fill="F2F2F2" w:themeFill="background1" w:themeFillShade="F2"/>
                            <w:noWrap/>
                            <w:vAlign w:val="center"/>
                          </w:tcPr>
                          <w:p w14:paraId="1D9581C9" w14:textId="2C9663C3"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33.77%)</w:t>
                            </w:r>
                          </w:p>
                        </w:tc>
                        <w:tc>
                          <w:tcPr>
                            <w:tcW w:w="1872" w:type="dxa"/>
                            <w:noWrap/>
                            <w:tcMar>
                              <w:left w:w="58" w:type="dxa"/>
                              <w:right w:w="58" w:type="dxa"/>
                            </w:tcMar>
                            <w:vAlign w:val="center"/>
                          </w:tcPr>
                          <w:p w14:paraId="0BA0B57E" w14:textId="5CC0F4FF"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F5F6277" w14:textId="123A5D39"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95131D7" w14:textId="6FC4F433"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AF1F14D" w14:textId="5E4A110F"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(10.34%) N</w:t>
                            </w:r>
                          </w:p>
                        </w:tc>
                        <w:tc>
                          <w:tcPr>
                            <w:tcW w:w="1872" w:type="dxa"/>
                            <w:noWrap/>
                            <w:tcMar>
                              <w:left w:w="58" w:type="dxa"/>
                              <w:right w:w="58" w:type="dxa"/>
                            </w:tcMar>
                            <w:vAlign w:val="center"/>
                          </w:tcPr>
                          <w:p w14:paraId="6EC2FBE6" w14:textId="4733B934"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2E477A" w:rsidRPr="00E17C79" w14:paraId="0C9DDE2C" w14:textId="77777777" w:rsidTr="005E736A">
                        <w:trPr>
                          <w:trHeight w:val="139"/>
                          <w:jc w:val="center"/>
                        </w:trPr>
                        <w:tc>
                          <w:tcPr>
                            <w:tcW w:w="2880" w:type="dxa"/>
                            <w:shd w:val="clear" w:color="auto" w:fill="F2F2F2" w:themeFill="background1" w:themeFillShade="F2"/>
                            <w:noWrap/>
                            <w:vAlign w:val="center"/>
                          </w:tcPr>
                          <w:p w14:paraId="70330D97" w14:textId="339C6DC2"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44.11%)</w:t>
                            </w:r>
                          </w:p>
                        </w:tc>
                        <w:tc>
                          <w:tcPr>
                            <w:tcW w:w="1872" w:type="dxa"/>
                            <w:noWrap/>
                            <w:tcMar>
                              <w:left w:w="58" w:type="dxa"/>
                              <w:right w:w="58" w:type="dxa"/>
                            </w:tcMar>
                            <w:vAlign w:val="center"/>
                          </w:tcPr>
                          <w:p w14:paraId="719D48AC" w14:textId="7183B167"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F9E133" w14:textId="6417198A"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2413EF7" w14:textId="3CAB3AFD"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C19509C" w14:textId="3A4180D7"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2366A6E" w14:textId="58481ED4"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(08.34%) N</w:t>
                            </w:r>
                          </w:p>
                        </w:tc>
                      </w:tr>
                      <w:tr w:rsidR="002E477A" w:rsidRPr="00E17C79" w14:paraId="5DE341ED" w14:textId="77777777" w:rsidTr="005E736A">
                        <w:trPr>
                          <w:trHeight w:val="139"/>
                          <w:jc w:val="center"/>
                        </w:trPr>
                        <w:tc>
                          <w:tcPr>
                            <w:tcW w:w="2880" w:type="dxa"/>
                            <w:shd w:val="clear" w:color="auto" w:fill="F2F2F2" w:themeFill="background1" w:themeFillShade="F2"/>
                            <w:noWrap/>
                            <w:vAlign w:val="center"/>
                          </w:tcPr>
                          <w:p w14:paraId="6BE88020" w14:textId="31AFD379" w:rsidR="002E477A" w:rsidRPr="00E35069"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35.77%)</w:t>
                            </w:r>
                          </w:p>
                        </w:tc>
                        <w:tc>
                          <w:tcPr>
                            <w:tcW w:w="1872" w:type="dxa"/>
                            <w:noWrap/>
                            <w:tcMar>
                              <w:left w:w="58" w:type="dxa"/>
                              <w:right w:w="58" w:type="dxa"/>
                            </w:tcMar>
                            <w:vAlign w:val="center"/>
                          </w:tcPr>
                          <w:p w14:paraId="5188387F" w14:textId="6439A34B"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1EC3720" w14:textId="653BA80F"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E0BC269" w14:textId="1002D933" w:rsidR="002E477A" w:rsidRPr="00B97166"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2DEC51" w14:textId="58533279"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0CFC5C8" w14:textId="1BD6061F"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2E477A" w:rsidRPr="00E17C79" w14:paraId="129DDE15" w14:textId="77777777" w:rsidTr="005E736A">
                        <w:trPr>
                          <w:trHeight w:val="139"/>
                          <w:jc w:val="center"/>
                        </w:trPr>
                        <w:tc>
                          <w:tcPr>
                            <w:tcW w:w="1872" w:type="dxa"/>
                            <w:gridSpan w:val="6"/>
                            <w:shd w:val="clear" w:color="auto" w:fill="F2F2F2" w:themeFill="background1" w:themeFillShade="F2"/>
                            <w:noWrap/>
                            <w:vAlign w:val="center"/>
                          </w:tcPr>
                          <w:p w14:paraId="3DCA3D49" w14:textId="54FDAE24" w:rsidR="002E477A" w:rsidRDefault="002E477A"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EPOCH (Abs. sensitivity difference)</w:t>
                            </w:r>
                          </w:p>
                        </w:tc>
                      </w:tr>
                      <w:tr w:rsidR="002E477A" w:rsidRPr="00E17C79" w14:paraId="53B56756" w14:textId="77777777" w:rsidTr="005E736A">
                        <w:trPr>
                          <w:trHeight w:val="139"/>
                          <w:jc w:val="center"/>
                        </w:trPr>
                        <w:tc>
                          <w:tcPr>
                            <w:tcW w:w="2880" w:type="dxa"/>
                            <w:shd w:val="clear" w:color="auto" w:fill="F2F2F2" w:themeFill="background1" w:themeFillShade="F2"/>
                            <w:noWrap/>
                            <w:vAlign w:val="center"/>
                          </w:tcPr>
                          <w:p w14:paraId="4666FAEE" w14:textId="7182953D"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77B569B4" w14:textId="46B1026F"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05A51827" w14:textId="027A9CE0"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299C4A17" w14:textId="32376762"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6BD3177D" w14:textId="35C07E97"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C390D06" w14:textId="0B47A142" w:rsidR="002E477A"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2E477A" w:rsidRPr="00E17C79" w14:paraId="3CDB4E17" w14:textId="77777777" w:rsidTr="005E736A">
                        <w:trPr>
                          <w:trHeight w:val="139"/>
                          <w:jc w:val="center"/>
                        </w:trPr>
                        <w:tc>
                          <w:tcPr>
                            <w:tcW w:w="2880" w:type="dxa"/>
                            <w:shd w:val="clear" w:color="auto" w:fill="F2F2F2" w:themeFill="background1" w:themeFillShade="F2"/>
                            <w:noWrap/>
                            <w:vAlign w:val="center"/>
                          </w:tcPr>
                          <w:p w14:paraId="0EA73972" w14:textId="4638BD7C" w:rsidR="002E477A" w:rsidRDefault="002E477A"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09.78%)</w:t>
                            </w:r>
                          </w:p>
                        </w:tc>
                        <w:tc>
                          <w:tcPr>
                            <w:tcW w:w="1872" w:type="dxa"/>
                            <w:noWrap/>
                            <w:tcMar>
                              <w:left w:w="58" w:type="dxa"/>
                              <w:right w:w="58" w:type="dxa"/>
                            </w:tcMar>
                            <w:vAlign w:val="center"/>
                          </w:tcPr>
                          <w:p w14:paraId="4053804A" w14:textId="3C987AA6" w:rsidR="002E477A" w:rsidRDefault="002E477A"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5E6D615C" w14:textId="0618B650"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(55.25%) </w:t>
                            </w:r>
                            <w:r w:rsidRPr="005922A0">
                              <w:rPr>
                                <w:rFonts w:asciiTheme="majorBidi" w:hAnsiTheme="majorBidi" w:cstheme="majorBidi"/>
                                <w:bCs/>
                                <w:color w:val="000000"/>
                              </w:rPr>
                              <w:t>N</w:t>
                            </w:r>
                          </w:p>
                        </w:tc>
                        <w:tc>
                          <w:tcPr>
                            <w:tcW w:w="1872" w:type="dxa"/>
                            <w:noWrap/>
                            <w:tcMar>
                              <w:left w:w="58" w:type="dxa"/>
                              <w:right w:w="58" w:type="dxa"/>
                            </w:tcMar>
                            <w:vAlign w:val="center"/>
                          </w:tcPr>
                          <w:p w14:paraId="253CF565" w14:textId="2E611D87"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(40.68%) </w:t>
                            </w:r>
                            <w:r w:rsidRPr="005922A0">
                              <w:rPr>
                                <w:rFonts w:asciiTheme="majorBidi" w:hAnsiTheme="majorBidi" w:cstheme="majorBidi"/>
                                <w:bCs/>
                                <w:color w:val="000000"/>
                              </w:rPr>
                              <w:t>N</w:t>
                            </w:r>
                          </w:p>
                        </w:tc>
                        <w:tc>
                          <w:tcPr>
                            <w:tcW w:w="1872" w:type="dxa"/>
                            <w:noWrap/>
                            <w:tcMar>
                              <w:left w:w="58" w:type="dxa"/>
                              <w:right w:w="58" w:type="dxa"/>
                            </w:tcMar>
                            <w:vAlign w:val="center"/>
                          </w:tcPr>
                          <w:p w14:paraId="2E9ED78B" w14:textId="22146949"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(10.93%) </w:t>
                            </w:r>
                            <w:r w:rsidRPr="005922A0">
                              <w:rPr>
                                <w:rFonts w:asciiTheme="majorBidi" w:hAnsiTheme="majorBidi" w:cstheme="majorBidi"/>
                                <w:bCs/>
                                <w:color w:val="000000"/>
                              </w:rPr>
                              <w:t>Y</w:t>
                            </w:r>
                          </w:p>
                        </w:tc>
                        <w:tc>
                          <w:tcPr>
                            <w:tcW w:w="1872" w:type="dxa"/>
                            <w:noWrap/>
                            <w:tcMar>
                              <w:left w:w="58" w:type="dxa"/>
                              <w:right w:w="58" w:type="dxa"/>
                            </w:tcMar>
                            <w:vAlign w:val="center"/>
                          </w:tcPr>
                          <w:p w14:paraId="1EBFBDA6" w14:textId="42C4A5C9"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(41.24%) </w:t>
                            </w:r>
                            <w:r w:rsidRPr="005922A0">
                              <w:rPr>
                                <w:rFonts w:asciiTheme="majorBidi" w:hAnsiTheme="majorBidi" w:cstheme="majorBidi"/>
                                <w:bCs/>
                                <w:color w:val="000000"/>
                              </w:rPr>
                              <w:t>N</w:t>
                            </w:r>
                          </w:p>
                        </w:tc>
                      </w:tr>
                      <w:tr w:rsidR="002E477A" w:rsidRPr="00E17C79" w14:paraId="165E01B4" w14:textId="77777777" w:rsidTr="005E736A">
                        <w:trPr>
                          <w:trHeight w:val="139"/>
                          <w:jc w:val="center"/>
                        </w:trPr>
                        <w:tc>
                          <w:tcPr>
                            <w:tcW w:w="2880" w:type="dxa"/>
                            <w:shd w:val="clear" w:color="auto" w:fill="F2F2F2" w:themeFill="background1" w:themeFillShade="F2"/>
                            <w:noWrap/>
                            <w:vAlign w:val="center"/>
                          </w:tcPr>
                          <w:p w14:paraId="7A6D0CDD" w14:textId="723C350A"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65.03%)</w:t>
                            </w:r>
                          </w:p>
                        </w:tc>
                        <w:tc>
                          <w:tcPr>
                            <w:tcW w:w="1872" w:type="dxa"/>
                            <w:noWrap/>
                            <w:tcMar>
                              <w:left w:w="58" w:type="dxa"/>
                              <w:right w:w="58" w:type="dxa"/>
                            </w:tcMar>
                            <w:vAlign w:val="center"/>
                          </w:tcPr>
                          <w:p w14:paraId="44936415" w14:textId="0AC42799"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7365C0" w14:textId="305F4961"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71354B7" w14:textId="00FC91C8"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(14.57%) Y</w:t>
                            </w:r>
                          </w:p>
                        </w:tc>
                        <w:tc>
                          <w:tcPr>
                            <w:tcW w:w="1872" w:type="dxa"/>
                            <w:noWrap/>
                            <w:tcMar>
                              <w:left w:w="58" w:type="dxa"/>
                              <w:right w:w="58" w:type="dxa"/>
                            </w:tcMar>
                            <w:vAlign w:val="center"/>
                          </w:tcPr>
                          <w:p w14:paraId="5BA59B6A" w14:textId="1EF6BE41"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(44.32%) Y</w:t>
                            </w:r>
                          </w:p>
                        </w:tc>
                        <w:tc>
                          <w:tcPr>
                            <w:tcW w:w="1872" w:type="dxa"/>
                            <w:noWrap/>
                            <w:tcMar>
                              <w:left w:w="58" w:type="dxa"/>
                              <w:right w:w="58" w:type="dxa"/>
                            </w:tcMar>
                            <w:vAlign w:val="center"/>
                          </w:tcPr>
                          <w:p w14:paraId="7B480E6A" w14:textId="4E464253"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(14.01%) N</w:t>
                            </w:r>
                          </w:p>
                        </w:tc>
                      </w:tr>
                      <w:tr w:rsidR="002E477A" w:rsidRPr="00E17C79" w14:paraId="09CCC6DF" w14:textId="77777777" w:rsidTr="005E736A">
                        <w:trPr>
                          <w:trHeight w:val="139"/>
                          <w:jc w:val="center"/>
                        </w:trPr>
                        <w:tc>
                          <w:tcPr>
                            <w:tcW w:w="2880" w:type="dxa"/>
                            <w:shd w:val="clear" w:color="auto" w:fill="F2F2F2" w:themeFill="background1" w:themeFillShade="F2"/>
                            <w:noWrap/>
                            <w:vAlign w:val="center"/>
                          </w:tcPr>
                          <w:p w14:paraId="7A3028C5" w14:textId="257574DA"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50.46%)</w:t>
                            </w:r>
                          </w:p>
                        </w:tc>
                        <w:tc>
                          <w:tcPr>
                            <w:tcW w:w="1872" w:type="dxa"/>
                            <w:noWrap/>
                            <w:tcMar>
                              <w:left w:w="58" w:type="dxa"/>
                              <w:right w:w="58" w:type="dxa"/>
                            </w:tcMar>
                            <w:vAlign w:val="center"/>
                          </w:tcPr>
                          <w:p w14:paraId="2498FAF7" w14:textId="222FD1AE"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BE090B4" w14:textId="51F94C27"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1BFAFF" w14:textId="0CBC8A8B"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78C58D" w14:textId="4970790B"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(29.75%) Y</w:t>
                            </w:r>
                          </w:p>
                        </w:tc>
                        <w:tc>
                          <w:tcPr>
                            <w:tcW w:w="1872" w:type="dxa"/>
                            <w:noWrap/>
                            <w:tcMar>
                              <w:left w:w="58" w:type="dxa"/>
                              <w:right w:w="58" w:type="dxa"/>
                            </w:tcMar>
                            <w:vAlign w:val="center"/>
                          </w:tcPr>
                          <w:p w14:paraId="293FA5EA" w14:textId="6C5056EB"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(00.56%) N</w:t>
                            </w:r>
                          </w:p>
                        </w:tc>
                      </w:tr>
                      <w:tr w:rsidR="002E477A" w:rsidRPr="00E17C79" w14:paraId="5DE14585" w14:textId="77777777" w:rsidTr="005E736A">
                        <w:trPr>
                          <w:trHeight w:val="139"/>
                          <w:jc w:val="center"/>
                        </w:trPr>
                        <w:tc>
                          <w:tcPr>
                            <w:tcW w:w="2880" w:type="dxa"/>
                            <w:shd w:val="clear" w:color="auto" w:fill="F2F2F2" w:themeFill="background1" w:themeFillShade="F2"/>
                            <w:noWrap/>
                            <w:vAlign w:val="center"/>
                          </w:tcPr>
                          <w:p w14:paraId="60B68E9C" w14:textId="0FF20986"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20.71%)</w:t>
                            </w:r>
                          </w:p>
                        </w:tc>
                        <w:tc>
                          <w:tcPr>
                            <w:tcW w:w="1872" w:type="dxa"/>
                            <w:noWrap/>
                            <w:tcMar>
                              <w:left w:w="58" w:type="dxa"/>
                              <w:right w:w="58" w:type="dxa"/>
                            </w:tcMar>
                            <w:vAlign w:val="center"/>
                          </w:tcPr>
                          <w:p w14:paraId="5689F05B" w14:textId="1F8BC36D"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4D6AC4D" w14:textId="63EB6250"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A9CC643" w14:textId="7C345ECF"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6ECC56" w14:textId="331CED41"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4A1CA78" w14:textId="6070CD2C"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(30.31%) Y</w:t>
                            </w:r>
                          </w:p>
                        </w:tc>
                      </w:tr>
                      <w:tr w:rsidR="002E477A" w:rsidRPr="00E17C79" w14:paraId="1741E16C" w14:textId="77777777" w:rsidTr="005E736A">
                        <w:trPr>
                          <w:trHeight w:val="139"/>
                          <w:jc w:val="center"/>
                        </w:trPr>
                        <w:tc>
                          <w:tcPr>
                            <w:tcW w:w="2880" w:type="dxa"/>
                            <w:shd w:val="clear" w:color="auto" w:fill="F2F2F2" w:themeFill="background1" w:themeFillShade="F2"/>
                            <w:noWrap/>
                            <w:vAlign w:val="center"/>
                          </w:tcPr>
                          <w:p w14:paraId="42D252BF" w14:textId="704C7AF7" w:rsidR="002E477A" w:rsidRPr="00E35069"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51.02%)</w:t>
                            </w:r>
                          </w:p>
                        </w:tc>
                        <w:tc>
                          <w:tcPr>
                            <w:tcW w:w="1872" w:type="dxa"/>
                            <w:noWrap/>
                            <w:tcMar>
                              <w:left w:w="58" w:type="dxa"/>
                              <w:right w:w="58" w:type="dxa"/>
                            </w:tcMar>
                            <w:vAlign w:val="center"/>
                          </w:tcPr>
                          <w:p w14:paraId="19BD36A4" w14:textId="4FD4DD73"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AE5EF79" w14:textId="5827715A"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220A9C8" w14:textId="00263898" w:rsidR="002E477A" w:rsidRPr="00B97166"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1E39AB" w14:textId="5555C967"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497310E" w14:textId="5BFE53BA"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2E477A" w:rsidRPr="00E17C79" w14:paraId="0637BEA7" w14:textId="77777777" w:rsidTr="005E736A">
                        <w:trPr>
                          <w:trHeight w:val="139"/>
                          <w:jc w:val="center"/>
                        </w:trPr>
                        <w:tc>
                          <w:tcPr>
                            <w:tcW w:w="1872" w:type="dxa"/>
                            <w:gridSpan w:val="6"/>
                            <w:shd w:val="clear" w:color="auto" w:fill="F2F2F2" w:themeFill="background1" w:themeFillShade="F2"/>
                            <w:noWrap/>
                            <w:vAlign w:val="center"/>
                          </w:tcPr>
                          <w:p w14:paraId="51215146" w14:textId="7B5D9BEA" w:rsidR="002E477A" w:rsidRDefault="002E477A"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OVLP (Abs. sensitivity difference)</w:t>
                            </w:r>
                          </w:p>
                        </w:tc>
                      </w:tr>
                      <w:tr w:rsidR="002E477A" w:rsidRPr="00E17C79" w14:paraId="2CDBCA36" w14:textId="77777777" w:rsidTr="005E736A">
                        <w:trPr>
                          <w:trHeight w:val="139"/>
                          <w:jc w:val="center"/>
                        </w:trPr>
                        <w:tc>
                          <w:tcPr>
                            <w:tcW w:w="2880" w:type="dxa"/>
                            <w:shd w:val="clear" w:color="auto" w:fill="F2F2F2" w:themeFill="background1" w:themeFillShade="F2"/>
                            <w:noWrap/>
                            <w:vAlign w:val="center"/>
                          </w:tcPr>
                          <w:p w14:paraId="49028DB8" w14:textId="6ECF097A"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02039D12" w14:textId="3D8D08C5"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5FAD6B1E" w14:textId="2E2CF33B"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AF344DB" w14:textId="65D3FF6A"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1A53FB5" w14:textId="7136DED8"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3B89B46F" w14:textId="3DEF1379" w:rsidR="002E477A"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2E477A" w:rsidRPr="00E17C79" w14:paraId="42BB2EF0" w14:textId="77777777" w:rsidTr="005E736A">
                        <w:trPr>
                          <w:trHeight w:val="139"/>
                          <w:jc w:val="center"/>
                        </w:trPr>
                        <w:tc>
                          <w:tcPr>
                            <w:tcW w:w="2880" w:type="dxa"/>
                            <w:shd w:val="clear" w:color="auto" w:fill="F2F2F2" w:themeFill="background1" w:themeFillShade="F2"/>
                            <w:noWrap/>
                            <w:vAlign w:val="center"/>
                          </w:tcPr>
                          <w:p w14:paraId="3D32200C" w14:textId="7EE3CE65" w:rsidR="002E477A" w:rsidRDefault="002E477A"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30.83%)</w:t>
                            </w:r>
                          </w:p>
                        </w:tc>
                        <w:tc>
                          <w:tcPr>
                            <w:tcW w:w="1872" w:type="dxa"/>
                            <w:noWrap/>
                            <w:tcMar>
                              <w:left w:w="58" w:type="dxa"/>
                              <w:right w:w="58" w:type="dxa"/>
                            </w:tcMar>
                            <w:vAlign w:val="center"/>
                          </w:tcPr>
                          <w:p w14:paraId="4704466C" w14:textId="24A2B35C" w:rsidR="002E477A" w:rsidRDefault="002E477A"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0A0E83D1" w14:textId="31548B37"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(08.26%) </w:t>
                            </w:r>
                            <w:r w:rsidRPr="005922A0">
                              <w:rPr>
                                <w:rFonts w:asciiTheme="majorBidi" w:hAnsiTheme="majorBidi" w:cstheme="majorBidi"/>
                                <w:bCs/>
                                <w:color w:val="000000"/>
                              </w:rPr>
                              <w:t>Y</w:t>
                            </w:r>
                          </w:p>
                        </w:tc>
                        <w:tc>
                          <w:tcPr>
                            <w:tcW w:w="1872" w:type="dxa"/>
                            <w:noWrap/>
                            <w:tcMar>
                              <w:left w:w="58" w:type="dxa"/>
                              <w:right w:w="58" w:type="dxa"/>
                            </w:tcMar>
                            <w:vAlign w:val="center"/>
                          </w:tcPr>
                          <w:p w14:paraId="69E38F96" w14:textId="4E218EDB"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c>
                          <w:tcPr>
                            <w:tcW w:w="1872" w:type="dxa"/>
                            <w:noWrap/>
                            <w:tcMar>
                              <w:left w:w="58" w:type="dxa"/>
                              <w:right w:w="58" w:type="dxa"/>
                            </w:tcMar>
                            <w:vAlign w:val="center"/>
                          </w:tcPr>
                          <w:p w14:paraId="5A086334" w14:textId="3C7FC9ED"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(04.52%) </w:t>
                            </w:r>
                            <w:r w:rsidRPr="005922A0">
                              <w:rPr>
                                <w:rFonts w:asciiTheme="majorBidi" w:hAnsiTheme="majorBidi" w:cstheme="majorBidi"/>
                                <w:bCs/>
                                <w:color w:val="000000"/>
                              </w:rPr>
                              <w:t>Y</w:t>
                            </w:r>
                          </w:p>
                        </w:tc>
                        <w:tc>
                          <w:tcPr>
                            <w:tcW w:w="1872" w:type="dxa"/>
                            <w:noWrap/>
                            <w:tcMar>
                              <w:left w:w="58" w:type="dxa"/>
                              <w:right w:w="58" w:type="dxa"/>
                            </w:tcMar>
                            <w:vAlign w:val="center"/>
                          </w:tcPr>
                          <w:p w14:paraId="0ED2A972" w14:textId="5F70EE3C"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r>
                      <w:tr w:rsidR="002E477A" w:rsidRPr="00E17C79" w14:paraId="48B3ABFB" w14:textId="77777777" w:rsidTr="005E736A">
                        <w:trPr>
                          <w:trHeight w:val="139"/>
                          <w:jc w:val="center"/>
                        </w:trPr>
                        <w:tc>
                          <w:tcPr>
                            <w:tcW w:w="2880" w:type="dxa"/>
                            <w:shd w:val="clear" w:color="auto" w:fill="F2F2F2" w:themeFill="background1" w:themeFillShade="F2"/>
                            <w:noWrap/>
                            <w:vAlign w:val="center"/>
                          </w:tcPr>
                          <w:p w14:paraId="3DE12BCC" w14:textId="32E10DA7"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39.09%)</w:t>
                            </w:r>
                          </w:p>
                        </w:tc>
                        <w:tc>
                          <w:tcPr>
                            <w:tcW w:w="1872" w:type="dxa"/>
                            <w:noWrap/>
                            <w:tcMar>
                              <w:left w:w="58" w:type="dxa"/>
                              <w:right w:w="58" w:type="dxa"/>
                            </w:tcMar>
                            <w:vAlign w:val="center"/>
                          </w:tcPr>
                          <w:p w14:paraId="0259F812" w14:textId="54F4F716"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08E7E8A" w14:textId="7493B678"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599503A" w14:textId="39FC14FE"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(09.04%) N</w:t>
                            </w:r>
                          </w:p>
                        </w:tc>
                        <w:tc>
                          <w:tcPr>
                            <w:tcW w:w="1872" w:type="dxa"/>
                            <w:noWrap/>
                            <w:tcMar>
                              <w:left w:w="58" w:type="dxa"/>
                              <w:right w:w="58" w:type="dxa"/>
                            </w:tcMar>
                            <w:vAlign w:val="center"/>
                          </w:tcPr>
                          <w:p w14:paraId="65A76E40" w14:textId="7A32CC0A"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(03.74%) N</w:t>
                            </w:r>
                          </w:p>
                        </w:tc>
                        <w:tc>
                          <w:tcPr>
                            <w:tcW w:w="1872" w:type="dxa"/>
                            <w:noWrap/>
                            <w:tcMar>
                              <w:left w:w="58" w:type="dxa"/>
                              <w:right w:w="58" w:type="dxa"/>
                            </w:tcMar>
                            <w:vAlign w:val="center"/>
                          </w:tcPr>
                          <w:p w14:paraId="633D7B65" w14:textId="441E96D8"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N</w:t>
                            </w:r>
                          </w:p>
                        </w:tc>
                      </w:tr>
                      <w:tr w:rsidR="002E477A" w:rsidRPr="00E17C79" w14:paraId="1072C75F" w14:textId="77777777" w:rsidTr="005E736A">
                        <w:trPr>
                          <w:trHeight w:val="139"/>
                          <w:jc w:val="center"/>
                        </w:trPr>
                        <w:tc>
                          <w:tcPr>
                            <w:tcW w:w="2880" w:type="dxa"/>
                            <w:shd w:val="clear" w:color="auto" w:fill="F2F2F2" w:themeFill="background1" w:themeFillShade="F2"/>
                            <w:noWrap/>
                            <w:vAlign w:val="center"/>
                          </w:tcPr>
                          <w:p w14:paraId="09DC3DBC" w14:textId="62B59896"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30.05%)</w:t>
                            </w:r>
                          </w:p>
                        </w:tc>
                        <w:tc>
                          <w:tcPr>
                            <w:tcW w:w="1872" w:type="dxa"/>
                            <w:noWrap/>
                            <w:tcMar>
                              <w:left w:w="58" w:type="dxa"/>
                              <w:right w:w="58" w:type="dxa"/>
                            </w:tcMar>
                            <w:vAlign w:val="center"/>
                          </w:tcPr>
                          <w:p w14:paraId="61391B34" w14:textId="54B7E7CC"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6D585C9" w14:textId="23B32A9F"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87A5F71" w14:textId="0B0681AE"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AC2958" w14:textId="09CDDCDC"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(05.30%) N</w:t>
                            </w:r>
                          </w:p>
                        </w:tc>
                        <w:tc>
                          <w:tcPr>
                            <w:tcW w:w="1872" w:type="dxa"/>
                            <w:noWrap/>
                            <w:tcMar>
                              <w:left w:w="58" w:type="dxa"/>
                              <w:right w:w="58" w:type="dxa"/>
                            </w:tcMar>
                            <w:vAlign w:val="center"/>
                          </w:tcPr>
                          <w:p w14:paraId="5CBB171E" w14:textId="47BAD32E"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(02.92%) N</w:t>
                            </w:r>
                          </w:p>
                        </w:tc>
                      </w:tr>
                      <w:tr w:rsidR="002E477A" w:rsidRPr="00E17C79" w14:paraId="665F7013" w14:textId="77777777" w:rsidTr="005E736A">
                        <w:trPr>
                          <w:trHeight w:val="139"/>
                          <w:jc w:val="center"/>
                        </w:trPr>
                        <w:tc>
                          <w:tcPr>
                            <w:tcW w:w="2880" w:type="dxa"/>
                            <w:shd w:val="clear" w:color="auto" w:fill="F2F2F2" w:themeFill="background1" w:themeFillShade="F2"/>
                            <w:noWrap/>
                            <w:vAlign w:val="center"/>
                          </w:tcPr>
                          <w:p w14:paraId="1F39229F" w14:textId="61479678"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35.35%)</w:t>
                            </w:r>
                          </w:p>
                        </w:tc>
                        <w:tc>
                          <w:tcPr>
                            <w:tcW w:w="1872" w:type="dxa"/>
                            <w:noWrap/>
                            <w:tcMar>
                              <w:left w:w="58" w:type="dxa"/>
                              <w:right w:w="58" w:type="dxa"/>
                            </w:tcMar>
                            <w:vAlign w:val="center"/>
                          </w:tcPr>
                          <w:p w14:paraId="6DF1E97A" w14:textId="2E447106"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96E49A" w14:textId="2B76CCE9"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BCCEEBD" w14:textId="19A7DB6A"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FEFC02B" w14:textId="7643E958"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BAC26F6" w14:textId="05F8DBB8"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(02.38%) N</w:t>
                            </w:r>
                          </w:p>
                        </w:tc>
                      </w:tr>
                      <w:tr w:rsidR="002E477A" w:rsidRPr="00E17C79" w14:paraId="4FA9F268" w14:textId="77777777" w:rsidTr="005E736A">
                        <w:trPr>
                          <w:trHeight w:val="139"/>
                          <w:jc w:val="center"/>
                        </w:trPr>
                        <w:tc>
                          <w:tcPr>
                            <w:tcW w:w="2880" w:type="dxa"/>
                            <w:shd w:val="clear" w:color="auto" w:fill="F2F2F2" w:themeFill="background1" w:themeFillShade="F2"/>
                            <w:noWrap/>
                            <w:vAlign w:val="center"/>
                          </w:tcPr>
                          <w:p w14:paraId="7930F9D9" w14:textId="31994D48" w:rsidR="002E477A" w:rsidRPr="00E35069"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32.97%)</w:t>
                            </w:r>
                          </w:p>
                        </w:tc>
                        <w:tc>
                          <w:tcPr>
                            <w:tcW w:w="1872" w:type="dxa"/>
                            <w:noWrap/>
                            <w:tcMar>
                              <w:left w:w="58" w:type="dxa"/>
                              <w:right w:w="58" w:type="dxa"/>
                            </w:tcMar>
                            <w:vAlign w:val="center"/>
                          </w:tcPr>
                          <w:p w14:paraId="66EDE67A" w14:textId="12B0CCF2"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FAFD5C6" w14:textId="079FD480"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A8E5A6" w14:textId="57992BBA" w:rsidR="002E477A" w:rsidRPr="00B97166"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57EC72E" w14:textId="2A2F5D95"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BABFA31" w14:textId="15F4DF9C"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2E477A" w:rsidRPr="00E17C79" w14:paraId="50242D3B" w14:textId="77777777" w:rsidTr="005E736A">
                        <w:trPr>
                          <w:trHeight w:val="139"/>
                          <w:jc w:val="center"/>
                        </w:trPr>
                        <w:tc>
                          <w:tcPr>
                            <w:tcW w:w="1872" w:type="dxa"/>
                            <w:gridSpan w:val="6"/>
                            <w:shd w:val="clear" w:color="auto" w:fill="F2F2F2" w:themeFill="background1" w:themeFillShade="F2"/>
                            <w:noWrap/>
                            <w:vAlign w:val="center"/>
                          </w:tcPr>
                          <w:p w14:paraId="767DB8B7" w14:textId="37361506" w:rsidR="002E477A" w:rsidRDefault="002E477A"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TAES (Abs. sensitivity difference)</w:t>
                            </w:r>
                          </w:p>
                        </w:tc>
                      </w:tr>
                      <w:tr w:rsidR="002E477A" w:rsidRPr="00E17C79" w14:paraId="704778F4" w14:textId="77777777" w:rsidTr="005E736A">
                        <w:trPr>
                          <w:trHeight w:val="139"/>
                          <w:jc w:val="center"/>
                        </w:trPr>
                        <w:tc>
                          <w:tcPr>
                            <w:tcW w:w="2880" w:type="dxa"/>
                            <w:shd w:val="clear" w:color="auto" w:fill="F2F2F2" w:themeFill="background1" w:themeFillShade="F2"/>
                            <w:noWrap/>
                            <w:vAlign w:val="center"/>
                          </w:tcPr>
                          <w:p w14:paraId="741CF750" w14:textId="722D9AEB"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648AD2E" w14:textId="335B6FD9"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D286D96" w14:textId="59AF3809"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3011652" w14:textId="1D93565C"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2BC200F6" w14:textId="0B9698E7"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4CABA78C" w14:textId="311835BE" w:rsidR="002E477A"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2E477A" w:rsidRPr="00E17C79" w14:paraId="0D0F7C6D" w14:textId="77777777" w:rsidTr="005E736A">
                        <w:trPr>
                          <w:trHeight w:val="139"/>
                          <w:jc w:val="center"/>
                        </w:trPr>
                        <w:tc>
                          <w:tcPr>
                            <w:tcW w:w="2880" w:type="dxa"/>
                            <w:shd w:val="clear" w:color="auto" w:fill="F2F2F2" w:themeFill="background1" w:themeFillShade="F2"/>
                            <w:noWrap/>
                            <w:vAlign w:val="center"/>
                          </w:tcPr>
                          <w:p w14:paraId="4EB6B8BA" w14:textId="1B75A511" w:rsidR="002E477A" w:rsidRDefault="002E477A"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12.48%)</w:t>
                            </w:r>
                          </w:p>
                        </w:tc>
                        <w:tc>
                          <w:tcPr>
                            <w:tcW w:w="1872" w:type="dxa"/>
                            <w:noWrap/>
                            <w:tcMar>
                              <w:left w:w="58" w:type="dxa"/>
                              <w:right w:w="58" w:type="dxa"/>
                            </w:tcMar>
                            <w:vAlign w:val="center"/>
                          </w:tcPr>
                          <w:p w14:paraId="52D98A11" w14:textId="7658DA93" w:rsidR="002E477A" w:rsidRDefault="002E477A"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7E92877D" w14:textId="7BCD4856"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(19.10%) </w:t>
                            </w:r>
                            <w:r w:rsidRPr="005922A0">
                              <w:rPr>
                                <w:rFonts w:asciiTheme="majorBidi" w:hAnsiTheme="majorBidi" w:cstheme="majorBidi"/>
                                <w:bCs/>
                                <w:color w:val="000000"/>
                              </w:rPr>
                              <w:t>N</w:t>
                            </w:r>
                          </w:p>
                        </w:tc>
                        <w:tc>
                          <w:tcPr>
                            <w:tcW w:w="1872" w:type="dxa"/>
                            <w:noWrap/>
                            <w:tcMar>
                              <w:left w:w="58" w:type="dxa"/>
                              <w:right w:w="58" w:type="dxa"/>
                            </w:tcMar>
                            <w:vAlign w:val="center"/>
                          </w:tcPr>
                          <w:p w14:paraId="5664B407" w14:textId="36B27A5A"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(10.36%) </w:t>
                            </w:r>
                            <w:r w:rsidRPr="005922A0">
                              <w:rPr>
                                <w:rFonts w:asciiTheme="majorBidi" w:hAnsiTheme="majorBidi" w:cstheme="majorBidi"/>
                                <w:bCs/>
                                <w:color w:val="000000"/>
                              </w:rPr>
                              <w:t>N</w:t>
                            </w:r>
                          </w:p>
                        </w:tc>
                        <w:tc>
                          <w:tcPr>
                            <w:tcW w:w="1872" w:type="dxa"/>
                            <w:noWrap/>
                            <w:tcMar>
                              <w:left w:w="58" w:type="dxa"/>
                              <w:right w:w="58" w:type="dxa"/>
                            </w:tcMar>
                            <w:vAlign w:val="center"/>
                          </w:tcPr>
                          <w:p w14:paraId="705B66DA" w14:textId="163DE378"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(04.81%) </w:t>
                            </w:r>
                            <w:r w:rsidRPr="005922A0">
                              <w:rPr>
                                <w:rFonts w:asciiTheme="majorBidi" w:hAnsiTheme="majorBidi" w:cstheme="majorBidi"/>
                                <w:bCs/>
                                <w:color w:val="000000"/>
                              </w:rPr>
                              <w:t>Y</w:t>
                            </w:r>
                          </w:p>
                        </w:tc>
                        <w:tc>
                          <w:tcPr>
                            <w:tcW w:w="1872" w:type="dxa"/>
                            <w:noWrap/>
                            <w:tcMar>
                              <w:left w:w="58" w:type="dxa"/>
                              <w:right w:w="58" w:type="dxa"/>
                            </w:tcMar>
                            <w:vAlign w:val="center"/>
                          </w:tcPr>
                          <w:p w14:paraId="7D85B220" w14:textId="2530EAFF" w:rsidR="002E477A" w:rsidRPr="005922A0" w:rsidRDefault="002E477A"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(09.64%) </w:t>
                            </w:r>
                            <w:r w:rsidRPr="005922A0">
                              <w:rPr>
                                <w:rFonts w:asciiTheme="majorBidi" w:hAnsiTheme="majorBidi" w:cstheme="majorBidi"/>
                                <w:bCs/>
                                <w:color w:val="000000"/>
                              </w:rPr>
                              <w:t>N</w:t>
                            </w:r>
                          </w:p>
                        </w:tc>
                      </w:tr>
                      <w:tr w:rsidR="002E477A" w:rsidRPr="00E17C79" w14:paraId="520E594F" w14:textId="77777777" w:rsidTr="005E736A">
                        <w:trPr>
                          <w:trHeight w:val="139"/>
                          <w:jc w:val="center"/>
                        </w:trPr>
                        <w:tc>
                          <w:tcPr>
                            <w:tcW w:w="2880" w:type="dxa"/>
                            <w:shd w:val="clear" w:color="auto" w:fill="F2F2F2" w:themeFill="background1" w:themeFillShade="F2"/>
                            <w:noWrap/>
                            <w:vAlign w:val="center"/>
                          </w:tcPr>
                          <w:p w14:paraId="3DF88CE5" w14:textId="4CBE0569"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31.58%)</w:t>
                            </w:r>
                          </w:p>
                        </w:tc>
                        <w:tc>
                          <w:tcPr>
                            <w:tcW w:w="1872" w:type="dxa"/>
                            <w:noWrap/>
                            <w:tcMar>
                              <w:left w:w="58" w:type="dxa"/>
                              <w:right w:w="58" w:type="dxa"/>
                            </w:tcMar>
                            <w:vAlign w:val="center"/>
                          </w:tcPr>
                          <w:p w14:paraId="03421113" w14:textId="7625DCE4"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895BE40" w14:textId="1BD0DF89"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3B06782" w14:textId="6309BFB9"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(08.74%) N</w:t>
                            </w:r>
                          </w:p>
                        </w:tc>
                        <w:tc>
                          <w:tcPr>
                            <w:tcW w:w="1872" w:type="dxa"/>
                            <w:noWrap/>
                            <w:tcMar>
                              <w:left w:w="58" w:type="dxa"/>
                              <w:right w:w="58" w:type="dxa"/>
                            </w:tcMar>
                            <w:vAlign w:val="center"/>
                          </w:tcPr>
                          <w:p w14:paraId="617FB0EE" w14:textId="0FF613BF"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(14.29%) Y</w:t>
                            </w:r>
                          </w:p>
                        </w:tc>
                        <w:tc>
                          <w:tcPr>
                            <w:tcW w:w="1872" w:type="dxa"/>
                            <w:noWrap/>
                            <w:tcMar>
                              <w:left w:w="58" w:type="dxa"/>
                              <w:right w:w="58" w:type="dxa"/>
                            </w:tcMar>
                            <w:vAlign w:val="center"/>
                          </w:tcPr>
                          <w:p w14:paraId="7AB377F8" w14:textId="777A61A9"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(09.46%) N</w:t>
                            </w:r>
                          </w:p>
                        </w:tc>
                      </w:tr>
                      <w:tr w:rsidR="002E477A" w:rsidRPr="00E17C79" w14:paraId="47A53021" w14:textId="77777777" w:rsidTr="005E736A">
                        <w:trPr>
                          <w:trHeight w:val="139"/>
                          <w:jc w:val="center"/>
                        </w:trPr>
                        <w:tc>
                          <w:tcPr>
                            <w:tcW w:w="2880" w:type="dxa"/>
                            <w:shd w:val="clear" w:color="auto" w:fill="F2F2F2" w:themeFill="background1" w:themeFillShade="F2"/>
                            <w:noWrap/>
                            <w:vAlign w:val="center"/>
                          </w:tcPr>
                          <w:p w14:paraId="335360B0" w14:textId="6D67AC23"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22.84%)</w:t>
                            </w:r>
                          </w:p>
                        </w:tc>
                        <w:tc>
                          <w:tcPr>
                            <w:tcW w:w="1872" w:type="dxa"/>
                            <w:noWrap/>
                            <w:tcMar>
                              <w:left w:w="58" w:type="dxa"/>
                              <w:right w:w="58" w:type="dxa"/>
                            </w:tcMar>
                            <w:vAlign w:val="center"/>
                          </w:tcPr>
                          <w:p w14:paraId="20B121DF" w14:textId="259806C6"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66D2AFF" w14:textId="5098C689"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17614F" w14:textId="2C6D5631"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CFD0A63" w14:textId="64AB2031"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(05.55%) Y</w:t>
                            </w:r>
                          </w:p>
                        </w:tc>
                        <w:tc>
                          <w:tcPr>
                            <w:tcW w:w="1872" w:type="dxa"/>
                            <w:noWrap/>
                            <w:tcMar>
                              <w:left w:w="58" w:type="dxa"/>
                              <w:right w:w="58" w:type="dxa"/>
                            </w:tcMar>
                            <w:vAlign w:val="center"/>
                          </w:tcPr>
                          <w:p w14:paraId="22844704" w14:textId="33EE6511" w:rsidR="002E477A" w:rsidRPr="00C46B91"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(00.72%) N</w:t>
                            </w:r>
                          </w:p>
                        </w:tc>
                      </w:tr>
                      <w:tr w:rsidR="002E477A" w:rsidRPr="00E17C79" w14:paraId="390C0826" w14:textId="77777777" w:rsidTr="005E736A">
                        <w:trPr>
                          <w:trHeight w:val="139"/>
                          <w:jc w:val="center"/>
                        </w:trPr>
                        <w:tc>
                          <w:tcPr>
                            <w:tcW w:w="2880" w:type="dxa"/>
                            <w:shd w:val="clear" w:color="auto" w:fill="F2F2F2" w:themeFill="background1" w:themeFillShade="F2"/>
                            <w:noWrap/>
                            <w:vAlign w:val="center"/>
                          </w:tcPr>
                          <w:p w14:paraId="2BDB750C" w14:textId="07F63739" w:rsidR="002E477A"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17.29%)</w:t>
                            </w:r>
                          </w:p>
                        </w:tc>
                        <w:tc>
                          <w:tcPr>
                            <w:tcW w:w="1872" w:type="dxa"/>
                            <w:noWrap/>
                            <w:tcMar>
                              <w:left w:w="58" w:type="dxa"/>
                              <w:right w:w="58" w:type="dxa"/>
                            </w:tcMar>
                            <w:vAlign w:val="center"/>
                          </w:tcPr>
                          <w:p w14:paraId="1D26173E" w14:textId="54489BCA"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9565CBF" w14:textId="10056591"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130E034" w14:textId="7F793888"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161C69" w14:textId="260DB986"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A4CA2BE" w14:textId="0FC2F23F"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(04.83%) Y</w:t>
                            </w:r>
                          </w:p>
                        </w:tc>
                      </w:tr>
                      <w:tr w:rsidR="002E477A" w:rsidRPr="00E17C79" w14:paraId="53B15EF3" w14:textId="77777777" w:rsidTr="005E736A">
                        <w:trPr>
                          <w:trHeight w:val="139"/>
                          <w:jc w:val="center"/>
                        </w:trPr>
                        <w:tc>
                          <w:tcPr>
                            <w:tcW w:w="2880" w:type="dxa"/>
                            <w:shd w:val="clear" w:color="auto" w:fill="F2F2F2" w:themeFill="background1" w:themeFillShade="F2"/>
                            <w:noWrap/>
                            <w:vAlign w:val="center"/>
                          </w:tcPr>
                          <w:p w14:paraId="3091F22F" w14:textId="69DF86B7" w:rsidR="002E477A" w:rsidRPr="00E35069" w:rsidRDefault="002E477A"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22.12%)</w:t>
                            </w:r>
                          </w:p>
                        </w:tc>
                        <w:tc>
                          <w:tcPr>
                            <w:tcW w:w="1872" w:type="dxa"/>
                            <w:noWrap/>
                            <w:tcMar>
                              <w:left w:w="58" w:type="dxa"/>
                              <w:right w:w="58" w:type="dxa"/>
                            </w:tcMar>
                            <w:vAlign w:val="center"/>
                          </w:tcPr>
                          <w:p w14:paraId="6A04C372" w14:textId="008D87A0"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3CAEC77" w14:textId="3A162AEA" w:rsidR="002E477A" w:rsidRPr="00C46B91"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DE7B55" w14:textId="687ABE54" w:rsidR="002E477A" w:rsidRPr="00B97166"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42E2726" w14:textId="23F64337" w:rsidR="002E477A" w:rsidRDefault="002E477A"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A0AA47" w14:textId="7AE19FA0" w:rsidR="002E477A" w:rsidRPr="00B97166" w:rsidRDefault="002E477A"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758B0F71" w14:textId="07252412" w:rsidR="002E477A" w:rsidRDefault="002E477A"/>
                  </w:txbxContent>
                </v:textbox>
                <w10:wrap type="square" anchorx="margin" anchory="margin"/>
              </v:shape>
            </w:pict>
          </mc:Fallback>
        </mc:AlternateContent>
      </w:r>
      <w:fldSimple w:instr=" REF _Ref533722318  \* MERGEFORMAT ">
        <w:r w:rsidR="000977F9" w:rsidRPr="000977F9">
          <w:t>Table 9</w:t>
        </w:r>
      </w:fldSimple>
      <w:r w:rsidR="009F7F63">
        <w:t xml:space="preserve"> </w:t>
      </w:r>
      <w:r w:rsidR="00A03ECA">
        <w:t xml:space="preserve">indicates </w:t>
      </w:r>
      <w:r w:rsidRPr="00845514">
        <w:t xml:space="preserve">a different trend than </w:t>
      </w:r>
      <w:fldSimple w:instr=" REF _Ref533719366  \* MERGEFORMAT ">
        <w:r w:rsidR="000977F9" w:rsidRPr="000977F9">
          <w:t>Table 8</w:t>
        </w:r>
      </w:fldSimple>
      <w:r w:rsidR="00A03ECA">
        <w:t xml:space="preserve">. The </w:t>
      </w:r>
      <w:r w:rsidRPr="00845514">
        <w:t xml:space="preserve">EPOCH </w:t>
      </w:r>
      <w:r w:rsidR="00A03ECA">
        <w:t xml:space="preserve">metric </w:t>
      </w:r>
      <w:r w:rsidRPr="00845514">
        <w:t>fails to reject null-hypothesis for all the systems. Since</w:t>
      </w:r>
      <w:r w:rsidR="006279C1">
        <w:t xml:space="preserve"> </w:t>
      </w:r>
      <w:r w:rsidRPr="00845514">
        <w:t xml:space="preserve">specificity is calculated from TN and FP values, for </w:t>
      </w:r>
      <w:r w:rsidR="006279C1">
        <w:t>an evaluation set 167 hours in</w:t>
      </w:r>
      <w:r w:rsidR="00C75AE1">
        <w:t xml:space="preserve"> duration and</w:t>
      </w:r>
      <w:r w:rsidR="00D07590">
        <w:t xml:space="preserve"> </w:t>
      </w:r>
      <w:r w:rsidR="00D07590">
        <w:t xml:space="preserve">an </w:t>
      </w:r>
      <w:r w:rsidR="00D07590" w:rsidRPr="00845514">
        <w:t xml:space="preserve">epoch size 0.25, </w:t>
      </w:r>
      <w:r w:rsidR="00D07590">
        <w:t xml:space="preserve">a </w:t>
      </w:r>
      <w:r w:rsidR="00D07590" w:rsidRPr="00845514">
        <w:t>few thousand seconds of FPs do not make any significant</w:t>
      </w:r>
      <w:r w:rsidR="006279C1">
        <w:t xml:space="preserve"> </w:t>
      </w:r>
      <w:r w:rsidR="00C75AE1">
        <w:t>diff</w:t>
      </w:r>
      <w:r w:rsidR="00D07590" w:rsidRPr="00845514">
        <w:t xml:space="preserve">erence in terms of specificity. This can also be directly observed in </w:t>
      </w:r>
      <w:r w:rsidR="00D07590">
        <w:fldChar w:fldCharType="begin"/>
      </w:r>
      <w:r w:rsidR="00D07590">
        <w:instrText xml:space="preserve"> REF _Ref499137231 \* mergeformat</w:instrText>
      </w:r>
      <w:r w:rsidR="00D07590">
        <w:fldChar w:fldCharType="separate"/>
      </w:r>
      <w:r w:rsidR="000977F9" w:rsidRPr="000977F9">
        <w:t>Table 2</w:t>
      </w:r>
      <w:r w:rsidR="00D07590">
        <w:fldChar w:fldCharType="end"/>
      </w:r>
      <w:r w:rsidR="00D07590">
        <w:t xml:space="preserve"> where the specificity of all systems according to the EPOCH metric is always greater than 90%. The huge difference between the duration of background and seizure events is the primary reason for such high specificities. On the other hand, the</w:t>
      </w:r>
      <w:r w:rsidR="00C75AE1">
        <w:t xml:space="preserve"> </w:t>
      </w:r>
      <w:r w:rsidR="00C75AE1">
        <w:t>OVLP and TAES metrics completely agree with each other’s Z-test results for specificity</w:t>
      </w:r>
      <w:r w:rsidR="00C75AE1">
        <w:t>.</w:t>
      </w:r>
    </w:p>
    <w:p w14:paraId="58B60A8E" w14:textId="5ABFD4CF" w:rsidR="00C75AE1" w:rsidRDefault="00C75AE1" w:rsidP="00D07590">
      <w:pPr>
        <w:pStyle w:val="ListParagraph"/>
        <w:tabs>
          <w:tab w:val="left" w:pos="8640"/>
        </w:tabs>
        <w:ind w:left="0"/>
        <w:contextualSpacing w:val="0"/>
      </w:pPr>
    </w:p>
    <w:p w14:paraId="424D169E" w14:textId="69C61923" w:rsidR="00A03ECA" w:rsidRDefault="007C56BC" w:rsidP="00D07590">
      <w:pPr>
        <w:pStyle w:val="ListParagraph"/>
        <w:tabs>
          <w:tab w:val="left" w:pos="8640"/>
        </w:tabs>
        <w:ind w:left="0"/>
        <w:contextualSpacing w:val="0"/>
      </w:pPr>
      <w:r>
        <w:rPr>
          <w:noProof/>
        </w:rPr>
        <w:lastRenderedPageBreak/>
        <mc:AlternateContent>
          <mc:Choice Requires="wps">
            <w:drawing>
              <wp:anchor distT="0" distB="91440" distL="0" distR="0" simplePos="0" relativeHeight="251736064" behindDoc="0" locked="0" layoutInCell="1" allowOverlap="0" wp14:anchorId="303EA230" wp14:editId="1393D2C8">
                <wp:simplePos x="0" y="0"/>
                <wp:positionH relativeFrom="margin">
                  <wp:align>center</wp:align>
                </wp:positionH>
                <wp:positionV relativeFrom="margin">
                  <wp:align>top</wp:align>
                </wp:positionV>
                <wp:extent cx="5989320" cy="5522976"/>
                <wp:effectExtent l="0" t="0" r="0" b="190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5522976"/>
                        </a:xfrm>
                        <a:prstGeom prst="rect">
                          <a:avLst/>
                        </a:prstGeom>
                        <a:solidFill>
                          <a:srgbClr val="FFFFFF"/>
                        </a:solidFill>
                        <a:ln w="9525">
                          <a:noFill/>
                          <a:miter lim="800000"/>
                          <a:headEnd/>
                          <a:tailEnd/>
                        </a:ln>
                      </wps:spPr>
                      <wps:txbx>
                        <w:txbxContent>
                          <w:p w14:paraId="1DA2A603" w14:textId="168A5593" w:rsidR="002E477A" w:rsidRPr="00C443E7" w:rsidRDefault="002E477A" w:rsidP="00726D6D">
                            <w:pPr>
                              <w:pStyle w:val="Caption"/>
                              <w:keepNext/>
                              <w:spacing w:after="120"/>
                              <w:jc w:val="center"/>
                              <w:rPr>
                                <w:b/>
                                <w:bCs w:val="0"/>
                                <w:sz w:val="20"/>
                                <w:szCs w:val="20"/>
                              </w:rPr>
                            </w:pPr>
                            <w:bookmarkStart w:id="131" w:name="_Ref533722318"/>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sidR="000977F9">
                              <w:rPr>
                                <w:b/>
                                <w:bCs w:val="0"/>
                                <w:noProof/>
                                <w:sz w:val="20"/>
                                <w:szCs w:val="20"/>
                              </w:rPr>
                              <w:t>9</w:t>
                            </w:r>
                            <w:r w:rsidRPr="00EB69AF">
                              <w:rPr>
                                <w:b/>
                                <w:bCs w:val="0"/>
                                <w:sz w:val="20"/>
                                <w:szCs w:val="20"/>
                              </w:rPr>
                              <w:fldChar w:fldCharType="end"/>
                            </w:r>
                            <w:bookmarkEnd w:id="131"/>
                            <w:r w:rsidRPr="00C443E7">
                              <w:rPr>
                                <w:b/>
                                <w:sz w:val="20"/>
                                <w:szCs w:val="20"/>
                              </w:rPr>
                              <w:t>.</w:t>
                            </w:r>
                            <w:r w:rsidRPr="00C443E7">
                              <w:rPr>
                                <w:sz w:val="20"/>
                                <w:szCs w:val="20"/>
                              </w:rPr>
                              <w:t xml:space="preserve"> </w:t>
                            </w:r>
                            <w:r>
                              <w:rPr>
                                <w:bCs w:val="0"/>
                                <w:sz w:val="20"/>
                                <w:szCs w:val="20"/>
                              </w:rPr>
                              <w:t>Significance calculated for scoring metrics using Z-tests for α-value 0.05 (for specificity)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2E477A" w:rsidRPr="00E17C79" w14:paraId="1584F3B7" w14:textId="77777777" w:rsidTr="00AA5296">
                              <w:trPr>
                                <w:trHeight w:val="67"/>
                                <w:jc w:val="center"/>
                              </w:trPr>
                              <w:tc>
                                <w:tcPr>
                                  <w:tcW w:w="1872" w:type="dxa"/>
                                  <w:gridSpan w:val="6"/>
                                  <w:shd w:val="clear" w:color="auto" w:fill="F2F2F2" w:themeFill="background1" w:themeFillShade="F2"/>
                                  <w:noWrap/>
                                  <w:vAlign w:val="center"/>
                                </w:tcPr>
                                <w:p w14:paraId="03C7729F" w14:textId="77777777" w:rsidR="002E477A" w:rsidRPr="00E35069"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specificity difference (%), Significant/Non-significant)</w:t>
                                  </w:r>
                                </w:p>
                              </w:tc>
                            </w:tr>
                            <w:tr w:rsidR="002E477A" w:rsidRPr="00E17C79" w14:paraId="34CF14E0" w14:textId="77777777" w:rsidTr="00AA5296">
                              <w:trPr>
                                <w:trHeight w:val="67"/>
                                <w:jc w:val="center"/>
                              </w:trPr>
                              <w:tc>
                                <w:tcPr>
                                  <w:tcW w:w="2880" w:type="dxa"/>
                                  <w:shd w:val="clear" w:color="auto" w:fill="F2F2F2" w:themeFill="background1" w:themeFillShade="F2"/>
                                  <w:noWrap/>
                                  <w:vAlign w:val="center"/>
                                </w:tcPr>
                                <w:p w14:paraId="28865E91" w14:textId="77777777" w:rsidR="002E477A" w:rsidRDefault="002E477A" w:rsidP="00282CD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(Spec.)</w:t>
                                  </w:r>
                                </w:p>
                              </w:tc>
                              <w:tc>
                                <w:tcPr>
                                  <w:tcW w:w="1872" w:type="dxa"/>
                                  <w:shd w:val="clear" w:color="auto" w:fill="F2F2F2" w:themeFill="background1" w:themeFillShade="F2"/>
                                  <w:noWrap/>
                                  <w:tcMar>
                                    <w:left w:w="58" w:type="dxa"/>
                                    <w:right w:w="58" w:type="dxa"/>
                                  </w:tcMar>
                                  <w:vAlign w:val="center"/>
                                </w:tcPr>
                                <w:p w14:paraId="45E6A529"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3C5AF07C"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07C88FAE"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343CB664" w14:textId="77777777" w:rsidR="002E477A" w:rsidRPr="00E35069"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182DEC4D"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2E477A" w:rsidRPr="00E17C79" w14:paraId="02CE5AB3" w14:textId="77777777" w:rsidTr="00AA5296">
                              <w:trPr>
                                <w:trHeight w:val="112"/>
                                <w:jc w:val="center"/>
                              </w:trPr>
                              <w:tc>
                                <w:tcPr>
                                  <w:tcW w:w="2880" w:type="dxa"/>
                                  <w:shd w:val="clear" w:color="auto" w:fill="F2F2F2" w:themeFill="background1" w:themeFillShade="F2"/>
                                  <w:noWrap/>
                                  <w:vAlign w:val="center"/>
                                  <w:hideMark/>
                                </w:tcPr>
                                <w:p w14:paraId="0760931F" w14:textId="77777777" w:rsidR="002E477A" w:rsidRPr="00E35069"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93.15%)</w:t>
                                  </w:r>
                                </w:p>
                              </w:tc>
                              <w:tc>
                                <w:tcPr>
                                  <w:tcW w:w="1872" w:type="dxa"/>
                                  <w:noWrap/>
                                  <w:tcMar>
                                    <w:left w:w="58" w:type="dxa"/>
                                    <w:right w:w="58" w:type="dxa"/>
                                  </w:tcMar>
                                  <w:vAlign w:val="center"/>
                                  <w:hideMark/>
                                </w:tcPr>
                                <w:p w14:paraId="1EF8B327" w14:textId="77777777" w:rsidR="002E477A" w:rsidRPr="00E35069"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5FD9D0F" w14:textId="77777777" w:rsidR="002E477A" w:rsidRPr="00E35069"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(27.28%) Y</w:t>
                                  </w:r>
                                </w:p>
                              </w:tc>
                              <w:tc>
                                <w:tcPr>
                                  <w:tcW w:w="1872" w:type="dxa"/>
                                  <w:noWrap/>
                                  <w:tcMar>
                                    <w:left w:w="58" w:type="dxa"/>
                                    <w:right w:w="58" w:type="dxa"/>
                                  </w:tcMar>
                                  <w:vAlign w:val="center"/>
                                </w:tcPr>
                                <w:p w14:paraId="2D7F23A3" w14:textId="77777777" w:rsidR="002E477A" w:rsidRPr="00E35069"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(24.22%) Y</w:t>
                                  </w:r>
                                </w:p>
                              </w:tc>
                              <w:tc>
                                <w:tcPr>
                                  <w:tcW w:w="1872" w:type="dxa"/>
                                  <w:noWrap/>
                                  <w:tcMar>
                                    <w:left w:w="58" w:type="dxa"/>
                                    <w:right w:w="58" w:type="dxa"/>
                                  </w:tcMar>
                                  <w:vAlign w:val="center"/>
                                </w:tcPr>
                                <w:p w14:paraId="0187003B" w14:textId="77777777" w:rsidR="002E477A" w:rsidRPr="00E35069"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(31.77%) Y</w:t>
                                  </w:r>
                                </w:p>
                              </w:tc>
                              <w:tc>
                                <w:tcPr>
                                  <w:tcW w:w="1872" w:type="dxa"/>
                                  <w:noWrap/>
                                  <w:tcMar>
                                    <w:left w:w="58" w:type="dxa"/>
                                    <w:right w:w="58" w:type="dxa"/>
                                  </w:tcMar>
                                  <w:vAlign w:val="center"/>
                                </w:tcPr>
                                <w:p w14:paraId="33208D02" w14:textId="77777777" w:rsidR="002E477A" w:rsidRPr="00E35069"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(28.64%) Y</w:t>
                                  </w:r>
                                </w:p>
                              </w:tc>
                            </w:tr>
                            <w:tr w:rsidR="002E477A" w:rsidRPr="00E17C79" w14:paraId="4FF0C163" w14:textId="77777777" w:rsidTr="00AA5296">
                              <w:trPr>
                                <w:trHeight w:val="67"/>
                                <w:jc w:val="center"/>
                              </w:trPr>
                              <w:tc>
                                <w:tcPr>
                                  <w:tcW w:w="2880" w:type="dxa"/>
                                  <w:shd w:val="clear" w:color="auto" w:fill="F2F2F2" w:themeFill="background1" w:themeFillShade="F2"/>
                                  <w:noWrap/>
                                  <w:vAlign w:val="center"/>
                                  <w:hideMark/>
                                </w:tcPr>
                                <w:p w14:paraId="417A4341" w14:textId="77777777" w:rsidR="002E477A" w:rsidRPr="00E35069"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65.87%)</w:t>
                                  </w:r>
                                </w:p>
                              </w:tc>
                              <w:tc>
                                <w:tcPr>
                                  <w:tcW w:w="1872" w:type="dxa"/>
                                  <w:noWrap/>
                                  <w:tcMar>
                                    <w:left w:w="58" w:type="dxa"/>
                                    <w:right w:w="58" w:type="dxa"/>
                                  </w:tcMar>
                                  <w:vAlign w:val="center"/>
                                </w:tcPr>
                                <w:p w14:paraId="0A72FBFC" w14:textId="77777777" w:rsidR="002E477A" w:rsidRPr="00E35069"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839996E" w14:textId="77777777" w:rsidR="002E477A" w:rsidRPr="00E35069"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4C01B94" w14:textId="77777777" w:rsidR="002E477A" w:rsidRPr="00E35069"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(03.06%) N</w:t>
                                  </w:r>
                                </w:p>
                              </w:tc>
                              <w:tc>
                                <w:tcPr>
                                  <w:tcW w:w="1872" w:type="dxa"/>
                                  <w:noWrap/>
                                  <w:tcMar>
                                    <w:left w:w="58" w:type="dxa"/>
                                    <w:right w:w="58" w:type="dxa"/>
                                  </w:tcMar>
                                  <w:vAlign w:val="center"/>
                                </w:tcPr>
                                <w:p w14:paraId="68EED81A" w14:textId="77777777" w:rsidR="002E477A" w:rsidRPr="00E35069"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(04.49%) N</w:t>
                                  </w:r>
                                </w:p>
                              </w:tc>
                              <w:tc>
                                <w:tcPr>
                                  <w:tcW w:w="1872" w:type="dxa"/>
                                  <w:noWrap/>
                                  <w:tcMar>
                                    <w:left w:w="58" w:type="dxa"/>
                                    <w:right w:w="58" w:type="dxa"/>
                                  </w:tcMar>
                                  <w:vAlign w:val="center"/>
                                </w:tcPr>
                                <w:p w14:paraId="2DE54765" w14:textId="77777777" w:rsidR="002E477A" w:rsidRPr="00E35069"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(01.36%) N</w:t>
                                  </w:r>
                                </w:p>
                              </w:tc>
                            </w:tr>
                            <w:tr w:rsidR="002E477A" w:rsidRPr="00E17C79" w14:paraId="373E1FDE" w14:textId="77777777" w:rsidTr="00AA5296">
                              <w:trPr>
                                <w:trHeight w:val="121"/>
                                <w:jc w:val="center"/>
                              </w:trPr>
                              <w:tc>
                                <w:tcPr>
                                  <w:tcW w:w="2880" w:type="dxa"/>
                                  <w:shd w:val="clear" w:color="auto" w:fill="F2F2F2" w:themeFill="background1" w:themeFillShade="F2"/>
                                  <w:noWrap/>
                                  <w:vAlign w:val="center"/>
                                  <w:hideMark/>
                                </w:tcPr>
                                <w:p w14:paraId="6237C8AE" w14:textId="77777777" w:rsidR="002E477A" w:rsidRPr="00E35069"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68.93%)</w:t>
                                  </w:r>
                                </w:p>
                              </w:tc>
                              <w:tc>
                                <w:tcPr>
                                  <w:tcW w:w="1872" w:type="dxa"/>
                                  <w:noWrap/>
                                  <w:tcMar>
                                    <w:left w:w="58" w:type="dxa"/>
                                    <w:right w:w="58" w:type="dxa"/>
                                  </w:tcMar>
                                  <w:vAlign w:val="center"/>
                                </w:tcPr>
                                <w:p w14:paraId="111AB3A0" w14:textId="77777777" w:rsidR="002E477A" w:rsidRPr="00E35069"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69B0A1" w14:textId="77777777" w:rsidR="002E477A" w:rsidRPr="00E35069"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19A9F079" w14:textId="77777777" w:rsidR="002E477A" w:rsidRPr="00E35069"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77B1F96" w14:textId="77777777" w:rsidR="002E477A" w:rsidRPr="00E35069"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(07.55%) Y</w:t>
                                  </w:r>
                                </w:p>
                              </w:tc>
                              <w:tc>
                                <w:tcPr>
                                  <w:tcW w:w="1872" w:type="dxa"/>
                                  <w:noWrap/>
                                  <w:tcMar>
                                    <w:left w:w="58" w:type="dxa"/>
                                    <w:right w:w="58" w:type="dxa"/>
                                  </w:tcMar>
                                  <w:vAlign w:val="center"/>
                                </w:tcPr>
                                <w:p w14:paraId="397777DD" w14:textId="77777777" w:rsidR="002E477A" w:rsidRPr="00E35069"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(04.42%) N</w:t>
                                  </w:r>
                                </w:p>
                              </w:tc>
                            </w:tr>
                            <w:tr w:rsidR="002E477A" w:rsidRPr="00E17C79" w14:paraId="6914A5CB" w14:textId="77777777" w:rsidTr="00AA5296">
                              <w:trPr>
                                <w:trHeight w:val="258"/>
                                <w:jc w:val="center"/>
                              </w:trPr>
                              <w:tc>
                                <w:tcPr>
                                  <w:tcW w:w="2880" w:type="dxa"/>
                                  <w:shd w:val="clear" w:color="auto" w:fill="F2F2F2" w:themeFill="background1" w:themeFillShade="F2"/>
                                  <w:noWrap/>
                                  <w:vAlign w:val="center"/>
                                  <w:hideMark/>
                                </w:tcPr>
                                <w:p w14:paraId="65596588" w14:textId="77777777" w:rsidR="002E477A" w:rsidRPr="00E35069"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61.38%)</w:t>
                                  </w:r>
                                </w:p>
                              </w:tc>
                              <w:tc>
                                <w:tcPr>
                                  <w:tcW w:w="1872" w:type="dxa"/>
                                  <w:noWrap/>
                                  <w:tcMar>
                                    <w:left w:w="58" w:type="dxa"/>
                                    <w:right w:w="58" w:type="dxa"/>
                                  </w:tcMar>
                                  <w:vAlign w:val="center"/>
                                </w:tcPr>
                                <w:p w14:paraId="31990319" w14:textId="77777777" w:rsidR="002E477A" w:rsidRPr="00E35069"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618B71D" w14:textId="77777777" w:rsidR="002E477A" w:rsidRPr="00E35069"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D35B5FF" w14:textId="77777777" w:rsidR="002E477A" w:rsidRPr="00E35069"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60939EAC" w14:textId="77777777" w:rsidR="002E477A" w:rsidRPr="00E35069"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A3B1EAD" w14:textId="77777777" w:rsidR="002E477A" w:rsidRPr="00E35069"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(03.13%) N</w:t>
                                  </w:r>
                                </w:p>
                              </w:tc>
                            </w:tr>
                            <w:tr w:rsidR="002E477A" w:rsidRPr="00E17C79" w14:paraId="5690ECCF" w14:textId="77777777" w:rsidTr="00AA5296">
                              <w:trPr>
                                <w:trHeight w:val="139"/>
                                <w:jc w:val="center"/>
                              </w:trPr>
                              <w:tc>
                                <w:tcPr>
                                  <w:tcW w:w="2880" w:type="dxa"/>
                                  <w:shd w:val="clear" w:color="auto" w:fill="F2F2F2" w:themeFill="background1" w:themeFillShade="F2"/>
                                  <w:noWrap/>
                                  <w:vAlign w:val="center"/>
                                  <w:hideMark/>
                                </w:tcPr>
                                <w:p w14:paraId="58293982" w14:textId="77777777" w:rsidR="002E477A" w:rsidRPr="00E35069"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64.51%)</w:t>
                                  </w:r>
                                </w:p>
                              </w:tc>
                              <w:tc>
                                <w:tcPr>
                                  <w:tcW w:w="1872" w:type="dxa"/>
                                  <w:noWrap/>
                                  <w:tcMar>
                                    <w:left w:w="58" w:type="dxa"/>
                                    <w:right w:w="58" w:type="dxa"/>
                                  </w:tcMar>
                                  <w:vAlign w:val="center"/>
                                </w:tcPr>
                                <w:p w14:paraId="4090051F" w14:textId="77777777" w:rsidR="002E477A" w:rsidRPr="00E35069"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0214861" w14:textId="77777777" w:rsidR="002E477A" w:rsidRPr="00E35069"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7E2B470" w14:textId="77777777" w:rsidR="002E477A" w:rsidRPr="00E35069"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5F31089F" w14:textId="77777777" w:rsidR="002E477A" w:rsidRPr="00E35069"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724B717" w14:textId="77777777" w:rsidR="002E477A" w:rsidRPr="00E35069"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2E477A" w:rsidRPr="00E17C79" w14:paraId="06F5621E" w14:textId="77777777" w:rsidTr="00AA5296">
                              <w:trPr>
                                <w:trHeight w:val="139"/>
                                <w:jc w:val="center"/>
                              </w:trPr>
                              <w:tc>
                                <w:tcPr>
                                  <w:tcW w:w="1872" w:type="dxa"/>
                                  <w:gridSpan w:val="6"/>
                                  <w:shd w:val="clear" w:color="auto" w:fill="F2F2F2" w:themeFill="background1" w:themeFillShade="F2"/>
                                  <w:noWrap/>
                                  <w:vAlign w:val="center"/>
                                </w:tcPr>
                                <w:p w14:paraId="10D999FE" w14:textId="77777777" w:rsidR="002E477A" w:rsidRDefault="002E477A"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DPALIGN  (</w:t>
                                  </w:r>
                                  <w:proofErr w:type="gramEnd"/>
                                  <w:r>
                                    <w:rPr>
                                      <w:rFonts w:asciiTheme="majorBidi" w:hAnsiTheme="majorBidi" w:cstheme="majorBidi"/>
                                      <w:b/>
                                      <w:bCs/>
                                      <w:color w:val="000000"/>
                                    </w:rPr>
                                    <w:t>Abs. specificity difference (%), Significant/Non-significant)</w:t>
                                  </w:r>
                                </w:p>
                              </w:tc>
                            </w:tr>
                            <w:tr w:rsidR="002E477A" w:rsidRPr="00E17C79" w14:paraId="691B248B" w14:textId="77777777" w:rsidTr="00AA5296">
                              <w:trPr>
                                <w:trHeight w:val="139"/>
                                <w:jc w:val="center"/>
                              </w:trPr>
                              <w:tc>
                                <w:tcPr>
                                  <w:tcW w:w="2880" w:type="dxa"/>
                                  <w:shd w:val="clear" w:color="auto" w:fill="F2F2F2" w:themeFill="background1" w:themeFillShade="F2"/>
                                  <w:noWrap/>
                                  <w:vAlign w:val="center"/>
                                </w:tcPr>
                                <w:p w14:paraId="0EC1DF42"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3E9EAFF5"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68D120B2"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39E02C93"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681ACA0F"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66C6864D" w14:textId="77777777" w:rsidR="002E477A"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2E477A" w:rsidRPr="00E17C79" w14:paraId="58F6B23E" w14:textId="77777777" w:rsidTr="00AA5296">
                              <w:trPr>
                                <w:trHeight w:val="139"/>
                                <w:jc w:val="center"/>
                              </w:trPr>
                              <w:tc>
                                <w:tcPr>
                                  <w:tcW w:w="2880" w:type="dxa"/>
                                  <w:shd w:val="clear" w:color="auto" w:fill="F2F2F2" w:themeFill="background1" w:themeFillShade="F2"/>
                                  <w:noWrap/>
                                  <w:vAlign w:val="center"/>
                                </w:tcPr>
                                <w:p w14:paraId="5155C9E7" w14:textId="77777777" w:rsidR="002E477A" w:rsidRDefault="002E477A"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95.17%)</w:t>
                                  </w:r>
                                </w:p>
                              </w:tc>
                              <w:tc>
                                <w:tcPr>
                                  <w:tcW w:w="1872" w:type="dxa"/>
                                  <w:noWrap/>
                                  <w:tcMar>
                                    <w:left w:w="58" w:type="dxa"/>
                                    <w:right w:w="58" w:type="dxa"/>
                                  </w:tcMar>
                                  <w:vAlign w:val="center"/>
                                </w:tcPr>
                                <w:p w14:paraId="632F81DA" w14:textId="77777777" w:rsidR="002E477A" w:rsidRDefault="002E477A"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3095675B"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(23.68%) </w:t>
                                  </w:r>
                                  <w:r w:rsidRPr="005922A0">
                                    <w:rPr>
                                      <w:rFonts w:asciiTheme="majorBidi" w:hAnsiTheme="majorBidi" w:cstheme="majorBidi"/>
                                      <w:bCs/>
                                      <w:color w:val="000000"/>
                                    </w:rPr>
                                    <w:t>Y</w:t>
                                  </w:r>
                                </w:p>
                              </w:tc>
                              <w:tc>
                                <w:tcPr>
                                  <w:tcW w:w="1872" w:type="dxa"/>
                                  <w:noWrap/>
                                  <w:tcMar>
                                    <w:left w:w="58" w:type="dxa"/>
                                    <w:right w:w="58" w:type="dxa"/>
                                  </w:tcMar>
                                  <w:vAlign w:val="center"/>
                                </w:tcPr>
                                <w:p w14:paraId="6EAADBC2"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(22.18%) </w:t>
                                  </w:r>
                                  <w:r w:rsidRPr="005922A0">
                                    <w:rPr>
                                      <w:rFonts w:asciiTheme="majorBidi" w:hAnsiTheme="majorBidi" w:cstheme="majorBidi"/>
                                      <w:bCs/>
                                      <w:color w:val="000000"/>
                                    </w:rPr>
                                    <w:t>Y</w:t>
                                  </w:r>
                                </w:p>
                              </w:tc>
                              <w:tc>
                                <w:tcPr>
                                  <w:tcW w:w="1872" w:type="dxa"/>
                                  <w:noWrap/>
                                  <w:tcMar>
                                    <w:left w:w="58" w:type="dxa"/>
                                    <w:right w:w="58" w:type="dxa"/>
                                  </w:tcMar>
                                  <w:vAlign w:val="center"/>
                                </w:tcPr>
                                <w:p w14:paraId="2BBD892E"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(28.30%) </w:t>
                                  </w:r>
                                  <w:r w:rsidRPr="005922A0">
                                    <w:rPr>
                                      <w:rFonts w:asciiTheme="majorBidi" w:hAnsiTheme="majorBidi" w:cstheme="majorBidi"/>
                                      <w:bCs/>
                                      <w:color w:val="000000"/>
                                    </w:rPr>
                                    <w:t>Y</w:t>
                                  </w:r>
                                </w:p>
                              </w:tc>
                              <w:tc>
                                <w:tcPr>
                                  <w:tcW w:w="1872" w:type="dxa"/>
                                  <w:noWrap/>
                                  <w:tcMar>
                                    <w:left w:w="58" w:type="dxa"/>
                                    <w:right w:w="58" w:type="dxa"/>
                                  </w:tcMar>
                                  <w:vAlign w:val="center"/>
                                </w:tcPr>
                                <w:p w14:paraId="21446C2D"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(25.58%) </w:t>
                                  </w:r>
                                  <w:r w:rsidRPr="005922A0">
                                    <w:rPr>
                                      <w:rFonts w:asciiTheme="majorBidi" w:hAnsiTheme="majorBidi" w:cstheme="majorBidi"/>
                                      <w:bCs/>
                                      <w:color w:val="000000"/>
                                    </w:rPr>
                                    <w:t>Y</w:t>
                                  </w:r>
                                </w:p>
                              </w:tc>
                            </w:tr>
                            <w:tr w:rsidR="002E477A" w:rsidRPr="00E17C79" w14:paraId="46F0470C" w14:textId="77777777" w:rsidTr="00AA5296">
                              <w:trPr>
                                <w:trHeight w:val="139"/>
                                <w:jc w:val="center"/>
                              </w:trPr>
                              <w:tc>
                                <w:tcPr>
                                  <w:tcW w:w="2880" w:type="dxa"/>
                                  <w:shd w:val="clear" w:color="auto" w:fill="F2F2F2" w:themeFill="background1" w:themeFillShade="F2"/>
                                  <w:noWrap/>
                                  <w:vAlign w:val="center"/>
                                </w:tcPr>
                                <w:p w14:paraId="0B20E1B3"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71.49%)</w:t>
                                  </w:r>
                                </w:p>
                              </w:tc>
                              <w:tc>
                                <w:tcPr>
                                  <w:tcW w:w="1872" w:type="dxa"/>
                                  <w:noWrap/>
                                  <w:tcMar>
                                    <w:left w:w="58" w:type="dxa"/>
                                    <w:right w:w="58" w:type="dxa"/>
                                  </w:tcMar>
                                  <w:vAlign w:val="center"/>
                                </w:tcPr>
                                <w:p w14:paraId="077F3618"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64AF4AF"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499BFBA"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(01.50%) N</w:t>
                                  </w:r>
                                </w:p>
                              </w:tc>
                              <w:tc>
                                <w:tcPr>
                                  <w:tcW w:w="1872" w:type="dxa"/>
                                  <w:noWrap/>
                                  <w:tcMar>
                                    <w:left w:w="58" w:type="dxa"/>
                                    <w:right w:w="58" w:type="dxa"/>
                                  </w:tcMar>
                                  <w:vAlign w:val="center"/>
                                </w:tcPr>
                                <w:p w14:paraId="495D40D3"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(04.62%) Y</w:t>
                                  </w:r>
                                </w:p>
                              </w:tc>
                              <w:tc>
                                <w:tcPr>
                                  <w:tcW w:w="1872" w:type="dxa"/>
                                  <w:noWrap/>
                                  <w:tcMar>
                                    <w:left w:w="58" w:type="dxa"/>
                                    <w:right w:w="58" w:type="dxa"/>
                                  </w:tcMar>
                                  <w:vAlign w:val="center"/>
                                </w:tcPr>
                                <w:p w14:paraId="198CBB0B"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(01.90%) N</w:t>
                                  </w:r>
                                </w:p>
                              </w:tc>
                            </w:tr>
                            <w:tr w:rsidR="002E477A" w:rsidRPr="00E17C79" w14:paraId="5D59A0CB" w14:textId="77777777" w:rsidTr="00AA5296">
                              <w:trPr>
                                <w:trHeight w:val="139"/>
                                <w:jc w:val="center"/>
                              </w:trPr>
                              <w:tc>
                                <w:tcPr>
                                  <w:tcW w:w="2880" w:type="dxa"/>
                                  <w:shd w:val="clear" w:color="auto" w:fill="F2F2F2" w:themeFill="background1" w:themeFillShade="F2"/>
                                  <w:noWrap/>
                                  <w:vAlign w:val="center"/>
                                </w:tcPr>
                                <w:p w14:paraId="0AE27E17"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72.99%)</w:t>
                                  </w:r>
                                </w:p>
                              </w:tc>
                              <w:tc>
                                <w:tcPr>
                                  <w:tcW w:w="1872" w:type="dxa"/>
                                  <w:noWrap/>
                                  <w:tcMar>
                                    <w:left w:w="58" w:type="dxa"/>
                                    <w:right w:w="58" w:type="dxa"/>
                                  </w:tcMar>
                                  <w:vAlign w:val="center"/>
                                </w:tcPr>
                                <w:p w14:paraId="2E0BECF5"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A8E3A1D"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D582C78"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AAEF1CE"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Y</w:t>
                                  </w:r>
                                </w:p>
                              </w:tc>
                              <w:tc>
                                <w:tcPr>
                                  <w:tcW w:w="1872" w:type="dxa"/>
                                  <w:noWrap/>
                                  <w:tcMar>
                                    <w:left w:w="58" w:type="dxa"/>
                                    <w:right w:w="58" w:type="dxa"/>
                                  </w:tcMar>
                                  <w:vAlign w:val="center"/>
                                </w:tcPr>
                                <w:p w14:paraId="447F2921"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(03.40%) N</w:t>
                                  </w:r>
                                </w:p>
                              </w:tc>
                            </w:tr>
                            <w:tr w:rsidR="002E477A" w:rsidRPr="00E17C79" w14:paraId="4EC28D40" w14:textId="77777777" w:rsidTr="00AA5296">
                              <w:trPr>
                                <w:trHeight w:val="139"/>
                                <w:jc w:val="center"/>
                              </w:trPr>
                              <w:tc>
                                <w:tcPr>
                                  <w:tcW w:w="2880" w:type="dxa"/>
                                  <w:shd w:val="clear" w:color="auto" w:fill="F2F2F2" w:themeFill="background1" w:themeFillShade="F2"/>
                                  <w:noWrap/>
                                  <w:vAlign w:val="center"/>
                                </w:tcPr>
                                <w:p w14:paraId="527A625D"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66.87%)</w:t>
                                  </w:r>
                                </w:p>
                              </w:tc>
                              <w:tc>
                                <w:tcPr>
                                  <w:tcW w:w="1872" w:type="dxa"/>
                                  <w:noWrap/>
                                  <w:tcMar>
                                    <w:left w:w="58" w:type="dxa"/>
                                    <w:right w:w="58" w:type="dxa"/>
                                  </w:tcMar>
                                  <w:vAlign w:val="center"/>
                                </w:tcPr>
                                <w:p w14:paraId="3C1C62BA"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804445A"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6BEEED0"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5DC6B4B"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40CEBE6"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(02.72%) Y</w:t>
                                  </w:r>
                                </w:p>
                              </w:tc>
                            </w:tr>
                            <w:tr w:rsidR="002E477A" w:rsidRPr="00E17C79" w14:paraId="436C53F5" w14:textId="77777777" w:rsidTr="00AA5296">
                              <w:trPr>
                                <w:trHeight w:val="139"/>
                                <w:jc w:val="center"/>
                              </w:trPr>
                              <w:tc>
                                <w:tcPr>
                                  <w:tcW w:w="2880" w:type="dxa"/>
                                  <w:shd w:val="clear" w:color="auto" w:fill="F2F2F2" w:themeFill="background1" w:themeFillShade="F2"/>
                                  <w:noWrap/>
                                  <w:vAlign w:val="center"/>
                                </w:tcPr>
                                <w:p w14:paraId="18B1C105" w14:textId="77777777" w:rsidR="002E477A" w:rsidRPr="00E35069"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69.59%)</w:t>
                                  </w:r>
                                </w:p>
                              </w:tc>
                              <w:tc>
                                <w:tcPr>
                                  <w:tcW w:w="1872" w:type="dxa"/>
                                  <w:noWrap/>
                                  <w:tcMar>
                                    <w:left w:w="58" w:type="dxa"/>
                                    <w:right w:w="58" w:type="dxa"/>
                                  </w:tcMar>
                                  <w:vAlign w:val="center"/>
                                </w:tcPr>
                                <w:p w14:paraId="76469E73"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E39A67B"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4B4642B" w14:textId="77777777" w:rsidR="002E477A" w:rsidRPr="00B97166"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73BB43"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DE3B390"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2E477A" w:rsidRPr="00E17C79" w14:paraId="2FBA15EF" w14:textId="77777777" w:rsidTr="00AA5296">
                              <w:trPr>
                                <w:trHeight w:val="139"/>
                                <w:jc w:val="center"/>
                              </w:trPr>
                              <w:tc>
                                <w:tcPr>
                                  <w:tcW w:w="1872" w:type="dxa"/>
                                  <w:gridSpan w:val="6"/>
                                  <w:shd w:val="clear" w:color="auto" w:fill="F2F2F2" w:themeFill="background1" w:themeFillShade="F2"/>
                                  <w:noWrap/>
                                  <w:vAlign w:val="center"/>
                                </w:tcPr>
                                <w:p w14:paraId="2DDDC422" w14:textId="77777777" w:rsidR="002E477A" w:rsidRDefault="002E477A"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EPOCH  (</w:t>
                                  </w:r>
                                  <w:proofErr w:type="gramEnd"/>
                                  <w:r>
                                    <w:rPr>
                                      <w:rFonts w:asciiTheme="majorBidi" w:hAnsiTheme="majorBidi" w:cstheme="majorBidi"/>
                                      <w:b/>
                                      <w:bCs/>
                                      <w:color w:val="000000"/>
                                    </w:rPr>
                                    <w:t>Abs. specificity difference (%), Significant/Non-significant)</w:t>
                                  </w:r>
                                </w:p>
                              </w:tc>
                            </w:tr>
                            <w:tr w:rsidR="002E477A" w:rsidRPr="00E17C79" w14:paraId="0734DA1E" w14:textId="77777777" w:rsidTr="00AA5296">
                              <w:trPr>
                                <w:trHeight w:val="139"/>
                                <w:jc w:val="center"/>
                              </w:trPr>
                              <w:tc>
                                <w:tcPr>
                                  <w:tcW w:w="2880" w:type="dxa"/>
                                  <w:shd w:val="clear" w:color="auto" w:fill="F2F2F2" w:themeFill="background1" w:themeFillShade="F2"/>
                                  <w:noWrap/>
                                  <w:vAlign w:val="center"/>
                                </w:tcPr>
                                <w:p w14:paraId="10E8338A"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370DF413"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2D59468F"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54F4A4A1"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485C95AC"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22E6B184" w14:textId="77777777" w:rsidR="002E477A"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2E477A" w:rsidRPr="00E17C79" w14:paraId="4297BA06" w14:textId="77777777" w:rsidTr="00AA5296">
                              <w:trPr>
                                <w:trHeight w:val="139"/>
                                <w:jc w:val="center"/>
                              </w:trPr>
                              <w:tc>
                                <w:tcPr>
                                  <w:tcW w:w="2880" w:type="dxa"/>
                                  <w:shd w:val="clear" w:color="auto" w:fill="F2F2F2" w:themeFill="background1" w:themeFillShade="F2"/>
                                  <w:noWrap/>
                                  <w:vAlign w:val="center"/>
                                </w:tcPr>
                                <w:p w14:paraId="11A0571D" w14:textId="77777777" w:rsidR="002E477A" w:rsidRDefault="002E477A"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99.84%)</w:t>
                                  </w:r>
                                </w:p>
                              </w:tc>
                              <w:tc>
                                <w:tcPr>
                                  <w:tcW w:w="1872" w:type="dxa"/>
                                  <w:noWrap/>
                                  <w:tcMar>
                                    <w:left w:w="58" w:type="dxa"/>
                                    <w:right w:w="58" w:type="dxa"/>
                                  </w:tcMar>
                                  <w:vAlign w:val="center"/>
                                </w:tcPr>
                                <w:p w14:paraId="4F3ABF70" w14:textId="77777777" w:rsidR="002E477A" w:rsidRDefault="002E477A"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BCF059B"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(08.29%) </w:t>
                                  </w:r>
                                  <w:r w:rsidRPr="005922A0">
                                    <w:rPr>
                                      <w:rFonts w:asciiTheme="majorBidi" w:hAnsiTheme="majorBidi" w:cstheme="majorBidi"/>
                                      <w:bCs/>
                                      <w:color w:val="000000"/>
                                    </w:rPr>
                                    <w:t>N</w:t>
                                  </w:r>
                                </w:p>
                              </w:tc>
                              <w:tc>
                                <w:tcPr>
                                  <w:tcW w:w="1872" w:type="dxa"/>
                                  <w:noWrap/>
                                  <w:tcMar>
                                    <w:left w:w="58" w:type="dxa"/>
                                    <w:right w:w="58" w:type="dxa"/>
                                  </w:tcMar>
                                  <w:vAlign w:val="center"/>
                                </w:tcPr>
                                <w:p w14:paraId="7016BD95"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(05.02%) </w:t>
                                  </w:r>
                                  <w:r w:rsidRPr="005922A0">
                                    <w:rPr>
                                      <w:rFonts w:asciiTheme="majorBidi" w:hAnsiTheme="majorBidi" w:cstheme="majorBidi"/>
                                      <w:bCs/>
                                      <w:color w:val="000000"/>
                                    </w:rPr>
                                    <w:t>N</w:t>
                                  </w:r>
                                </w:p>
                              </w:tc>
                              <w:tc>
                                <w:tcPr>
                                  <w:tcW w:w="1872" w:type="dxa"/>
                                  <w:noWrap/>
                                  <w:tcMar>
                                    <w:left w:w="58" w:type="dxa"/>
                                    <w:right w:w="58" w:type="dxa"/>
                                  </w:tcMar>
                                  <w:vAlign w:val="center"/>
                                </w:tcPr>
                                <w:p w14:paraId="3373F8C3"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(01.62%) </w:t>
                                  </w:r>
                                  <w:r w:rsidRPr="005922A0">
                                    <w:rPr>
                                      <w:rFonts w:asciiTheme="majorBidi" w:hAnsiTheme="majorBidi" w:cstheme="majorBidi"/>
                                      <w:bCs/>
                                      <w:color w:val="000000"/>
                                    </w:rPr>
                                    <w:t>N</w:t>
                                  </w:r>
                                </w:p>
                              </w:tc>
                              <w:tc>
                                <w:tcPr>
                                  <w:tcW w:w="1872" w:type="dxa"/>
                                  <w:noWrap/>
                                  <w:tcMar>
                                    <w:left w:w="58" w:type="dxa"/>
                                    <w:right w:w="58" w:type="dxa"/>
                                  </w:tcMar>
                                  <w:vAlign w:val="center"/>
                                </w:tcPr>
                                <w:p w14:paraId="031B1F98"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(05.75%) </w:t>
                                  </w:r>
                                  <w:r w:rsidRPr="005922A0">
                                    <w:rPr>
                                      <w:rFonts w:asciiTheme="majorBidi" w:hAnsiTheme="majorBidi" w:cstheme="majorBidi"/>
                                      <w:bCs/>
                                      <w:color w:val="000000"/>
                                    </w:rPr>
                                    <w:t>N</w:t>
                                  </w:r>
                                </w:p>
                              </w:tc>
                            </w:tr>
                            <w:tr w:rsidR="002E477A" w:rsidRPr="00E17C79" w14:paraId="738ECE0D" w14:textId="77777777" w:rsidTr="00AA5296">
                              <w:trPr>
                                <w:trHeight w:val="139"/>
                                <w:jc w:val="center"/>
                              </w:trPr>
                              <w:tc>
                                <w:tcPr>
                                  <w:tcW w:w="2880" w:type="dxa"/>
                                  <w:shd w:val="clear" w:color="auto" w:fill="F2F2F2" w:themeFill="background1" w:themeFillShade="F2"/>
                                  <w:noWrap/>
                                  <w:vAlign w:val="center"/>
                                </w:tcPr>
                                <w:p w14:paraId="51C84DAD"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91.55%)</w:t>
                                  </w:r>
                                </w:p>
                              </w:tc>
                              <w:tc>
                                <w:tcPr>
                                  <w:tcW w:w="1872" w:type="dxa"/>
                                  <w:noWrap/>
                                  <w:tcMar>
                                    <w:left w:w="58" w:type="dxa"/>
                                    <w:right w:w="58" w:type="dxa"/>
                                  </w:tcMar>
                                  <w:vAlign w:val="center"/>
                                </w:tcPr>
                                <w:p w14:paraId="0C58B9FF"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2E41E70"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4708E5F"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(03.27%) N</w:t>
                                  </w:r>
                                </w:p>
                              </w:tc>
                              <w:tc>
                                <w:tcPr>
                                  <w:tcW w:w="1872" w:type="dxa"/>
                                  <w:noWrap/>
                                  <w:tcMar>
                                    <w:left w:w="58" w:type="dxa"/>
                                    <w:right w:w="58" w:type="dxa"/>
                                  </w:tcMar>
                                  <w:vAlign w:val="center"/>
                                </w:tcPr>
                                <w:p w14:paraId="2D12AAA1"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(06.67%) </w:t>
                                  </w:r>
                                  <w:r w:rsidRPr="005922A0">
                                    <w:rPr>
                                      <w:rFonts w:asciiTheme="majorBidi" w:hAnsiTheme="majorBidi" w:cstheme="majorBidi"/>
                                      <w:bCs/>
                                      <w:color w:val="000000"/>
                                    </w:rPr>
                                    <w:t>N</w:t>
                                  </w:r>
                                </w:p>
                              </w:tc>
                              <w:tc>
                                <w:tcPr>
                                  <w:tcW w:w="1872" w:type="dxa"/>
                                  <w:noWrap/>
                                  <w:tcMar>
                                    <w:left w:w="58" w:type="dxa"/>
                                    <w:right w:w="58" w:type="dxa"/>
                                  </w:tcMar>
                                  <w:vAlign w:val="center"/>
                                </w:tcPr>
                                <w:p w14:paraId="4028AD58"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(02.54%) N</w:t>
                                  </w:r>
                                </w:p>
                              </w:tc>
                            </w:tr>
                            <w:tr w:rsidR="002E477A" w:rsidRPr="00E17C79" w14:paraId="0B96D099" w14:textId="77777777" w:rsidTr="00AA5296">
                              <w:trPr>
                                <w:trHeight w:val="139"/>
                                <w:jc w:val="center"/>
                              </w:trPr>
                              <w:tc>
                                <w:tcPr>
                                  <w:tcW w:w="2880" w:type="dxa"/>
                                  <w:shd w:val="clear" w:color="auto" w:fill="F2F2F2" w:themeFill="background1" w:themeFillShade="F2"/>
                                  <w:noWrap/>
                                  <w:vAlign w:val="center"/>
                                </w:tcPr>
                                <w:p w14:paraId="4883B4B2"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94.82%)</w:t>
                                  </w:r>
                                </w:p>
                              </w:tc>
                              <w:tc>
                                <w:tcPr>
                                  <w:tcW w:w="1872" w:type="dxa"/>
                                  <w:noWrap/>
                                  <w:tcMar>
                                    <w:left w:w="58" w:type="dxa"/>
                                    <w:right w:w="58" w:type="dxa"/>
                                  </w:tcMar>
                                  <w:vAlign w:val="center"/>
                                </w:tcPr>
                                <w:p w14:paraId="7FB7E0C2"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C367959"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0DA235F"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B8BDDC3"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(03.40%) </w:t>
                                  </w:r>
                                  <w:r w:rsidRPr="005922A0">
                                    <w:rPr>
                                      <w:rFonts w:asciiTheme="majorBidi" w:hAnsiTheme="majorBidi" w:cstheme="majorBidi"/>
                                      <w:bCs/>
                                      <w:color w:val="000000"/>
                                    </w:rPr>
                                    <w:t>N</w:t>
                                  </w:r>
                                </w:p>
                              </w:tc>
                              <w:tc>
                                <w:tcPr>
                                  <w:tcW w:w="1872" w:type="dxa"/>
                                  <w:noWrap/>
                                  <w:tcMar>
                                    <w:left w:w="58" w:type="dxa"/>
                                    <w:right w:w="58" w:type="dxa"/>
                                  </w:tcMar>
                                  <w:vAlign w:val="center"/>
                                </w:tcPr>
                                <w:p w14:paraId="2FC74B0C"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2E477A" w:rsidRPr="00E17C79" w14:paraId="00B4F5BD" w14:textId="77777777" w:rsidTr="00AA5296">
                              <w:trPr>
                                <w:trHeight w:val="139"/>
                                <w:jc w:val="center"/>
                              </w:trPr>
                              <w:tc>
                                <w:tcPr>
                                  <w:tcW w:w="2880" w:type="dxa"/>
                                  <w:shd w:val="clear" w:color="auto" w:fill="F2F2F2" w:themeFill="background1" w:themeFillShade="F2"/>
                                  <w:noWrap/>
                                  <w:vAlign w:val="center"/>
                                </w:tcPr>
                                <w:p w14:paraId="33CD2AC4"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98.22%)</w:t>
                                  </w:r>
                                </w:p>
                              </w:tc>
                              <w:tc>
                                <w:tcPr>
                                  <w:tcW w:w="1872" w:type="dxa"/>
                                  <w:noWrap/>
                                  <w:tcMar>
                                    <w:left w:w="58" w:type="dxa"/>
                                    <w:right w:w="58" w:type="dxa"/>
                                  </w:tcMar>
                                  <w:vAlign w:val="center"/>
                                </w:tcPr>
                                <w:p w14:paraId="60EE68FC"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3E65D6"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D597DD"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E2FB9F2"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7FD6FC0"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(04.13%) </w:t>
                                  </w:r>
                                  <w:r w:rsidRPr="005922A0">
                                    <w:rPr>
                                      <w:rFonts w:asciiTheme="majorBidi" w:hAnsiTheme="majorBidi" w:cstheme="majorBidi"/>
                                      <w:bCs/>
                                      <w:color w:val="000000"/>
                                    </w:rPr>
                                    <w:t>N</w:t>
                                  </w:r>
                                </w:p>
                              </w:tc>
                            </w:tr>
                            <w:tr w:rsidR="002E477A" w:rsidRPr="00E17C79" w14:paraId="00D7C306" w14:textId="77777777" w:rsidTr="00AA5296">
                              <w:trPr>
                                <w:trHeight w:val="139"/>
                                <w:jc w:val="center"/>
                              </w:trPr>
                              <w:tc>
                                <w:tcPr>
                                  <w:tcW w:w="2880" w:type="dxa"/>
                                  <w:shd w:val="clear" w:color="auto" w:fill="F2F2F2" w:themeFill="background1" w:themeFillShade="F2"/>
                                  <w:noWrap/>
                                  <w:vAlign w:val="center"/>
                                </w:tcPr>
                                <w:p w14:paraId="39441719" w14:textId="77777777" w:rsidR="002E477A" w:rsidRPr="00E35069"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94.09%)</w:t>
                                  </w:r>
                                </w:p>
                              </w:tc>
                              <w:tc>
                                <w:tcPr>
                                  <w:tcW w:w="1872" w:type="dxa"/>
                                  <w:noWrap/>
                                  <w:tcMar>
                                    <w:left w:w="58" w:type="dxa"/>
                                    <w:right w:w="58" w:type="dxa"/>
                                  </w:tcMar>
                                  <w:vAlign w:val="center"/>
                                </w:tcPr>
                                <w:p w14:paraId="0436DFD8"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362488"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0243EAF" w14:textId="77777777" w:rsidR="002E477A" w:rsidRPr="00B97166"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85B223"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90FDE80"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2E477A" w:rsidRPr="00E17C79" w14:paraId="64B5D401" w14:textId="77777777" w:rsidTr="00AA5296">
                              <w:trPr>
                                <w:trHeight w:val="139"/>
                                <w:jc w:val="center"/>
                              </w:trPr>
                              <w:tc>
                                <w:tcPr>
                                  <w:tcW w:w="1872" w:type="dxa"/>
                                  <w:gridSpan w:val="6"/>
                                  <w:shd w:val="clear" w:color="auto" w:fill="F2F2F2" w:themeFill="background1" w:themeFillShade="F2"/>
                                  <w:noWrap/>
                                  <w:vAlign w:val="center"/>
                                </w:tcPr>
                                <w:p w14:paraId="70616D95" w14:textId="77777777" w:rsidR="002E477A" w:rsidRDefault="002E477A"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OVLP  (</w:t>
                                  </w:r>
                                  <w:proofErr w:type="gramEnd"/>
                                  <w:r>
                                    <w:rPr>
                                      <w:rFonts w:asciiTheme="majorBidi" w:hAnsiTheme="majorBidi" w:cstheme="majorBidi"/>
                                      <w:b/>
                                      <w:bCs/>
                                      <w:color w:val="000000"/>
                                    </w:rPr>
                                    <w:t>Abs. specificity difference (%), Significant/Non-significant)</w:t>
                                  </w:r>
                                </w:p>
                              </w:tc>
                            </w:tr>
                            <w:tr w:rsidR="002E477A" w:rsidRPr="00E17C79" w14:paraId="7377E84F" w14:textId="77777777" w:rsidTr="00AA5296">
                              <w:trPr>
                                <w:trHeight w:val="139"/>
                                <w:jc w:val="center"/>
                              </w:trPr>
                              <w:tc>
                                <w:tcPr>
                                  <w:tcW w:w="2880" w:type="dxa"/>
                                  <w:shd w:val="clear" w:color="auto" w:fill="F2F2F2" w:themeFill="background1" w:themeFillShade="F2"/>
                                  <w:noWrap/>
                                  <w:vAlign w:val="center"/>
                                </w:tcPr>
                                <w:p w14:paraId="2E931EE1"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5D146285"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2147EC6"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75078CE"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5372884"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301A13D7" w14:textId="77777777" w:rsidR="002E477A"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2E477A" w:rsidRPr="00E17C79" w14:paraId="6A48BC38" w14:textId="77777777" w:rsidTr="00AA5296">
                              <w:trPr>
                                <w:trHeight w:val="139"/>
                                <w:jc w:val="center"/>
                              </w:trPr>
                              <w:tc>
                                <w:tcPr>
                                  <w:tcW w:w="2880" w:type="dxa"/>
                                  <w:shd w:val="clear" w:color="auto" w:fill="F2F2F2" w:themeFill="background1" w:themeFillShade="F2"/>
                                  <w:noWrap/>
                                  <w:vAlign w:val="center"/>
                                </w:tcPr>
                                <w:p w14:paraId="5A180A4C" w14:textId="77777777" w:rsidR="002E477A" w:rsidRDefault="002E477A"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96.86%)</w:t>
                                  </w:r>
                                </w:p>
                              </w:tc>
                              <w:tc>
                                <w:tcPr>
                                  <w:tcW w:w="1872" w:type="dxa"/>
                                  <w:noWrap/>
                                  <w:tcMar>
                                    <w:left w:w="58" w:type="dxa"/>
                                    <w:right w:w="58" w:type="dxa"/>
                                  </w:tcMar>
                                  <w:vAlign w:val="center"/>
                                </w:tcPr>
                                <w:p w14:paraId="674FD927" w14:textId="77777777" w:rsidR="002E477A" w:rsidRDefault="002E477A"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7D4A9B4F"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(20.02%) </w:t>
                                  </w:r>
                                  <w:r w:rsidRPr="005922A0">
                                    <w:rPr>
                                      <w:rFonts w:asciiTheme="majorBidi" w:hAnsiTheme="majorBidi" w:cstheme="majorBidi"/>
                                      <w:bCs/>
                                      <w:color w:val="000000"/>
                                    </w:rPr>
                                    <w:t>Y</w:t>
                                  </w:r>
                                </w:p>
                              </w:tc>
                              <w:tc>
                                <w:tcPr>
                                  <w:tcW w:w="1872" w:type="dxa"/>
                                  <w:noWrap/>
                                  <w:tcMar>
                                    <w:left w:w="58" w:type="dxa"/>
                                    <w:right w:w="58" w:type="dxa"/>
                                  </w:tcMar>
                                  <w:vAlign w:val="center"/>
                                </w:tcPr>
                                <w:p w14:paraId="3235265A"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(16.33%) </w:t>
                                  </w:r>
                                  <w:r w:rsidRPr="005922A0">
                                    <w:rPr>
                                      <w:rFonts w:asciiTheme="majorBidi" w:hAnsiTheme="majorBidi" w:cstheme="majorBidi"/>
                                      <w:bCs/>
                                      <w:color w:val="000000"/>
                                    </w:rPr>
                                    <w:t>Y</w:t>
                                  </w:r>
                                </w:p>
                              </w:tc>
                              <w:tc>
                                <w:tcPr>
                                  <w:tcW w:w="1872" w:type="dxa"/>
                                  <w:noWrap/>
                                  <w:tcMar>
                                    <w:left w:w="58" w:type="dxa"/>
                                    <w:right w:w="58" w:type="dxa"/>
                                  </w:tcMar>
                                  <w:vAlign w:val="center"/>
                                </w:tcPr>
                                <w:p w14:paraId="3C0D1FE4"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(23.51%) </w:t>
                                  </w:r>
                                  <w:r w:rsidRPr="005922A0">
                                    <w:rPr>
                                      <w:rFonts w:asciiTheme="majorBidi" w:hAnsiTheme="majorBidi" w:cstheme="majorBidi"/>
                                      <w:bCs/>
                                      <w:color w:val="000000"/>
                                    </w:rPr>
                                    <w:t>Y</w:t>
                                  </w:r>
                                </w:p>
                              </w:tc>
                              <w:tc>
                                <w:tcPr>
                                  <w:tcW w:w="1872" w:type="dxa"/>
                                  <w:noWrap/>
                                  <w:tcMar>
                                    <w:left w:w="58" w:type="dxa"/>
                                    <w:right w:w="58" w:type="dxa"/>
                                  </w:tcMar>
                                  <w:vAlign w:val="center"/>
                                </w:tcPr>
                                <w:p w14:paraId="5E8D3575"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(19.29%) </w:t>
                                  </w:r>
                                  <w:r w:rsidRPr="005922A0">
                                    <w:rPr>
                                      <w:rFonts w:asciiTheme="majorBidi" w:hAnsiTheme="majorBidi" w:cstheme="majorBidi"/>
                                      <w:bCs/>
                                      <w:color w:val="000000"/>
                                    </w:rPr>
                                    <w:t>Y</w:t>
                                  </w:r>
                                </w:p>
                              </w:tc>
                            </w:tr>
                            <w:tr w:rsidR="002E477A" w:rsidRPr="00E17C79" w14:paraId="18A1FE19" w14:textId="77777777" w:rsidTr="00AA5296">
                              <w:trPr>
                                <w:trHeight w:val="139"/>
                                <w:jc w:val="center"/>
                              </w:trPr>
                              <w:tc>
                                <w:tcPr>
                                  <w:tcW w:w="2880" w:type="dxa"/>
                                  <w:shd w:val="clear" w:color="auto" w:fill="F2F2F2" w:themeFill="background1" w:themeFillShade="F2"/>
                                  <w:noWrap/>
                                  <w:vAlign w:val="center"/>
                                </w:tcPr>
                                <w:p w14:paraId="03698DB5"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76.84%)</w:t>
                                  </w:r>
                                </w:p>
                              </w:tc>
                              <w:tc>
                                <w:tcPr>
                                  <w:tcW w:w="1872" w:type="dxa"/>
                                  <w:noWrap/>
                                  <w:tcMar>
                                    <w:left w:w="58" w:type="dxa"/>
                                    <w:right w:w="58" w:type="dxa"/>
                                  </w:tcMar>
                                  <w:vAlign w:val="center"/>
                                </w:tcPr>
                                <w:p w14:paraId="036E18AC"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1B52FA3"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EF1600D"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(03.69%) N</w:t>
                                  </w:r>
                                </w:p>
                              </w:tc>
                              <w:tc>
                                <w:tcPr>
                                  <w:tcW w:w="1872" w:type="dxa"/>
                                  <w:noWrap/>
                                  <w:tcMar>
                                    <w:left w:w="58" w:type="dxa"/>
                                    <w:right w:w="58" w:type="dxa"/>
                                  </w:tcMar>
                                  <w:vAlign w:val="center"/>
                                </w:tcPr>
                                <w:p w14:paraId="5CFE9269"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(03.49%) Y</w:t>
                                  </w:r>
                                </w:p>
                              </w:tc>
                              <w:tc>
                                <w:tcPr>
                                  <w:tcW w:w="1872" w:type="dxa"/>
                                  <w:noWrap/>
                                  <w:tcMar>
                                    <w:left w:w="58" w:type="dxa"/>
                                    <w:right w:w="58" w:type="dxa"/>
                                  </w:tcMar>
                                  <w:vAlign w:val="center"/>
                                </w:tcPr>
                                <w:p w14:paraId="2D43AF1F"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2E477A" w:rsidRPr="00E17C79" w14:paraId="50785512" w14:textId="77777777" w:rsidTr="00AA5296">
                              <w:trPr>
                                <w:trHeight w:val="139"/>
                                <w:jc w:val="center"/>
                              </w:trPr>
                              <w:tc>
                                <w:tcPr>
                                  <w:tcW w:w="2880" w:type="dxa"/>
                                  <w:shd w:val="clear" w:color="auto" w:fill="F2F2F2" w:themeFill="background1" w:themeFillShade="F2"/>
                                  <w:noWrap/>
                                  <w:vAlign w:val="center"/>
                                </w:tcPr>
                                <w:p w14:paraId="199DC3A6"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80.53%)</w:t>
                                  </w:r>
                                </w:p>
                              </w:tc>
                              <w:tc>
                                <w:tcPr>
                                  <w:tcW w:w="1872" w:type="dxa"/>
                                  <w:noWrap/>
                                  <w:tcMar>
                                    <w:left w:w="58" w:type="dxa"/>
                                    <w:right w:w="58" w:type="dxa"/>
                                  </w:tcMar>
                                  <w:vAlign w:val="center"/>
                                </w:tcPr>
                                <w:p w14:paraId="5467847B"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2523FF9"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6CEC67"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5B6070F"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(07.18%) Y</w:t>
                                  </w:r>
                                </w:p>
                              </w:tc>
                              <w:tc>
                                <w:tcPr>
                                  <w:tcW w:w="1872" w:type="dxa"/>
                                  <w:noWrap/>
                                  <w:tcMar>
                                    <w:left w:w="58" w:type="dxa"/>
                                    <w:right w:w="58" w:type="dxa"/>
                                  </w:tcMar>
                                  <w:vAlign w:val="center"/>
                                </w:tcPr>
                                <w:p w14:paraId="0339838C"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(02.96%) N</w:t>
                                  </w:r>
                                </w:p>
                              </w:tc>
                            </w:tr>
                            <w:tr w:rsidR="002E477A" w:rsidRPr="00E17C79" w14:paraId="67B17DBD" w14:textId="77777777" w:rsidTr="00AA5296">
                              <w:trPr>
                                <w:trHeight w:val="139"/>
                                <w:jc w:val="center"/>
                              </w:trPr>
                              <w:tc>
                                <w:tcPr>
                                  <w:tcW w:w="2880" w:type="dxa"/>
                                  <w:shd w:val="clear" w:color="auto" w:fill="F2F2F2" w:themeFill="background1" w:themeFillShade="F2"/>
                                  <w:noWrap/>
                                  <w:vAlign w:val="center"/>
                                </w:tcPr>
                                <w:p w14:paraId="33646AC2"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73.35%)</w:t>
                                  </w:r>
                                </w:p>
                              </w:tc>
                              <w:tc>
                                <w:tcPr>
                                  <w:tcW w:w="1872" w:type="dxa"/>
                                  <w:noWrap/>
                                  <w:tcMar>
                                    <w:left w:w="58" w:type="dxa"/>
                                    <w:right w:w="58" w:type="dxa"/>
                                  </w:tcMar>
                                  <w:vAlign w:val="center"/>
                                </w:tcPr>
                                <w:p w14:paraId="2E606F71"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4A00928"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A8C2BD5"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E7A5E38"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77D945D"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(04.22%) Y</w:t>
                                  </w:r>
                                </w:p>
                              </w:tc>
                            </w:tr>
                            <w:tr w:rsidR="002E477A" w:rsidRPr="00E17C79" w14:paraId="6D39F7D5" w14:textId="77777777" w:rsidTr="00AA5296">
                              <w:trPr>
                                <w:trHeight w:val="139"/>
                                <w:jc w:val="center"/>
                              </w:trPr>
                              <w:tc>
                                <w:tcPr>
                                  <w:tcW w:w="2880" w:type="dxa"/>
                                  <w:shd w:val="clear" w:color="auto" w:fill="F2F2F2" w:themeFill="background1" w:themeFillShade="F2"/>
                                  <w:noWrap/>
                                  <w:vAlign w:val="center"/>
                                </w:tcPr>
                                <w:p w14:paraId="1F31A037" w14:textId="77777777" w:rsidR="002E477A" w:rsidRPr="00E35069"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77.57%)</w:t>
                                  </w:r>
                                </w:p>
                              </w:tc>
                              <w:tc>
                                <w:tcPr>
                                  <w:tcW w:w="1872" w:type="dxa"/>
                                  <w:noWrap/>
                                  <w:tcMar>
                                    <w:left w:w="58" w:type="dxa"/>
                                    <w:right w:w="58" w:type="dxa"/>
                                  </w:tcMar>
                                  <w:vAlign w:val="center"/>
                                </w:tcPr>
                                <w:p w14:paraId="4DDC2EAD"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2F794BE"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F11F419" w14:textId="77777777" w:rsidR="002E477A" w:rsidRPr="00B97166"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ECE29F7"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62CBC20"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2E477A" w:rsidRPr="00E17C79" w14:paraId="77C22716" w14:textId="77777777" w:rsidTr="00AA5296">
                              <w:trPr>
                                <w:trHeight w:val="139"/>
                                <w:jc w:val="center"/>
                              </w:trPr>
                              <w:tc>
                                <w:tcPr>
                                  <w:tcW w:w="1872" w:type="dxa"/>
                                  <w:gridSpan w:val="6"/>
                                  <w:shd w:val="clear" w:color="auto" w:fill="F2F2F2" w:themeFill="background1" w:themeFillShade="F2"/>
                                  <w:noWrap/>
                                  <w:vAlign w:val="center"/>
                                </w:tcPr>
                                <w:p w14:paraId="63E588E8" w14:textId="77777777" w:rsidR="002E477A" w:rsidRDefault="002E477A"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TAES  (</w:t>
                                  </w:r>
                                  <w:proofErr w:type="gramEnd"/>
                                  <w:r>
                                    <w:rPr>
                                      <w:rFonts w:asciiTheme="majorBidi" w:hAnsiTheme="majorBidi" w:cstheme="majorBidi"/>
                                      <w:b/>
                                      <w:bCs/>
                                      <w:color w:val="000000"/>
                                    </w:rPr>
                                    <w:t>Abs. specificity difference (%), Significant/Non-significant)</w:t>
                                  </w:r>
                                </w:p>
                              </w:tc>
                            </w:tr>
                            <w:tr w:rsidR="002E477A" w:rsidRPr="00E17C79" w14:paraId="0A2C85F4" w14:textId="77777777" w:rsidTr="00AA5296">
                              <w:trPr>
                                <w:trHeight w:val="139"/>
                                <w:jc w:val="center"/>
                              </w:trPr>
                              <w:tc>
                                <w:tcPr>
                                  <w:tcW w:w="2880" w:type="dxa"/>
                                  <w:shd w:val="clear" w:color="auto" w:fill="F2F2F2" w:themeFill="background1" w:themeFillShade="F2"/>
                                  <w:noWrap/>
                                  <w:vAlign w:val="center"/>
                                </w:tcPr>
                                <w:p w14:paraId="6E626C07"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50D73E41"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6C7C2B3D"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7293A504"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252E6CFC"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0117D3FF" w14:textId="77777777" w:rsidR="002E477A"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2E477A" w:rsidRPr="00E17C79" w14:paraId="59C114B2" w14:textId="77777777" w:rsidTr="00AA5296">
                              <w:trPr>
                                <w:trHeight w:val="139"/>
                                <w:jc w:val="center"/>
                              </w:trPr>
                              <w:tc>
                                <w:tcPr>
                                  <w:tcW w:w="2880" w:type="dxa"/>
                                  <w:shd w:val="clear" w:color="auto" w:fill="F2F2F2" w:themeFill="background1" w:themeFillShade="F2"/>
                                  <w:noWrap/>
                                  <w:vAlign w:val="center"/>
                                </w:tcPr>
                                <w:p w14:paraId="691B8A7A" w14:textId="77777777" w:rsidR="002E477A" w:rsidRDefault="002E477A"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95.24%)</w:t>
                                  </w:r>
                                </w:p>
                              </w:tc>
                              <w:tc>
                                <w:tcPr>
                                  <w:tcW w:w="1872" w:type="dxa"/>
                                  <w:noWrap/>
                                  <w:tcMar>
                                    <w:left w:w="58" w:type="dxa"/>
                                    <w:right w:w="58" w:type="dxa"/>
                                  </w:tcMar>
                                  <w:vAlign w:val="center"/>
                                </w:tcPr>
                                <w:p w14:paraId="609C4F6F" w14:textId="77777777" w:rsidR="002E477A" w:rsidRDefault="002E477A"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67A04710"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(31.21%) Y</w:t>
                                  </w:r>
                                </w:p>
                              </w:tc>
                              <w:tc>
                                <w:tcPr>
                                  <w:tcW w:w="1872" w:type="dxa"/>
                                  <w:noWrap/>
                                  <w:tcMar>
                                    <w:left w:w="58" w:type="dxa"/>
                                    <w:right w:w="58" w:type="dxa"/>
                                  </w:tcMar>
                                  <w:vAlign w:val="center"/>
                                </w:tcPr>
                                <w:p w14:paraId="0AD326AE"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(24.83%) Y</w:t>
                                  </w:r>
                                </w:p>
                              </w:tc>
                              <w:tc>
                                <w:tcPr>
                                  <w:tcW w:w="1872" w:type="dxa"/>
                                  <w:noWrap/>
                                  <w:tcMar>
                                    <w:left w:w="58" w:type="dxa"/>
                                    <w:right w:w="58" w:type="dxa"/>
                                  </w:tcMar>
                                  <w:vAlign w:val="center"/>
                                </w:tcPr>
                                <w:p w14:paraId="617F89F8"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(29.20%) </w:t>
                                  </w:r>
                                  <w:r w:rsidRPr="005922A0">
                                    <w:rPr>
                                      <w:rFonts w:asciiTheme="majorBidi" w:hAnsiTheme="majorBidi" w:cstheme="majorBidi"/>
                                      <w:bCs/>
                                      <w:color w:val="000000"/>
                                    </w:rPr>
                                    <w:t>Y</w:t>
                                  </w:r>
                                </w:p>
                              </w:tc>
                              <w:tc>
                                <w:tcPr>
                                  <w:tcW w:w="1872" w:type="dxa"/>
                                  <w:noWrap/>
                                  <w:tcMar>
                                    <w:left w:w="58" w:type="dxa"/>
                                    <w:right w:w="58" w:type="dxa"/>
                                  </w:tcMar>
                                  <w:vAlign w:val="center"/>
                                </w:tcPr>
                                <w:p w14:paraId="74DCE81A"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(28.60%) Y</w:t>
                                  </w:r>
                                </w:p>
                              </w:tc>
                            </w:tr>
                            <w:tr w:rsidR="002E477A" w:rsidRPr="00E17C79" w14:paraId="0FA4B6F1" w14:textId="77777777" w:rsidTr="00AA5296">
                              <w:trPr>
                                <w:trHeight w:val="139"/>
                                <w:jc w:val="center"/>
                              </w:trPr>
                              <w:tc>
                                <w:tcPr>
                                  <w:tcW w:w="2880" w:type="dxa"/>
                                  <w:shd w:val="clear" w:color="auto" w:fill="F2F2F2" w:themeFill="background1" w:themeFillShade="F2"/>
                                  <w:noWrap/>
                                  <w:vAlign w:val="center"/>
                                </w:tcPr>
                                <w:p w14:paraId="5F43D631"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64.03%)</w:t>
                                  </w:r>
                                </w:p>
                              </w:tc>
                              <w:tc>
                                <w:tcPr>
                                  <w:tcW w:w="1872" w:type="dxa"/>
                                  <w:noWrap/>
                                  <w:tcMar>
                                    <w:left w:w="58" w:type="dxa"/>
                                    <w:right w:w="58" w:type="dxa"/>
                                  </w:tcMar>
                                  <w:vAlign w:val="center"/>
                                </w:tcPr>
                                <w:p w14:paraId="487CF45C"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CB75019"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F88D7C1"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(06.38%) N</w:t>
                                  </w:r>
                                </w:p>
                              </w:tc>
                              <w:tc>
                                <w:tcPr>
                                  <w:tcW w:w="1872" w:type="dxa"/>
                                  <w:noWrap/>
                                  <w:tcMar>
                                    <w:left w:w="58" w:type="dxa"/>
                                    <w:right w:w="58" w:type="dxa"/>
                                  </w:tcMar>
                                  <w:vAlign w:val="center"/>
                                </w:tcPr>
                                <w:p w14:paraId="5FC9C693"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(02.01%) Y</w:t>
                                  </w:r>
                                </w:p>
                              </w:tc>
                              <w:tc>
                                <w:tcPr>
                                  <w:tcW w:w="1872" w:type="dxa"/>
                                  <w:noWrap/>
                                  <w:tcMar>
                                    <w:left w:w="58" w:type="dxa"/>
                                    <w:right w:w="58" w:type="dxa"/>
                                  </w:tcMar>
                                  <w:vAlign w:val="center"/>
                                </w:tcPr>
                                <w:p w14:paraId="5AD3EFD5"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(02.61%) N</w:t>
                                  </w:r>
                                </w:p>
                              </w:tc>
                            </w:tr>
                            <w:tr w:rsidR="002E477A" w:rsidRPr="00E17C79" w14:paraId="3884E479" w14:textId="77777777" w:rsidTr="00AA5296">
                              <w:trPr>
                                <w:trHeight w:val="139"/>
                                <w:jc w:val="center"/>
                              </w:trPr>
                              <w:tc>
                                <w:tcPr>
                                  <w:tcW w:w="2880" w:type="dxa"/>
                                  <w:shd w:val="clear" w:color="auto" w:fill="F2F2F2" w:themeFill="background1" w:themeFillShade="F2"/>
                                  <w:noWrap/>
                                  <w:vAlign w:val="center"/>
                                </w:tcPr>
                                <w:p w14:paraId="3D0AF8FE"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70.41%)</w:t>
                                  </w:r>
                                </w:p>
                              </w:tc>
                              <w:tc>
                                <w:tcPr>
                                  <w:tcW w:w="1872" w:type="dxa"/>
                                  <w:noWrap/>
                                  <w:tcMar>
                                    <w:left w:w="58" w:type="dxa"/>
                                    <w:right w:w="58" w:type="dxa"/>
                                  </w:tcMar>
                                  <w:vAlign w:val="center"/>
                                </w:tcPr>
                                <w:p w14:paraId="68FF0003"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9B067D5"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F8C09B5"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A5D287D"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(04.37%) Y</w:t>
                                  </w:r>
                                </w:p>
                              </w:tc>
                              <w:tc>
                                <w:tcPr>
                                  <w:tcW w:w="1872" w:type="dxa"/>
                                  <w:noWrap/>
                                  <w:tcMar>
                                    <w:left w:w="58" w:type="dxa"/>
                                    <w:right w:w="58" w:type="dxa"/>
                                  </w:tcMar>
                                  <w:vAlign w:val="center"/>
                                </w:tcPr>
                                <w:p w14:paraId="42E7250B"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(03.77%) N</w:t>
                                  </w:r>
                                </w:p>
                              </w:tc>
                            </w:tr>
                            <w:tr w:rsidR="002E477A" w:rsidRPr="00E17C79" w14:paraId="530F84A6" w14:textId="77777777" w:rsidTr="00AA5296">
                              <w:trPr>
                                <w:trHeight w:val="139"/>
                                <w:jc w:val="center"/>
                              </w:trPr>
                              <w:tc>
                                <w:tcPr>
                                  <w:tcW w:w="2880" w:type="dxa"/>
                                  <w:shd w:val="clear" w:color="auto" w:fill="F2F2F2" w:themeFill="background1" w:themeFillShade="F2"/>
                                  <w:noWrap/>
                                  <w:vAlign w:val="center"/>
                                </w:tcPr>
                                <w:p w14:paraId="5D3DC8C0"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66.04%)</w:t>
                                  </w:r>
                                </w:p>
                              </w:tc>
                              <w:tc>
                                <w:tcPr>
                                  <w:tcW w:w="1872" w:type="dxa"/>
                                  <w:noWrap/>
                                  <w:tcMar>
                                    <w:left w:w="58" w:type="dxa"/>
                                    <w:right w:w="58" w:type="dxa"/>
                                  </w:tcMar>
                                  <w:vAlign w:val="center"/>
                                </w:tcPr>
                                <w:p w14:paraId="264B62F1"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1F6E53"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D83787"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ED6F38F"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74A93AA"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(00.60%) Y</w:t>
                                  </w:r>
                                </w:p>
                              </w:tc>
                            </w:tr>
                            <w:tr w:rsidR="002E477A" w:rsidRPr="00E17C79" w14:paraId="247FC437" w14:textId="77777777" w:rsidTr="00AA5296">
                              <w:trPr>
                                <w:trHeight w:val="139"/>
                                <w:jc w:val="center"/>
                              </w:trPr>
                              <w:tc>
                                <w:tcPr>
                                  <w:tcW w:w="2880" w:type="dxa"/>
                                  <w:shd w:val="clear" w:color="auto" w:fill="F2F2F2" w:themeFill="background1" w:themeFillShade="F2"/>
                                  <w:noWrap/>
                                  <w:vAlign w:val="center"/>
                                </w:tcPr>
                                <w:p w14:paraId="1560AE5F" w14:textId="77777777" w:rsidR="002E477A" w:rsidRPr="00E35069"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66.64%)</w:t>
                                  </w:r>
                                </w:p>
                              </w:tc>
                              <w:tc>
                                <w:tcPr>
                                  <w:tcW w:w="1872" w:type="dxa"/>
                                  <w:noWrap/>
                                  <w:tcMar>
                                    <w:left w:w="58" w:type="dxa"/>
                                    <w:right w:w="58" w:type="dxa"/>
                                  </w:tcMar>
                                  <w:vAlign w:val="center"/>
                                </w:tcPr>
                                <w:p w14:paraId="390E32BA"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0BCD698"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7817AEF" w14:textId="77777777" w:rsidR="002E477A" w:rsidRPr="00B97166"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D55E416"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31C01D9"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5497386A" w14:textId="77777777" w:rsidR="002E477A" w:rsidRDefault="002E477A" w:rsidP="00726D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EA230" id="_x0000_s1043" type="#_x0000_t202" style="position:absolute;left:0;text-align:left;margin-left:0;margin-top:0;width:471.6pt;height:434.9pt;z-index:251736064;visibility:visible;mso-wrap-style:square;mso-width-percent:0;mso-height-percent:0;mso-wrap-distance-left:0;mso-wrap-distance-top:0;mso-wrap-distance-right:0;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" o:allowoverlap="f" stroked="f">
                <v:textbox>
                  <w:txbxContent>
                    <w:p w14:paraId="1DA2A603" w14:textId="168A5593" w:rsidR="002E477A" w:rsidRPr="00C443E7" w:rsidRDefault="002E477A" w:rsidP="00726D6D">
                      <w:pPr>
                        <w:pStyle w:val="Caption"/>
                        <w:keepNext/>
                        <w:spacing w:after="120"/>
                        <w:jc w:val="center"/>
                        <w:rPr>
                          <w:b/>
                          <w:bCs w:val="0"/>
                          <w:sz w:val="20"/>
                          <w:szCs w:val="20"/>
                        </w:rPr>
                      </w:pPr>
                      <w:bookmarkStart w:id="132" w:name="_Ref533722318"/>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sidR="000977F9">
                        <w:rPr>
                          <w:b/>
                          <w:bCs w:val="0"/>
                          <w:noProof/>
                          <w:sz w:val="20"/>
                          <w:szCs w:val="20"/>
                        </w:rPr>
                        <w:t>9</w:t>
                      </w:r>
                      <w:r w:rsidRPr="00EB69AF">
                        <w:rPr>
                          <w:b/>
                          <w:bCs w:val="0"/>
                          <w:sz w:val="20"/>
                          <w:szCs w:val="20"/>
                        </w:rPr>
                        <w:fldChar w:fldCharType="end"/>
                      </w:r>
                      <w:bookmarkEnd w:id="132"/>
                      <w:r w:rsidRPr="00C443E7">
                        <w:rPr>
                          <w:b/>
                          <w:sz w:val="20"/>
                          <w:szCs w:val="20"/>
                        </w:rPr>
                        <w:t>.</w:t>
                      </w:r>
                      <w:r w:rsidRPr="00C443E7">
                        <w:rPr>
                          <w:sz w:val="20"/>
                          <w:szCs w:val="20"/>
                        </w:rPr>
                        <w:t xml:space="preserve"> </w:t>
                      </w:r>
                      <w:r>
                        <w:rPr>
                          <w:bCs w:val="0"/>
                          <w:sz w:val="20"/>
                          <w:szCs w:val="20"/>
                        </w:rPr>
                        <w:t>Significance calculated for scoring metrics using Z-tests for α-value 0.05 (for specificity)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2E477A" w:rsidRPr="00E17C79" w14:paraId="1584F3B7" w14:textId="77777777" w:rsidTr="00AA5296">
                        <w:trPr>
                          <w:trHeight w:val="67"/>
                          <w:jc w:val="center"/>
                        </w:trPr>
                        <w:tc>
                          <w:tcPr>
                            <w:tcW w:w="1872" w:type="dxa"/>
                            <w:gridSpan w:val="6"/>
                            <w:shd w:val="clear" w:color="auto" w:fill="F2F2F2" w:themeFill="background1" w:themeFillShade="F2"/>
                            <w:noWrap/>
                            <w:vAlign w:val="center"/>
                          </w:tcPr>
                          <w:p w14:paraId="03C7729F" w14:textId="77777777" w:rsidR="002E477A" w:rsidRPr="00E35069"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specificity difference (%), Significant/Non-significant)</w:t>
                            </w:r>
                          </w:p>
                        </w:tc>
                      </w:tr>
                      <w:tr w:rsidR="002E477A" w:rsidRPr="00E17C79" w14:paraId="34CF14E0" w14:textId="77777777" w:rsidTr="00AA5296">
                        <w:trPr>
                          <w:trHeight w:val="67"/>
                          <w:jc w:val="center"/>
                        </w:trPr>
                        <w:tc>
                          <w:tcPr>
                            <w:tcW w:w="2880" w:type="dxa"/>
                            <w:shd w:val="clear" w:color="auto" w:fill="F2F2F2" w:themeFill="background1" w:themeFillShade="F2"/>
                            <w:noWrap/>
                            <w:vAlign w:val="center"/>
                          </w:tcPr>
                          <w:p w14:paraId="28865E91" w14:textId="77777777" w:rsidR="002E477A" w:rsidRDefault="002E477A" w:rsidP="00282CD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(Spec.)</w:t>
                            </w:r>
                          </w:p>
                        </w:tc>
                        <w:tc>
                          <w:tcPr>
                            <w:tcW w:w="1872" w:type="dxa"/>
                            <w:shd w:val="clear" w:color="auto" w:fill="F2F2F2" w:themeFill="background1" w:themeFillShade="F2"/>
                            <w:noWrap/>
                            <w:tcMar>
                              <w:left w:w="58" w:type="dxa"/>
                              <w:right w:w="58" w:type="dxa"/>
                            </w:tcMar>
                            <w:vAlign w:val="center"/>
                          </w:tcPr>
                          <w:p w14:paraId="45E6A529"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3C5AF07C"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07C88FAE"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343CB664" w14:textId="77777777" w:rsidR="002E477A" w:rsidRPr="00E35069"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182DEC4D"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2E477A" w:rsidRPr="00E17C79" w14:paraId="02CE5AB3" w14:textId="77777777" w:rsidTr="00AA5296">
                        <w:trPr>
                          <w:trHeight w:val="112"/>
                          <w:jc w:val="center"/>
                        </w:trPr>
                        <w:tc>
                          <w:tcPr>
                            <w:tcW w:w="2880" w:type="dxa"/>
                            <w:shd w:val="clear" w:color="auto" w:fill="F2F2F2" w:themeFill="background1" w:themeFillShade="F2"/>
                            <w:noWrap/>
                            <w:vAlign w:val="center"/>
                            <w:hideMark/>
                          </w:tcPr>
                          <w:p w14:paraId="0760931F" w14:textId="77777777" w:rsidR="002E477A" w:rsidRPr="00E35069"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93.15%)</w:t>
                            </w:r>
                          </w:p>
                        </w:tc>
                        <w:tc>
                          <w:tcPr>
                            <w:tcW w:w="1872" w:type="dxa"/>
                            <w:noWrap/>
                            <w:tcMar>
                              <w:left w:w="58" w:type="dxa"/>
                              <w:right w:w="58" w:type="dxa"/>
                            </w:tcMar>
                            <w:vAlign w:val="center"/>
                            <w:hideMark/>
                          </w:tcPr>
                          <w:p w14:paraId="1EF8B327" w14:textId="77777777" w:rsidR="002E477A" w:rsidRPr="00E35069"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5FD9D0F" w14:textId="77777777" w:rsidR="002E477A" w:rsidRPr="00E35069"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(27.28%) Y</w:t>
                            </w:r>
                          </w:p>
                        </w:tc>
                        <w:tc>
                          <w:tcPr>
                            <w:tcW w:w="1872" w:type="dxa"/>
                            <w:noWrap/>
                            <w:tcMar>
                              <w:left w:w="58" w:type="dxa"/>
                              <w:right w:w="58" w:type="dxa"/>
                            </w:tcMar>
                            <w:vAlign w:val="center"/>
                          </w:tcPr>
                          <w:p w14:paraId="2D7F23A3" w14:textId="77777777" w:rsidR="002E477A" w:rsidRPr="00E35069"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(24.22%) Y</w:t>
                            </w:r>
                          </w:p>
                        </w:tc>
                        <w:tc>
                          <w:tcPr>
                            <w:tcW w:w="1872" w:type="dxa"/>
                            <w:noWrap/>
                            <w:tcMar>
                              <w:left w:w="58" w:type="dxa"/>
                              <w:right w:w="58" w:type="dxa"/>
                            </w:tcMar>
                            <w:vAlign w:val="center"/>
                          </w:tcPr>
                          <w:p w14:paraId="0187003B" w14:textId="77777777" w:rsidR="002E477A" w:rsidRPr="00E35069"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(31.77%) Y</w:t>
                            </w:r>
                          </w:p>
                        </w:tc>
                        <w:tc>
                          <w:tcPr>
                            <w:tcW w:w="1872" w:type="dxa"/>
                            <w:noWrap/>
                            <w:tcMar>
                              <w:left w:w="58" w:type="dxa"/>
                              <w:right w:w="58" w:type="dxa"/>
                            </w:tcMar>
                            <w:vAlign w:val="center"/>
                          </w:tcPr>
                          <w:p w14:paraId="33208D02" w14:textId="77777777" w:rsidR="002E477A" w:rsidRPr="00E35069"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(28.64%) Y</w:t>
                            </w:r>
                          </w:p>
                        </w:tc>
                      </w:tr>
                      <w:tr w:rsidR="002E477A" w:rsidRPr="00E17C79" w14:paraId="4FF0C163" w14:textId="77777777" w:rsidTr="00AA5296">
                        <w:trPr>
                          <w:trHeight w:val="67"/>
                          <w:jc w:val="center"/>
                        </w:trPr>
                        <w:tc>
                          <w:tcPr>
                            <w:tcW w:w="2880" w:type="dxa"/>
                            <w:shd w:val="clear" w:color="auto" w:fill="F2F2F2" w:themeFill="background1" w:themeFillShade="F2"/>
                            <w:noWrap/>
                            <w:vAlign w:val="center"/>
                            <w:hideMark/>
                          </w:tcPr>
                          <w:p w14:paraId="417A4341" w14:textId="77777777" w:rsidR="002E477A" w:rsidRPr="00E35069"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65.87%)</w:t>
                            </w:r>
                          </w:p>
                        </w:tc>
                        <w:tc>
                          <w:tcPr>
                            <w:tcW w:w="1872" w:type="dxa"/>
                            <w:noWrap/>
                            <w:tcMar>
                              <w:left w:w="58" w:type="dxa"/>
                              <w:right w:w="58" w:type="dxa"/>
                            </w:tcMar>
                            <w:vAlign w:val="center"/>
                          </w:tcPr>
                          <w:p w14:paraId="0A72FBFC" w14:textId="77777777" w:rsidR="002E477A" w:rsidRPr="00E35069"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839996E" w14:textId="77777777" w:rsidR="002E477A" w:rsidRPr="00E35069"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4C01B94" w14:textId="77777777" w:rsidR="002E477A" w:rsidRPr="00E35069"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(03.06%) N</w:t>
                            </w:r>
                          </w:p>
                        </w:tc>
                        <w:tc>
                          <w:tcPr>
                            <w:tcW w:w="1872" w:type="dxa"/>
                            <w:noWrap/>
                            <w:tcMar>
                              <w:left w:w="58" w:type="dxa"/>
                              <w:right w:w="58" w:type="dxa"/>
                            </w:tcMar>
                            <w:vAlign w:val="center"/>
                          </w:tcPr>
                          <w:p w14:paraId="68EED81A" w14:textId="77777777" w:rsidR="002E477A" w:rsidRPr="00E35069"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(04.49%) N</w:t>
                            </w:r>
                          </w:p>
                        </w:tc>
                        <w:tc>
                          <w:tcPr>
                            <w:tcW w:w="1872" w:type="dxa"/>
                            <w:noWrap/>
                            <w:tcMar>
                              <w:left w:w="58" w:type="dxa"/>
                              <w:right w:w="58" w:type="dxa"/>
                            </w:tcMar>
                            <w:vAlign w:val="center"/>
                          </w:tcPr>
                          <w:p w14:paraId="2DE54765" w14:textId="77777777" w:rsidR="002E477A" w:rsidRPr="00E35069"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(01.36%) N</w:t>
                            </w:r>
                          </w:p>
                        </w:tc>
                      </w:tr>
                      <w:tr w:rsidR="002E477A" w:rsidRPr="00E17C79" w14:paraId="373E1FDE" w14:textId="77777777" w:rsidTr="00AA5296">
                        <w:trPr>
                          <w:trHeight w:val="121"/>
                          <w:jc w:val="center"/>
                        </w:trPr>
                        <w:tc>
                          <w:tcPr>
                            <w:tcW w:w="2880" w:type="dxa"/>
                            <w:shd w:val="clear" w:color="auto" w:fill="F2F2F2" w:themeFill="background1" w:themeFillShade="F2"/>
                            <w:noWrap/>
                            <w:vAlign w:val="center"/>
                            <w:hideMark/>
                          </w:tcPr>
                          <w:p w14:paraId="6237C8AE" w14:textId="77777777" w:rsidR="002E477A" w:rsidRPr="00E35069"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68.93%)</w:t>
                            </w:r>
                          </w:p>
                        </w:tc>
                        <w:tc>
                          <w:tcPr>
                            <w:tcW w:w="1872" w:type="dxa"/>
                            <w:noWrap/>
                            <w:tcMar>
                              <w:left w:w="58" w:type="dxa"/>
                              <w:right w:w="58" w:type="dxa"/>
                            </w:tcMar>
                            <w:vAlign w:val="center"/>
                          </w:tcPr>
                          <w:p w14:paraId="111AB3A0" w14:textId="77777777" w:rsidR="002E477A" w:rsidRPr="00E35069"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69B0A1" w14:textId="77777777" w:rsidR="002E477A" w:rsidRPr="00E35069"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19A9F079" w14:textId="77777777" w:rsidR="002E477A" w:rsidRPr="00E35069"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77B1F96" w14:textId="77777777" w:rsidR="002E477A" w:rsidRPr="00E35069"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(07.55%) Y</w:t>
                            </w:r>
                          </w:p>
                        </w:tc>
                        <w:tc>
                          <w:tcPr>
                            <w:tcW w:w="1872" w:type="dxa"/>
                            <w:noWrap/>
                            <w:tcMar>
                              <w:left w:w="58" w:type="dxa"/>
                              <w:right w:w="58" w:type="dxa"/>
                            </w:tcMar>
                            <w:vAlign w:val="center"/>
                          </w:tcPr>
                          <w:p w14:paraId="397777DD" w14:textId="77777777" w:rsidR="002E477A" w:rsidRPr="00E35069"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(04.42%) N</w:t>
                            </w:r>
                          </w:p>
                        </w:tc>
                      </w:tr>
                      <w:tr w:rsidR="002E477A" w:rsidRPr="00E17C79" w14:paraId="6914A5CB" w14:textId="77777777" w:rsidTr="00AA5296">
                        <w:trPr>
                          <w:trHeight w:val="258"/>
                          <w:jc w:val="center"/>
                        </w:trPr>
                        <w:tc>
                          <w:tcPr>
                            <w:tcW w:w="2880" w:type="dxa"/>
                            <w:shd w:val="clear" w:color="auto" w:fill="F2F2F2" w:themeFill="background1" w:themeFillShade="F2"/>
                            <w:noWrap/>
                            <w:vAlign w:val="center"/>
                            <w:hideMark/>
                          </w:tcPr>
                          <w:p w14:paraId="65596588" w14:textId="77777777" w:rsidR="002E477A" w:rsidRPr="00E35069"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61.38%)</w:t>
                            </w:r>
                          </w:p>
                        </w:tc>
                        <w:tc>
                          <w:tcPr>
                            <w:tcW w:w="1872" w:type="dxa"/>
                            <w:noWrap/>
                            <w:tcMar>
                              <w:left w:w="58" w:type="dxa"/>
                              <w:right w:w="58" w:type="dxa"/>
                            </w:tcMar>
                            <w:vAlign w:val="center"/>
                          </w:tcPr>
                          <w:p w14:paraId="31990319" w14:textId="77777777" w:rsidR="002E477A" w:rsidRPr="00E35069"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618B71D" w14:textId="77777777" w:rsidR="002E477A" w:rsidRPr="00E35069"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D35B5FF" w14:textId="77777777" w:rsidR="002E477A" w:rsidRPr="00E35069"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60939EAC" w14:textId="77777777" w:rsidR="002E477A" w:rsidRPr="00E35069"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A3B1EAD" w14:textId="77777777" w:rsidR="002E477A" w:rsidRPr="00E35069"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(03.13%) N</w:t>
                            </w:r>
                          </w:p>
                        </w:tc>
                      </w:tr>
                      <w:tr w:rsidR="002E477A" w:rsidRPr="00E17C79" w14:paraId="5690ECCF" w14:textId="77777777" w:rsidTr="00AA5296">
                        <w:trPr>
                          <w:trHeight w:val="139"/>
                          <w:jc w:val="center"/>
                        </w:trPr>
                        <w:tc>
                          <w:tcPr>
                            <w:tcW w:w="2880" w:type="dxa"/>
                            <w:shd w:val="clear" w:color="auto" w:fill="F2F2F2" w:themeFill="background1" w:themeFillShade="F2"/>
                            <w:noWrap/>
                            <w:vAlign w:val="center"/>
                            <w:hideMark/>
                          </w:tcPr>
                          <w:p w14:paraId="58293982" w14:textId="77777777" w:rsidR="002E477A" w:rsidRPr="00E35069"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64.51%)</w:t>
                            </w:r>
                          </w:p>
                        </w:tc>
                        <w:tc>
                          <w:tcPr>
                            <w:tcW w:w="1872" w:type="dxa"/>
                            <w:noWrap/>
                            <w:tcMar>
                              <w:left w:w="58" w:type="dxa"/>
                              <w:right w:w="58" w:type="dxa"/>
                            </w:tcMar>
                            <w:vAlign w:val="center"/>
                          </w:tcPr>
                          <w:p w14:paraId="4090051F" w14:textId="77777777" w:rsidR="002E477A" w:rsidRPr="00E35069"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0214861" w14:textId="77777777" w:rsidR="002E477A" w:rsidRPr="00E35069"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7E2B470" w14:textId="77777777" w:rsidR="002E477A" w:rsidRPr="00E35069"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5F31089F" w14:textId="77777777" w:rsidR="002E477A" w:rsidRPr="00E35069"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724B717" w14:textId="77777777" w:rsidR="002E477A" w:rsidRPr="00E35069"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2E477A" w:rsidRPr="00E17C79" w14:paraId="06F5621E" w14:textId="77777777" w:rsidTr="00AA5296">
                        <w:trPr>
                          <w:trHeight w:val="139"/>
                          <w:jc w:val="center"/>
                        </w:trPr>
                        <w:tc>
                          <w:tcPr>
                            <w:tcW w:w="1872" w:type="dxa"/>
                            <w:gridSpan w:val="6"/>
                            <w:shd w:val="clear" w:color="auto" w:fill="F2F2F2" w:themeFill="background1" w:themeFillShade="F2"/>
                            <w:noWrap/>
                            <w:vAlign w:val="center"/>
                          </w:tcPr>
                          <w:p w14:paraId="10D999FE" w14:textId="77777777" w:rsidR="002E477A" w:rsidRDefault="002E477A"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DPALIGN  (</w:t>
                            </w:r>
                            <w:proofErr w:type="gramEnd"/>
                            <w:r>
                              <w:rPr>
                                <w:rFonts w:asciiTheme="majorBidi" w:hAnsiTheme="majorBidi" w:cstheme="majorBidi"/>
                                <w:b/>
                                <w:bCs/>
                                <w:color w:val="000000"/>
                              </w:rPr>
                              <w:t>Abs. specificity difference (%), Significant/Non-significant)</w:t>
                            </w:r>
                          </w:p>
                        </w:tc>
                      </w:tr>
                      <w:tr w:rsidR="002E477A" w:rsidRPr="00E17C79" w14:paraId="691B248B" w14:textId="77777777" w:rsidTr="00AA5296">
                        <w:trPr>
                          <w:trHeight w:val="139"/>
                          <w:jc w:val="center"/>
                        </w:trPr>
                        <w:tc>
                          <w:tcPr>
                            <w:tcW w:w="2880" w:type="dxa"/>
                            <w:shd w:val="clear" w:color="auto" w:fill="F2F2F2" w:themeFill="background1" w:themeFillShade="F2"/>
                            <w:noWrap/>
                            <w:vAlign w:val="center"/>
                          </w:tcPr>
                          <w:p w14:paraId="0EC1DF42"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3E9EAFF5"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68D120B2"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39E02C93"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681ACA0F"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66C6864D" w14:textId="77777777" w:rsidR="002E477A"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2E477A" w:rsidRPr="00E17C79" w14:paraId="58F6B23E" w14:textId="77777777" w:rsidTr="00AA5296">
                        <w:trPr>
                          <w:trHeight w:val="139"/>
                          <w:jc w:val="center"/>
                        </w:trPr>
                        <w:tc>
                          <w:tcPr>
                            <w:tcW w:w="2880" w:type="dxa"/>
                            <w:shd w:val="clear" w:color="auto" w:fill="F2F2F2" w:themeFill="background1" w:themeFillShade="F2"/>
                            <w:noWrap/>
                            <w:vAlign w:val="center"/>
                          </w:tcPr>
                          <w:p w14:paraId="5155C9E7" w14:textId="77777777" w:rsidR="002E477A" w:rsidRDefault="002E477A"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95.17%)</w:t>
                            </w:r>
                          </w:p>
                        </w:tc>
                        <w:tc>
                          <w:tcPr>
                            <w:tcW w:w="1872" w:type="dxa"/>
                            <w:noWrap/>
                            <w:tcMar>
                              <w:left w:w="58" w:type="dxa"/>
                              <w:right w:w="58" w:type="dxa"/>
                            </w:tcMar>
                            <w:vAlign w:val="center"/>
                          </w:tcPr>
                          <w:p w14:paraId="632F81DA" w14:textId="77777777" w:rsidR="002E477A" w:rsidRDefault="002E477A"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3095675B"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(23.68%) </w:t>
                            </w:r>
                            <w:r w:rsidRPr="005922A0">
                              <w:rPr>
                                <w:rFonts w:asciiTheme="majorBidi" w:hAnsiTheme="majorBidi" w:cstheme="majorBidi"/>
                                <w:bCs/>
                                <w:color w:val="000000"/>
                              </w:rPr>
                              <w:t>Y</w:t>
                            </w:r>
                          </w:p>
                        </w:tc>
                        <w:tc>
                          <w:tcPr>
                            <w:tcW w:w="1872" w:type="dxa"/>
                            <w:noWrap/>
                            <w:tcMar>
                              <w:left w:w="58" w:type="dxa"/>
                              <w:right w:w="58" w:type="dxa"/>
                            </w:tcMar>
                            <w:vAlign w:val="center"/>
                          </w:tcPr>
                          <w:p w14:paraId="6EAADBC2"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(22.18%) </w:t>
                            </w:r>
                            <w:r w:rsidRPr="005922A0">
                              <w:rPr>
                                <w:rFonts w:asciiTheme="majorBidi" w:hAnsiTheme="majorBidi" w:cstheme="majorBidi"/>
                                <w:bCs/>
                                <w:color w:val="000000"/>
                              </w:rPr>
                              <w:t>Y</w:t>
                            </w:r>
                          </w:p>
                        </w:tc>
                        <w:tc>
                          <w:tcPr>
                            <w:tcW w:w="1872" w:type="dxa"/>
                            <w:noWrap/>
                            <w:tcMar>
                              <w:left w:w="58" w:type="dxa"/>
                              <w:right w:w="58" w:type="dxa"/>
                            </w:tcMar>
                            <w:vAlign w:val="center"/>
                          </w:tcPr>
                          <w:p w14:paraId="2BBD892E"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(28.30%) </w:t>
                            </w:r>
                            <w:r w:rsidRPr="005922A0">
                              <w:rPr>
                                <w:rFonts w:asciiTheme="majorBidi" w:hAnsiTheme="majorBidi" w:cstheme="majorBidi"/>
                                <w:bCs/>
                                <w:color w:val="000000"/>
                              </w:rPr>
                              <w:t>Y</w:t>
                            </w:r>
                          </w:p>
                        </w:tc>
                        <w:tc>
                          <w:tcPr>
                            <w:tcW w:w="1872" w:type="dxa"/>
                            <w:noWrap/>
                            <w:tcMar>
                              <w:left w:w="58" w:type="dxa"/>
                              <w:right w:w="58" w:type="dxa"/>
                            </w:tcMar>
                            <w:vAlign w:val="center"/>
                          </w:tcPr>
                          <w:p w14:paraId="21446C2D"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(25.58%) </w:t>
                            </w:r>
                            <w:r w:rsidRPr="005922A0">
                              <w:rPr>
                                <w:rFonts w:asciiTheme="majorBidi" w:hAnsiTheme="majorBidi" w:cstheme="majorBidi"/>
                                <w:bCs/>
                                <w:color w:val="000000"/>
                              </w:rPr>
                              <w:t>Y</w:t>
                            </w:r>
                          </w:p>
                        </w:tc>
                      </w:tr>
                      <w:tr w:rsidR="002E477A" w:rsidRPr="00E17C79" w14:paraId="46F0470C" w14:textId="77777777" w:rsidTr="00AA5296">
                        <w:trPr>
                          <w:trHeight w:val="139"/>
                          <w:jc w:val="center"/>
                        </w:trPr>
                        <w:tc>
                          <w:tcPr>
                            <w:tcW w:w="2880" w:type="dxa"/>
                            <w:shd w:val="clear" w:color="auto" w:fill="F2F2F2" w:themeFill="background1" w:themeFillShade="F2"/>
                            <w:noWrap/>
                            <w:vAlign w:val="center"/>
                          </w:tcPr>
                          <w:p w14:paraId="0B20E1B3"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71.49%)</w:t>
                            </w:r>
                          </w:p>
                        </w:tc>
                        <w:tc>
                          <w:tcPr>
                            <w:tcW w:w="1872" w:type="dxa"/>
                            <w:noWrap/>
                            <w:tcMar>
                              <w:left w:w="58" w:type="dxa"/>
                              <w:right w:w="58" w:type="dxa"/>
                            </w:tcMar>
                            <w:vAlign w:val="center"/>
                          </w:tcPr>
                          <w:p w14:paraId="077F3618"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64AF4AF"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499BFBA"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(01.50%) N</w:t>
                            </w:r>
                          </w:p>
                        </w:tc>
                        <w:tc>
                          <w:tcPr>
                            <w:tcW w:w="1872" w:type="dxa"/>
                            <w:noWrap/>
                            <w:tcMar>
                              <w:left w:w="58" w:type="dxa"/>
                              <w:right w:w="58" w:type="dxa"/>
                            </w:tcMar>
                            <w:vAlign w:val="center"/>
                          </w:tcPr>
                          <w:p w14:paraId="495D40D3"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(04.62%) Y</w:t>
                            </w:r>
                          </w:p>
                        </w:tc>
                        <w:tc>
                          <w:tcPr>
                            <w:tcW w:w="1872" w:type="dxa"/>
                            <w:noWrap/>
                            <w:tcMar>
                              <w:left w:w="58" w:type="dxa"/>
                              <w:right w:w="58" w:type="dxa"/>
                            </w:tcMar>
                            <w:vAlign w:val="center"/>
                          </w:tcPr>
                          <w:p w14:paraId="198CBB0B"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(01.90%) N</w:t>
                            </w:r>
                          </w:p>
                        </w:tc>
                      </w:tr>
                      <w:tr w:rsidR="002E477A" w:rsidRPr="00E17C79" w14:paraId="5D59A0CB" w14:textId="77777777" w:rsidTr="00AA5296">
                        <w:trPr>
                          <w:trHeight w:val="139"/>
                          <w:jc w:val="center"/>
                        </w:trPr>
                        <w:tc>
                          <w:tcPr>
                            <w:tcW w:w="2880" w:type="dxa"/>
                            <w:shd w:val="clear" w:color="auto" w:fill="F2F2F2" w:themeFill="background1" w:themeFillShade="F2"/>
                            <w:noWrap/>
                            <w:vAlign w:val="center"/>
                          </w:tcPr>
                          <w:p w14:paraId="0AE27E17"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72.99%)</w:t>
                            </w:r>
                          </w:p>
                        </w:tc>
                        <w:tc>
                          <w:tcPr>
                            <w:tcW w:w="1872" w:type="dxa"/>
                            <w:noWrap/>
                            <w:tcMar>
                              <w:left w:w="58" w:type="dxa"/>
                              <w:right w:w="58" w:type="dxa"/>
                            </w:tcMar>
                            <w:vAlign w:val="center"/>
                          </w:tcPr>
                          <w:p w14:paraId="2E0BECF5"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A8E3A1D"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D582C78"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AAEF1CE"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Y</w:t>
                            </w:r>
                          </w:p>
                        </w:tc>
                        <w:tc>
                          <w:tcPr>
                            <w:tcW w:w="1872" w:type="dxa"/>
                            <w:noWrap/>
                            <w:tcMar>
                              <w:left w:w="58" w:type="dxa"/>
                              <w:right w:w="58" w:type="dxa"/>
                            </w:tcMar>
                            <w:vAlign w:val="center"/>
                          </w:tcPr>
                          <w:p w14:paraId="447F2921"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(03.40%) N</w:t>
                            </w:r>
                          </w:p>
                        </w:tc>
                      </w:tr>
                      <w:tr w:rsidR="002E477A" w:rsidRPr="00E17C79" w14:paraId="4EC28D40" w14:textId="77777777" w:rsidTr="00AA5296">
                        <w:trPr>
                          <w:trHeight w:val="139"/>
                          <w:jc w:val="center"/>
                        </w:trPr>
                        <w:tc>
                          <w:tcPr>
                            <w:tcW w:w="2880" w:type="dxa"/>
                            <w:shd w:val="clear" w:color="auto" w:fill="F2F2F2" w:themeFill="background1" w:themeFillShade="F2"/>
                            <w:noWrap/>
                            <w:vAlign w:val="center"/>
                          </w:tcPr>
                          <w:p w14:paraId="527A625D"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66.87%)</w:t>
                            </w:r>
                          </w:p>
                        </w:tc>
                        <w:tc>
                          <w:tcPr>
                            <w:tcW w:w="1872" w:type="dxa"/>
                            <w:noWrap/>
                            <w:tcMar>
                              <w:left w:w="58" w:type="dxa"/>
                              <w:right w:w="58" w:type="dxa"/>
                            </w:tcMar>
                            <w:vAlign w:val="center"/>
                          </w:tcPr>
                          <w:p w14:paraId="3C1C62BA"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804445A"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6BEEED0"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5DC6B4B"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40CEBE6"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(02.72%) Y</w:t>
                            </w:r>
                          </w:p>
                        </w:tc>
                      </w:tr>
                      <w:tr w:rsidR="002E477A" w:rsidRPr="00E17C79" w14:paraId="436C53F5" w14:textId="77777777" w:rsidTr="00AA5296">
                        <w:trPr>
                          <w:trHeight w:val="139"/>
                          <w:jc w:val="center"/>
                        </w:trPr>
                        <w:tc>
                          <w:tcPr>
                            <w:tcW w:w="2880" w:type="dxa"/>
                            <w:shd w:val="clear" w:color="auto" w:fill="F2F2F2" w:themeFill="background1" w:themeFillShade="F2"/>
                            <w:noWrap/>
                            <w:vAlign w:val="center"/>
                          </w:tcPr>
                          <w:p w14:paraId="18B1C105" w14:textId="77777777" w:rsidR="002E477A" w:rsidRPr="00E35069"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69.59%)</w:t>
                            </w:r>
                          </w:p>
                        </w:tc>
                        <w:tc>
                          <w:tcPr>
                            <w:tcW w:w="1872" w:type="dxa"/>
                            <w:noWrap/>
                            <w:tcMar>
                              <w:left w:w="58" w:type="dxa"/>
                              <w:right w:w="58" w:type="dxa"/>
                            </w:tcMar>
                            <w:vAlign w:val="center"/>
                          </w:tcPr>
                          <w:p w14:paraId="76469E73"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E39A67B"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4B4642B" w14:textId="77777777" w:rsidR="002E477A" w:rsidRPr="00B97166"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73BB43"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DE3B390"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2E477A" w:rsidRPr="00E17C79" w14:paraId="2FBA15EF" w14:textId="77777777" w:rsidTr="00AA5296">
                        <w:trPr>
                          <w:trHeight w:val="139"/>
                          <w:jc w:val="center"/>
                        </w:trPr>
                        <w:tc>
                          <w:tcPr>
                            <w:tcW w:w="1872" w:type="dxa"/>
                            <w:gridSpan w:val="6"/>
                            <w:shd w:val="clear" w:color="auto" w:fill="F2F2F2" w:themeFill="background1" w:themeFillShade="F2"/>
                            <w:noWrap/>
                            <w:vAlign w:val="center"/>
                          </w:tcPr>
                          <w:p w14:paraId="2DDDC422" w14:textId="77777777" w:rsidR="002E477A" w:rsidRDefault="002E477A"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EPOCH  (</w:t>
                            </w:r>
                            <w:proofErr w:type="gramEnd"/>
                            <w:r>
                              <w:rPr>
                                <w:rFonts w:asciiTheme="majorBidi" w:hAnsiTheme="majorBidi" w:cstheme="majorBidi"/>
                                <w:b/>
                                <w:bCs/>
                                <w:color w:val="000000"/>
                              </w:rPr>
                              <w:t>Abs. specificity difference (%), Significant/Non-significant)</w:t>
                            </w:r>
                          </w:p>
                        </w:tc>
                      </w:tr>
                      <w:tr w:rsidR="002E477A" w:rsidRPr="00E17C79" w14:paraId="0734DA1E" w14:textId="77777777" w:rsidTr="00AA5296">
                        <w:trPr>
                          <w:trHeight w:val="139"/>
                          <w:jc w:val="center"/>
                        </w:trPr>
                        <w:tc>
                          <w:tcPr>
                            <w:tcW w:w="2880" w:type="dxa"/>
                            <w:shd w:val="clear" w:color="auto" w:fill="F2F2F2" w:themeFill="background1" w:themeFillShade="F2"/>
                            <w:noWrap/>
                            <w:vAlign w:val="center"/>
                          </w:tcPr>
                          <w:p w14:paraId="10E8338A"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370DF413"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2D59468F"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54F4A4A1"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485C95AC"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22E6B184" w14:textId="77777777" w:rsidR="002E477A"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2E477A" w:rsidRPr="00E17C79" w14:paraId="4297BA06" w14:textId="77777777" w:rsidTr="00AA5296">
                        <w:trPr>
                          <w:trHeight w:val="139"/>
                          <w:jc w:val="center"/>
                        </w:trPr>
                        <w:tc>
                          <w:tcPr>
                            <w:tcW w:w="2880" w:type="dxa"/>
                            <w:shd w:val="clear" w:color="auto" w:fill="F2F2F2" w:themeFill="background1" w:themeFillShade="F2"/>
                            <w:noWrap/>
                            <w:vAlign w:val="center"/>
                          </w:tcPr>
                          <w:p w14:paraId="11A0571D" w14:textId="77777777" w:rsidR="002E477A" w:rsidRDefault="002E477A"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99.84%)</w:t>
                            </w:r>
                          </w:p>
                        </w:tc>
                        <w:tc>
                          <w:tcPr>
                            <w:tcW w:w="1872" w:type="dxa"/>
                            <w:noWrap/>
                            <w:tcMar>
                              <w:left w:w="58" w:type="dxa"/>
                              <w:right w:w="58" w:type="dxa"/>
                            </w:tcMar>
                            <w:vAlign w:val="center"/>
                          </w:tcPr>
                          <w:p w14:paraId="4F3ABF70" w14:textId="77777777" w:rsidR="002E477A" w:rsidRDefault="002E477A"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BCF059B"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(08.29%) </w:t>
                            </w:r>
                            <w:r w:rsidRPr="005922A0">
                              <w:rPr>
                                <w:rFonts w:asciiTheme="majorBidi" w:hAnsiTheme="majorBidi" w:cstheme="majorBidi"/>
                                <w:bCs/>
                                <w:color w:val="000000"/>
                              </w:rPr>
                              <w:t>N</w:t>
                            </w:r>
                          </w:p>
                        </w:tc>
                        <w:tc>
                          <w:tcPr>
                            <w:tcW w:w="1872" w:type="dxa"/>
                            <w:noWrap/>
                            <w:tcMar>
                              <w:left w:w="58" w:type="dxa"/>
                              <w:right w:w="58" w:type="dxa"/>
                            </w:tcMar>
                            <w:vAlign w:val="center"/>
                          </w:tcPr>
                          <w:p w14:paraId="7016BD95"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(05.02%) </w:t>
                            </w:r>
                            <w:r w:rsidRPr="005922A0">
                              <w:rPr>
                                <w:rFonts w:asciiTheme="majorBidi" w:hAnsiTheme="majorBidi" w:cstheme="majorBidi"/>
                                <w:bCs/>
                                <w:color w:val="000000"/>
                              </w:rPr>
                              <w:t>N</w:t>
                            </w:r>
                          </w:p>
                        </w:tc>
                        <w:tc>
                          <w:tcPr>
                            <w:tcW w:w="1872" w:type="dxa"/>
                            <w:noWrap/>
                            <w:tcMar>
                              <w:left w:w="58" w:type="dxa"/>
                              <w:right w:w="58" w:type="dxa"/>
                            </w:tcMar>
                            <w:vAlign w:val="center"/>
                          </w:tcPr>
                          <w:p w14:paraId="3373F8C3"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(01.62%) </w:t>
                            </w:r>
                            <w:r w:rsidRPr="005922A0">
                              <w:rPr>
                                <w:rFonts w:asciiTheme="majorBidi" w:hAnsiTheme="majorBidi" w:cstheme="majorBidi"/>
                                <w:bCs/>
                                <w:color w:val="000000"/>
                              </w:rPr>
                              <w:t>N</w:t>
                            </w:r>
                          </w:p>
                        </w:tc>
                        <w:tc>
                          <w:tcPr>
                            <w:tcW w:w="1872" w:type="dxa"/>
                            <w:noWrap/>
                            <w:tcMar>
                              <w:left w:w="58" w:type="dxa"/>
                              <w:right w:w="58" w:type="dxa"/>
                            </w:tcMar>
                            <w:vAlign w:val="center"/>
                          </w:tcPr>
                          <w:p w14:paraId="031B1F98"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(05.75%) </w:t>
                            </w:r>
                            <w:r w:rsidRPr="005922A0">
                              <w:rPr>
                                <w:rFonts w:asciiTheme="majorBidi" w:hAnsiTheme="majorBidi" w:cstheme="majorBidi"/>
                                <w:bCs/>
                                <w:color w:val="000000"/>
                              </w:rPr>
                              <w:t>N</w:t>
                            </w:r>
                          </w:p>
                        </w:tc>
                      </w:tr>
                      <w:tr w:rsidR="002E477A" w:rsidRPr="00E17C79" w14:paraId="738ECE0D" w14:textId="77777777" w:rsidTr="00AA5296">
                        <w:trPr>
                          <w:trHeight w:val="139"/>
                          <w:jc w:val="center"/>
                        </w:trPr>
                        <w:tc>
                          <w:tcPr>
                            <w:tcW w:w="2880" w:type="dxa"/>
                            <w:shd w:val="clear" w:color="auto" w:fill="F2F2F2" w:themeFill="background1" w:themeFillShade="F2"/>
                            <w:noWrap/>
                            <w:vAlign w:val="center"/>
                          </w:tcPr>
                          <w:p w14:paraId="51C84DAD"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91.55%)</w:t>
                            </w:r>
                          </w:p>
                        </w:tc>
                        <w:tc>
                          <w:tcPr>
                            <w:tcW w:w="1872" w:type="dxa"/>
                            <w:noWrap/>
                            <w:tcMar>
                              <w:left w:w="58" w:type="dxa"/>
                              <w:right w:w="58" w:type="dxa"/>
                            </w:tcMar>
                            <w:vAlign w:val="center"/>
                          </w:tcPr>
                          <w:p w14:paraId="0C58B9FF"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2E41E70"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4708E5F"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(03.27%) N</w:t>
                            </w:r>
                          </w:p>
                        </w:tc>
                        <w:tc>
                          <w:tcPr>
                            <w:tcW w:w="1872" w:type="dxa"/>
                            <w:noWrap/>
                            <w:tcMar>
                              <w:left w:w="58" w:type="dxa"/>
                              <w:right w:w="58" w:type="dxa"/>
                            </w:tcMar>
                            <w:vAlign w:val="center"/>
                          </w:tcPr>
                          <w:p w14:paraId="2D12AAA1"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(06.67%) </w:t>
                            </w:r>
                            <w:r w:rsidRPr="005922A0">
                              <w:rPr>
                                <w:rFonts w:asciiTheme="majorBidi" w:hAnsiTheme="majorBidi" w:cstheme="majorBidi"/>
                                <w:bCs/>
                                <w:color w:val="000000"/>
                              </w:rPr>
                              <w:t>N</w:t>
                            </w:r>
                          </w:p>
                        </w:tc>
                        <w:tc>
                          <w:tcPr>
                            <w:tcW w:w="1872" w:type="dxa"/>
                            <w:noWrap/>
                            <w:tcMar>
                              <w:left w:w="58" w:type="dxa"/>
                              <w:right w:w="58" w:type="dxa"/>
                            </w:tcMar>
                            <w:vAlign w:val="center"/>
                          </w:tcPr>
                          <w:p w14:paraId="4028AD58"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(02.54%) N</w:t>
                            </w:r>
                          </w:p>
                        </w:tc>
                      </w:tr>
                      <w:tr w:rsidR="002E477A" w:rsidRPr="00E17C79" w14:paraId="0B96D099" w14:textId="77777777" w:rsidTr="00AA5296">
                        <w:trPr>
                          <w:trHeight w:val="139"/>
                          <w:jc w:val="center"/>
                        </w:trPr>
                        <w:tc>
                          <w:tcPr>
                            <w:tcW w:w="2880" w:type="dxa"/>
                            <w:shd w:val="clear" w:color="auto" w:fill="F2F2F2" w:themeFill="background1" w:themeFillShade="F2"/>
                            <w:noWrap/>
                            <w:vAlign w:val="center"/>
                          </w:tcPr>
                          <w:p w14:paraId="4883B4B2"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94.82%)</w:t>
                            </w:r>
                          </w:p>
                        </w:tc>
                        <w:tc>
                          <w:tcPr>
                            <w:tcW w:w="1872" w:type="dxa"/>
                            <w:noWrap/>
                            <w:tcMar>
                              <w:left w:w="58" w:type="dxa"/>
                              <w:right w:w="58" w:type="dxa"/>
                            </w:tcMar>
                            <w:vAlign w:val="center"/>
                          </w:tcPr>
                          <w:p w14:paraId="7FB7E0C2"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C367959"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0DA235F"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B8BDDC3"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(03.40%) </w:t>
                            </w:r>
                            <w:r w:rsidRPr="005922A0">
                              <w:rPr>
                                <w:rFonts w:asciiTheme="majorBidi" w:hAnsiTheme="majorBidi" w:cstheme="majorBidi"/>
                                <w:bCs/>
                                <w:color w:val="000000"/>
                              </w:rPr>
                              <w:t>N</w:t>
                            </w:r>
                          </w:p>
                        </w:tc>
                        <w:tc>
                          <w:tcPr>
                            <w:tcW w:w="1872" w:type="dxa"/>
                            <w:noWrap/>
                            <w:tcMar>
                              <w:left w:w="58" w:type="dxa"/>
                              <w:right w:w="58" w:type="dxa"/>
                            </w:tcMar>
                            <w:vAlign w:val="center"/>
                          </w:tcPr>
                          <w:p w14:paraId="2FC74B0C"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2E477A" w:rsidRPr="00E17C79" w14:paraId="00B4F5BD" w14:textId="77777777" w:rsidTr="00AA5296">
                        <w:trPr>
                          <w:trHeight w:val="139"/>
                          <w:jc w:val="center"/>
                        </w:trPr>
                        <w:tc>
                          <w:tcPr>
                            <w:tcW w:w="2880" w:type="dxa"/>
                            <w:shd w:val="clear" w:color="auto" w:fill="F2F2F2" w:themeFill="background1" w:themeFillShade="F2"/>
                            <w:noWrap/>
                            <w:vAlign w:val="center"/>
                          </w:tcPr>
                          <w:p w14:paraId="33CD2AC4"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98.22%)</w:t>
                            </w:r>
                          </w:p>
                        </w:tc>
                        <w:tc>
                          <w:tcPr>
                            <w:tcW w:w="1872" w:type="dxa"/>
                            <w:noWrap/>
                            <w:tcMar>
                              <w:left w:w="58" w:type="dxa"/>
                              <w:right w:w="58" w:type="dxa"/>
                            </w:tcMar>
                            <w:vAlign w:val="center"/>
                          </w:tcPr>
                          <w:p w14:paraId="60EE68FC"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3E65D6"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D597DD"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E2FB9F2"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7FD6FC0"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(04.13%) </w:t>
                            </w:r>
                            <w:r w:rsidRPr="005922A0">
                              <w:rPr>
                                <w:rFonts w:asciiTheme="majorBidi" w:hAnsiTheme="majorBidi" w:cstheme="majorBidi"/>
                                <w:bCs/>
                                <w:color w:val="000000"/>
                              </w:rPr>
                              <w:t>N</w:t>
                            </w:r>
                          </w:p>
                        </w:tc>
                      </w:tr>
                      <w:tr w:rsidR="002E477A" w:rsidRPr="00E17C79" w14:paraId="00D7C306" w14:textId="77777777" w:rsidTr="00AA5296">
                        <w:trPr>
                          <w:trHeight w:val="139"/>
                          <w:jc w:val="center"/>
                        </w:trPr>
                        <w:tc>
                          <w:tcPr>
                            <w:tcW w:w="2880" w:type="dxa"/>
                            <w:shd w:val="clear" w:color="auto" w:fill="F2F2F2" w:themeFill="background1" w:themeFillShade="F2"/>
                            <w:noWrap/>
                            <w:vAlign w:val="center"/>
                          </w:tcPr>
                          <w:p w14:paraId="39441719" w14:textId="77777777" w:rsidR="002E477A" w:rsidRPr="00E35069"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94.09%)</w:t>
                            </w:r>
                          </w:p>
                        </w:tc>
                        <w:tc>
                          <w:tcPr>
                            <w:tcW w:w="1872" w:type="dxa"/>
                            <w:noWrap/>
                            <w:tcMar>
                              <w:left w:w="58" w:type="dxa"/>
                              <w:right w:w="58" w:type="dxa"/>
                            </w:tcMar>
                            <w:vAlign w:val="center"/>
                          </w:tcPr>
                          <w:p w14:paraId="0436DFD8"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362488"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0243EAF" w14:textId="77777777" w:rsidR="002E477A" w:rsidRPr="00B97166"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85B223"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90FDE80"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2E477A" w:rsidRPr="00E17C79" w14:paraId="64B5D401" w14:textId="77777777" w:rsidTr="00AA5296">
                        <w:trPr>
                          <w:trHeight w:val="139"/>
                          <w:jc w:val="center"/>
                        </w:trPr>
                        <w:tc>
                          <w:tcPr>
                            <w:tcW w:w="1872" w:type="dxa"/>
                            <w:gridSpan w:val="6"/>
                            <w:shd w:val="clear" w:color="auto" w:fill="F2F2F2" w:themeFill="background1" w:themeFillShade="F2"/>
                            <w:noWrap/>
                            <w:vAlign w:val="center"/>
                          </w:tcPr>
                          <w:p w14:paraId="70616D95" w14:textId="77777777" w:rsidR="002E477A" w:rsidRDefault="002E477A"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OVLP  (</w:t>
                            </w:r>
                            <w:proofErr w:type="gramEnd"/>
                            <w:r>
                              <w:rPr>
                                <w:rFonts w:asciiTheme="majorBidi" w:hAnsiTheme="majorBidi" w:cstheme="majorBidi"/>
                                <w:b/>
                                <w:bCs/>
                                <w:color w:val="000000"/>
                              </w:rPr>
                              <w:t>Abs. specificity difference (%), Significant/Non-significant)</w:t>
                            </w:r>
                          </w:p>
                        </w:tc>
                      </w:tr>
                      <w:tr w:rsidR="002E477A" w:rsidRPr="00E17C79" w14:paraId="7377E84F" w14:textId="77777777" w:rsidTr="00AA5296">
                        <w:trPr>
                          <w:trHeight w:val="139"/>
                          <w:jc w:val="center"/>
                        </w:trPr>
                        <w:tc>
                          <w:tcPr>
                            <w:tcW w:w="2880" w:type="dxa"/>
                            <w:shd w:val="clear" w:color="auto" w:fill="F2F2F2" w:themeFill="background1" w:themeFillShade="F2"/>
                            <w:noWrap/>
                            <w:vAlign w:val="center"/>
                          </w:tcPr>
                          <w:p w14:paraId="2E931EE1"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5D146285"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2147EC6"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75078CE"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5372884"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301A13D7" w14:textId="77777777" w:rsidR="002E477A"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2E477A" w:rsidRPr="00E17C79" w14:paraId="6A48BC38" w14:textId="77777777" w:rsidTr="00AA5296">
                        <w:trPr>
                          <w:trHeight w:val="139"/>
                          <w:jc w:val="center"/>
                        </w:trPr>
                        <w:tc>
                          <w:tcPr>
                            <w:tcW w:w="2880" w:type="dxa"/>
                            <w:shd w:val="clear" w:color="auto" w:fill="F2F2F2" w:themeFill="background1" w:themeFillShade="F2"/>
                            <w:noWrap/>
                            <w:vAlign w:val="center"/>
                          </w:tcPr>
                          <w:p w14:paraId="5A180A4C" w14:textId="77777777" w:rsidR="002E477A" w:rsidRDefault="002E477A"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96.86%)</w:t>
                            </w:r>
                          </w:p>
                        </w:tc>
                        <w:tc>
                          <w:tcPr>
                            <w:tcW w:w="1872" w:type="dxa"/>
                            <w:noWrap/>
                            <w:tcMar>
                              <w:left w:w="58" w:type="dxa"/>
                              <w:right w:w="58" w:type="dxa"/>
                            </w:tcMar>
                            <w:vAlign w:val="center"/>
                          </w:tcPr>
                          <w:p w14:paraId="674FD927" w14:textId="77777777" w:rsidR="002E477A" w:rsidRDefault="002E477A"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7D4A9B4F"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(20.02%) </w:t>
                            </w:r>
                            <w:r w:rsidRPr="005922A0">
                              <w:rPr>
                                <w:rFonts w:asciiTheme="majorBidi" w:hAnsiTheme="majorBidi" w:cstheme="majorBidi"/>
                                <w:bCs/>
                                <w:color w:val="000000"/>
                              </w:rPr>
                              <w:t>Y</w:t>
                            </w:r>
                          </w:p>
                        </w:tc>
                        <w:tc>
                          <w:tcPr>
                            <w:tcW w:w="1872" w:type="dxa"/>
                            <w:noWrap/>
                            <w:tcMar>
                              <w:left w:w="58" w:type="dxa"/>
                              <w:right w:w="58" w:type="dxa"/>
                            </w:tcMar>
                            <w:vAlign w:val="center"/>
                          </w:tcPr>
                          <w:p w14:paraId="3235265A"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(16.33%) </w:t>
                            </w:r>
                            <w:r w:rsidRPr="005922A0">
                              <w:rPr>
                                <w:rFonts w:asciiTheme="majorBidi" w:hAnsiTheme="majorBidi" w:cstheme="majorBidi"/>
                                <w:bCs/>
                                <w:color w:val="000000"/>
                              </w:rPr>
                              <w:t>Y</w:t>
                            </w:r>
                          </w:p>
                        </w:tc>
                        <w:tc>
                          <w:tcPr>
                            <w:tcW w:w="1872" w:type="dxa"/>
                            <w:noWrap/>
                            <w:tcMar>
                              <w:left w:w="58" w:type="dxa"/>
                              <w:right w:w="58" w:type="dxa"/>
                            </w:tcMar>
                            <w:vAlign w:val="center"/>
                          </w:tcPr>
                          <w:p w14:paraId="3C0D1FE4"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(23.51%) </w:t>
                            </w:r>
                            <w:r w:rsidRPr="005922A0">
                              <w:rPr>
                                <w:rFonts w:asciiTheme="majorBidi" w:hAnsiTheme="majorBidi" w:cstheme="majorBidi"/>
                                <w:bCs/>
                                <w:color w:val="000000"/>
                              </w:rPr>
                              <w:t>Y</w:t>
                            </w:r>
                          </w:p>
                        </w:tc>
                        <w:tc>
                          <w:tcPr>
                            <w:tcW w:w="1872" w:type="dxa"/>
                            <w:noWrap/>
                            <w:tcMar>
                              <w:left w:w="58" w:type="dxa"/>
                              <w:right w:w="58" w:type="dxa"/>
                            </w:tcMar>
                            <w:vAlign w:val="center"/>
                          </w:tcPr>
                          <w:p w14:paraId="5E8D3575"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(19.29%) </w:t>
                            </w:r>
                            <w:r w:rsidRPr="005922A0">
                              <w:rPr>
                                <w:rFonts w:asciiTheme="majorBidi" w:hAnsiTheme="majorBidi" w:cstheme="majorBidi"/>
                                <w:bCs/>
                                <w:color w:val="000000"/>
                              </w:rPr>
                              <w:t>Y</w:t>
                            </w:r>
                          </w:p>
                        </w:tc>
                      </w:tr>
                      <w:tr w:rsidR="002E477A" w:rsidRPr="00E17C79" w14:paraId="18A1FE19" w14:textId="77777777" w:rsidTr="00AA5296">
                        <w:trPr>
                          <w:trHeight w:val="139"/>
                          <w:jc w:val="center"/>
                        </w:trPr>
                        <w:tc>
                          <w:tcPr>
                            <w:tcW w:w="2880" w:type="dxa"/>
                            <w:shd w:val="clear" w:color="auto" w:fill="F2F2F2" w:themeFill="background1" w:themeFillShade="F2"/>
                            <w:noWrap/>
                            <w:vAlign w:val="center"/>
                          </w:tcPr>
                          <w:p w14:paraId="03698DB5"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76.84%)</w:t>
                            </w:r>
                          </w:p>
                        </w:tc>
                        <w:tc>
                          <w:tcPr>
                            <w:tcW w:w="1872" w:type="dxa"/>
                            <w:noWrap/>
                            <w:tcMar>
                              <w:left w:w="58" w:type="dxa"/>
                              <w:right w:w="58" w:type="dxa"/>
                            </w:tcMar>
                            <w:vAlign w:val="center"/>
                          </w:tcPr>
                          <w:p w14:paraId="036E18AC"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1B52FA3"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EF1600D"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(03.69%) N</w:t>
                            </w:r>
                          </w:p>
                        </w:tc>
                        <w:tc>
                          <w:tcPr>
                            <w:tcW w:w="1872" w:type="dxa"/>
                            <w:noWrap/>
                            <w:tcMar>
                              <w:left w:w="58" w:type="dxa"/>
                              <w:right w:w="58" w:type="dxa"/>
                            </w:tcMar>
                            <w:vAlign w:val="center"/>
                          </w:tcPr>
                          <w:p w14:paraId="5CFE9269"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(03.49%) Y</w:t>
                            </w:r>
                          </w:p>
                        </w:tc>
                        <w:tc>
                          <w:tcPr>
                            <w:tcW w:w="1872" w:type="dxa"/>
                            <w:noWrap/>
                            <w:tcMar>
                              <w:left w:w="58" w:type="dxa"/>
                              <w:right w:w="58" w:type="dxa"/>
                            </w:tcMar>
                            <w:vAlign w:val="center"/>
                          </w:tcPr>
                          <w:p w14:paraId="2D43AF1F"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2E477A" w:rsidRPr="00E17C79" w14:paraId="50785512" w14:textId="77777777" w:rsidTr="00AA5296">
                        <w:trPr>
                          <w:trHeight w:val="139"/>
                          <w:jc w:val="center"/>
                        </w:trPr>
                        <w:tc>
                          <w:tcPr>
                            <w:tcW w:w="2880" w:type="dxa"/>
                            <w:shd w:val="clear" w:color="auto" w:fill="F2F2F2" w:themeFill="background1" w:themeFillShade="F2"/>
                            <w:noWrap/>
                            <w:vAlign w:val="center"/>
                          </w:tcPr>
                          <w:p w14:paraId="199DC3A6"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80.53%)</w:t>
                            </w:r>
                          </w:p>
                        </w:tc>
                        <w:tc>
                          <w:tcPr>
                            <w:tcW w:w="1872" w:type="dxa"/>
                            <w:noWrap/>
                            <w:tcMar>
                              <w:left w:w="58" w:type="dxa"/>
                              <w:right w:w="58" w:type="dxa"/>
                            </w:tcMar>
                            <w:vAlign w:val="center"/>
                          </w:tcPr>
                          <w:p w14:paraId="5467847B"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2523FF9"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6CEC67"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5B6070F"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(07.18%) Y</w:t>
                            </w:r>
                          </w:p>
                        </w:tc>
                        <w:tc>
                          <w:tcPr>
                            <w:tcW w:w="1872" w:type="dxa"/>
                            <w:noWrap/>
                            <w:tcMar>
                              <w:left w:w="58" w:type="dxa"/>
                              <w:right w:w="58" w:type="dxa"/>
                            </w:tcMar>
                            <w:vAlign w:val="center"/>
                          </w:tcPr>
                          <w:p w14:paraId="0339838C"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(02.96%) N</w:t>
                            </w:r>
                          </w:p>
                        </w:tc>
                      </w:tr>
                      <w:tr w:rsidR="002E477A" w:rsidRPr="00E17C79" w14:paraId="67B17DBD" w14:textId="77777777" w:rsidTr="00AA5296">
                        <w:trPr>
                          <w:trHeight w:val="139"/>
                          <w:jc w:val="center"/>
                        </w:trPr>
                        <w:tc>
                          <w:tcPr>
                            <w:tcW w:w="2880" w:type="dxa"/>
                            <w:shd w:val="clear" w:color="auto" w:fill="F2F2F2" w:themeFill="background1" w:themeFillShade="F2"/>
                            <w:noWrap/>
                            <w:vAlign w:val="center"/>
                          </w:tcPr>
                          <w:p w14:paraId="33646AC2"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73.35%)</w:t>
                            </w:r>
                          </w:p>
                        </w:tc>
                        <w:tc>
                          <w:tcPr>
                            <w:tcW w:w="1872" w:type="dxa"/>
                            <w:noWrap/>
                            <w:tcMar>
                              <w:left w:w="58" w:type="dxa"/>
                              <w:right w:w="58" w:type="dxa"/>
                            </w:tcMar>
                            <w:vAlign w:val="center"/>
                          </w:tcPr>
                          <w:p w14:paraId="2E606F71"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4A00928"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A8C2BD5"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E7A5E38"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77D945D"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(04.22%) Y</w:t>
                            </w:r>
                          </w:p>
                        </w:tc>
                      </w:tr>
                      <w:tr w:rsidR="002E477A" w:rsidRPr="00E17C79" w14:paraId="6D39F7D5" w14:textId="77777777" w:rsidTr="00AA5296">
                        <w:trPr>
                          <w:trHeight w:val="139"/>
                          <w:jc w:val="center"/>
                        </w:trPr>
                        <w:tc>
                          <w:tcPr>
                            <w:tcW w:w="2880" w:type="dxa"/>
                            <w:shd w:val="clear" w:color="auto" w:fill="F2F2F2" w:themeFill="background1" w:themeFillShade="F2"/>
                            <w:noWrap/>
                            <w:vAlign w:val="center"/>
                          </w:tcPr>
                          <w:p w14:paraId="1F31A037" w14:textId="77777777" w:rsidR="002E477A" w:rsidRPr="00E35069"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77.57%)</w:t>
                            </w:r>
                          </w:p>
                        </w:tc>
                        <w:tc>
                          <w:tcPr>
                            <w:tcW w:w="1872" w:type="dxa"/>
                            <w:noWrap/>
                            <w:tcMar>
                              <w:left w:w="58" w:type="dxa"/>
                              <w:right w:w="58" w:type="dxa"/>
                            </w:tcMar>
                            <w:vAlign w:val="center"/>
                          </w:tcPr>
                          <w:p w14:paraId="4DDC2EAD"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2F794BE"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F11F419" w14:textId="77777777" w:rsidR="002E477A" w:rsidRPr="00B97166"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ECE29F7"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62CBC20"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2E477A" w:rsidRPr="00E17C79" w14:paraId="77C22716" w14:textId="77777777" w:rsidTr="00AA5296">
                        <w:trPr>
                          <w:trHeight w:val="139"/>
                          <w:jc w:val="center"/>
                        </w:trPr>
                        <w:tc>
                          <w:tcPr>
                            <w:tcW w:w="1872" w:type="dxa"/>
                            <w:gridSpan w:val="6"/>
                            <w:shd w:val="clear" w:color="auto" w:fill="F2F2F2" w:themeFill="background1" w:themeFillShade="F2"/>
                            <w:noWrap/>
                            <w:vAlign w:val="center"/>
                          </w:tcPr>
                          <w:p w14:paraId="63E588E8" w14:textId="77777777" w:rsidR="002E477A" w:rsidRDefault="002E477A"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TAES  (</w:t>
                            </w:r>
                            <w:proofErr w:type="gramEnd"/>
                            <w:r>
                              <w:rPr>
                                <w:rFonts w:asciiTheme="majorBidi" w:hAnsiTheme="majorBidi" w:cstheme="majorBidi"/>
                                <w:b/>
                                <w:bCs/>
                                <w:color w:val="000000"/>
                              </w:rPr>
                              <w:t>Abs. specificity difference (%), Significant/Non-significant)</w:t>
                            </w:r>
                          </w:p>
                        </w:tc>
                      </w:tr>
                      <w:tr w:rsidR="002E477A" w:rsidRPr="00E17C79" w14:paraId="0A2C85F4" w14:textId="77777777" w:rsidTr="00AA5296">
                        <w:trPr>
                          <w:trHeight w:val="139"/>
                          <w:jc w:val="center"/>
                        </w:trPr>
                        <w:tc>
                          <w:tcPr>
                            <w:tcW w:w="2880" w:type="dxa"/>
                            <w:shd w:val="clear" w:color="auto" w:fill="F2F2F2" w:themeFill="background1" w:themeFillShade="F2"/>
                            <w:noWrap/>
                            <w:vAlign w:val="center"/>
                          </w:tcPr>
                          <w:p w14:paraId="6E626C07"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50D73E41"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6C7C2B3D"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7293A504"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252E6CFC"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0117D3FF" w14:textId="77777777" w:rsidR="002E477A"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2E477A" w:rsidRPr="00E17C79" w14:paraId="59C114B2" w14:textId="77777777" w:rsidTr="00AA5296">
                        <w:trPr>
                          <w:trHeight w:val="139"/>
                          <w:jc w:val="center"/>
                        </w:trPr>
                        <w:tc>
                          <w:tcPr>
                            <w:tcW w:w="2880" w:type="dxa"/>
                            <w:shd w:val="clear" w:color="auto" w:fill="F2F2F2" w:themeFill="background1" w:themeFillShade="F2"/>
                            <w:noWrap/>
                            <w:vAlign w:val="center"/>
                          </w:tcPr>
                          <w:p w14:paraId="691B8A7A" w14:textId="77777777" w:rsidR="002E477A" w:rsidRDefault="002E477A"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95.24%)</w:t>
                            </w:r>
                          </w:p>
                        </w:tc>
                        <w:tc>
                          <w:tcPr>
                            <w:tcW w:w="1872" w:type="dxa"/>
                            <w:noWrap/>
                            <w:tcMar>
                              <w:left w:w="58" w:type="dxa"/>
                              <w:right w:w="58" w:type="dxa"/>
                            </w:tcMar>
                            <w:vAlign w:val="center"/>
                          </w:tcPr>
                          <w:p w14:paraId="609C4F6F" w14:textId="77777777" w:rsidR="002E477A" w:rsidRDefault="002E477A"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67A04710"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(31.21%) Y</w:t>
                            </w:r>
                          </w:p>
                        </w:tc>
                        <w:tc>
                          <w:tcPr>
                            <w:tcW w:w="1872" w:type="dxa"/>
                            <w:noWrap/>
                            <w:tcMar>
                              <w:left w:w="58" w:type="dxa"/>
                              <w:right w:w="58" w:type="dxa"/>
                            </w:tcMar>
                            <w:vAlign w:val="center"/>
                          </w:tcPr>
                          <w:p w14:paraId="0AD326AE"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(24.83%) Y</w:t>
                            </w:r>
                          </w:p>
                        </w:tc>
                        <w:tc>
                          <w:tcPr>
                            <w:tcW w:w="1872" w:type="dxa"/>
                            <w:noWrap/>
                            <w:tcMar>
                              <w:left w:w="58" w:type="dxa"/>
                              <w:right w:w="58" w:type="dxa"/>
                            </w:tcMar>
                            <w:vAlign w:val="center"/>
                          </w:tcPr>
                          <w:p w14:paraId="617F89F8"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(29.20%) </w:t>
                            </w:r>
                            <w:r w:rsidRPr="005922A0">
                              <w:rPr>
                                <w:rFonts w:asciiTheme="majorBidi" w:hAnsiTheme="majorBidi" w:cstheme="majorBidi"/>
                                <w:bCs/>
                                <w:color w:val="000000"/>
                              </w:rPr>
                              <w:t>Y</w:t>
                            </w:r>
                          </w:p>
                        </w:tc>
                        <w:tc>
                          <w:tcPr>
                            <w:tcW w:w="1872" w:type="dxa"/>
                            <w:noWrap/>
                            <w:tcMar>
                              <w:left w:w="58" w:type="dxa"/>
                              <w:right w:w="58" w:type="dxa"/>
                            </w:tcMar>
                            <w:vAlign w:val="center"/>
                          </w:tcPr>
                          <w:p w14:paraId="74DCE81A" w14:textId="77777777" w:rsidR="002E477A" w:rsidRPr="005922A0" w:rsidRDefault="002E477A"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(28.60%) Y</w:t>
                            </w:r>
                          </w:p>
                        </w:tc>
                      </w:tr>
                      <w:tr w:rsidR="002E477A" w:rsidRPr="00E17C79" w14:paraId="0FA4B6F1" w14:textId="77777777" w:rsidTr="00AA5296">
                        <w:trPr>
                          <w:trHeight w:val="139"/>
                          <w:jc w:val="center"/>
                        </w:trPr>
                        <w:tc>
                          <w:tcPr>
                            <w:tcW w:w="2880" w:type="dxa"/>
                            <w:shd w:val="clear" w:color="auto" w:fill="F2F2F2" w:themeFill="background1" w:themeFillShade="F2"/>
                            <w:noWrap/>
                            <w:vAlign w:val="center"/>
                          </w:tcPr>
                          <w:p w14:paraId="5F43D631"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64.03%)</w:t>
                            </w:r>
                          </w:p>
                        </w:tc>
                        <w:tc>
                          <w:tcPr>
                            <w:tcW w:w="1872" w:type="dxa"/>
                            <w:noWrap/>
                            <w:tcMar>
                              <w:left w:w="58" w:type="dxa"/>
                              <w:right w:w="58" w:type="dxa"/>
                            </w:tcMar>
                            <w:vAlign w:val="center"/>
                          </w:tcPr>
                          <w:p w14:paraId="487CF45C"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CB75019"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F88D7C1"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(06.38%) N</w:t>
                            </w:r>
                          </w:p>
                        </w:tc>
                        <w:tc>
                          <w:tcPr>
                            <w:tcW w:w="1872" w:type="dxa"/>
                            <w:noWrap/>
                            <w:tcMar>
                              <w:left w:w="58" w:type="dxa"/>
                              <w:right w:w="58" w:type="dxa"/>
                            </w:tcMar>
                            <w:vAlign w:val="center"/>
                          </w:tcPr>
                          <w:p w14:paraId="5FC9C693"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(02.01%) Y</w:t>
                            </w:r>
                          </w:p>
                        </w:tc>
                        <w:tc>
                          <w:tcPr>
                            <w:tcW w:w="1872" w:type="dxa"/>
                            <w:noWrap/>
                            <w:tcMar>
                              <w:left w:w="58" w:type="dxa"/>
                              <w:right w:w="58" w:type="dxa"/>
                            </w:tcMar>
                            <w:vAlign w:val="center"/>
                          </w:tcPr>
                          <w:p w14:paraId="5AD3EFD5"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(02.61%) N</w:t>
                            </w:r>
                          </w:p>
                        </w:tc>
                      </w:tr>
                      <w:tr w:rsidR="002E477A" w:rsidRPr="00E17C79" w14:paraId="3884E479" w14:textId="77777777" w:rsidTr="00AA5296">
                        <w:trPr>
                          <w:trHeight w:val="139"/>
                          <w:jc w:val="center"/>
                        </w:trPr>
                        <w:tc>
                          <w:tcPr>
                            <w:tcW w:w="2880" w:type="dxa"/>
                            <w:shd w:val="clear" w:color="auto" w:fill="F2F2F2" w:themeFill="background1" w:themeFillShade="F2"/>
                            <w:noWrap/>
                            <w:vAlign w:val="center"/>
                          </w:tcPr>
                          <w:p w14:paraId="3D0AF8FE"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70.41%)</w:t>
                            </w:r>
                          </w:p>
                        </w:tc>
                        <w:tc>
                          <w:tcPr>
                            <w:tcW w:w="1872" w:type="dxa"/>
                            <w:noWrap/>
                            <w:tcMar>
                              <w:left w:w="58" w:type="dxa"/>
                              <w:right w:w="58" w:type="dxa"/>
                            </w:tcMar>
                            <w:vAlign w:val="center"/>
                          </w:tcPr>
                          <w:p w14:paraId="68FF0003"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9B067D5"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F8C09B5"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A5D287D"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(04.37%) Y</w:t>
                            </w:r>
                          </w:p>
                        </w:tc>
                        <w:tc>
                          <w:tcPr>
                            <w:tcW w:w="1872" w:type="dxa"/>
                            <w:noWrap/>
                            <w:tcMar>
                              <w:left w:w="58" w:type="dxa"/>
                              <w:right w:w="58" w:type="dxa"/>
                            </w:tcMar>
                            <w:vAlign w:val="center"/>
                          </w:tcPr>
                          <w:p w14:paraId="42E7250B" w14:textId="77777777" w:rsidR="002E477A" w:rsidRPr="00C46B91"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(03.77%) N</w:t>
                            </w:r>
                          </w:p>
                        </w:tc>
                      </w:tr>
                      <w:tr w:rsidR="002E477A" w:rsidRPr="00E17C79" w14:paraId="530F84A6" w14:textId="77777777" w:rsidTr="00AA5296">
                        <w:trPr>
                          <w:trHeight w:val="139"/>
                          <w:jc w:val="center"/>
                        </w:trPr>
                        <w:tc>
                          <w:tcPr>
                            <w:tcW w:w="2880" w:type="dxa"/>
                            <w:shd w:val="clear" w:color="auto" w:fill="F2F2F2" w:themeFill="background1" w:themeFillShade="F2"/>
                            <w:noWrap/>
                            <w:vAlign w:val="center"/>
                          </w:tcPr>
                          <w:p w14:paraId="5D3DC8C0" w14:textId="77777777" w:rsidR="002E477A"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66.04%)</w:t>
                            </w:r>
                          </w:p>
                        </w:tc>
                        <w:tc>
                          <w:tcPr>
                            <w:tcW w:w="1872" w:type="dxa"/>
                            <w:noWrap/>
                            <w:tcMar>
                              <w:left w:w="58" w:type="dxa"/>
                              <w:right w:w="58" w:type="dxa"/>
                            </w:tcMar>
                            <w:vAlign w:val="center"/>
                          </w:tcPr>
                          <w:p w14:paraId="264B62F1"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1F6E53"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D83787"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ED6F38F"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74A93AA"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(00.60%) Y</w:t>
                            </w:r>
                          </w:p>
                        </w:tc>
                      </w:tr>
                      <w:tr w:rsidR="002E477A" w:rsidRPr="00E17C79" w14:paraId="247FC437" w14:textId="77777777" w:rsidTr="00AA5296">
                        <w:trPr>
                          <w:trHeight w:val="139"/>
                          <w:jc w:val="center"/>
                        </w:trPr>
                        <w:tc>
                          <w:tcPr>
                            <w:tcW w:w="2880" w:type="dxa"/>
                            <w:shd w:val="clear" w:color="auto" w:fill="F2F2F2" w:themeFill="background1" w:themeFillShade="F2"/>
                            <w:noWrap/>
                            <w:vAlign w:val="center"/>
                          </w:tcPr>
                          <w:p w14:paraId="1560AE5F" w14:textId="77777777" w:rsidR="002E477A" w:rsidRPr="00E35069" w:rsidRDefault="002E477A"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66.64%)</w:t>
                            </w:r>
                          </w:p>
                        </w:tc>
                        <w:tc>
                          <w:tcPr>
                            <w:tcW w:w="1872" w:type="dxa"/>
                            <w:noWrap/>
                            <w:tcMar>
                              <w:left w:w="58" w:type="dxa"/>
                              <w:right w:w="58" w:type="dxa"/>
                            </w:tcMar>
                            <w:vAlign w:val="center"/>
                          </w:tcPr>
                          <w:p w14:paraId="390E32BA"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0BCD698" w14:textId="77777777" w:rsidR="002E477A" w:rsidRPr="00C46B91"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7817AEF" w14:textId="77777777" w:rsidR="002E477A" w:rsidRPr="00B97166"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D55E416" w14:textId="77777777" w:rsidR="002E477A" w:rsidRDefault="002E477A"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31C01D9" w14:textId="77777777" w:rsidR="002E477A" w:rsidRPr="00B97166" w:rsidRDefault="002E477A"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5497386A" w14:textId="77777777" w:rsidR="002E477A" w:rsidRDefault="002E477A" w:rsidP="00726D6D"/>
                  </w:txbxContent>
                </v:textbox>
                <w10:wrap type="square" anchorx="margin" anchory="margin"/>
              </v:shape>
            </w:pict>
          </mc:Fallback>
        </mc:AlternateContent>
      </w:r>
    </w:p>
    <w:p w14:paraId="569F53BE" w14:textId="2725DC42" w:rsidR="00AC597A" w:rsidRDefault="00ED12AA" w:rsidP="00BE56EC">
      <w:pPr>
        <w:pStyle w:val="Heading1"/>
        <w:tabs>
          <w:tab w:val="clear" w:pos="216"/>
          <w:tab w:val="left" w:pos="540"/>
        </w:tabs>
        <w:ind w:left="576"/>
      </w:pPr>
      <w:r w:rsidRPr="00183FF1">
        <w:t>Conclusion</w:t>
      </w:r>
      <w:r w:rsidR="00183FF1">
        <w:t>s</w:t>
      </w:r>
    </w:p>
    <w:p w14:paraId="783E2F73" w14:textId="40066B9C" w:rsidR="00430578" w:rsidRDefault="002E3848" w:rsidP="00430578">
      <w:pPr>
        <w:pStyle w:val="ListParagraph"/>
        <w:tabs>
          <w:tab w:val="left" w:pos="8640"/>
        </w:tabs>
        <w:spacing w:before="120"/>
        <w:ind w:left="0"/>
        <w:contextualSpacing w:val="0"/>
      </w:pPr>
      <w:r>
        <w:t xml:space="preserve">Standardization of scoring metrics is an extremely important step for a research community to take in order to make progress on machine learning problems such as automatic interpretation of EEGs. There has been a lack of standardization in most bioengineering fields. Popular metrics such as sensitivity and specificity do not completely characterize the problem and neglect the importance that </w:t>
      </w:r>
      <w:r w:rsidR="00735271">
        <w:t xml:space="preserve">FA </w:t>
      </w:r>
      <w:r>
        <w:t>rate plays in achiev</w:t>
      </w:r>
      <w:r w:rsidR="00DA3E06">
        <w:t xml:space="preserve">ing </w:t>
      </w:r>
      <w:r>
        <w:t xml:space="preserve">clinically acceptable solutions. </w:t>
      </w:r>
      <w:r w:rsidR="00430578" w:rsidRPr="00B102D3">
        <w:t xml:space="preserve">In this paper, we </w:t>
      </w:r>
      <w:r>
        <w:t xml:space="preserve">have compared several popular scoring metrics and demonstrated the value of considering the accuracy of time alignments in the overall assessment of a system. </w:t>
      </w:r>
      <w:r w:rsidR="00430578">
        <w:t xml:space="preserve">We </w:t>
      </w:r>
      <w:r>
        <w:t xml:space="preserve">have proposed the use of a new metric, </w:t>
      </w:r>
      <w:r w:rsidR="00430578">
        <w:t>TAES scoring</w:t>
      </w:r>
      <w:r>
        <w:t xml:space="preserve">, </w:t>
      </w:r>
      <w:r w:rsidR="00430578">
        <w:t xml:space="preserve">which </w:t>
      </w:r>
      <w:r>
        <w:t>is consistent with popular scoring approaches such as OVLP, but provide</w:t>
      </w:r>
      <w:r w:rsidR="00DA3E06">
        <w:t>s</w:t>
      </w:r>
      <w:r>
        <w:t xml:space="preserve"> more accurate assessments by producing fractional score</w:t>
      </w:r>
      <w:r w:rsidR="00DA3E06">
        <w:t>s</w:t>
      </w:r>
      <w:r>
        <w:t xml:space="preserve"> for recognition of events based on the degree of match in the time alignments. W</w:t>
      </w:r>
      <w:r w:rsidR="00430578">
        <w:t xml:space="preserve">e </w:t>
      </w:r>
      <w:r>
        <w:t xml:space="preserve">have also </w:t>
      </w:r>
      <w:r w:rsidR="002B6010">
        <w:t>demonstrated</w:t>
      </w:r>
      <w:r>
        <w:t xml:space="preserve"> the efficacy of an existing metric, ATWV, that is popular in the speech recognition community.</w:t>
      </w:r>
    </w:p>
    <w:p w14:paraId="771C7785" w14:textId="74E53255" w:rsidR="00E23C68" w:rsidRDefault="00DA3E06" w:rsidP="00637042">
      <w:pPr>
        <w:pStyle w:val="ListParagraph"/>
        <w:keepLines/>
        <w:tabs>
          <w:tab w:val="left" w:pos="8640"/>
        </w:tabs>
        <w:spacing w:before="120"/>
        <w:ind w:left="0"/>
        <w:contextualSpacing w:val="0"/>
      </w:pPr>
      <w:r>
        <w:lastRenderedPageBreak/>
        <w:t xml:space="preserve">We have also not discussed the extent to which we can tune these metrics by weighting various types of errors based on feedback from clinicians and other ‘customers’ of the technology. Optimization of the 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w:t>
      </w:r>
      <w:r w:rsidR="00AD0353">
        <w:t xml:space="preserve">Feedback from clinicians has been consistent that FA rate is perhaps the single most important measure once sensitivity is above approximately </w:t>
      </w:r>
      <w:r w:rsidR="00AD0353" w:rsidRPr="00AD0353">
        <w:rPr>
          <w:i/>
        </w:rPr>
        <w:t>75%</w:t>
      </w:r>
      <w:r w:rsidR="00AD0353">
        <w:t xml:space="preserve">. </w:t>
      </w:r>
      <w:r>
        <w:t>As we move more technology into operational environments we expect to have more to contribute to this research topic.</w:t>
      </w:r>
    </w:p>
    <w:p w14:paraId="44AE1A03" w14:textId="60A240CC" w:rsidR="00DF1383" w:rsidRPr="00AD0353" w:rsidRDefault="00DF1383" w:rsidP="00B4522D">
      <w:pPr>
        <w:pStyle w:val="ListParagraph"/>
        <w:tabs>
          <w:tab w:val="left" w:pos="8640"/>
        </w:tabs>
        <w:spacing w:before="120"/>
        <w:ind w:left="0"/>
        <w:contextualSpacing w:val="0"/>
      </w:pPr>
      <w:r>
        <w:t xml:space="preserve">Finally, the Python implementation of these </w:t>
      </w:r>
      <w:r w:rsidR="002C2888">
        <w:t>metric</w:t>
      </w:r>
      <w:r>
        <w:t xml:space="preserve">s is available at </w:t>
      </w:r>
      <w:r w:rsidR="00015090">
        <w:t xml:space="preserve">the project web site: </w:t>
      </w:r>
      <w:r w:rsidR="00AD0353" w:rsidRPr="00AD0353">
        <w:rPr>
          <w:i/>
        </w:rPr>
        <w:t>https://www.isip.piconepress.com/projects/tuh_eeg/downloads/nedc_eval_eeg</w:t>
      </w:r>
      <w:r w:rsidR="002B6010">
        <w:rPr>
          <w:i/>
        </w:rPr>
        <w:t>.</w:t>
      </w:r>
      <w:r w:rsidR="00AD0353">
        <w:t xml:space="preserve"> Readers are encouraged to refer to the software for detailed questions about the specific implementations of these algorithms and the tunable parameters available.</w:t>
      </w:r>
    </w:p>
    <w:p w14:paraId="0EA4A3C7" w14:textId="015D403C" w:rsidR="007D45DB" w:rsidRPr="007D45DB" w:rsidRDefault="007D45DB" w:rsidP="00D137B3">
      <w:pPr>
        <w:pStyle w:val="NormalWeb"/>
        <w:keepNext/>
        <w:spacing w:before="240" w:beforeAutospacing="0" w:after="240" w:afterAutospacing="0"/>
        <w:jc w:val="left"/>
        <w:rPr>
          <w:b/>
        </w:rPr>
      </w:pPr>
      <w:r w:rsidRPr="009347B9">
        <w:rPr>
          <w:b/>
          <w:bCs/>
          <w:sz w:val="22"/>
          <w:szCs w:val="22"/>
        </w:rPr>
        <w:t>Acknowledgments</w:t>
      </w:r>
    </w:p>
    <w:p w14:paraId="7390B0BE" w14:textId="0C9EDA82" w:rsidR="005466BB" w:rsidRDefault="00BC341F" w:rsidP="009347B9">
      <w:pPr>
        <w:jc w:val="lowKashida"/>
        <w:rPr>
          <w:rFonts w:eastAsiaTheme="minorEastAsia"/>
        </w:rPr>
      </w:pPr>
      <w:r w:rsidRPr="007D45DB">
        <w:rPr>
          <w:rFonts w:eastAsiaTheme="minorEastAsia"/>
        </w:rPr>
        <w:t>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w:t>
      </w:r>
      <w:r w:rsidR="00430578">
        <w:rPr>
          <w:rFonts w:eastAsiaTheme="minorEastAsia"/>
        </w:rPr>
        <w:t>he National Science Foundation.</w:t>
      </w:r>
    </w:p>
    <w:p w14:paraId="45315CBB" w14:textId="76A407EB" w:rsidR="00A448C1" w:rsidRPr="009347B9" w:rsidRDefault="003F1D65" w:rsidP="009347B9">
      <w:pPr>
        <w:jc w:val="lowKashida"/>
        <w:rPr>
          <w:rFonts w:eastAsiaTheme="minorEastAsia"/>
        </w:rPr>
      </w:pPr>
      <w:r>
        <w:rPr>
          <w:rFonts w:eastAsiaTheme="minorEastAsia"/>
        </w:rPr>
        <w:t>We are also grateful to our colleagues at IBM Research</w:t>
      </w:r>
      <w:r w:rsidR="004E58B7">
        <w:rPr>
          <w:rFonts w:eastAsiaTheme="minorEastAsia"/>
        </w:rPr>
        <w:t xml:space="preserve">: </w:t>
      </w:r>
      <w:r w:rsidR="004E58B7" w:rsidRPr="004E58B7">
        <w:rPr>
          <w:rFonts w:eastAsiaTheme="minorEastAsia"/>
        </w:rPr>
        <w:t xml:space="preserve">Stefan </w:t>
      </w:r>
      <w:proofErr w:type="spellStart"/>
      <w:r w:rsidR="004E58B7" w:rsidRPr="004E58B7">
        <w:rPr>
          <w:rFonts w:eastAsiaTheme="minorEastAsia"/>
        </w:rPr>
        <w:t>Harrer</w:t>
      </w:r>
      <w:proofErr w:type="spellEnd"/>
      <w:r w:rsidR="004E58B7">
        <w:rPr>
          <w:rFonts w:eastAsiaTheme="minorEastAsia"/>
        </w:rPr>
        <w:t xml:space="preserve">, </w:t>
      </w:r>
      <w:r w:rsidR="004E58B7" w:rsidRPr="004E58B7">
        <w:rPr>
          <w:rFonts w:eastAsiaTheme="minorEastAsia"/>
        </w:rPr>
        <w:t xml:space="preserve">Jiri </w:t>
      </w:r>
      <w:proofErr w:type="spellStart"/>
      <w:r w:rsidR="004E58B7" w:rsidRPr="004E58B7">
        <w:rPr>
          <w:rFonts w:eastAsiaTheme="minorEastAsia"/>
        </w:rPr>
        <w:t>Navratil</w:t>
      </w:r>
      <w:proofErr w:type="spellEnd"/>
      <w:r w:rsidR="004E58B7">
        <w:rPr>
          <w:rFonts w:eastAsiaTheme="minorEastAsia"/>
        </w:rPr>
        <w:t xml:space="preserve"> and </w:t>
      </w:r>
      <w:proofErr w:type="spellStart"/>
      <w:r w:rsidR="004E58B7" w:rsidRPr="004E58B7">
        <w:rPr>
          <w:rFonts w:eastAsiaTheme="minorEastAsia"/>
        </w:rPr>
        <w:t>Subhrajit</w:t>
      </w:r>
      <w:proofErr w:type="spellEnd"/>
      <w:r w:rsidR="004E58B7" w:rsidRPr="004E58B7">
        <w:rPr>
          <w:rFonts w:eastAsiaTheme="minorEastAsia"/>
        </w:rPr>
        <w:t xml:space="preserve"> Roy</w:t>
      </w:r>
      <w:r w:rsidR="004E58B7">
        <w:rPr>
          <w:rFonts w:eastAsiaTheme="minorEastAsia"/>
        </w:rPr>
        <w:t>. Their careful reading of this manuscript and valuable insights about the work were greatly appreciated.</w:t>
      </w:r>
    </w:p>
    <w:p w14:paraId="3F33821C" w14:textId="74E7A022" w:rsidR="000C510A" w:rsidRPr="005466BB" w:rsidRDefault="005466BB" w:rsidP="00D137B3">
      <w:pPr>
        <w:pStyle w:val="NormalWeb"/>
        <w:keepNext/>
        <w:spacing w:before="240" w:beforeAutospacing="0" w:after="240" w:afterAutospacing="0"/>
        <w:jc w:val="left"/>
        <w:rPr>
          <w:rFonts w:asciiTheme="majorBidi" w:hAnsiTheme="majorBidi" w:cstheme="majorBidi"/>
          <w:b/>
          <w:sz w:val="22"/>
          <w:szCs w:val="22"/>
        </w:rPr>
      </w:pPr>
      <w:r w:rsidRPr="005466BB">
        <w:rPr>
          <w:b/>
          <w:bCs/>
          <w:sz w:val="22"/>
          <w:szCs w:val="22"/>
        </w:rPr>
        <w:t>Reference</w:t>
      </w:r>
      <w:r w:rsidR="009347B9">
        <w:rPr>
          <w:b/>
          <w:bCs/>
          <w:sz w:val="22"/>
          <w:szCs w:val="22"/>
        </w:rPr>
        <w:t>s</w:t>
      </w:r>
      <w:bookmarkStart w:id="133" w:name="_Ref494729530"/>
    </w:p>
    <w:p w14:paraId="371830B5" w14:textId="7B27C80F" w:rsidR="00161241" w:rsidRPr="009F59A7" w:rsidRDefault="009F59A7" w:rsidP="00E561E1">
      <w:pPr>
        <w:pStyle w:val="references"/>
        <w:tabs>
          <w:tab w:val="clear" w:pos="360"/>
          <w:tab w:val="num" w:pos="540"/>
        </w:tabs>
        <w:ind w:left="540" w:hanging="540"/>
      </w:pPr>
      <w:bookmarkStart w:id="134" w:name="_Ref497053381"/>
      <w:r w:rsidRPr="009F59A7">
        <w:t xml:space="preserve">Yamada, T., &amp; Meng, E. (2017). </w:t>
      </w:r>
      <w:r w:rsidRPr="009F59A7">
        <w:rPr>
          <w:i/>
        </w:rPr>
        <w:t>Practical guide for clinical neurophysiologic testing: EEG</w:t>
      </w:r>
      <w:r w:rsidRPr="009F59A7">
        <w:t>. (E. Meng &amp; R. L. (Online Service), Eds.). Philadelphia, Pennsylvania, USA: Lippincott Williams &amp; Wilkins.</w:t>
      </w:r>
      <w:bookmarkEnd w:id="134"/>
      <w:r w:rsidR="00DA3E06">
        <w:t xml:space="preserve"> </w:t>
      </w:r>
      <w:r w:rsidR="008C46A6" w:rsidRPr="00696E67">
        <w:rPr>
          <w:i/>
        </w:rPr>
        <w:t>https://doi.org/</w:t>
      </w:r>
      <w:r w:rsidR="008C46A6" w:rsidRPr="008C46A6">
        <w:rPr>
          <w:i/>
        </w:rPr>
        <w:t>10.1111%2Fj.1468-1331.2009.02936.x</w:t>
      </w:r>
      <w:r w:rsidR="00696E67">
        <w:t>.</w:t>
      </w:r>
    </w:p>
    <w:p w14:paraId="4235C34E" w14:textId="4032E1F5" w:rsidR="00696E67" w:rsidRPr="00696E67" w:rsidRDefault="00696E67" w:rsidP="00696E67">
      <w:pPr>
        <w:pStyle w:val="references"/>
        <w:tabs>
          <w:tab w:val="clear" w:pos="360"/>
          <w:tab w:val="num" w:pos="540"/>
        </w:tabs>
        <w:ind w:left="540" w:hanging="540"/>
      </w:pPr>
      <w:bookmarkStart w:id="135" w:name="_Ref497053743"/>
      <w:r w:rsidRPr="00696E67">
        <w:t xml:space="preserve">Scheuer, M. L., Bagic, A., &amp; Wilson, S. B. (2017). Spike detection: Inter-reader agreement and a statistical Turing test on a large data set. </w:t>
      </w:r>
      <w:r w:rsidRPr="00696E67">
        <w:rPr>
          <w:i/>
          <w:iCs/>
        </w:rPr>
        <w:t>Clinical Neurophysiology</w:t>
      </w:r>
      <w:r w:rsidRPr="00696E67">
        <w:t xml:space="preserve">, </w:t>
      </w:r>
      <w:r w:rsidRPr="00696E67">
        <w:rPr>
          <w:i/>
          <w:iCs/>
        </w:rPr>
        <w:t>128</w:t>
      </w:r>
      <w:r>
        <w:t xml:space="preserve">(1), 243–250. </w:t>
      </w:r>
      <w:r w:rsidR="00DE417E" w:rsidRPr="00DE417E">
        <w:rPr>
          <w:i/>
        </w:rPr>
        <w:t>https://doi.org/10.1016/j.clinph.2016.11.005</w:t>
      </w:r>
      <w:r>
        <w:t>.</w:t>
      </w:r>
      <w:bookmarkEnd w:id="135"/>
    </w:p>
    <w:p w14:paraId="36FB4D7D" w14:textId="2E872A2D" w:rsidR="00696E67" w:rsidRPr="00696E67" w:rsidRDefault="00696E67" w:rsidP="00696E67">
      <w:pPr>
        <w:pStyle w:val="references"/>
        <w:tabs>
          <w:tab w:val="clear" w:pos="360"/>
          <w:tab w:val="num" w:pos="540"/>
        </w:tabs>
        <w:ind w:left="540" w:hanging="540"/>
      </w:pPr>
      <w:r w:rsidRPr="00696E67">
        <w:t xml:space="preserve">Gadhoumi, K., Lina, J.-M., Mormann, F., &amp; Gotman, J. (2016). Seizure prediction for therapeutic devices: A review. </w:t>
      </w:r>
      <w:r w:rsidRPr="00696E67">
        <w:rPr>
          <w:i/>
          <w:iCs/>
        </w:rPr>
        <w:t>Journal of Neuroscience Methods</w:t>
      </w:r>
      <w:r w:rsidRPr="00696E67">
        <w:t xml:space="preserve">, </w:t>
      </w:r>
      <w:r w:rsidRPr="00696E67">
        <w:rPr>
          <w:i/>
          <w:iCs/>
        </w:rPr>
        <w:t>260</w:t>
      </w:r>
      <w:r w:rsidR="00DA3E06">
        <w:rPr>
          <w:i/>
          <w:iCs/>
        </w:rPr>
        <w:t xml:space="preserve"> </w:t>
      </w:r>
      <w:r w:rsidRPr="00DA3E06">
        <w:rPr>
          <w:i/>
        </w:rPr>
        <w:t>(Supplement C)</w:t>
      </w:r>
      <w:r>
        <w:t xml:space="preserve">, 270–282. </w:t>
      </w:r>
      <w:r w:rsidRPr="00696E67">
        <w:rPr>
          <w:i/>
        </w:rPr>
        <w:t>https://doi.org/10.1016/j.jneumeth.2015.06.010</w:t>
      </w:r>
      <w:r>
        <w:t>.</w:t>
      </w:r>
    </w:p>
    <w:p w14:paraId="7CFBB526" w14:textId="1269D47F" w:rsidR="00696E67" w:rsidRPr="00696E67" w:rsidRDefault="00696E67" w:rsidP="00696E67">
      <w:pPr>
        <w:pStyle w:val="references"/>
        <w:tabs>
          <w:tab w:val="clear" w:pos="360"/>
          <w:tab w:val="num" w:pos="540"/>
        </w:tabs>
        <w:ind w:left="540" w:hanging="540"/>
      </w:pPr>
      <w:r w:rsidRPr="00696E67">
        <w:t xml:space="preserve">Wilson, S. B., Scheuer, M. L., Plummer, C., Young, B., &amp; Pacia, S. (2003). Seizure detection: correlation of human experts. </w:t>
      </w:r>
      <w:r w:rsidRPr="00696E67">
        <w:rPr>
          <w:i/>
          <w:iCs/>
        </w:rPr>
        <w:t>Clinical Neurophysiology</w:t>
      </w:r>
      <w:r w:rsidRPr="00696E67">
        <w:t xml:space="preserve">, </w:t>
      </w:r>
      <w:r w:rsidRPr="00696E67">
        <w:rPr>
          <w:i/>
          <w:iCs/>
        </w:rPr>
        <w:t>114</w:t>
      </w:r>
      <w:r w:rsidRPr="00696E67">
        <w:t xml:space="preserve">(11), 2156–2164. </w:t>
      </w:r>
      <w:r w:rsidRPr="00696E67">
        <w:rPr>
          <w:i/>
        </w:rPr>
        <w:t>https://doi.org/10.1016/S1388-2457(03)00212-8</w:t>
      </w:r>
      <w:r>
        <w:t>.</w:t>
      </w:r>
    </w:p>
    <w:p w14:paraId="4B982AD9" w14:textId="75C9E61B" w:rsidR="00696E67" w:rsidRPr="00696E67" w:rsidRDefault="00696E67" w:rsidP="00696E67">
      <w:pPr>
        <w:pStyle w:val="references"/>
        <w:tabs>
          <w:tab w:val="clear" w:pos="360"/>
          <w:tab w:val="num" w:pos="540"/>
        </w:tabs>
        <w:ind w:left="540" w:hanging="540"/>
      </w:pPr>
      <w:r w:rsidRPr="00696E67">
        <w:t xml:space="preserve">Gotman, J., Flanagan, D., Zhang, J., &amp; Rosenblatt, B. (1997). Automatic seizure detection in the newborn: Methods and initial evaluation. </w:t>
      </w:r>
      <w:r w:rsidRPr="00696E67">
        <w:rPr>
          <w:i/>
          <w:iCs/>
        </w:rPr>
        <w:t>Electroencephalography and Clinical Neurophysiology</w:t>
      </w:r>
      <w:r w:rsidRPr="00696E67">
        <w:t xml:space="preserve">, </w:t>
      </w:r>
      <w:r w:rsidRPr="00696E67">
        <w:rPr>
          <w:i/>
          <w:iCs/>
        </w:rPr>
        <w:t>103</w:t>
      </w:r>
      <w:r w:rsidRPr="00696E67">
        <w:t>(3), 356–362.</w:t>
      </w:r>
      <w:r w:rsidR="00DA3E06">
        <w:t xml:space="preserve"> </w:t>
      </w:r>
      <w:r w:rsidRPr="00696E67">
        <w:rPr>
          <w:i/>
        </w:rPr>
        <w:t>https://doi.org/10.1016/S0013-4694(97)00003-9</w:t>
      </w:r>
      <w:r>
        <w:t>.</w:t>
      </w:r>
    </w:p>
    <w:p w14:paraId="4D470734" w14:textId="437CBD48" w:rsidR="00696E67" w:rsidRPr="00696E67" w:rsidRDefault="00696E67" w:rsidP="00696E67">
      <w:pPr>
        <w:pStyle w:val="references"/>
        <w:tabs>
          <w:tab w:val="clear" w:pos="360"/>
          <w:tab w:val="num" w:pos="540"/>
        </w:tabs>
        <w:ind w:left="540" w:hanging="540"/>
      </w:pPr>
      <w:bookmarkStart w:id="136" w:name="_Ref497053762"/>
      <w:r w:rsidRPr="00696E67">
        <w:t xml:space="preserve">Gotman, J. (1982). Automatic recognition of epileptic seizures in the EEG. </w:t>
      </w:r>
      <w:r w:rsidRPr="00696E67">
        <w:rPr>
          <w:i/>
          <w:iCs/>
        </w:rPr>
        <w:t>Electroencephalography and Clinical Neurophysiology</w:t>
      </w:r>
      <w:r w:rsidRPr="00696E67">
        <w:t xml:space="preserve">, </w:t>
      </w:r>
      <w:r w:rsidRPr="00696E67">
        <w:rPr>
          <w:i/>
          <w:iCs/>
        </w:rPr>
        <w:t>54</w:t>
      </w:r>
      <w:r w:rsidRPr="00696E67">
        <w:t>(5), 530–540.</w:t>
      </w:r>
      <w:r w:rsidR="00DA3E06">
        <w:t xml:space="preserve"> </w:t>
      </w:r>
      <w:r w:rsidR="006155CB" w:rsidRPr="006155CB">
        <w:rPr>
          <w:i/>
        </w:rPr>
        <w:t>https://doi.org/10.1016/0013-4694(82)90038-4</w:t>
      </w:r>
      <w:r>
        <w:t>.</w:t>
      </w:r>
      <w:bookmarkEnd w:id="136"/>
    </w:p>
    <w:p w14:paraId="6B1EF9A1" w14:textId="1040645D" w:rsidR="00635AC9" w:rsidRDefault="00085CA4" w:rsidP="00085CA4">
      <w:pPr>
        <w:pStyle w:val="references"/>
        <w:tabs>
          <w:tab w:val="clear" w:pos="360"/>
          <w:tab w:val="num" w:pos="540"/>
        </w:tabs>
        <w:ind w:left="540" w:hanging="540"/>
      </w:pPr>
      <w:bookmarkStart w:id="137" w:name="_Ref497209285"/>
      <w:r w:rsidRPr="00085CA4">
        <w:t xml:space="preserve">Cvach Maria, M. (2014). Managing hospital alarms. </w:t>
      </w:r>
      <w:r w:rsidRPr="00085CA4">
        <w:rPr>
          <w:i/>
        </w:rPr>
        <w:t>Nursing Critical Care</w:t>
      </w:r>
      <w:r w:rsidRPr="00085CA4">
        <w:t>, 9(3), 13–27.</w:t>
      </w:r>
      <w:r w:rsidR="00DA3E06">
        <w:t xml:space="preserve"> </w:t>
      </w:r>
      <w:r w:rsidRPr="00136F82">
        <w:rPr>
          <w:i/>
        </w:rPr>
        <w:t>https://doi.org/10.1097/01.CCN.0000446255.81392.b0</w:t>
      </w:r>
      <w:r>
        <w:t>.</w:t>
      </w:r>
      <w:bookmarkEnd w:id="137"/>
    </w:p>
    <w:p w14:paraId="2C2DF4BB" w14:textId="2D21F305" w:rsidR="00136F82" w:rsidRPr="00136F82" w:rsidRDefault="00136F82" w:rsidP="00136F82">
      <w:pPr>
        <w:pStyle w:val="references"/>
        <w:tabs>
          <w:tab w:val="clear" w:pos="360"/>
          <w:tab w:val="num" w:pos="540"/>
        </w:tabs>
        <w:ind w:left="540" w:hanging="540"/>
      </w:pPr>
      <w:bookmarkStart w:id="138" w:name="_Ref497208146"/>
      <w:r w:rsidRPr="00136F82">
        <w:lastRenderedPageBreak/>
        <w:t xml:space="preserve">Bridi, A. C., Louro, T. Q., &amp; Da Silva, R. C. L. (2014). Clinical Alarms in intensive care: implications of alarm fatigue for the safety of patients. </w:t>
      </w:r>
      <w:r w:rsidRPr="00136F82">
        <w:rPr>
          <w:i/>
        </w:rPr>
        <w:t>Revista Latino-Americana de Enfermagem</w:t>
      </w:r>
      <w:r w:rsidRPr="00136F82">
        <w:t>, 22(6), 1034.</w:t>
      </w:r>
      <w:r w:rsidR="00DA3E06">
        <w:t xml:space="preserve"> </w:t>
      </w:r>
      <w:r w:rsidRPr="00136F82">
        <w:rPr>
          <w:i/>
        </w:rPr>
        <w:t>https://doi.org/10.1590/0104-1169.3488.2513</w:t>
      </w:r>
      <w:r>
        <w:t>.</w:t>
      </w:r>
      <w:bookmarkEnd w:id="138"/>
    </w:p>
    <w:p w14:paraId="12202674" w14:textId="63EAFB17" w:rsidR="00085CA4" w:rsidRPr="00635AC9" w:rsidRDefault="00136F82" w:rsidP="00136F82">
      <w:pPr>
        <w:pStyle w:val="references"/>
        <w:tabs>
          <w:tab w:val="clear" w:pos="360"/>
          <w:tab w:val="num" w:pos="540"/>
        </w:tabs>
        <w:ind w:left="540" w:hanging="540"/>
      </w:pPr>
      <w:bookmarkStart w:id="139" w:name="_Ref497208097"/>
      <w:r w:rsidRPr="00136F82">
        <w:t xml:space="preserve">Hu, P. (2015). Reducing False Alarms in Critical Care. </w:t>
      </w:r>
      <w:r>
        <w:t xml:space="preserve">Presented at the </w:t>
      </w:r>
      <w:r w:rsidRPr="00136F82">
        <w:t>Working Group on Neurocritical Care Informatics, Neurocritical Care Society Annual Meeting. Scottsdale, Arizona, USA.</w:t>
      </w:r>
      <w:bookmarkEnd w:id="139"/>
      <w:r w:rsidR="00197770">
        <w:t xml:space="preserve"> Not available online.</w:t>
      </w:r>
    </w:p>
    <w:p w14:paraId="1D721283" w14:textId="25B5832F" w:rsidR="00A741C6" w:rsidRDefault="001543EA" w:rsidP="001543EA">
      <w:pPr>
        <w:pStyle w:val="references"/>
        <w:tabs>
          <w:tab w:val="clear" w:pos="360"/>
          <w:tab w:val="num" w:pos="540"/>
        </w:tabs>
        <w:ind w:left="540" w:hanging="540"/>
      </w:pPr>
      <w:bookmarkStart w:id="140" w:name="_Ref497055330"/>
      <w:r w:rsidRPr="001543EA">
        <w:t xml:space="preserve">Hambling, B. (2013). </w:t>
      </w:r>
      <w:r w:rsidRPr="001543EA">
        <w:rPr>
          <w:i/>
          <w:iCs/>
        </w:rPr>
        <w:t>User Acceptance Testing A step-by-step guide</w:t>
      </w:r>
      <w:r w:rsidRPr="001543EA">
        <w:t xml:space="preserve">. (P. van Goethem, Ed.), </w:t>
      </w:r>
      <w:r w:rsidRPr="001543EA">
        <w:rPr>
          <w:i/>
          <w:iCs/>
        </w:rPr>
        <w:t>User Acceptance Testing</w:t>
      </w:r>
      <w:r w:rsidRPr="001543EA">
        <w:t xml:space="preserve">. Swindon, United Kingdom: BCS </w:t>
      </w:r>
      <w:r w:rsidR="002F22C9">
        <w:t xml:space="preserve">Learning &amp; Development Limited. </w:t>
      </w:r>
      <w:r w:rsidRPr="00344EAF">
        <w:rPr>
          <w:i/>
        </w:rPr>
        <w:t>https://www.amazon.com/User-Acceptance-Testing-Step-Step/dp/1780171676</w:t>
      </w:r>
      <w:bookmarkEnd w:id="140"/>
      <w:r w:rsidR="00344EAF">
        <w:t>.</w:t>
      </w:r>
    </w:p>
    <w:p w14:paraId="72C94052" w14:textId="46B67B88" w:rsidR="00F16CFF" w:rsidRPr="00F16CFF" w:rsidRDefault="00F16CFF" w:rsidP="001543EA">
      <w:pPr>
        <w:pStyle w:val="references"/>
        <w:tabs>
          <w:tab w:val="clear" w:pos="360"/>
          <w:tab w:val="num" w:pos="540"/>
        </w:tabs>
        <w:ind w:left="540" w:hanging="540"/>
      </w:pPr>
      <w:bookmarkStart w:id="141" w:name="_Ref497055333"/>
      <w:r w:rsidRPr="00F16CFF">
        <w:t xml:space="preserve">Banchs, R., Bonafonte, A., &amp; Perez, J. (2006). Acceptance Testing of a Spoken </w:t>
      </w:r>
      <w:r w:rsidR="00564EF7">
        <w:t xml:space="preserve">Language Translation System. </w:t>
      </w:r>
      <w:r w:rsidRPr="00F16CFF">
        <w:rPr>
          <w:i/>
          <w:iCs/>
        </w:rPr>
        <w:t>Proceedings of LREC</w:t>
      </w:r>
      <w:r w:rsidR="002F22C9">
        <w:t xml:space="preserve"> (p. 106). Genoa, Italy. </w:t>
      </w:r>
      <w:r w:rsidR="002F22C9">
        <w:rPr>
          <w:i/>
        </w:rPr>
        <w:t>http://www.lrec-</w:t>
      </w:r>
      <w:r w:rsidRPr="00A16243">
        <w:rPr>
          <w:i/>
        </w:rPr>
        <w:t>conf.org/proceedings/lrec2006/pdf/60_pdf.pdf</w:t>
      </w:r>
      <w:bookmarkEnd w:id="141"/>
      <w:r w:rsidR="00A16243">
        <w:t>.</w:t>
      </w:r>
    </w:p>
    <w:p w14:paraId="36134CD5" w14:textId="179E8A85" w:rsidR="000C510A" w:rsidRDefault="003E1297" w:rsidP="003E1297">
      <w:pPr>
        <w:pStyle w:val="references"/>
        <w:tabs>
          <w:tab w:val="clear" w:pos="360"/>
          <w:tab w:val="num" w:pos="540"/>
        </w:tabs>
        <w:ind w:left="540" w:hanging="540"/>
      </w:pPr>
      <w:bookmarkStart w:id="142" w:name="_Ref497055360"/>
      <w:r w:rsidRPr="003E1297">
        <w:t xml:space="preserve">Picone, J., Doddington, G., &amp; Pallett, D. (1990). Phone-mediated word alignment for speech recognition evaluation. </w:t>
      </w:r>
      <w:r w:rsidRPr="003E1297">
        <w:rPr>
          <w:i/>
          <w:iCs/>
        </w:rPr>
        <w:t>IEEE Transactions on Acoustics, Speech and Signal Processing</w:t>
      </w:r>
      <w:r w:rsidRPr="003E1297">
        <w:t xml:space="preserve">, </w:t>
      </w:r>
      <w:r w:rsidRPr="003E1297">
        <w:rPr>
          <w:i/>
          <w:iCs/>
        </w:rPr>
        <w:t>38</w:t>
      </w:r>
      <w:r w:rsidR="00127149">
        <w:t xml:space="preserve">(3), 559–562. </w:t>
      </w:r>
      <w:r w:rsidRPr="00A16243">
        <w:rPr>
          <w:i/>
        </w:rPr>
        <w:t>https://doi.org/10.1109/29.106877</w:t>
      </w:r>
      <w:r w:rsidRPr="003E1297">
        <w:t>.</w:t>
      </w:r>
      <w:bookmarkEnd w:id="142"/>
    </w:p>
    <w:p w14:paraId="026856F5" w14:textId="7250BFC0" w:rsidR="003E1297" w:rsidRPr="003E1297" w:rsidRDefault="003E1297" w:rsidP="003E1297">
      <w:pPr>
        <w:pStyle w:val="references"/>
        <w:tabs>
          <w:tab w:val="clear" w:pos="360"/>
          <w:tab w:val="num" w:pos="540"/>
        </w:tabs>
        <w:ind w:left="540" w:hanging="540"/>
      </w:pPr>
      <w:bookmarkStart w:id="143" w:name="_Ref497055363"/>
      <w:r w:rsidRPr="003E1297">
        <w:t>Michel, M., Joy, D., Fiscus, J. G., Manohar, V., Ajot, J., &amp; Barr, B. (2017). Framework for Detection Evaluat</w:t>
      </w:r>
      <w:r w:rsidR="00127149">
        <w:t xml:space="preserve">ion (F4DE). </w:t>
      </w:r>
      <w:r w:rsidRPr="003E1297">
        <w:rPr>
          <w:i/>
        </w:rPr>
        <w:t>https://github.com/usnistgov/F4DE</w:t>
      </w:r>
      <w:r>
        <w:t>.</w:t>
      </w:r>
      <w:bookmarkEnd w:id="143"/>
    </w:p>
    <w:p w14:paraId="7DD3C89D" w14:textId="71E40765" w:rsidR="0024115E" w:rsidRPr="0024115E" w:rsidRDefault="0024115E" w:rsidP="00D877D8">
      <w:pPr>
        <w:pStyle w:val="references"/>
        <w:tabs>
          <w:tab w:val="clear" w:pos="360"/>
          <w:tab w:val="num" w:pos="540"/>
        </w:tabs>
        <w:ind w:left="540" w:hanging="540"/>
      </w:pPr>
      <w:bookmarkStart w:id="144" w:name="_Ref497056569"/>
      <w:r w:rsidRPr="0024115E">
        <w:t xml:space="preserve">Altman, D. G., &amp; Bland, J. M. (1994). Diagnostic Tests 1: Sensitivity And Specificity. </w:t>
      </w:r>
      <w:r>
        <w:rPr>
          <w:i/>
          <w:iCs/>
        </w:rPr>
        <w:t>British</w:t>
      </w:r>
      <w:r w:rsidR="00D877D8">
        <w:rPr>
          <w:i/>
          <w:iCs/>
        </w:rPr>
        <w:t xml:space="preserve"> </w:t>
      </w:r>
      <w:r w:rsidRPr="0024115E">
        <w:rPr>
          <w:i/>
          <w:iCs/>
        </w:rPr>
        <w:t>Medical Journal</w:t>
      </w:r>
      <w:r w:rsidRPr="0024115E">
        <w:t xml:space="preserve">, </w:t>
      </w:r>
      <w:r w:rsidRPr="0024115E">
        <w:rPr>
          <w:i/>
          <w:iCs/>
        </w:rPr>
        <w:t>308</w:t>
      </w:r>
      <w:r w:rsidRPr="0024115E">
        <w:t xml:space="preserve">(6943), 1552. </w:t>
      </w:r>
      <w:r w:rsidRPr="00D877D8">
        <w:rPr>
          <w:i/>
        </w:rPr>
        <w:t>https://doi.org/10.1136/bmj.308.6943.1552</w:t>
      </w:r>
      <w:r w:rsidR="00D877D8">
        <w:t>.</w:t>
      </w:r>
      <w:bookmarkEnd w:id="144"/>
    </w:p>
    <w:p w14:paraId="49972850" w14:textId="601BF072" w:rsidR="00F97086" w:rsidRDefault="00F97086" w:rsidP="00195994">
      <w:pPr>
        <w:pStyle w:val="references"/>
        <w:tabs>
          <w:tab w:val="clear" w:pos="360"/>
          <w:tab w:val="num" w:pos="540"/>
        </w:tabs>
        <w:ind w:left="540" w:hanging="540"/>
      </w:pPr>
      <w:bookmarkStart w:id="145" w:name="_Ref497056572"/>
      <w:r>
        <w:t xml:space="preserve">Wozencraft, J. M., &amp; Jacobs, I. M. (1965). </w:t>
      </w:r>
      <w:r w:rsidRPr="00F97086">
        <w:rPr>
          <w:i/>
        </w:rPr>
        <w:t>Principles of Communication Engineering</w:t>
      </w:r>
      <w:r>
        <w:t>. New Y</w:t>
      </w:r>
      <w:r w:rsidR="00127149">
        <w:t xml:space="preserve">ork City, New York, USA: Wiley. </w:t>
      </w:r>
      <w:r w:rsidR="00195994" w:rsidRPr="00195994">
        <w:rPr>
          <w:i/>
        </w:rPr>
        <w:t>https://books.google.com/books/about/Principles_of</w:t>
      </w:r>
      <w:r w:rsidR="00127149">
        <w:rPr>
          <w:i/>
        </w:rPr>
        <w:t xml:space="preserve"> </w:t>
      </w:r>
      <w:r w:rsidR="00195994" w:rsidRPr="00195994">
        <w:rPr>
          <w:i/>
        </w:rPr>
        <w:t>_communication_engineering.html?id=4ORSAAAAMAAJ.</w:t>
      </w:r>
      <w:bookmarkEnd w:id="145"/>
      <w:r w:rsidRPr="00D877D8">
        <w:t xml:space="preserve"> </w:t>
      </w:r>
    </w:p>
    <w:p w14:paraId="30E98338" w14:textId="2AE42852" w:rsidR="00D877D8" w:rsidRPr="00D877D8" w:rsidRDefault="00D877D8" w:rsidP="00F97086">
      <w:pPr>
        <w:pStyle w:val="references"/>
        <w:tabs>
          <w:tab w:val="clear" w:pos="360"/>
          <w:tab w:val="num" w:pos="540"/>
        </w:tabs>
        <w:ind w:left="540" w:hanging="540"/>
      </w:pPr>
      <w:bookmarkStart w:id="146" w:name="_Ref497056574"/>
      <w:r w:rsidRPr="00D877D8">
        <w:t>Martin, A., Doddington, G., Kamm, T., Ordowski, M., &amp; Przybocki, M. (1997). The DET curve in assessment of</w:t>
      </w:r>
      <w:r>
        <w:t xml:space="preserve"> detection task performance. </w:t>
      </w:r>
      <w:r w:rsidRPr="00D877D8">
        <w:rPr>
          <w:i/>
          <w:iCs/>
        </w:rPr>
        <w:t>Proceedings of Eurospeech</w:t>
      </w:r>
      <w:r w:rsidRPr="00D877D8">
        <w:t xml:space="preserve"> (pp. 1895–1898). Rhodes, Greece. </w:t>
      </w:r>
      <w:r w:rsidRPr="00D877D8">
        <w:rPr>
          <w:i/>
        </w:rPr>
        <w:t>https://doi.org/10.1.1.117.4489</w:t>
      </w:r>
      <w:r>
        <w:t>.</w:t>
      </w:r>
      <w:bookmarkEnd w:id="146"/>
    </w:p>
    <w:p w14:paraId="56F4704E" w14:textId="42B18868" w:rsidR="00165A45" w:rsidRDefault="00115B17" w:rsidP="00165A45">
      <w:pPr>
        <w:pStyle w:val="references"/>
        <w:tabs>
          <w:tab w:val="clear" w:pos="360"/>
          <w:tab w:val="num" w:pos="540"/>
        </w:tabs>
        <w:ind w:left="540" w:hanging="540"/>
      </w:pPr>
      <w:bookmarkStart w:id="147" w:name="_Ref497082329"/>
      <w:r w:rsidRPr="00115B17">
        <w:t>Wang, Y.-Y., Acero, A., &amp; Chelba, C. (2003). Is word error rate a good indicator for spoken lang</w:t>
      </w:r>
      <w:r w:rsidR="00AA3D0F">
        <w:t xml:space="preserve">uage understanding accuracy. </w:t>
      </w:r>
      <w:r w:rsidR="006C0808">
        <w:rPr>
          <w:i/>
          <w:iCs/>
        </w:rPr>
        <w:t>Proceed</w:t>
      </w:r>
      <w:r w:rsidRPr="00115B17">
        <w:rPr>
          <w:i/>
          <w:iCs/>
        </w:rPr>
        <w:t>ings of the IEEE Workshop on Automatic Speech Recognition and Understanding</w:t>
      </w:r>
      <w:r w:rsidRPr="00115B17">
        <w:t xml:space="preserve"> (pp. 577–582). Saint Thomas, Virgin islands: IEEE.</w:t>
      </w:r>
      <w:r w:rsidR="00127149">
        <w:t xml:space="preserve"> </w:t>
      </w:r>
      <w:r w:rsidRPr="00AA3D0F">
        <w:rPr>
          <w:i/>
        </w:rPr>
        <w:t>https://doi.org/10.1109/ASRU.2003.1318504</w:t>
      </w:r>
      <w:r w:rsidR="00AA3D0F">
        <w:t>.</w:t>
      </w:r>
      <w:bookmarkEnd w:id="147"/>
    </w:p>
    <w:p w14:paraId="1297BE21" w14:textId="2FCAC56A" w:rsidR="00165A45" w:rsidRDefault="00165A45" w:rsidP="00DA44F4">
      <w:pPr>
        <w:pStyle w:val="references"/>
        <w:tabs>
          <w:tab w:val="clear" w:pos="360"/>
          <w:tab w:val="num" w:pos="540"/>
        </w:tabs>
        <w:ind w:left="540" w:hanging="540"/>
      </w:pPr>
      <w:bookmarkStart w:id="148" w:name="_Ref497082333"/>
      <w:r w:rsidRPr="00165A45">
        <w:t>Mostefa, D., Hamin, O., &amp; Choukri, K. (2006). Evaluation of Automatic Speech Recognition and Speech Language Translation within TC-STAR: Results from the first evaluation campaign.</w:t>
      </w:r>
      <w:r w:rsidR="00DA44F4">
        <w:t xml:space="preserve"> </w:t>
      </w:r>
      <w:r w:rsidR="00DA44F4" w:rsidRPr="00DA44F4">
        <w:rPr>
          <w:i/>
        </w:rPr>
        <w:t>Proceedings of the International Conference on Language Resources and Evaluation</w:t>
      </w:r>
      <w:r w:rsidR="00DA44F4">
        <w:t xml:space="preserve"> </w:t>
      </w:r>
      <w:r w:rsidRPr="00165A45">
        <w:t xml:space="preserve">(pp. 149–154). Genoa, Italy. </w:t>
      </w:r>
      <w:r w:rsidR="00DA44F4" w:rsidRPr="00DA44F4">
        <w:rPr>
          <w:i/>
        </w:rPr>
        <w:t>http://lrec-conf.org/proceedings/lrec2006/pdf/813_pdf.pdf</w:t>
      </w:r>
      <w:r w:rsidRPr="009B1658">
        <w:rPr>
          <w:color w:val="000000" w:themeColor="text1"/>
        </w:rPr>
        <w:t>.</w:t>
      </w:r>
      <w:bookmarkEnd w:id="148"/>
    </w:p>
    <w:p w14:paraId="7608BDCA" w14:textId="68091A56" w:rsidR="00762778" w:rsidRPr="00165A45" w:rsidRDefault="00762778" w:rsidP="00762778">
      <w:pPr>
        <w:pStyle w:val="references"/>
        <w:tabs>
          <w:tab w:val="clear" w:pos="360"/>
          <w:tab w:val="num" w:pos="540"/>
        </w:tabs>
        <w:ind w:left="540" w:hanging="540"/>
      </w:pPr>
      <w:bookmarkStart w:id="149" w:name="_Ref497209331"/>
      <w:r>
        <w:t xml:space="preserve">Wilson, S.B., Scheuer, M.L., Plummer, C., Young, B., &amp; Pacia, S. (2003) Seizure detection: correlation of human experts. </w:t>
      </w:r>
      <w:r w:rsidR="0093394F" w:rsidRPr="00696E67">
        <w:rPr>
          <w:i/>
          <w:iCs/>
        </w:rPr>
        <w:t>Clinical Neurophysiology</w:t>
      </w:r>
      <w:r>
        <w:rPr>
          <w:i/>
        </w:rPr>
        <w:t>,</w:t>
      </w:r>
      <w:r w:rsidR="0093394F">
        <w:rPr>
          <w:i/>
        </w:rPr>
        <w:t xml:space="preserve"> </w:t>
      </w:r>
      <w:r w:rsidRPr="00201C32">
        <w:rPr>
          <w:i/>
        </w:rPr>
        <w:t>114</w:t>
      </w:r>
      <w:r w:rsidR="0093394F">
        <w:t xml:space="preserve">(11), </w:t>
      </w:r>
      <w:r w:rsidR="00127149">
        <w:t xml:space="preserve">2156–64. </w:t>
      </w:r>
      <w:r w:rsidR="00F17900" w:rsidRPr="00F17900">
        <w:rPr>
          <w:i/>
        </w:rPr>
        <w:t>https://doi.org/</w:t>
      </w:r>
      <w:r w:rsidR="00127149">
        <w:rPr>
          <w:i/>
        </w:rPr>
        <w:t xml:space="preserve"> </w:t>
      </w:r>
      <w:r w:rsidR="00F17900" w:rsidRPr="00F17900">
        <w:rPr>
          <w:i/>
        </w:rPr>
        <w:t>10.1016/S1388-2457(03)00212-8</w:t>
      </w:r>
      <w:r w:rsidR="00CC6772">
        <w:t>.</w:t>
      </w:r>
      <w:bookmarkEnd w:id="149"/>
    </w:p>
    <w:p w14:paraId="1F751AFF" w14:textId="54393CBC" w:rsidR="0093394F" w:rsidRPr="00CC6772" w:rsidRDefault="0093394F" w:rsidP="005E1D08">
      <w:pPr>
        <w:pStyle w:val="references"/>
        <w:tabs>
          <w:tab w:val="clear" w:pos="360"/>
          <w:tab w:val="num" w:pos="540"/>
        </w:tabs>
        <w:ind w:left="540" w:hanging="540"/>
        <w:rPr>
          <w:color w:val="000000" w:themeColor="text1"/>
        </w:rPr>
      </w:pPr>
      <w:bookmarkStart w:id="150" w:name="_Ref497209354"/>
      <w:r>
        <w:t xml:space="preserve">Kelly, K.M., Shiau, D.S., Kern, R.T., Chien, J.H., Yang, M.C.K., Yandora, K.A. </w:t>
      </w:r>
      <w:r w:rsidRPr="0093394F">
        <w:t>Valeriano, J. P</w:t>
      </w:r>
      <w:r>
        <w:t xml:space="preserve">.,  </w:t>
      </w:r>
      <w:r w:rsidRPr="0093394F">
        <w:t>Halford, J. J.</w:t>
      </w:r>
      <w:r>
        <w:t xml:space="preserve">, &amp; </w:t>
      </w:r>
      <w:r w:rsidRPr="0093394F">
        <w:t>Sackellares, J. C.</w:t>
      </w:r>
      <w:r>
        <w:t xml:space="preserve"> (2010). Assessment of a scalp EEG-based automated seizure detection system. </w:t>
      </w:r>
      <w:r w:rsidRPr="00696E67">
        <w:rPr>
          <w:i/>
          <w:iCs/>
        </w:rPr>
        <w:t>Clinical Neurophysiology</w:t>
      </w:r>
      <w:r>
        <w:t xml:space="preserve">, </w:t>
      </w:r>
      <w:r w:rsidRPr="0093394F">
        <w:rPr>
          <w:i/>
        </w:rPr>
        <w:t>121</w:t>
      </w:r>
      <w:r w:rsidR="00127149">
        <w:t xml:space="preserve">(11), 1832–43. </w:t>
      </w:r>
      <w:r w:rsidR="00683323" w:rsidRPr="00F17900">
        <w:rPr>
          <w:i/>
        </w:rPr>
        <w:t>https://doi.org/</w:t>
      </w:r>
      <w:r w:rsidR="00683323" w:rsidRPr="00683323">
        <w:rPr>
          <w:i/>
        </w:rPr>
        <w:t>10.1016/j.clinph.2010.04.016</w:t>
      </w:r>
      <w:r w:rsidR="00CC6772" w:rsidRPr="00CC6772">
        <w:rPr>
          <w:color w:val="000000" w:themeColor="text1"/>
        </w:rPr>
        <w:t>.</w:t>
      </w:r>
      <w:bookmarkEnd w:id="150"/>
    </w:p>
    <w:p w14:paraId="77057B10" w14:textId="7AF6F3F8" w:rsidR="00853596" w:rsidRPr="00853596" w:rsidRDefault="00CC6772" w:rsidP="00853596">
      <w:pPr>
        <w:pStyle w:val="references"/>
        <w:tabs>
          <w:tab w:val="clear" w:pos="360"/>
          <w:tab w:val="num" w:pos="540"/>
        </w:tabs>
        <w:ind w:left="540" w:hanging="540"/>
        <w:rPr>
          <w:color w:val="000000" w:themeColor="text1"/>
        </w:rPr>
      </w:pPr>
      <w:bookmarkStart w:id="151" w:name="_Ref497209237"/>
      <w:r>
        <w:t xml:space="preserve">Baldassano, S., Wulsin, D., Ung, H., Blevins, T., Brown, M-G., Fox, E., &amp; Litt, B. (2016). A novel seizure detection algorithm informed by hidden Markov model event states. </w:t>
      </w:r>
      <w:r w:rsidRPr="007272C0">
        <w:rPr>
          <w:i/>
        </w:rPr>
        <w:t>Journal of Neural Eng</w:t>
      </w:r>
      <w:r w:rsidR="006D50F1">
        <w:rPr>
          <w:i/>
        </w:rPr>
        <w:t>in</w:t>
      </w:r>
      <w:r w:rsidRPr="007272C0">
        <w:rPr>
          <w:i/>
        </w:rPr>
        <w:t>eering</w:t>
      </w:r>
      <w:r>
        <w:rPr>
          <w:i/>
        </w:rPr>
        <w:t>,</w:t>
      </w:r>
      <w:r w:rsidRPr="007272C0">
        <w:rPr>
          <w:i/>
        </w:rPr>
        <w:t>13</w:t>
      </w:r>
      <w:r>
        <w:t>(3), 36011.</w:t>
      </w:r>
      <w:r w:rsidR="00127149">
        <w:t xml:space="preserve"> </w:t>
      </w:r>
      <w:r w:rsidR="00853596" w:rsidRPr="00853596">
        <w:rPr>
          <w:i/>
        </w:rPr>
        <w:t>https://doi.org/10.1088/1741-2560/13/3/036011</w:t>
      </w:r>
      <w:r w:rsidRPr="0093394F">
        <w:rPr>
          <w:i/>
          <w:color w:val="000000" w:themeColor="text1"/>
        </w:rPr>
        <w:t>.</w:t>
      </w:r>
      <w:bookmarkEnd w:id="151"/>
    </w:p>
    <w:p w14:paraId="43C2044E" w14:textId="0ADF18AB" w:rsidR="000C510A" w:rsidRPr="006468BD" w:rsidRDefault="000C510A" w:rsidP="005E1D08">
      <w:pPr>
        <w:pStyle w:val="references"/>
        <w:tabs>
          <w:tab w:val="clear" w:pos="360"/>
          <w:tab w:val="num" w:pos="540"/>
        </w:tabs>
        <w:ind w:left="540" w:hanging="540"/>
      </w:pPr>
      <w:bookmarkStart w:id="152" w:name="_Ref497052319"/>
      <w:r w:rsidRPr="006468BD">
        <w:lastRenderedPageBreak/>
        <w:t xml:space="preserve">Winterhalder, M., Maiwald, T., Voss, H. U., Aschenbrenner-Scheibe, R., Timmer, J., &amp; Schulze-Bonhage, A. (2003). The seizure prediction characteristic: a general framework to assess and compare seizure prediction methods. </w:t>
      </w:r>
      <w:r w:rsidRPr="006468BD">
        <w:rPr>
          <w:i/>
          <w:iCs/>
        </w:rPr>
        <w:t>Epilepsy and Behavior</w:t>
      </w:r>
      <w:r w:rsidRPr="006468BD">
        <w:t xml:space="preserve">, </w:t>
      </w:r>
      <w:r w:rsidRPr="006468BD">
        <w:rPr>
          <w:i/>
          <w:iCs/>
        </w:rPr>
        <w:t>4</w:t>
      </w:r>
      <w:r w:rsidR="00127149">
        <w:t xml:space="preserve">(3), 318–325. </w:t>
      </w:r>
      <w:r w:rsidRPr="006468BD">
        <w:rPr>
          <w:i/>
        </w:rPr>
        <w:t>https://doi.org/10.1016/S1525-5050(03)00105-7</w:t>
      </w:r>
      <w:r>
        <w:t>.</w:t>
      </w:r>
      <w:bookmarkEnd w:id="152"/>
    </w:p>
    <w:p w14:paraId="3D660C6A" w14:textId="40EF584E" w:rsidR="005E1D08" w:rsidRDefault="00594F14" w:rsidP="00594F14">
      <w:pPr>
        <w:pStyle w:val="references"/>
        <w:tabs>
          <w:tab w:val="clear" w:pos="360"/>
          <w:tab w:val="num" w:pos="540"/>
        </w:tabs>
        <w:ind w:left="540" w:hanging="540"/>
      </w:pPr>
      <w:bookmarkStart w:id="153" w:name="_Ref497053294"/>
      <w:r w:rsidRPr="00594F14">
        <w:t xml:space="preserve">Wegmann, S., Faria, A., Janin, A., Riedhammer, K., &amp; Morgan, N. (2013). The TAO of ATWV: Probing the mysteries of keyword search performance. </w:t>
      </w:r>
      <w:r w:rsidRPr="00594F14">
        <w:rPr>
          <w:i/>
        </w:rPr>
        <w:t>Proceedings of the IEEE Workshop on Automatic Speech Recognition and Understanding</w:t>
      </w:r>
      <w:r w:rsidRPr="00594F14">
        <w:t xml:space="preserve"> (ASRU). Olomouc, Czech Republic: IEEE</w:t>
      </w:r>
      <w:r w:rsidR="00127149">
        <w:t xml:space="preserve">. </w:t>
      </w:r>
      <w:r w:rsidRPr="00594F14">
        <w:rPr>
          <w:i/>
        </w:rPr>
        <w:t>https://doi.org/10.1109/ASRU.2013.6707728</w:t>
      </w:r>
      <w:r>
        <w:t>.</w:t>
      </w:r>
      <w:bookmarkEnd w:id="153"/>
    </w:p>
    <w:p w14:paraId="41C5A3A6" w14:textId="77D1BEA6" w:rsidR="00893CCB" w:rsidRPr="00893CCB" w:rsidRDefault="00893CCB" w:rsidP="00893CCB">
      <w:pPr>
        <w:pStyle w:val="references"/>
        <w:tabs>
          <w:tab w:val="clear" w:pos="360"/>
          <w:tab w:val="num" w:pos="540"/>
        </w:tabs>
        <w:ind w:left="540" w:hanging="540"/>
      </w:pPr>
      <w:bookmarkStart w:id="154" w:name="_Ref497053296"/>
      <w:r w:rsidRPr="00893CCB">
        <w:t xml:space="preserve">Fiscus, J., Ajot, J., Garofolo, J., &amp; Doddingtion, G. (2007). Results of the 2006 Spoken Term Detection Evaluation. In </w:t>
      </w:r>
      <w:r w:rsidRPr="00893CCB">
        <w:rPr>
          <w:i/>
        </w:rPr>
        <w:t>Proceedings of the SIGIR 2007 Workshop</w:t>
      </w:r>
      <w:r w:rsidRPr="00893CCB">
        <w:t xml:space="preserve">: </w:t>
      </w:r>
      <w:r w:rsidRPr="00893CCB">
        <w:rPr>
          <w:i/>
        </w:rPr>
        <w:t>Searching Spontaneous Conversational Speech</w:t>
      </w:r>
      <w:r w:rsidRPr="00893CCB">
        <w:t xml:space="preserve"> (pp. </w:t>
      </w:r>
      <w:r>
        <w:t>45–50). Amsterdam, Netherlands</w:t>
      </w:r>
      <w:r w:rsidR="00127149">
        <w:t>.</w:t>
      </w:r>
      <w:r w:rsidR="007613E0">
        <w:t xml:space="preserve"> </w:t>
      </w:r>
      <w:r w:rsidRPr="00893CCB">
        <w:rPr>
          <w:i/>
        </w:rPr>
        <w:t>https://www.nist.gov/</w:t>
      </w:r>
      <w:r w:rsidR="00127149">
        <w:rPr>
          <w:i/>
        </w:rPr>
        <w:t xml:space="preserve"> </w:t>
      </w:r>
      <w:r w:rsidRPr="00893CCB">
        <w:rPr>
          <w:i/>
        </w:rPr>
        <w:t>publications/results-2006-spoken-term-detection-evaluation</w:t>
      </w:r>
      <w:r>
        <w:t>.</w:t>
      </w:r>
      <w:bookmarkEnd w:id="154"/>
    </w:p>
    <w:p w14:paraId="32E0CE68" w14:textId="7B4DE349" w:rsidR="00F102A3" w:rsidRPr="00F102A3" w:rsidRDefault="00F102A3" w:rsidP="00F102A3">
      <w:pPr>
        <w:pStyle w:val="references"/>
        <w:tabs>
          <w:tab w:val="clear" w:pos="360"/>
          <w:tab w:val="num" w:pos="540"/>
        </w:tabs>
        <w:ind w:left="540" w:hanging="540"/>
      </w:pPr>
      <w:bookmarkStart w:id="155" w:name="_Ref497212696"/>
      <w:r w:rsidRPr="00F102A3">
        <w:t xml:space="preserve">Japkowicz, N., &amp; Shah, M. (2014). </w:t>
      </w:r>
      <w:r w:rsidRPr="00F102A3">
        <w:rPr>
          <w:i/>
        </w:rPr>
        <w:t>Evaluating Learning Algorithms: a classification perspective</w:t>
      </w:r>
      <w:r w:rsidRPr="00F102A3">
        <w:t>. New York City, New York, U</w:t>
      </w:r>
      <w:r w:rsidR="00127149">
        <w:t xml:space="preserve">SA: Cambridge University Press. </w:t>
      </w:r>
      <w:r w:rsidRPr="00F102A3">
        <w:rPr>
          <w:i/>
        </w:rPr>
        <w:t>https://doi.org/10.1017/CBO9780511921803</w:t>
      </w:r>
      <w:r>
        <w:t>.</w:t>
      </w:r>
      <w:bookmarkEnd w:id="155"/>
    </w:p>
    <w:p w14:paraId="77EC3553" w14:textId="77B40AEC" w:rsidR="00D456D6" w:rsidRPr="00D456D6" w:rsidRDefault="00D456D6" w:rsidP="00056C4F">
      <w:pPr>
        <w:pStyle w:val="references"/>
        <w:tabs>
          <w:tab w:val="clear" w:pos="360"/>
          <w:tab w:val="num" w:pos="540"/>
        </w:tabs>
        <w:ind w:left="540" w:hanging="540"/>
      </w:pPr>
      <w:bookmarkStart w:id="156" w:name="_Ref497213959"/>
      <w:r w:rsidRPr="00D456D6">
        <w:t>Confusion matrix. (n.d.). Retrieved October 31, 2017</w:t>
      </w:r>
      <w:r w:rsidR="00127149">
        <w:t xml:space="preserve">. </w:t>
      </w:r>
      <w:r w:rsidRPr="00056C4F">
        <w:rPr>
          <w:i/>
        </w:rPr>
        <w:t>https://en.wikipedia.org/wiki/</w:t>
      </w:r>
      <w:r w:rsidR="00056C4F">
        <w:rPr>
          <w:i/>
        </w:rPr>
        <w:t xml:space="preserve"> </w:t>
      </w:r>
      <w:r w:rsidRPr="00056C4F">
        <w:rPr>
          <w:i/>
        </w:rPr>
        <w:t>Confusion_matrix</w:t>
      </w:r>
      <w:r w:rsidR="00056C4F">
        <w:t>.</w:t>
      </w:r>
      <w:bookmarkEnd w:id="156"/>
    </w:p>
    <w:p w14:paraId="23DFFD08" w14:textId="0EE2FD80" w:rsidR="00BC0E04" w:rsidRPr="00BC0E04" w:rsidRDefault="00BC0E04" w:rsidP="00282F04">
      <w:pPr>
        <w:pStyle w:val="references"/>
        <w:tabs>
          <w:tab w:val="clear" w:pos="360"/>
          <w:tab w:val="num" w:pos="540"/>
        </w:tabs>
        <w:ind w:left="540" w:hanging="540"/>
      </w:pPr>
      <w:bookmarkStart w:id="157" w:name="_Ref497216657"/>
      <w:r w:rsidRPr="00BC0E04">
        <w:t xml:space="preserve">Liu, A., Hahn, J. S., Heldt, G. P., &amp; Coen, R. W. (1992). Detection of neonatal seizures through computerized EEG analysis. </w:t>
      </w:r>
      <w:r w:rsidRPr="00BC0E04">
        <w:rPr>
          <w:i/>
          <w:iCs/>
        </w:rPr>
        <w:t>Electroencephalography and Clinical Neurophysiology</w:t>
      </w:r>
      <w:r w:rsidRPr="00BC0E04">
        <w:t xml:space="preserve">, </w:t>
      </w:r>
      <w:r w:rsidRPr="00BC0E04">
        <w:rPr>
          <w:i/>
          <w:iCs/>
        </w:rPr>
        <w:t>82</w:t>
      </w:r>
      <w:r w:rsidRPr="00BC0E04">
        <w:t>(2), 32–37.</w:t>
      </w:r>
      <w:r w:rsidR="00127149">
        <w:t xml:space="preserve"> </w:t>
      </w:r>
      <w:r w:rsidRPr="00282F04">
        <w:rPr>
          <w:i/>
        </w:rPr>
        <w:t>https://doi.org/10.1016/0013-4694(92)90179-L</w:t>
      </w:r>
      <w:r w:rsidR="00282F04">
        <w:t>.</w:t>
      </w:r>
    </w:p>
    <w:p w14:paraId="5F63937A" w14:textId="3F74FF93" w:rsidR="00BC0E04" w:rsidRPr="00BC0E04" w:rsidRDefault="00BC0E04" w:rsidP="00282F04">
      <w:pPr>
        <w:pStyle w:val="references"/>
        <w:tabs>
          <w:tab w:val="clear" w:pos="360"/>
          <w:tab w:val="num" w:pos="540"/>
        </w:tabs>
        <w:ind w:left="540" w:hanging="540"/>
      </w:pPr>
      <w:bookmarkStart w:id="158" w:name="_Ref497342030"/>
      <w:bookmarkStart w:id="159" w:name="_Ref497216663"/>
      <w:bookmarkEnd w:id="157"/>
      <w:r w:rsidRPr="00BC0E04">
        <w:t xml:space="preserve">Navakatikyan, M. A., Colditz, P. B., Burke, C. J., Inder, T. E., Richmond, J., &amp; Williams, C. E. (2006). Seizure detection algorithm for neonates based on wave-sequence analysis. </w:t>
      </w:r>
      <w:r w:rsidRPr="00BC0E04">
        <w:rPr>
          <w:i/>
          <w:iCs/>
        </w:rPr>
        <w:t>Clinical Neurophysiology</w:t>
      </w:r>
      <w:r w:rsidRPr="00BC0E04">
        <w:t xml:space="preserve">, </w:t>
      </w:r>
      <w:r w:rsidRPr="00BC0E04">
        <w:rPr>
          <w:i/>
          <w:iCs/>
        </w:rPr>
        <w:t>117</w:t>
      </w:r>
      <w:r w:rsidRPr="00BC0E04">
        <w:t>(6), 1190–1203.</w:t>
      </w:r>
      <w:r w:rsidR="00127149">
        <w:t xml:space="preserve"> </w:t>
      </w:r>
      <w:r w:rsidRPr="00282F04">
        <w:rPr>
          <w:i/>
        </w:rPr>
        <w:t>http://dx.doi.org/10.1016/j.clinph.2006.02.016</w:t>
      </w:r>
      <w:r w:rsidR="00282F04">
        <w:t>.</w:t>
      </w:r>
      <w:bookmarkEnd w:id="158"/>
    </w:p>
    <w:p w14:paraId="6FBA0A54" w14:textId="7A181276" w:rsidR="00016D4D" w:rsidRPr="00016D4D" w:rsidRDefault="00016D4D" w:rsidP="00016D4D">
      <w:pPr>
        <w:pStyle w:val="references"/>
        <w:tabs>
          <w:tab w:val="clear" w:pos="360"/>
          <w:tab w:val="num" w:pos="540"/>
        </w:tabs>
        <w:ind w:left="540" w:hanging="540"/>
      </w:pPr>
      <w:bookmarkStart w:id="160" w:name="_Ref497342369"/>
      <w:bookmarkStart w:id="161" w:name="_Ref497341995"/>
      <w:bookmarkEnd w:id="159"/>
      <w:r w:rsidRPr="00016D4D">
        <w:t xml:space="preserve">Xiong, W., Wu, L., Alleva, F., Droppo, J., Huang, X., &amp; Stolcke, A. (2017). The Microsoft 2017 Conversational Speech Recognition System. </w:t>
      </w:r>
      <w:r w:rsidRPr="00016D4D">
        <w:rPr>
          <w:i/>
        </w:rPr>
        <w:t>https://arxiv.org/abs/1708.06073</w:t>
      </w:r>
      <w:r>
        <w:t>.</w:t>
      </w:r>
      <w:bookmarkEnd w:id="160"/>
    </w:p>
    <w:p w14:paraId="303078B7" w14:textId="2121AD70" w:rsidR="00282F04" w:rsidRPr="00282F04" w:rsidRDefault="00282F04" w:rsidP="00282F04">
      <w:pPr>
        <w:pStyle w:val="references"/>
        <w:tabs>
          <w:tab w:val="clear" w:pos="360"/>
          <w:tab w:val="num" w:pos="540"/>
        </w:tabs>
        <w:ind w:left="540" w:hanging="540"/>
      </w:pPr>
      <w:bookmarkStart w:id="162" w:name="_Ref497342412"/>
      <w:r w:rsidRPr="00282F04">
        <w:t xml:space="preserve">Gotman, J., Flanagan, D., Zhang, J., &amp; Rosenblatt, B. (1997). Automatic seizure detection in the newborn: Methods and initial evaluation. </w:t>
      </w:r>
      <w:r w:rsidRPr="00282F04">
        <w:rPr>
          <w:i/>
          <w:iCs/>
        </w:rPr>
        <w:t>Electroencephalography and Clinical Neurophysiology</w:t>
      </w:r>
      <w:r w:rsidRPr="00282F04">
        <w:t xml:space="preserve">, </w:t>
      </w:r>
      <w:r w:rsidRPr="00282F04">
        <w:rPr>
          <w:i/>
          <w:iCs/>
        </w:rPr>
        <w:t>103</w:t>
      </w:r>
      <w:r w:rsidR="00127149">
        <w:t xml:space="preserve">(3), 356–362. </w:t>
      </w:r>
      <w:r w:rsidRPr="00282F04">
        <w:rPr>
          <w:i/>
        </w:rPr>
        <w:t>https://doi.org/10.1016/S0013-4694(97)00003-9</w:t>
      </w:r>
      <w:r>
        <w:t>.</w:t>
      </w:r>
      <w:bookmarkEnd w:id="161"/>
      <w:bookmarkEnd w:id="162"/>
    </w:p>
    <w:p w14:paraId="41E93771" w14:textId="666DE919" w:rsidR="00793F9F" w:rsidRDefault="00410389" w:rsidP="00793F9F">
      <w:pPr>
        <w:pStyle w:val="references"/>
        <w:tabs>
          <w:tab w:val="clear" w:pos="360"/>
          <w:tab w:val="num" w:pos="540"/>
        </w:tabs>
        <w:ind w:left="540" w:hanging="540"/>
      </w:pPr>
      <w:bookmarkStart w:id="163" w:name="_Ref497342415"/>
      <w:r w:rsidRPr="00410389">
        <w:t xml:space="preserve">Wilson, S. B., Scheuer, M. L., Plummer, C., Young, B., &amp; Pacia, S. (2003). Seizure detection: correlation of human experts. </w:t>
      </w:r>
      <w:r w:rsidRPr="00410389">
        <w:rPr>
          <w:i/>
          <w:iCs/>
        </w:rPr>
        <w:t>Clinical Neurophysiology</w:t>
      </w:r>
      <w:r w:rsidRPr="00410389">
        <w:t xml:space="preserve">, </w:t>
      </w:r>
      <w:r w:rsidRPr="00410389">
        <w:rPr>
          <w:i/>
          <w:iCs/>
        </w:rPr>
        <w:t>114</w:t>
      </w:r>
      <w:r w:rsidR="00127149">
        <w:t xml:space="preserve">(11), 2156–2164. </w:t>
      </w:r>
      <w:r w:rsidR="00536699" w:rsidRPr="00A11CEB">
        <w:rPr>
          <w:i/>
        </w:rPr>
        <w:t>https://doi.org/10.1016/S1388-2457(03)00212-8</w:t>
      </w:r>
      <w:r w:rsidR="00282F04">
        <w:t>.</w:t>
      </w:r>
      <w:bookmarkEnd w:id="163"/>
    </w:p>
    <w:p w14:paraId="0BDCEFFD" w14:textId="754FB9B2" w:rsidR="000A2E30" w:rsidRDefault="00793F9F" w:rsidP="000A2E30">
      <w:pPr>
        <w:pStyle w:val="references"/>
        <w:tabs>
          <w:tab w:val="clear" w:pos="360"/>
          <w:tab w:val="num" w:pos="540"/>
        </w:tabs>
        <w:ind w:left="540" w:hanging="540"/>
      </w:pPr>
      <w:bookmarkStart w:id="164" w:name="_Ref498266087"/>
      <w:r w:rsidRPr="00793F9F">
        <w:t xml:space="preserve">Mason, S. J., &amp; Graham, N. E. (2002). Areas beneath the relative operating characteristics (ROC) and relative operating levels (ROL) curves: Statistical significance and interpretation. </w:t>
      </w:r>
      <w:r w:rsidRPr="00793F9F">
        <w:rPr>
          <w:i/>
          <w:iCs/>
        </w:rPr>
        <w:t>Quarterly Journal of the Royal Meteorological Society</w:t>
      </w:r>
      <w:r w:rsidRPr="00793F9F">
        <w:t xml:space="preserve">, </w:t>
      </w:r>
      <w:r w:rsidRPr="00793F9F">
        <w:rPr>
          <w:i/>
          <w:iCs/>
        </w:rPr>
        <w:t>128</w:t>
      </w:r>
      <w:r w:rsidR="00127149">
        <w:t xml:space="preserve">(584), 2145–2166. </w:t>
      </w:r>
      <w:r w:rsidRPr="00793F9F">
        <w:rPr>
          <w:i/>
        </w:rPr>
        <w:t>https://doi.org/10.1256/003590002320603584</w:t>
      </w:r>
      <w:r>
        <w:t>.</w:t>
      </w:r>
      <w:bookmarkEnd w:id="164"/>
    </w:p>
    <w:p w14:paraId="59BCF259" w14:textId="76AC53F1" w:rsidR="003F0C7D" w:rsidRDefault="000A2E30" w:rsidP="003F0C7D">
      <w:pPr>
        <w:pStyle w:val="references"/>
        <w:tabs>
          <w:tab w:val="clear" w:pos="360"/>
          <w:tab w:val="num" w:pos="540"/>
        </w:tabs>
        <w:ind w:left="540" w:hanging="540"/>
      </w:pPr>
      <w:bookmarkStart w:id="165" w:name="_Ref498266833"/>
      <w:r w:rsidRPr="000A2E30">
        <w:t xml:space="preserve">Hajian-Tilaki, K. (2013). Receiver Operating Characteristic (ROC) Curve Analysis for Medical Diagnostic Test Evaluation. </w:t>
      </w:r>
      <w:r w:rsidRPr="000A2E30">
        <w:rPr>
          <w:i/>
          <w:iCs/>
        </w:rPr>
        <w:t>Caspian Journal of Internal Medicine</w:t>
      </w:r>
      <w:r w:rsidRPr="000A2E30">
        <w:t xml:space="preserve">, </w:t>
      </w:r>
      <w:r w:rsidRPr="000A2E30">
        <w:rPr>
          <w:i/>
          <w:iCs/>
        </w:rPr>
        <w:t>4</w:t>
      </w:r>
      <w:r w:rsidR="00127149">
        <w:t xml:space="preserve">(2), 627–635. </w:t>
      </w:r>
      <w:r w:rsidRPr="000A2E30">
        <w:rPr>
          <w:i/>
        </w:rPr>
        <w:t>http://www.ncbi.nlm.nih.gov/pmc/articles/PMC3755824/</w:t>
      </w:r>
      <w:r>
        <w:t>.</w:t>
      </w:r>
      <w:bookmarkEnd w:id="165"/>
    </w:p>
    <w:p w14:paraId="0E3D8B14" w14:textId="1A9889CA" w:rsidR="00D97797" w:rsidRDefault="003F0C7D" w:rsidP="00D97797">
      <w:pPr>
        <w:pStyle w:val="references"/>
        <w:tabs>
          <w:tab w:val="clear" w:pos="360"/>
          <w:tab w:val="num" w:pos="540"/>
        </w:tabs>
        <w:ind w:left="540" w:hanging="540"/>
      </w:pPr>
      <w:bookmarkStart w:id="166" w:name="_Ref498272636"/>
      <w:r w:rsidRPr="003F0C7D">
        <w:t xml:space="preserve">Fiscus, J. G., &amp; Chen, N. (2013). </w:t>
      </w:r>
      <w:r w:rsidRPr="003F0C7D">
        <w:rPr>
          <w:i/>
          <w:iCs/>
        </w:rPr>
        <w:t>Overview of the NIST Open Keyword Search 2013 Evaluation Workshop</w:t>
      </w:r>
      <w:r w:rsidRPr="003F0C7D">
        <w:t xml:space="preserve">. Bethesda, Maryland, USA. </w:t>
      </w:r>
      <w:r w:rsidRPr="00EF2DF2">
        <w:rPr>
          <w:i/>
        </w:rPr>
        <w:t>http://ws680.nist.gov/publication/get_pdf.cfm?pub_id=</w:t>
      </w:r>
      <w:r w:rsidR="00127149">
        <w:rPr>
          <w:i/>
        </w:rPr>
        <w:t xml:space="preserve"> </w:t>
      </w:r>
      <w:r w:rsidRPr="00EF2DF2">
        <w:rPr>
          <w:i/>
        </w:rPr>
        <w:t>914517</w:t>
      </w:r>
      <w:r w:rsidR="00EF2DF2">
        <w:t>.</w:t>
      </w:r>
      <w:bookmarkEnd w:id="166"/>
    </w:p>
    <w:p w14:paraId="4487DE31" w14:textId="2A101B8A" w:rsidR="00D97797" w:rsidRPr="00D97797" w:rsidRDefault="00D97797" w:rsidP="00D97797">
      <w:pPr>
        <w:pStyle w:val="references"/>
        <w:tabs>
          <w:tab w:val="clear" w:pos="360"/>
          <w:tab w:val="num" w:pos="540"/>
        </w:tabs>
        <w:ind w:left="540" w:hanging="540"/>
      </w:pPr>
      <w:bookmarkStart w:id="167" w:name="_Ref498275361"/>
      <w:r>
        <w:t xml:space="preserve">National Institute of Standards and </w:t>
      </w:r>
      <w:r w:rsidRPr="00D97797">
        <w:t>Technology</w:t>
      </w:r>
      <w:r>
        <w:t xml:space="preserve"> (NIST) </w:t>
      </w:r>
      <w:r w:rsidRPr="00D97797">
        <w:t xml:space="preserve">(2017). </w:t>
      </w:r>
      <w:r w:rsidRPr="00D97797">
        <w:rPr>
          <w:i/>
        </w:rPr>
        <w:t>Speech Recognition Scoring Toolkit</w:t>
      </w:r>
      <w:r w:rsidRPr="00D97797">
        <w:t xml:space="preserve">. </w:t>
      </w:r>
      <w:r w:rsidRPr="00635071">
        <w:rPr>
          <w:i/>
        </w:rPr>
        <w:t>https://github.com/usnistgov</w:t>
      </w:r>
      <w:r w:rsidR="00635071">
        <w:t>.</w:t>
      </w:r>
      <w:bookmarkEnd w:id="167"/>
    </w:p>
    <w:p w14:paraId="3FC6234C" w14:textId="77777777" w:rsidR="008A2D4A" w:rsidRDefault="000B6917" w:rsidP="008A2D4A">
      <w:pPr>
        <w:pStyle w:val="references"/>
        <w:tabs>
          <w:tab w:val="clear" w:pos="360"/>
          <w:tab w:val="num" w:pos="540"/>
        </w:tabs>
        <w:ind w:left="540" w:hanging="540"/>
      </w:pPr>
      <w:bookmarkStart w:id="168" w:name="_Ref498276972"/>
      <w:r w:rsidRPr="000B6917">
        <w:lastRenderedPageBreak/>
        <w:t xml:space="preserve">McHugh, M. L. (2012). Interrater reliability: the kappa statistic. </w:t>
      </w:r>
      <w:r w:rsidRPr="000B6917">
        <w:rPr>
          <w:i/>
        </w:rPr>
        <w:t>Biochemia Medica</w:t>
      </w:r>
      <w:r w:rsidRPr="000B6917">
        <w:t xml:space="preserve">, 22(3), 276–282. </w:t>
      </w:r>
      <w:r>
        <w:t xml:space="preserve">Retrieved from </w:t>
      </w:r>
      <w:r w:rsidRPr="000B6917">
        <w:rPr>
          <w:i/>
        </w:rPr>
        <w:t>http://www.ncbi.nlm.nih.gov/pmc/articles/PMC3900052/</w:t>
      </w:r>
      <w:r w:rsidRPr="000B6917">
        <w:t>.</w:t>
      </w:r>
      <w:bookmarkEnd w:id="168"/>
    </w:p>
    <w:p w14:paraId="2481A053" w14:textId="4E04F2B2" w:rsidR="00F805B3" w:rsidRDefault="00F805B3" w:rsidP="008A2D4A">
      <w:pPr>
        <w:pStyle w:val="references"/>
        <w:tabs>
          <w:tab w:val="clear" w:pos="360"/>
          <w:tab w:val="num" w:pos="540"/>
        </w:tabs>
        <w:ind w:left="540" w:hanging="540"/>
      </w:pPr>
      <w:bookmarkStart w:id="169" w:name="_Ref499196500"/>
      <w:r>
        <w:t xml:space="preserve">National Institute of Standards and </w:t>
      </w:r>
      <w:r w:rsidRPr="00D97797">
        <w:t>Technology</w:t>
      </w:r>
      <w:r>
        <w:t xml:space="preserve"> (NIST) </w:t>
      </w:r>
      <w:r w:rsidRPr="00D97797">
        <w:t xml:space="preserve">(2017). </w:t>
      </w:r>
      <w:r>
        <w:t xml:space="preserve">Framework for Detection Evaluation. </w:t>
      </w:r>
      <w:r w:rsidRPr="002C2E13">
        <w:rPr>
          <w:rFonts w:eastAsia="Times New Roman"/>
          <w:i/>
        </w:rPr>
        <w:t>https://github.com/usnistgov/F4DE</w:t>
      </w:r>
      <w:r>
        <w:rPr>
          <w:rFonts w:eastAsia="Times New Roman"/>
        </w:rPr>
        <w:t>.</w:t>
      </w:r>
      <w:bookmarkEnd w:id="169"/>
    </w:p>
    <w:p w14:paraId="3818FCD6" w14:textId="6D1DF124" w:rsidR="00D679B9" w:rsidRDefault="008A2D4A" w:rsidP="00D679B9">
      <w:pPr>
        <w:pStyle w:val="references"/>
        <w:tabs>
          <w:tab w:val="clear" w:pos="360"/>
          <w:tab w:val="num" w:pos="540"/>
        </w:tabs>
        <w:ind w:left="540" w:hanging="540"/>
      </w:pPr>
      <w:bookmarkStart w:id="170" w:name="_Ref498395013"/>
      <w:r w:rsidRPr="008A2D4A">
        <w:t xml:space="preserve">Halford, J. J., Shiau, D., Desrochers, J. A., Kolls, B. J., Dean, B. C., Waters, C. G., … LaRoche, S. M. (2015). Inter-rater agreement on identification of electrographic seizures and periodic discharges in ICU EEG recordings. </w:t>
      </w:r>
      <w:r w:rsidRPr="008A2D4A">
        <w:rPr>
          <w:i/>
          <w:iCs/>
        </w:rPr>
        <w:t>Clinical Neurophysiology : Official Journal of the International Federation of Clinical Neurophysiology</w:t>
      </w:r>
      <w:r w:rsidRPr="008A2D4A">
        <w:t xml:space="preserve">, </w:t>
      </w:r>
      <w:r w:rsidRPr="008A2D4A">
        <w:rPr>
          <w:i/>
          <w:iCs/>
        </w:rPr>
        <w:t>126</w:t>
      </w:r>
      <w:r w:rsidR="00127149">
        <w:t xml:space="preserve">(9), 1661–9. </w:t>
      </w:r>
      <w:r w:rsidRPr="008A2D4A">
        <w:rPr>
          <w:i/>
        </w:rPr>
        <w:t>https://doi.org/10.1016/j.clinph.2014.11.008</w:t>
      </w:r>
      <w:r>
        <w:t>.</w:t>
      </w:r>
      <w:bookmarkEnd w:id="170"/>
    </w:p>
    <w:p w14:paraId="748BCFDE" w14:textId="30B8E2FF" w:rsidR="00D679B9" w:rsidRPr="00D679B9" w:rsidRDefault="00D679B9" w:rsidP="00D679B9">
      <w:pPr>
        <w:pStyle w:val="references"/>
        <w:tabs>
          <w:tab w:val="clear" w:pos="360"/>
          <w:tab w:val="num" w:pos="540"/>
        </w:tabs>
        <w:ind w:left="540" w:hanging="540"/>
      </w:pPr>
      <w:bookmarkStart w:id="171" w:name="_Ref499128616"/>
      <w:r w:rsidRPr="00D679B9">
        <w:t xml:space="preserve">Golmohammadi, M., Shah, V., Lopez, S., Ziyabari, S., Yang, S., Camaratta, J., … Picone, J. (2017). The TUH EEG Seizure Corpus. In </w:t>
      </w:r>
      <w:r w:rsidRPr="00D679B9">
        <w:rPr>
          <w:i/>
          <w:iCs/>
        </w:rPr>
        <w:t>Proceedings of the American Clinical Neurophysiology Society Annual Meeting</w:t>
      </w:r>
      <w:r w:rsidRPr="00D679B9">
        <w:t xml:space="preserve"> (p. 1). Phoenix, Arizona, USA: American Clinical Neurophysiology Society. </w:t>
      </w:r>
      <w:r w:rsidRPr="00D679B9">
        <w:rPr>
          <w:i/>
        </w:rPr>
        <w:t>https://www.isip.piconepress.com/publications/conference_presentations/2017/acns/tuh_eeg_seizures</w:t>
      </w:r>
      <w:r>
        <w:t>.</w:t>
      </w:r>
      <w:bookmarkEnd w:id="171"/>
    </w:p>
    <w:p w14:paraId="46B4FF48" w14:textId="52767305" w:rsidR="00C16BC5" w:rsidRPr="00C16BC5" w:rsidRDefault="00C16BC5" w:rsidP="00C16BC5">
      <w:pPr>
        <w:pStyle w:val="references"/>
        <w:tabs>
          <w:tab w:val="clear" w:pos="360"/>
          <w:tab w:val="num" w:pos="540"/>
        </w:tabs>
        <w:ind w:left="540" w:hanging="540"/>
      </w:pPr>
      <w:bookmarkStart w:id="172" w:name="_Ref510737584"/>
      <w:bookmarkEnd w:id="133"/>
      <w:r w:rsidRPr="00C16BC5">
        <w:t xml:space="preserve">Golmohammadi, M., Harati Nejad Torbati, A., Lopez, S., Obeid, I., &amp; Picone, J. (2018). Automatic Analysis of EEGs Using Big Data and Hybrid Deep Learning Architectures. </w:t>
      </w:r>
      <w:r>
        <w:t xml:space="preserve">Submitted to </w:t>
      </w:r>
      <w:r w:rsidRPr="00C16BC5">
        <w:rPr>
          <w:i/>
        </w:rPr>
        <w:t>Frontiers in Human Neuroscience</w:t>
      </w:r>
      <w:r w:rsidRPr="00C16BC5">
        <w:t xml:space="preserve">, 1–30. </w:t>
      </w:r>
      <w:r w:rsidRPr="00C16BC5">
        <w:rPr>
          <w:i/>
        </w:rPr>
        <w:t>https://www.isip.piconepress.com/publications/unpublished/</w:t>
      </w:r>
      <w:r>
        <w:rPr>
          <w:i/>
        </w:rPr>
        <w:t xml:space="preserve"> </w:t>
      </w:r>
      <w:r w:rsidRPr="00C16BC5">
        <w:rPr>
          <w:i/>
        </w:rPr>
        <w:t>journals/2018/frontiers_neuroscience/hybrid/</w:t>
      </w:r>
      <w:r>
        <w:t>.</w:t>
      </w:r>
    </w:p>
    <w:p w14:paraId="7D034013" w14:textId="00F33652" w:rsidR="007F23D7" w:rsidRPr="00127149" w:rsidRDefault="007F23D7" w:rsidP="00FE5734">
      <w:pPr>
        <w:pStyle w:val="references"/>
        <w:tabs>
          <w:tab w:val="clear" w:pos="360"/>
          <w:tab w:val="num" w:pos="540"/>
        </w:tabs>
        <w:ind w:left="540" w:hanging="540"/>
      </w:pPr>
      <w:bookmarkStart w:id="173" w:name="_Ref510737587"/>
      <w:bookmarkEnd w:id="172"/>
      <w:r w:rsidRPr="007F23D7">
        <w:t xml:space="preserve">Golmohammadi, M., Ziyabari, S., Shah, V., Lopez, S., Obeid, I., &amp; Picone, J. (2018). Deep Architectures for Spatio-Temporal Modeling: Automated Seizure Detection in Scalp EEGs. </w:t>
      </w:r>
      <w:r>
        <w:t xml:space="preserve">Submitted to the </w:t>
      </w:r>
      <w:r w:rsidRPr="00C16BC5">
        <w:t>International Conference on Machine Learning</w:t>
      </w:r>
      <w:r w:rsidRPr="007F23D7">
        <w:t xml:space="preserve"> (ICML) (pp. 1–9). Stockholm, Sweden. </w:t>
      </w:r>
      <w:r w:rsidRPr="00087C55">
        <w:rPr>
          <w:i/>
        </w:rPr>
        <w:t>https://www.isip.piconepress.com/publications/unpublished/conferences/2018/icml/</w:t>
      </w:r>
      <w:r>
        <w:t>.</w:t>
      </w:r>
      <w:bookmarkEnd w:id="173"/>
    </w:p>
    <w:sectPr w:rsidR="007F23D7" w:rsidRPr="00127149" w:rsidSect="0011084B">
      <w:headerReference w:type="default" r:id="rId18"/>
      <w:footerReference w:type="default" r:id="rId19"/>
      <w:footerReference w:type="first" r:id="rId2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422ED2" w14:textId="77777777" w:rsidR="00864677" w:rsidRDefault="00864677" w:rsidP="00184584">
      <w:pPr>
        <w:spacing w:after="0"/>
      </w:pPr>
      <w:r>
        <w:separator/>
      </w:r>
    </w:p>
  </w:endnote>
  <w:endnote w:type="continuationSeparator" w:id="0">
    <w:p w14:paraId="2D5B58AB" w14:textId="77777777" w:rsidR="00864677" w:rsidRDefault="00864677" w:rsidP="001845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enlo">
    <w:charset w:val="00"/>
    <w:family w:val="modern"/>
    <w:pitch w:val="fixed"/>
    <w:sig w:usb0="E60022FF" w:usb1="D200F9FB" w:usb2="02000028" w:usb3="00000000" w:csb0="000001D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4E3F3" w14:textId="150FEA03" w:rsidR="002E477A" w:rsidRPr="002A1E71" w:rsidRDefault="002E477A" w:rsidP="002A1E71">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Resubmission</w:t>
    </w:r>
    <w:r w:rsidRPr="00371AFE">
      <w:rPr>
        <w:rFonts w:eastAsia="Times New Roman"/>
        <w:sz w:val="18"/>
        <w:szCs w:val="18"/>
      </w:rPr>
      <w:t xml:space="preserve">: </w:t>
    </w:r>
    <w:r>
      <w:rPr>
        <w:rFonts w:eastAsia="Times New Roman"/>
        <w:sz w:val="18"/>
        <w:szCs w:val="18"/>
      </w:rPr>
      <w:t xml:space="preserve">January </w:t>
    </w:r>
    <w:r w:rsidR="00C75AE1">
      <w:rPr>
        <w:rFonts w:eastAsia="Times New Roman"/>
        <w:sz w:val="18"/>
        <w:szCs w:val="18"/>
      </w:rPr>
      <w:t>9</w:t>
    </w:r>
    <w:r>
      <w:rPr>
        <w:rFonts w:eastAsia="Times New Roman"/>
        <w:sz w:val="18"/>
        <w:szCs w:val="18"/>
      </w:rPr>
      <w:t>,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CFEFA" w14:textId="79221949" w:rsidR="002E477A" w:rsidRPr="00B213AE" w:rsidRDefault="002E477A" w:rsidP="00B213AE">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Resubmission</w:t>
    </w:r>
    <w:r w:rsidRPr="00371AFE">
      <w:rPr>
        <w:rFonts w:eastAsia="Times New Roman"/>
        <w:sz w:val="18"/>
        <w:szCs w:val="18"/>
      </w:rPr>
      <w:t xml:space="preserve">: </w:t>
    </w:r>
    <w:r w:rsidR="00C75AE1">
      <w:rPr>
        <w:rFonts w:eastAsia="Times New Roman"/>
        <w:sz w:val="18"/>
        <w:szCs w:val="18"/>
      </w:rPr>
      <w:t>January</w:t>
    </w:r>
    <w:r>
      <w:rPr>
        <w:rFonts w:eastAsia="Times New Roman"/>
        <w:sz w:val="18"/>
        <w:szCs w:val="18"/>
      </w:rPr>
      <w:t xml:space="preserve"> </w:t>
    </w:r>
    <w:r w:rsidR="00C75AE1">
      <w:rPr>
        <w:rFonts w:eastAsia="Times New Roman"/>
        <w:sz w:val="18"/>
        <w:szCs w:val="18"/>
      </w:rPr>
      <w:t>9</w:t>
    </w:r>
    <w:r>
      <w:rPr>
        <w:rFonts w:eastAsia="Times New Roman"/>
        <w:sz w:val="18"/>
        <w:szCs w:val="18"/>
      </w:rPr>
      <w:t>, 201</w:t>
    </w:r>
    <w:r w:rsidR="00C75AE1">
      <w:rPr>
        <w:rFonts w:eastAsia="Times New Roman"/>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6EA830" w14:textId="77777777" w:rsidR="00864677" w:rsidRDefault="00864677" w:rsidP="00184584">
      <w:pPr>
        <w:spacing w:after="0"/>
      </w:pPr>
      <w:r>
        <w:separator/>
      </w:r>
    </w:p>
  </w:footnote>
  <w:footnote w:type="continuationSeparator" w:id="0">
    <w:p w14:paraId="3DA2FD3E" w14:textId="77777777" w:rsidR="00864677" w:rsidRDefault="00864677" w:rsidP="0018458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9992B" w14:textId="6E61FA20" w:rsidR="002E477A" w:rsidRPr="00B213AE" w:rsidRDefault="002E477A" w:rsidP="00B213AE">
    <w:pPr>
      <w:pStyle w:val="Header"/>
      <w:tabs>
        <w:tab w:val="clear" w:pos="4680"/>
      </w:tabs>
      <w:rPr>
        <w:sz w:val="18"/>
        <w:szCs w:val="18"/>
      </w:rPr>
    </w:pPr>
    <w:r>
      <w:rPr>
        <w:sz w:val="18"/>
        <w:szCs w:val="18"/>
      </w:rPr>
      <w:t xml:space="preserve">Shah </w:t>
    </w:r>
    <w:r w:rsidRPr="00B213AE">
      <w:rPr>
        <w:sz w:val="18"/>
        <w:szCs w:val="18"/>
      </w:rPr>
      <w:t>et al.: Objective evaluation metrics</w:t>
    </w:r>
    <w:r>
      <w:rPr>
        <w:sz w:val="18"/>
        <w:szCs w:val="18"/>
      </w:rPr>
      <w:tab/>
    </w:r>
    <w:r w:rsidRPr="00184584">
      <w:rPr>
        <w:sz w:val="18"/>
        <w:szCs w:val="18"/>
      </w:rPr>
      <w:t xml:space="preserve">Page </w:t>
    </w:r>
    <w:r w:rsidRPr="00184584">
      <w:rPr>
        <w:sz w:val="18"/>
        <w:szCs w:val="18"/>
      </w:rPr>
      <w:fldChar w:fldCharType="begin"/>
    </w:r>
    <w:r w:rsidRPr="00184584">
      <w:rPr>
        <w:sz w:val="18"/>
        <w:szCs w:val="18"/>
      </w:rPr>
      <w:instrText xml:space="preserve"> PAGE </w:instrText>
    </w:r>
    <w:r w:rsidRPr="00184584">
      <w:rPr>
        <w:sz w:val="18"/>
        <w:szCs w:val="18"/>
      </w:rPr>
      <w:fldChar w:fldCharType="separate"/>
    </w:r>
    <w:r>
      <w:rPr>
        <w:noProof/>
        <w:sz w:val="18"/>
        <w:szCs w:val="18"/>
      </w:rPr>
      <w:t>5</w:t>
    </w:r>
    <w:r w:rsidRPr="00184584">
      <w:rPr>
        <w:sz w:val="18"/>
        <w:szCs w:val="18"/>
      </w:rPr>
      <w:fldChar w:fldCharType="end"/>
    </w:r>
    <w:r w:rsidRPr="00184584">
      <w:rPr>
        <w:sz w:val="18"/>
        <w:szCs w:val="18"/>
      </w:rPr>
      <w:t xml:space="preserve"> of </w:t>
    </w:r>
    <w:r w:rsidRPr="00184584">
      <w:rPr>
        <w:sz w:val="18"/>
        <w:szCs w:val="18"/>
      </w:rPr>
      <w:fldChar w:fldCharType="begin"/>
    </w:r>
    <w:r w:rsidRPr="00184584">
      <w:rPr>
        <w:sz w:val="18"/>
        <w:szCs w:val="18"/>
      </w:rPr>
      <w:instrText xml:space="preserve"> NUMPAGES </w:instrText>
    </w:r>
    <w:r w:rsidRPr="00184584">
      <w:rPr>
        <w:sz w:val="18"/>
        <w:szCs w:val="18"/>
      </w:rPr>
      <w:fldChar w:fldCharType="separate"/>
    </w:r>
    <w:r>
      <w:rPr>
        <w:noProof/>
        <w:sz w:val="18"/>
        <w:szCs w:val="18"/>
      </w:rPr>
      <w:t>21</w:t>
    </w:r>
    <w:r w:rsidRPr="00184584">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2366D9"/>
    <w:multiLevelType w:val="hybridMultilevel"/>
    <w:tmpl w:val="F516E292"/>
    <w:lvl w:ilvl="0" w:tplc="D85CCCCA">
      <w:start w:val="1"/>
      <w:numFmt w:val="decimal"/>
      <w:lvlText w:val="(%1)"/>
      <w:lvlJc w:val="left"/>
      <w:pPr>
        <w:ind w:left="720" w:hanging="360"/>
      </w:pPr>
      <w:rPr>
        <w:rFonts w:ascii="Times New Roman" w:hAnsi="Times New Roman" w:cs="Times New Roman" w:hint="default"/>
        <w:b w:val="0"/>
        <w:i w:val="0"/>
        <w:color w:val="000000" w:themeColor="text1"/>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447438"/>
    <w:multiLevelType w:val="multilevel"/>
    <w:tmpl w:val="5DF86944"/>
    <w:lvl w:ilvl="0">
      <w:start w:val="1"/>
      <w:numFmt w:val="decimal"/>
      <w:pStyle w:val="Heading1"/>
      <w:lvlText w:val="%1."/>
      <w:lvlJc w:val="left"/>
      <w:pPr>
        <w:ind w:left="9507" w:hanging="576"/>
      </w:pPr>
      <w:rPr>
        <w:rFonts w:ascii="Times New Roman" w:hAnsi="Times New Roman" w:hint="default"/>
        <w:b/>
        <w:i w:val="0"/>
        <w:color w:val="000000" w:themeColor="text1"/>
        <w:sz w:val="22"/>
      </w:rPr>
    </w:lvl>
    <w:lvl w:ilvl="1">
      <w:start w:val="1"/>
      <w:numFmt w:val="decimal"/>
      <w:pStyle w:val="Heading2"/>
      <w:lvlText w:val="%1.%2."/>
      <w:lvlJc w:val="left"/>
      <w:pPr>
        <w:ind w:left="6674"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 w15:restartNumberingAfterBreak="0">
    <w:nsid w:val="4771019C"/>
    <w:multiLevelType w:val="hybridMultilevel"/>
    <w:tmpl w:val="D5D87676"/>
    <w:lvl w:ilvl="0" w:tplc="679E8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num w:numId="1">
    <w:abstractNumId w:val="3"/>
  </w:num>
  <w:num w:numId="2">
    <w:abstractNumId w:val="2"/>
  </w:num>
  <w:num w:numId="3">
    <w:abstractNumId w:val="1"/>
  </w:num>
  <w:num w:numId="4">
    <w:abstractNumId w:val="0"/>
  </w:num>
  <w:num w:numId="5">
    <w:abstractNumId w:val="3"/>
  </w:num>
  <w:num w:numId="6">
    <w:abstractNumId w:val="1"/>
  </w:num>
  <w:num w:numId="7">
    <w:abstractNumId w:val="1"/>
  </w:num>
  <w:num w:numId="8">
    <w:abstractNumId w:val="1"/>
  </w:num>
  <w:num w:numId="9">
    <w:abstractNumId w:val="1"/>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nit Shah">
    <w15:presenceInfo w15:providerId="Windows Live" w15:userId="d4618ccc9294da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0"/>
  <w:proofState w:spelling="clean" w:grammar="clean"/>
  <w:trackRevisio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F10"/>
    <w:rsid w:val="000003C0"/>
    <w:rsid w:val="000008C7"/>
    <w:rsid w:val="00000F92"/>
    <w:rsid w:val="00002222"/>
    <w:rsid w:val="0000303F"/>
    <w:rsid w:val="00003379"/>
    <w:rsid w:val="000036DB"/>
    <w:rsid w:val="00006088"/>
    <w:rsid w:val="00006E8C"/>
    <w:rsid w:val="00007A09"/>
    <w:rsid w:val="000104A3"/>
    <w:rsid w:val="00013773"/>
    <w:rsid w:val="00014060"/>
    <w:rsid w:val="000141A7"/>
    <w:rsid w:val="00015090"/>
    <w:rsid w:val="00016AAD"/>
    <w:rsid w:val="00016D4D"/>
    <w:rsid w:val="00017978"/>
    <w:rsid w:val="00021107"/>
    <w:rsid w:val="00021152"/>
    <w:rsid w:val="00022D8E"/>
    <w:rsid w:val="00022E9A"/>
    <w:rsid w:val="00025DCA"/>
    <w:rsid w:val="00025E55"/>
    <w:rsid w:val="000273FE"/>
    <w:rsid w:val="00027565"/>
    <w:rsid w:val="00030320"/>
    <w:rsid w:val="00030568"/>
    <w:rsid w:val="00033172"/>
    <w:rsid w:val="00033C70"/>
    <w:rsid w:val="00034454"/>
    <w:rsid w:val="0003541F"/>
    <w:rsid w:val="00035F32"/>
    <w:rsid w:val="00037ADA"/>
    <w:rsid w:val="00040B0F"/>
    <w:rsid w:val="0004145F"/>
    <w:rsid w:val="0004312B"/>
    <w:rsid w:val="00045184"/>
    <w:rsid w:val="000454D3"/>
    <w:rsid w:val="00045E70"/>
    <w:rsid w:val="000479FD"/>
    <w:rsid w:val="0005080E"/>
    <w:rsid w:val="00051C89"/>
    <w:rsid w:val="00052064"/>
    <w:rsid w:val="00052F43"/>
    <w:rsid w:val="00052FAF"/>
    <w:rsid w:val="00054464"/>
    <w:rsid w:val="00054B2D"/>
    <w:rsid w:val="000564B7"/>
    <w:rsid w:val="00056C4F"/>
    <w:rsid w:val="00057A19"/>
    <w:rsid w:val="000614DA"/>
    <w:rsid w:val="000619FA"/>
    <w:rsid w:val="0006379A"/>
    <w:rsid w:val="00063E22"/>
    <w:rsid w:val="00066E21"/>
    <w:rsid w:val="0007140A"/>
    <w:rsid w:val="000714F2"/>
    <w:rsid w:val="000725AA"/>
    <w:rsid w:val="00072A22"/>
    <w:rsid w:val="00075110"/>
    <w:rsid w:val="000752B3"/>
    <w:rsid w:val="00077836"/>
    <w:rsid w:val="00080E9D"/>
    <w:rsid w:val="00085822"/>
    <w:rsid w:val="00085CA4"/>
    <w:rsid w:val="00086584"/>
    <w:rsid w:val="00087492"/>
    <w:rsid w:val="00087C55"/>
    <w:rsid w:val="00090491"/>
    <w:rsid w:val="00092C9C"/>
    <w:rsid w:val="00094B8A"/>
    <w:rsid w:val="00096F7C"/>
    <w:rsid w:val="000977F9"/>
    <w:rsid w:val="0009789B"/>
    <w:rsid w:val="000A0B69"/>
    <w:rsid w:val="000A29CF"/>
    <w:rsid w:val="000A2E30"/>
    <w:rsid w:val="000A322F"/>
    <w:rsid w:val="000A36FE"/>
    <w:rsid w:val="000A4F07"/>
    <w:rsid w:val="000A78C9"/>
    <w:rsid w:val="000B11FB"/>
    <w:rsid w:val="000B3697"/>
    <w:rsid w:val="000B4BD6"/>
    <w:rsid w:val="000B6917"/>
    <w:rsid w:val="000B7ED4"/>
    <w:rsid w:val="000B7F51"/>
    <w:rsid w:val="000C0B85"/>
    <w:rsid w:val="000C0FBD"/>
    <w:rsid w:val="000C3A35"/>
    <w:rsid w:val="000C4B34"/>
    <w:rsid w:val="000C4E99"/>
    <w:rsid w:val="000C510A"/>
    <w:rsid w:val="000C570D"/>
    <w:rsid w:val="000C60C8"/>
    <w:rsid w:val="000C742B"/>
    <w:rsid w:val="000D00E4"/>
    <w:rsid w:val="000D07EE"/>
    <w:rsid w:val="000D1FB0"/>
    <w:rsid w:val="000D22E3"/>
    <w:rsid w:val="000D6C4E"/>
    <w:rsid w:val="000E055D"/>
    <w:rsid w:val="000E3D37"/>
    <w:rsid w:val="000E44CF"/>
    <w:rsid w:val="000E460D"/>
    <w:rsid w:val="000E482C"/>
    <w:rsid w:val="000E6650"/>
    <w:rsid w:val="000F110B"/>
    <w:rsid w:val="000F2A80"/>
    <w:rsid w:val="000F4924"/>
    <w:rsid w:val="000F52E6"/>
    <w:rsid w:val="000F6391"/>
    <w:rsid w:val="000F6DAE"/>
    <w:rsid w:val="000F741C"/>
    <w:rsid w:val="000F79A9"/>
    <w:rsid w:val="000F7A0A"/>
    <w:rsid w:val="00100C78"/>
    <w:rsid w:val="001021E9"/>
    <w:rsid w:val="001029BE"/>
    <w:rsid w:val="001033C6"/>
    <w:rsid w:val="00104C46"/>
    <w:rsid w:val="00104E86"/>
    <w:rsid w:val="00105CA5"/>
    <w:rsid w:val="0011084B"/>
    <w:rsid w:val="001115F9"/>
    <w:rsid w:val="00113760"/>
    <w:rsid w:val="00114DA3"/>
    <w:rsid w:val="00115B17"/>
    <w:rsid w:val="00115D3E"/>
    <w:rsid w:val="00115E8A"/>
    <w:rsid w:val="00117647"/>
    <w:rsid w:val="00120595"/>
    <w:rsid w:val="0012314A"/>
    <w:rsid w:val="00127149"/>
    <w:rsid w:val="001272D5"/>
    <w:rsid w:val="0013026E"/>
    <w:rsid w:val="001306AA"/>
    <w:rsid w:val="00131281"/>
    <w:rsid w:val="0013153D"/>
    <w:rsid w:val="00131E03"/>
    <w:rsid w:val="00131ED1"/>
    <w:rsid w:val="00132187"/>
    <w:rsid w:val="0013254A"/>
    <w:rsid w:val="001358A8"/>
    <w:rsid w:val="00136B97"/>
    <w:rsid w:val="00136F82"/>
    <w:rsid w:val="00137A64"/>
    <w:rsid w:val="00137DF9"/>
    <w:rsid w:val="00140737"/>
    <w:rsid w:val="00140F83"/>
    <w:rsid w:val="00141284"/>
    <w:rsid w:val="00144677"/>
    <w:rsid w:val="00147431"/>
    <w:rsid w:val="0014786B"/>
    <w:rsid w:val="001510D7"/>
    <w:rsid w:val="00151196"/>
    <w:rsid w:val="00152996"/>
    <w:rsid w:val="00152F36"/>
    <w:rsid w:val="00153A78"/>
    <w:rsid w:val="00153B94"/>
    <w:rsid w:val="001543EA"/>
    <w:rsid w:val="00160251"/>
    <w:rsid w:val="00160788"/>
    <w:rsid w:val="00161241"/>
    <w:rsid w:val="0016132A"/>
    <w:rsid w:val="00165A45"/>
    <w:rsid w:val="00166DB0"/>
    <w:rsid w:val="00167996"/>
    <w:rsid w:val="00167C2F"/>
    <w:rsid w:val="001722EC"/>
    <w:rsid w:val="001726F1"/>
    <w:rsid w:val="00180894"/>
    <w:rsid w:val="00180C1D"/>
    <w:rsid w:val="00181C84"/>
    <w:rsid w:val="00182821"/>
    <w:rsid w:val="00183FF1"/>
    <w:rsid w:val="00184584"/>
    <w:rsid w:val="00185012"/>
    <w:rsid w:val="001866D1"/>
    <w:rsid w:val="00187928"/>
    <w:rsid w:val="00187E31"/>
    <w:rsid w:val="00195994"/>
    <w:rsid w:val="00197770"/>
    <w:rsid w:val="001A1DE7"/>
    <w:rsid w:val="001A31F0"/>
    <w:rsid w:val="001A6157"/>
    <w:rsid w:val="001A7195"/>
    <w:rsid w:val="001A7289"/>
    <w:rsid w:val="001A7937"/>
    <w:rsid w:val="001B117B"/>
    <w:rsid w:val="001B122E"/>
    <w:rsid w:val="001B1928"/>
    <w:rsid w:val="001B2EF6"/>
    <w:rsid w:val="001B38A1"/>
    <w:rsid w:val="001B4A76"/>
    <w:rsid w:val="001B5CA9"/>
    <w:rsid w:val="001C2BB6"/>
    <w:rsid w:val="001C4396"/>
    <w:rsid w:val="001C53BD"/>
    <w:rsid w:val="001C59AA"/>
    <w:rsid w:val="001D18B1"/>
    <w:rsid w:val="001D27BC"/>
    <w:rsid w:val="001D4C6D"/>
    <w:rsid w:val="001D6D38"/>
    <w:rsid w:val="001E1DF7"/>
    <w:rsid w:val="001E2515"/>
    <w:rsid w:val="001E47B9"/>
    <w:rsid w:val="001E514D"/>
    <w:rsid w:val="001E75B2"/>
    <w:rsid w:val="001E7AC5"/>
    <w:rsid w:val="001E7D68"/>
    <w:rsid w:val="001F01CB"/>
    <w:rsid w:val="001F341A"/>
    <w:rsid w:val="001F3CAF"/>
    <w:rsid w:val="001F4B84"/>
    <w:rsid w:val="001F52F1"/>
    <w:rsid w:val="002013E5"/>
    <w:rsid w:val="00201699"/>
    <w:rsid w:val="00201986"/>
    <w:rsid w:val="00201C32"/>
    <w:rsid w:val="00203A45"/>
    <w:rsid w:val="00204734"/>
    <w:rsid w:val="002057B1"/>
    <w:rsid w:val="002114C4"/>
    <w:rsid w:val="00211761"/>
    <w:rsid w:val="0021383F"/>
    <w:rsid w:val="00213C81"/>
    <w:rsid w:val="00213EB8"/>
    <w:rsid w:val="00213FB6"/>
    <w:rsid w:val="0021511D"/>
    <w:rsid w:val="0022016C"/>
    <w:rsid w:val="002214F5"/>
    <w:rsid w:val="00221EA5"/>
    <w:rsid w:val="0022251D"/>
    <w:rsid w:val="002230CF"/>
    <w:rsid w:val="0022480B"/>
    <w:rsid w:val="00225374"/>
    <w:rsid w:val="00226044"/>
    <w:rsid w:val="002273CC"/>
    <w:rsid w:val="00227A15"/>
    <w:rsid w:val="00227C70"/>
    <w:rsid w:val="00230659"/>
    <w:rsid w:val="00230A43"/>
    <w:rsid w:val="00233E8B"/>
    <w:rsid w:val="002345F2"/>
    <w:rsid w:val="00234C68"/>
    <w:rsid w:val="002353E0"/>
    <w:rsid w:val="0024115E"/>
    <w:rsid w:val="002425EC"/>
    <w:rsid w:val="0024494C"/>
    <w:rsid w:val="00247058"/>
    <w:rsid w:val="002509EC"/>
    <w:rsid w:val="002538FD"/>
    <w:rsid w:val="00262A24"/>
    <w:rsid w:val="0026314C"/>
    <w:rsid w:val="00263318"/>
    <w:rsid w:val="00263CE6"/>
    <w:rsid w:val="00272D8A"/>
    <w:rsid w:val="00274081"/>
    <w:rsid w:val="002743EA"/>
    <w:rsid w:val="0027446D"/>
    <w:rsid w:val="00277EF5"/>
    <w:rsid w:val="002821B0"/>
    <w:rsid w:val="00282CDA"/>
    <w:rsid w:val="00282F04"/>
    <w:rsid w:val="00287B5D"/>
    <w:rsid w:val="00293846"/>
    <w:rsid w:val="002954E7"/>
    <w:rsid w:val="00296CFD"/>
    <w:rsid w:val="002A0D32"/>
    <w:rsid w:val="002A18ED"/>
    <w:rsid w:val="002A1E71"/>
    <w:rsid w:val="002A2EAF"/>
    <w:rsid w:val="002A3C23"/>
    <w:rsid w:val="002A5754"/>
    <w:rsid w:val="002A6A59"/>
    <w:rsid w:val="002A6D1F"/>
    <w:rsid w:val="002A7C12"/>
    <w:rsid w:val="002B6010"/>
    <w:rsid w:val="002B6173"/>
    <w:rsid w:val="002B63D3"/>
    <w:rsid w:val="002B7497"/>
    <w:rsid w:val="002C03BD"/>
    <w:rsid w:val="002C143A"/>
    <w:rsid w:val="002C2888"/>
    <w:rsid w:val="002C2E13"/>
    <w:rsid w:val="002C4070"/>
    <w:rsid w:val="002C62DB"/>
    <w:rsid w:val="002C6E17"/>
    <w:rsid w:val="002C7E7B"/>
    <w:rsid w:val="002D12E9"/>
    <w:rsid w:val="002D61EE"/>
    <w:rsid w:val="002E125B"/>
    <w:rsid w:val="002E3848"/>
    <w:rsid w:val="002E3A3D"/>
    <w:rsid w:val="002E477A"/>
    <w:rsid w:val="002E6D69"/>
    <w:rsid w:val="002E7306"/>
    <w:rsid w:val="002F22C9"/>
    <w:rsid w:val="002F3401"/>
    <w:rsid w:val="00301312"/>
    <w:rsid w:val="00302F91"/>
    <w:rsid w:val="00304A67"/>
    <w:rsid w:val="003065E0"/>
    <w:rsid w:val="00307F28"/>
    <w:rsid w:val="00312334"/>
    <w:rsid w:val="00312F9C"/>
    <w:rsid w:val="00314CD5"/>
    <w:rsid w:val="00316960"/>
    <w:rsid w:val="00317070"/>
    <w:rsid w:val="00322084"/>
    <w:rsid w:val="0032607B"/>
    <w:rsid w:val="003260AD"/>
    <w:rsid w:val="00331149"/>
    <w:rsid w:val="00331883"/>
    <w:rsid w:val="00331EA9"/>
    <w:rsid w:val="003322D0"/>
    <w:rsid w:val="00333A17"/>
    <w:rsid w:val="00334966"/>
    <w:rsid w:val="00334EDE"/>
    <w:rsid w:val="0033580B"/>
    <w:rsid w:val="00336B8C"/>
    <w:rsid w:val="00336C1B"/>
    <w:rsid w:val="0034008C"/>
    <w:rsid w:val="003400C6"/>
    <w:rsid w:val="00341D72"/>
    <w:rsid w:val="00342E8C"/>
    <w:rsid w:val="00344EAF"/>
    <w:rsid w:val="00347200"/>
    <w:rsid w:val="00347D50"/>
    <w:rsid w:val="003504A1"/>
    <w:rsid w:val="003514CC"/>
    <w:rsid w:val="003544DC"/>
    <w:rsid w:val="00360A52"/>
    <w:rsid w:val="00363548"/>
    <w:rsid w:val="0036427D"/>
    <w:rsid w:val="00367A94"/>
    <w:rsid w:val="00370FE3"/>
    <w:rsid w:val="0037165D"/>
    <w:rsid w:val="003802F8"/>
    <w:rsid w:val="00381239"/>
    <w:rsid w:val="00383A85"/>
    <w:rsid w:val="00384915"/>
    <w:rsid w:val="0038494A"/>
    <w:rsid w:val="00384E56"/>
    <w:rsid w:val="0038606C"/>
    <w:rsid w:val="0039123E"/>
    <w:rsid w:val="003922D1"/>
    <w:rsid w:val="00394B13"/>
    <w:rsid w:val="003A0429"/>
    <w:rsid w:val="003A05DE"/>
    <w:rsid w:val="003A1511"/>
    <w:rsid w:val="003A37BA"/>
    <w:rsid w:val="003A4592"/>
    <w:rsid w:val="003A6B8E"/>
    <w:rsid w:val="003A6F20"/>
    <w:rsid w:val="003A7FB2"/>
    <w:rsid w:val="003A7FC7"/>
    <w:rsid w:val="003B04DD"/>
    <w:rsid w:val="003B1D0B"/>
    <w:rsid w:val="003B2982"/>
    <w:rsid w:val="003B5640"/>
    <w:rsid w:val="003B6AB4"/>
    <w:rsid w:val="003B77FD"/>
    <w:rsid w:val="003B7CDA"/>
    <w:rsid w:val="003C069D"/>
    <w:rsid w:val="003C116A"/>
    <w:rsid w:val="003C13A5"/>
    <w:rsid w:val="003C274A"/>
    <w:rsid w:val="003C3E30"/>
    <w:rsid w:val="003C580F"/>
    <w:rsid w:val="003C600D"/>
    <w:rsid w:val="003C746F"/>
    <w:rsid w:val="003C78DB"/>
    <w:rsid w:val="003D173C"/>
    <w:rsid w:val="003D282F"/>
    <w:rsid w:val="003D3086"/>
    <w:rsid w:val="003D4BC7"/>
    <w:rsid w:val="003D4D8E"/>
    <w:rsid w:val="003D537B"/>
    <w:rsid w:val="003E10F1"/>
    <w:rsid w:val="003E1297"/>
    <w:rsid w:val="003E3163"/>
    <w:rsid w:val="003E4B08"/>
    <w:rsid w:val="003E52D8"/>
    <w:rsid w:val="003E625C"/>
    <w:rsid w:val="003F0C7D"/>
    <w:rsid w:val="003F1B69"/>
    <w:rsid w:val="003F1D65"/>
    <w:rsid w:val="003F276A"/>
    <w:rsid w:val="003F2E68"/>
    <w:rsid w:val="003F342A"/>
    <w:rsid w:val="003F4D40"/>
    <w:rsid w:val="003F4E35"/>
    <w:rsid w:val="003F4EDE"/>
    <w:rsid w:val="003F51E7"/>
    <w:rsid w:val="003F59FB"/>
    <w:rsid w:val="003F6B24"/>
    <w:rsid w:val="003F7182"/>
    <w:rsid w:val="003F756A"/>
    <w:rsid w:val="0040208A"/>
    <w:rsid w:val="00404DCC"/>
    <w:rsid w:val="00406F31"/>
    <w:rsid w:val="00407991"/>
    <w:rsid w:val="00407C84"/>
    <w:rsid w:val="00407CD6"/>
    <w:rsid w:val="00410389"/>
    <w:rsid w:val="004104EE"/>
    <w:rsid w:val="00411151"/>
    <w:rsid w:val="00411B75"/>
    <w:rsid w:val="00413231"/>
    <w:rsid w:val="00417E10"/>
    <w:rsid w:val="00420C8B"/>
    <w:rsid w:val="004211DC"/>
    <w:rsid w:val="00422C4B"/>
    <w:rsid w:val="004230B6"/>
    <w:rsid w:val="0042341B"/>
    <w:rsid w:val="004246CC"/>
    <w:rsid w:val="0042662E"/>
    <w:rsid w:val="004268AF"/>
    <w:rsid w:val="00426EF0"/>
    <w:rsid w:val="004278D8"/>
    <w:rsid w:val="00430578"/>
    <w:rsid w:val="004338A4"/>
    <w:rsid w:val="00433C68"/>
    <w:rsid w:val="004346CC"/>
    <w:rsid w:val="00434893"/>
    <w:rsid w:val="00436A43"/>
    <w:rsid w:val="004404C0"/>
    <w:rsid w:val="00441629"/>
    <w:rsid w:val="004423C8"/>
    <w:rsid w:val="004424D7"/>
    <w:rsid w:val="00444BA0"/>
    <w:rsid w:val="00445BA6"/>
    <w:rsid w:val="00446220"/>
    <w:rsid w:val="004466C9"/>
    <w:rsid w:val="004472AF"/>
    <w:rsid w:val="00447619"/>
    <w:rsid w:val="0045289D"/>
    <w:rsid w:val="00453784"/>
    <w:rsid w:val="00455097"/>
    <w:rsid w:val="00455630"/>
    <w:rsid w:val="00456E30"/>
    <w:rsid w:val="00460094"/>
    <w:rsid w:val="004621E2"/>
    <w:rsid w:val="004622E8"/>
    <w:rsid w:val="00462939"/>
    <w:rsid w:val="00465A28"/>
    <w:rsid w:val="004676D1"/>
    <w:rsid w:val="004734F2"/>
    <w:rsid w:val="00473E13"/>
    <w:rsid w:val="00475DF1"/>
    <w:rsid w:val="00481ED6"/>
    <w:rsid w:val="004823A1"/>
    <w:rsid w:val="00483EB8"/>
    <w:rsid w:val="00486C44"/>
    <w:rsid w:val="00487A27"/>
    <w:rsid w:val="00490033"/>
    <w:rsid w:val="004942C5"/>
    <w:rsid w:val="004943E9"/>
    <w:rsid w:val="00495982"/>
    <w:rsid w:val="0049610F"/>
    <w:rsid w:val="004962AA"/>
    <w:rsid w:val="004962B8"/>
    <w:rsid w:val="004A02D7"/>
    <w:rsid w:val="004A3DE0"/>
    <w:rsid w:val="004A6696"/>
    <w:rsid w:val="004A68AE"/>
    <w:rsid w:val="004A7BC7"/>
    <w:rsid w:val="004B0B55"/>
    <w:rsid w:val="004B168F"/>
    <w:rsid w:val="004B173C"/>
    <w:rsid w:val="004B65B8"/>
    <w:rsid w:val="004B7712"/>
    <w:rsid w:val="004B7EA2"/>
    <w:rsid w:val="004C062C"/>
    <w:rsid w:val="004C138A"/>
    <w:rsid w:val="004C21EE"/>
    <w:rsid w:val="004C27C4"/>
    <w:rsid w:val="004D0A82"/>
    <w:rsid w:val="004D1D1D"/>
    <w:rsid w:val="004D26D7"/>
    <w:rsid w:val="004D27AD"/>
    <w:rsid w:val="004D35C6"/>
    <w:rsid w:val="004D4365"/>
    <w:rsid w:val="004D4DB5"/>
    <w:rsid w:val="004D5476"/>
    <w:rsid w:val="004D7AF1"/>
    <w:rsid w:val="004E001E"/>
    <w:rsid w:val="004E1775"/>
    <w:rsid w:val="004E39DB"/>
    <w:rsid w:val="004E58B7"/>
    <w:rsid w:val="004E5DC7"/>
    <w:rsid w:val="004E7677"/>
    <w:rsid w:val="004F2BBB"/>
    <w:rsid w:val="004F37FF"/>
    <w:rsid w:val="004F42E2"/>
    <w:rsid w:val="004F6256"/>
    <w:rsid w:val="004F7D31"/>
    <w:rsid w:val="00501AD6"/>
    <w:rsid w:val="00502488"/>
    <w:rsid w:val="00502FF9"/>
    <w:rsid w:val="0050390A"/>
    <w:rsid w:val="00511BC5"/>
    <w:rsid w:val="00512436"/>
    <w:rsid w:val="005135D9"/>
    <w:rsid w:val="005147DE"/>
    <w:rsid w:val="00514850"/>
    <w:rsid w:val="00516447"/>
    <w:rsid w:val="00517157"/>
    <w:rsid w:val="00522A64"/>
    <w:rsid w:val="0052428B"/>
    <w:rsid w:val="00524DCA"/>
    <w:rsid w:val="00525983"/>
    <w:rsid w:val="00530737"/>
    <w:rsid w:val="00532A35"/>
    <w:rsid w:val="00535ED2"/>
    <w:rsid w:val="00536699"/>
    <w:rsid w:val="00536709"/>
    <w:rsid w:val="0053744A"/>
    <w:rsid w:val="00541B0D"/>
    <w:rsid w:val="00543757"/>
    <w:rsid w:val="00543AB6"/>
    <w:rsid w:val="00545E72"/>
    <w:rsid w:val="005466BB"/>
    <w:rsid w:val="00551188"/>
    <w:rsid w:val="00553038"/>
    <w:rsid w:val="00554B17"/>
    <w:rsid w:val="0055543F"/>
    <w:rsid w:val="005554B6"/>
    <w:rsid w:val="005559F7"/>
    <w:rsid w:val="005568C7"/>
    <w:rsid w:val="00562A14"/>
    <w:rsid w:val="00562F33"/>
    <w:rsid w:val="00564704"/>
    <w:rsid w:val="00564EF7"/>
    <w:rsid w:val="00566F01"/>
    <w:rsid w:val="005671D4"/>
    <w:rsid w:val="00570F0E"/>
    <w:rsid w:val="00580A45"/>
    <w:rsid w:val="00581E95"/>
    <w:rsid w:val="00582302"/>
    <w:rsid w:val="00582610"/>
    <w:rsid w:val="00584CDB"/>
    <w:rsid w:val="0058505A"/>
    <w:rsid w:val="0059021A"/>
    <w:rsid w:val="00590AAB"/>
    <w:rsid w:val="005922A0"/>
    <w:rsid w:val="00594969"/>
    <w:rsid w:val="00594F14"/>
    <w:rsid w:val="005B269D"/>
    <w:rsid w:val="005B3648"/>
    <w:rsid w:val="005B5488"/>
    <w:rsid w:val="005B5F69"/>
    <w:rsid w:val="005B60B0"/>
    <w:rsid w:val="005B6330"/>
    <w:rsid w:val="005C3194"/>
    <w:rsid w:val="005C6C2B"/>
    <w:rsid w:val="005C7E53"/>
    <w:rsid w:val="005D05ED"/>
    <w:rsid w:val="005D41D5"/>
    <w:rsid w:val="005E0CFD"/>
    <w:rsid w:val="005E1D08"/>
    <w:rsid w:val="005E26D3"/>
    <w:rsid w:val="005E27D9"/>
    <w:rsid w:val="005E4376"/>
    <w:rsid w:val="005E53D3"/>
    <w:rsid w:val="005E5AB5"/>
    <w:rsid w:val="005E736A"/>
    <w:rsid w:val="005F05D2"/>
    <w:rsid w:val="005F11BE"/>
    <w:rsid w:val="005F12E4"/>
    <w:rsid w:val="005F19C4"/>
    <w:rsid w:val="005F2673"/>
    <w:rsid w:val="005F2867"/>
    <w:rsid w:val="005F524A"/>
    <w:rsid w:val="006013D5"/>
    <w:rsid w:val="00602086"/>
    <w:rsid w:val="00605A3C"/>
    <w:rsid w:val="00607614"/>
    <w:rsid w:val="00612BEB"/>
    <w:rsid w:val="00613F26"/>
    <w:rsid w:val="006155CB"/>
    <w:rsid w:val="006205E8"/>
    <w:rsid w:val="006206C0"/>
    <w:rsid w:val="00621FBB"/>
    <w:rsid w:val="00622A86"/>
    <w:rsid w:val="00627023"/>
    <w:rsid w:val="006279C1"/>
    <w:rsid w:val="006306DC"/>
    <w:rsid w:val="00635071"/>
    <w:rsid w:val="0063527E"/>
    <w:rsid w:val="006352CE"/>
    <w:rsid w:val="00635640"/>
    <w:rsid w:val="00635AC9"/>
    <w:rsid w:val="00635AE0"/>
    <w:rsid w:val="00636841"/>
    <w:rsid w:val="00637042"/>
    <w:rsid w:val="00641083"/>
    <w:rsid w:val="00641667"/>
    <w:rsid w:val="00641863"/>
    <w:rsid w:val="00642FBC"/>
    <w:rsid w:val="006501AD"/>
    <w:rsid w:val="00651463"/>
    <w:rsid w:val="0065331F"/>
    <w:rsid w:val="00655410"/>
    <w:rsid w:val="00656C56"/>
    <w:rsid w:val="0066085A"/>
    <w:rsid w:val="0066208D"/>
    <w:rsid w:val="0066379E"/>
    <w:rsid w:val="006653CE"/>
    <w:rsid w:val="0066562B"/>
    <w:rsid w:val="00670C45"/>
    <w:rsid w:val="00671521"/>
    <w:rsid w:val="0067288C"/>
    <w:rsid w:val="006729F6"/>
    <w:rsid w:val="00674619"/>
    <w:rsid w:val="00674713"/>
    <w:rsid w:val="00674D79"/>
    <w:rsid w:val="00680547"/>
    <w:rsid w:val="0068067F"/>
    <w:rsid w:val="00683323"/>
    <w:rsid w:val="00684DF7"/>
    <w:rsid w:val="00687D3F"/>
    <w:rsid w:val="00690A05"/>
    <w:rsid w:val="00690BD3"/>
    <w:rsid w:val="00692448"/>
    <w:rsid w:val="00692EF2"/>
    <w:rsid w:val="00695216"/>
    <w:rsid w:val="00695C1F"/>
    <w:rsid w:val="00696E67"/>
    <w:rsid w:val="006970A9"/>
    <w:rsid w:val="006973B2"/>
    <w:rsid w:val="006A198D"/>
    <w:rsid w:val="006A687C"/>
    <w:rsid w:val="006A70F9"/>
    <w:rsid w:val="006A7916"/>
    <w:rsid w:val="006A7A33"/>
    <w:rsid w:val="006B028D"/>
    <w:rsid w:val="006B0846"/>
    <w:rsid w:val="006B1CC7"/>
    <w:rsid w:val="006B1D25"/>
    <w:rsid w:val="006B2842"/>
    <w:rsid w:val="006B2B81"/>
    <w:rsid w:val="006B3059"/>
    <w:rsid w:val="006B3178"/>
    <w:rsid w:val="006B40F6"/>
    <w:rsid w:val="006B4EE4"/>
    <w:rsid w:val="006B5885"/>
    <w:rsid w:val="006B5B87"/>
    <w:rsid w:val="006C072A"/>
    <w:rsid w:val="006C0808"/>
    <w:rsid w:val="006C2A26"/>
    <w:rsid w:val="006C3868"/>
    <w:rsid w:val="006C5441"/>
    <w:rsid w:val="006C574D"/>
    <w:rsid w:val="006C5901"/>
    <w:rsid w:val="006C643C"/>
    <w:rsid w:val="006D2779"/>
    <w:rsid w:val="006D50F1"/>
    <w:rsid w:val="006E2849"/>
    <w:rsid w:val="006E5755"/>
    <w:rsid w:val="006F0FA0"/>
    <w:rsid w:val="006F27D6"/>
    <w:rsid w:val="006F2E52"/>
    <w:rsid w:val="006F6417"/>
    <w:rsid w:val="0070105E"/>
    <w:rsid w:val="00701B09"/>
    <w:rsid w:val="00702A81"/>
    <w:rsid w:val="00702AD4"/>
    <w:rsid w:val="0071041C"/>
    <w:rsid w:val="00715568"/>
    <w:rsid w:val="00716897"/>
    <w:rsid w:val="007172E9"/>
    <w:rsid w:val="007174B2"/>
    <w:rsid w:val="00726D6D"/>
    <w:rsid w:val="007272C0"/>
    <w:rsid w:val="0072737A"/>
    <w:rsid w:val="00730F8B"/>
    <w:rsid w:val="00731BF6"/>
    <w:rsid w:val="00732946"/>
    <w:rsid w:val="00733430"/>
    <w:rsid w:val="00733811"/>
    <w:rsid w:val="00735271"/>
    <w:rsid w:val="007363CB"/>
    <w:rsid w:val="0073714B"/>
    <w:rsid w:val="00737325"/>
    <w:rsid w:val="00740B5D"/>
    <w:rsid w:val="007441CF"/>
    <w:rsid w:val="007441EC"/>
    <w:rsid w:val="00744BCE"/>
    <w:rsid w:val="0074624A"/>
    <w:rsid w:val="00746711"/>
    <w:rsid w:val="007470B3"/>
    <w:rsid w:val="00750525"/>
    <w:rsid w:val="00750898"/>
    <w:rsid w:val="00753C60"/>
    <w:rsid w:val="0075580C"/>
    <w:rsid w:val="00756D1F"/>
    <w:rsid w:val="0075716F"/>
    <w:rsid w:val="00760A82"/>
    <w:rsid w:val="00760D0B"/>
    <w:rsid w:val="007613E0"/>
    <w:rsid w:val="00762778"/>
    <w:rsid w:val="007627AE"/>
    <w:rsid w:val="00764F37"/>
    <w:rsid w:val="00765646"/>
    <w:rsid w:val="00770E98"/>
    <w:rsid w:val="00771A13"/>
    <w:rsid w:val="00772B41"/>
    <w:rsid w:val="007740B1"/>
    <w:rsid w:val="00780761"/>
    <w:rsid w:val="0078158D"/>
    <w:rsid w:val="00782CA8"/>
    <w:rsid w:val="007842BD"/>
    <w:rsid w:val="00787084"/>
    <w:rsid w:val="00791537"/>
    <w:rsid w:val="00792B86"/>
    <w:rsid w:val="0079334D"/>
    <w:rsid w:val="00793F9F"/>
    <w:rsid w:val="007945C3"/>
    <w:rsid w:val="00795DA2"/>
    <w:rsid w:val="00796E11"/>
    <w:rsid w:val="0079756B"/>
    <w:rsid w:val="00797C52"/>
    <w:rsid w:val="007A2774"/>
    <w:rsid w:val="007B0238"/>
    <w:rsid w:val="007B1387"/>
    <w:rsid w:val="007B233F"/>
    <w:rsid w:val="007B2FF9"/>
    <w:rsid w:val="007B55C5"/>
    <w:rsid w:val="007B59D0"/>
    <w:rsid w:val="007B6B0D"/>
    <w:rsid w:val="007B7ABE"/>
    <w:rsid w:val="007C22AC"/>
    <w:rsid w:val="007C32C0"/>
    <w:rsid w:val="007C4D6E"/>
    <w:rsid w:val="007C5420"/>
    <w:rsid w:val="007C56BC"/>
    <w:rsid w:val="007C6776"/>
    <w:rsid w:val="007C728A"/>
    <w:rsid w:val="007D1679"/>
    <w:rsid w:val="007D23BB"/>
    <w:rsid w:val="007D3019"/>
    <w:rsid w:val="007D45DB"/>
    <w:rsid w:val="007D7DF6"/>
    <w:rsid w:val="007D7E72"/>
    <w:rsid w:val="007E250C"/>
    <w:rsid w:val="007E26C9"/>
    <w:rsid w:val="007E384C"/>
    <w:rsid w:val="007E493E"/>
    <w:rsid w:val="007E7F74"/>
    <w:rsid w:val="007F23D7"/>
    <w:rsid w:val="007F3B91"/>
    <w:rsid w:val="007F3D90"/>
    <w:rsid w:val="007F3F79"/>
    <w:rsid w:val="007F4B72"/>
    <w:rsid w:val="007F4D10"/>
    <w:rsid w:val="008011F5"/>
    <w:rsid w:val="008013AD"/>
    <w:rsid w:val="008035F9"/>
    <w:rsid w:val="00803941"/>
    <w:rsid w:val="00807A82"/>
    <w:rsid w:val="008102D6"/>
    <w:rsid w:val="00810DB3"/>
    <w:rsid w:val="00813919"/>
    <w:rsid w:val="00814F14"/>
    <w:rsid w:val="00815BA7"/>
    <w:rsid w:val="00816486"/>
    <w:rsid w:val="008201B7"/>
    <w:rsid w:val="0082023A"/>
    <w:rsid w:val="00821F47"/>
    <w:rsid w:val="00823F20"/>
    <w:rsid w:val="008258EE"/>
    <w:rsid w:val="008310AC"/>
    <w:rsid w:val="00831F9A"/>
    <w:rsid w:val="0083248F"/>
    <w:rsid w:val="0083255A"/>
    <w:rsid w:val="00835FF6"/>
    <w:rsid w:val="0083601F"/>
    <w:rsid w:val="0083664D"/>
    <w:rsid w:val="008467B8"/>
    <w:rsid w:val="00846F47"/>
    <w:rsid w:val="00847DC6"/>
    <w:rsid w:val="00851A6A"/>
    <w:rsid w:val="0085348B"/>
    <w:rsid w:val="00853596"/>
    <w:rsid w:val="008541A5"/>
    <w:rsid w:val="0085497F"/>
    <w:rsid w:val="00855A8B"/>
    <w:rsid w:val="00857BFD"/>
    <w:rsid w:val="00862F7C"/>
    <w:rsid w:val="00863775"/>
    <w:rsid w:val="00864677"/>
    <w:rsid w:val="00867D60"/>
    <w:rsid w:val="0087064A"/>
    <w:rsid w:val="00872F79"/>
    <w:rsid w:val="008751DB"/>
    <w:rsid w:val="00877D13"/>
    <w:rsid w:val="00882804"/>
    <w:rsid w:val="00887B1F"/>
    <w:rsid w:val="00890245"/>
    <w:rsid w:val="008906AF"/>
    <w:rsid w:val="008919AB"/>
    <w:rsid w:val="00893CCB"/>
    <w:rsid w:val="00894CB1"/>
    <w:rsid w:val="0089554D"/>
    <w:rsid w:val="008974FE"/>
    <w:rsid w:val="00897FD2"/>
    <w:rsid w:val="008A2D4A"/>
    <w:rsid w:val="008A485C"/>
    <w:rsid w:val="008A5417"/>
    <w:rsid w:val="008A6377"/>
    <w:rsid w:val="008B0048"/>
    <w:rsid w:val="008B1429"/>
    <w:rsid w:val="008B271F"/>
    <w:rsid w:val="008B4EEE"/>
    <w:rsid w:val="008C0875"/>
    <w:rsid w:val="008C2575"/>
    <w:rsid w:val="008C3752"/>
    <w:rsid w:val="008C3B1F"/>
    <w:rsid w:val="008C46A6"/>
    <w:rsid w:val="008D4EF9"/>
    <w:rsid w:val="008D5343"/>
    <w:rsid w:val="008D55B4"/>
    <w:rsid w:val="008D5611"/>
    <w:rsid w:val="008D6BEB"/>
    <w:rsid w:val="008D6E08"/>
    <w:rsid w:val="008E08CD"/>
    <w:rsid w:val="008E14E2"/>
    <w:rsid w:val="008E2DDE"/>
    <w:rsid w:val="008E3122"/>
    <w:rsid w:val="008E37AA"/>
    <w:rsid w:val="008E44C9"/>
    <w:rsid w:val="008E59F7"/>
    <w:rsid w:val="008F042D"/>
    <w:rsid w:val="008F0F6A"/>
    <w:rsid w:val="008F338C"/>
    <w:rsid w:val="008F471D"/>
    <w:rsid w:val="008F4C85"/>
    <w:rsid w:val="009006A4"/>
    <w:rsid w:val="00903AB1"/>
    <w:rsid w:val="00903C0A"/>
    <w:rsid w:val="009045FF"/>
    <w:rsid w:val="00906062"/>
    <w:rsid w:val="00907B2F"/>
    <w:rsid w:val="00910A34"/>
    <w:rsid w:val="009132E8"/>
    <w:rsid w:val="00913325"/>
    <w:rsid w:val="00913B8B"/>
    <w:rsid w:val="00917877"/>
    <w:rsid w:val="00921420"/>
    <w:rsid w:val="00924989"/>
    <w:rsid w:val="00924E24"/>
    <w:rsid w:val="00926D68"/>
    <w:rsid w:val="009272AF"/>
    <w:rsid w:val="00931AF6"/>
    <w:rsid w:val="0093394F"/>
    <w:rsid w:val="00934352"/>
    <w:rsid w:val="009347B9"/>
    <w:rsid w:val="00935F55"/>
    <w:rsid w:val="0093639B"/>
    <w:rsid w:val="00936568"/>
    <w:rsid w:val="009431EC"/>
    <w:rsid w:val="009449A8"/>
    <w:rsid w:val="00947F51"/>
    <w:rsid w:val="00950105"/>
    <w:rsid w:val="009537DF"/>
    <w:rsid w:val="009569A7"/>
    <w:rsid w:val="00957FEC"/>
    <w:rsid w:val="00965DDF"/>
    <w:rsid w:val="00966FF1"/>
    <w:rsid w:val="00967C68"/>
    <w:rsid w:val="00975816"/>
    <w:rsid w:val="00976CF7"/>
    <w:rsid w:val="00977314"/>
    <w:rsid w:val="009804B2"/>
    <w:rsid w:val="009833B7"/>
    <w:rsid w:val="009836B9"/>
    <w:rsid w:val="00984523"/>
    <w:rsid w:val="00984668"/>
    <w:rsid w:val="00984ADE"/>
    <w:rsid w:val="00985442"/>
    <w:rsid w:val="00985921"/>
    <w:rsid w:val="00986FCD"/>
    <w:rsid w:val="00990F2D"/>
    <w:rsid w:val="00993041"/>
    <w:rsid w:val="0099631E"/>
    <w:rsid w:val="00997270"/>
    <w:rsid w:val="009A1731"/>
    <w:rsid w:val="009A17BE"/>
    <w:rsid w:val="009A2A6A"/>
    <w:rsid w:val="009A46DC"/>
    <w:rsid w:val="009A5201"/>
    <w:rsid w:val="009A7838"/>
    <w:rsid w:val="009B02E0"/>
    <w:rsid w:val="009B1467"/>
    <w:rsid w:val="009B1658"/>
    <w:rsid w:val="009B218E"/>
    <w:rsid w:val="009B3667"/>
    <w:rsid w:val="009B3EAF"/>
    <w:rsid w:val="009B476B"/>
    <w:rsid w:val="009B4A7A"/>
    <w:rsid w:val="009B53DE"/>
    <w:rsid w:val="009B64A9"/>
    <w:rsid w:val="009C00EF"/>
    <w:rsid w:val="009C0F01"/>
    <w:rsid w:val="009C1808"/>
    <w:rsid w:val="009C29B4"/>
    <w:rsid w:val="009C2E32"/>
    <w:rsid w:val="009C794A"/>
    <w:rsid w:val="009C7A37"/>
    <w:rsid w:val="009D51E5"/>
    <w:rsid w:val="009D6D81"/>
    <w:rsid w:val="009D76B5"/>
    <w:rsid w:val="009D7D45"/>
    <w:rsid w:val="009E25B3"/>
    <w:rsid w:val="009E62FC"/>
    <w:rsid w:val="009E642D"/>
    <w:rsid w:val="009E6A9F"/>
    <w:rsid w:val="009E6C0F"/>
    <w:rsid w:val="009E6F7C"/>
    <w:rsid w:val="009F0932"/>
    <w:rsid w:val="009F4908"/>
    <w:rsid w:val="009F59A7"/>
    <w:rsid w:val="009F5AB1"/>
    <w:rsid w:val="009F7889"/>
    <w:rsid w:val="009F7F63"/>
    <w:rsid w:val="00A001E5"/>
    <w:rsid w:val="00A03ECA"/>
    <w:rsid w:val="00A0449E"/>
    <w:rsid w:val="00A05642"/>
    <w:rsid w:val="00A0603B"/>
    <w:rsid w:val="00A0794F"/>
    <w:rsid w:val="00A10CFD"/>
    <w:rsid w:val="00A11CEB"/>
    <w:rsid w:val="00A12A08"/>
    <w:rsid w:val="00A13EF1"/>
    <w:rsid w:val="00A14E5F"/>
    <w:rsid w:val="00A16243"/>
    <w:rsid w:val="00A1711C"/>
    <w:rsid w:val="00A20037"/>
    <w:rsid w:val="00A22820"/>
    <w:rsid w:val="00A2317E"/>
    <w:rsid w:val="00A23565"/>
    <w:rsid w:val="00A24B7F"/>
    <w:rsid w:val="00A25265"/>
    <w:rsid w:val="00A2784B"/>
    <w:rsid w:val="00A306F5"/>
    <w:rsid w:val="00A314D3"/>
    <w:rsid w:val="00A328E9"/>
    <w:rsid w:val="00A33E92"/>
    <w:rsid w:val="00A34C66"/>
    <w:rsid w:val="00A368AB"/>
    <w:rsid w:val="00A3741B"/>
    <w:rsid w:val="00A37AC7"/>
    <w:rsid w:val="00A37F0A"/>
    <w:rsid w:val="00A400C2"/>
    <w:rsid w:val="00A410FF"/>
    <w:rsid w:val="00A4169D"/>
    <w:rsid w:val="00A42F45"/>
    <w:rsid w:val="00A4337B"/>
    <w:rsid w:val="00A448C1"/>
    <w:rsid w:val="00A46686"/>
    <w:rsid w:val="00A46C44"/>
    <w:rsid w:val="00A46D3D"/>
    <w:rsid w:val="00A535E3"/>
    <w:rsid w:val="00A54200"/>
    <w:rsid w:val="00A56C76"/>
    <w:rsid w:val="00A611B2"/>
    <w:rsid w:val="00A62D38"/>
    <w:rsid w:val="00A67E1E"/>
    <w:rsid w:val="00A7055D"/>
    <w:rsid w:val="00A71252"/>
    <w:rsid w:val="00A71F92"/>
    <w:rsid w:val="00A72283"/>
    <w:rsid w:val="00A728DF"/>
    <w:rsid w:val="00A72C70"/>
    <w:rsid w:val="00A741C6"/>
    <w:rsid w:val="00A746A1"/>
    <w:rsid w:val="00A747E5"/>
    <w:rsid w:val="00A771BB"/>
    <w:rsid w:val="00A802A4"/>
    <w:rsid w:val="00A80965"/>
    <w:rsid w:val="00A82885"/>
    <w:rsid w:val="00A82A79"/>
    <w:rsid w:val="00A82D04"/>
    <w:rsid w:val="00A82DA7"/>
    <w:rsid w:val="00A83DAC"/>
    <w:rsid w:val="00A85C2C"/>
    <w:rsid w:val="00A86617"/>
    <w:rsid w:val="00A9029C"/>
    <w:rsid w:val="00A94A35"/>
    <w:rsid w:val="00A9619A"/>
    <w:rsid w:val="00A96D51"/>
    <w:rsid w:val="00AA0520"/>
    <w:rsid w:val="00AA0EA3"/>
    <w:rsid w:val="00AA1134"/>
    <w:rsid w:val="00AA3D0F"/>
    <w:rsid w:val="00AA5296"/>
    <w:rsid w:val="00AA5F23"/>
    <w:rsid w:val="00AA77E5"/>
    <w:rsid w:val="00AB0731"/>
    <w:rsid w:val="00AB0937"/>
    <w:rsid w:val="00AB0FF5"/>
    <w:rsid w:val="00AB363B"/>
    <w:rsid w:val="00AB540C"/>
    <w:rsid w:val="00AB6F10"/>
    <w:rsid w:val="00AC0597"/>
    <w:rsid w:val="00AC1B8A"/>
    <w:rsid w:val="00AC1F94"/>
    <w:rsid w:val="00AC597A"/>
    <w:rsid w:val="00AC6D57"/>
    <w:rsid w:val="00AC73AA"/>
    <w:rsid w:val="00AC7C1E"/>
    <w:rsid w:val="00AD0353"/>
    <w:rsid w:val="00AD35AD"/>
    <w:rsid w:val="00AD3F93"/>
    <w:rsid w:val="00AD5FAC"/>
    <w:rsid w:val="00AD6250"/>
    <w:rsid w:val="00AD69BB"/>
    <w:rsid w:val="00AD710C"/>
    <w:rsid w:val="00AE04AD"/>
    <w:rsid w:val="00AE09C6"/>
    <w:rsid w:val="00AE3C6A"/>
    <w:rsid w:val="00AE3C82"/>
    <w:rsid w:val="00AE5C9B"/>
    <w:rsid w:val="00AE72AF"/>
    <w:rsid w:val="00AE771A"/>
    <w:rsid w:val="00AE775C"/>
    <w:rsid w:val="00AF099B"/>
    <w:rsid w:val="00AF0A86"/>
    <w:rsid w:val="00AF1B5B"/>
    <w:rsid w:val="00AF1B5F"/>
    <w:rsid w:val="00AF1F00"/>
    <w:rsid w:val="00AF4AE0"/>
    <w:rsid w:val="00AF64FC"/>
    <w:rsid w:val="00B018F1"/>
    <w:rsid w:val="00B01F5A"/>
    <w:rsid w:val="00B05E56"/>
    <w:rsid w:val="00B07456"/>
    <w:rsid w:val="00B102D3"/>
    <w:rsid w:val="00B10C8B"/>
    <w:rsid w:val="00B144FC"/>
    <w:rsid w:val="00B1678D"/>
    <w:rsid w:val="00B16FF3"/>
    <w:rsid w:val="00B213AE"/>
    <w:rsid w:val="00B24711"/>
    <w:rsid w:val="00B26181"/>
    <w:rsid w:val="00B41C46"/>
    <w:rsid w:val="00B427BC"/>
    <w:rsid w:val="00B42C38"/>
    <w:rsid w:val="00B4322F"/>
    <w:rsid w:val="00B44584"/>
    <w:rsid w:val="00B4522D"/>
    <w:rsid w:val="00B45523"/>
    <w:rsid w:val="00B47F0F"/>
    <w:rsid w:val="00B52AD2"/>
    <w:rsid w:val="00B53C87"/>
    <w:rsid w:val="00B55ACE"/>
    <w:rsid w:val="00B57055"/>
    <w:rsid w:val="00B5733F"/>
    <w:rsid w:val="00B5767C"/>
    <w:rsid w:val="00B6448F"/>
    <w:rsid w:val="00B654F3"/>
    <w:rsid w:val="00B71572"/>
    <w:rsid w:val="00B75DAB"/>
    <w:rsid w:val="00B767CE"/>
    <w:rsid w:val="00B77B3E"/>
    <w:rsid w:val="00B853A6"/>
    <w:rsid w:val="00B8611A"/>
    <w:rsid w:val="00B8664B"/>
    <w:rsid w:val="00B86817"/>
    <w:rsid w:val="00B908DB"/>
    <w:rsid w:val="00B913D0"/>
    <w:rsid w:val="00B9202A"/>
    <w:rsid w:val="00B93795"/>
    <w:rsid w:val="00B937BC"/>
    <w:rsid w:val="00B94875"/>
    <w:rsid w:val="00B94891"/>
    <w:rsid w:val="00B95425"/>
    <w:rsid w:val="00B96F34"/>
    <w:rsid w:val="00B97166"/>
    <w:rsid w:val="00BA06FB"/>
    <w:rsid w:val="00BA083B"/>
    <w:rsid w:val="00BA40A1"/>
    <w:rsid w:val="00BA5188"/>
    <w:rsid w:val="00BB0674"/>
    <w:rsid w:val="00BB0974"/>
    <w:rsid w:val="00BB34A8"/>
    <w:rsid w:val="00BB4052"/>
    <w:rsid w:val="00BB455E"/>
    <w:rsid w:val="00BB4914"/>
    <w:rsid w:val="00BB607C"/>
    <w:rsid w:val="00BB6774"/>
    <w:rsid w:val="00BC0E04"/>
    <w:rsid w:val="00BC341F"/>
    <w:rsid w:val="00BC4596"/>
    <w:rsid w:val="00BC4A1E"/>
    <w:rsid w:val="00BC730C"/>
    <w:rsid w:val="00BD00E5"/>
    <w:rsid w:val="00BD0598"/>
    <w:rsid w:val="00BD1277"/>
    <w:rsid w:val="00BD1992"/>
    <w:rsid w:val="00BD1EED"/>
    <w:rsid w:val="00BD45BD"/>
    <w:rsid w:val="00BD4A3C"/>
    <w:rsid w:val="00BD55D6"/>
    <w:rsid w:val="00BD7532"/>
    <w:rsid w:val="00BE14D4"/>
    <w:rsid w:val="00BE192E"/>
    <w:rsid w:val="00BE46BD"/>
    <w:rsid w:val="00BE56EC"/>
    <w:rsid w:val="00BE59FD"/>
    <w:rsid w:val="00BE61A2"/>
    <w:rsid w:val="00BE65B8"/>
    <w:rsid w:val="00BE701D"/>
    <w:rsid w:val="00BE7F57"/>
    <w:rsid w:val="00BF174F"/>
    <w:rsid w:val="00BF6A80"/>
    <w:rsid w:val="00C0207E"/>
    <w:rsid w:val="00C0296A"/>
    <w:rsid w:val="00C04FBD"/>
    <w:rsid w:val="00C05B65"/>
    <w:rsid w:val="00C1341E"/>
    <w:rsid w:val="00C1437E"/>
    <w:rsid w:val="00C14B16"/>
    <w:rsid w:val="00C14BE9"/>
    <w:rsid w:val="00C16BC5"/>
    <w:rsid w:val="00C200E8"/>
    <w:rsid w:val="00C21082"/>
    <w:rsid w:val="00C21F49"/>
    <w:rsid w:val="00C224ED"/>
    <w:rsid w:val="00C27D92"/>
    <w:rsid w:val="00C30EFF"/>
    <w:rsid w:val="00C3173F"/>
    <w:rsid w:val="00C31F58"/>
    <w:rsid w:val="00C32AE9"/>
    <w:rsid w:val="00C3418D"/>
    <w:rsid w:val="00C362FA"/>
    <w:rsid w:val="00C3708A"/>
    <w:rsid w:val="00C443E7"/>
    <w:rsid w:val="00C45087"/>
    <w:rsid w:val="00C46B91"/>
    <w:rsid w:val="00C475F3"/>
    <w:rsid w:val="00C51014"/>
    <w:rsid w:val="00C53387"/>
    <w:rsid w:val="00C54B31"/>
    <w:rsid w:val="00C600DF"/>
    <w:rsid w:val="00C625E1"/>
    <w:rsid w:val="00C643E1"/>
    <w:rsid w:val="00C646D6"/>
    <w:rsid w:val="00C67C16"/>
    <w:rsid w:val="00C71775"/>
    <w:rsid w:val="00C72A4E"/>
    <w:rsid w:val="00C74647"/>
    <w:rsid w:val="00C75AE1"/>
    <w:rsid w:val="00C764A3"/>
    <w:rsid w:val="00C773D6"/>
    <w:rsid w:val="00C80BEF"/>
    <w:rsid w:val="00C80C0D"/>
    <w:rsid w:val="00C8157B"/>
    <w:rsid w:val="00C9199E"/>
    <w:rsid w:val="00C92CF7"/>
    <w:rsid w:val="00C92EBD"/>
    <w:rsid w:val="00C93B10"/>
    <w:rsid w:val="00C94931"/>
    <w:rsid w:val="00C95278"/>
    <w:rsid w:val="00C961EB"/>
    <w:rsid w:val="00C96740"/>
    <w:rsid w:val="00C969CA"/>
    <w:rsid w:val="00CA0E4D"/>
    <w:rsid w:val="00CA2FE7"/>
    <w:rsid w:val="00CA3B02"/>
    <w:rsid w:val="00CA4B0B"/>
    <w:rsid w:val="00CA5596"/>
    <w:rsid w:val="00CB1376"/>
    <w:rsid w:val="00CB2C49"/>
    <w:rsid w:val="00CB3C8F"/>
    <w:rsid w:val="00CB440C"/>
    <w:rsid w:val="00CB4703"/>
    <w:rsid w:val="00CB5040"/>
    <w:rsid w:val="00CB6FD6"/>
    <w:rsid w:val="00CB7867"/>
    <w:rsid w:val="00CB7DBF"/>
    <w:rsid w:val="00CC287E"/>
    <w:rsid w:val="00CC6772"/>
    <w:rsid w:val="00CC73EF"/>
    <w:rsid w:val="00CD24F3"/>
    <w:rsid w:val="00CD25F1"/>
    <w:rsid w:val="00CD3F0A"/>
    <w:rsid w:val="00CD404F"/>
    <w:rsid w:val="00CD579B"/>
    <w:rsid w:val="00CD5C2E"/>
    <w:rsid w:val="00CD64D7"/>
    <w:rsid w:val="00CD7621"/>
    <w:rsid w:val="00CD76FF"/>
    <w:rsid w:val="00CE076C"/>
    <w:rsid w:val="00CE079B"/>
    <w:rsid w:val="00CE45B6"/>
    <w:rsid w:val="00CE4C74"/>
    <w:rsid w:val="00CF0F92"/>
    <w:rsid w:val="00CF23C0"/>
    <w:rsid w:val="00CF58A1"/>
    <w:rsid w:val="00CF597D"/>
    <w:rsid w:val="00D0042D"/>
    <w:rsid w:val="00D006AE"/>
    <w:rsid w:val="00D03D09"/>
    <w:rsid w:val="00D03DE4"/>
    <w:rsid w:val="00D04553"/>
    <w:rsid w:val="00D04F39"/>
    <w:rsid w:val="00D05178"/>
    <w:rsid w:val="00D0581B"/>
    <w:rsid w:val="00D06A71"/>
    <w:rsid w:val="00D07590"/>
    <w:rsid w:val="00D07730"/>
    <w:rsid w:val="00D10B3A"/>
    <w:rsid w:val="00D137B3"/>
    <w:rsid w:val="00D14F56"/>
    <w:rsid w:val="00D15029"/>
    <w:rsid w:val="00D15E63"/>
    <w:rsid w:val="00D175CE"/>
    <w:rsid w:val="00D17923"/>
    <w:rsid w:val="00D17D45"/>
    <w:rsid w:val="00D2399E"/>
    <w:rsid w:val="00D249A7"/>
    <w:rsid w:val="00D25C3C"/>
    <w:rsid w:val="00D3022E"/>
    <w:rsid w:val="00D314B0"/>
    <w:rsid w:val="00D3274A"/>
    <w:rsid w:val="00D34F65"/>
    <w:rsid w:val="00D374DC"/>
    <w:rsid w:val="00D40E66"/>
    <w:rsid w:val="00D41133"/>
    <w:rsid w:val="00D42952"/>
    <w:rsid w:val="00D43043"/>
    <w:rsid w:val="00D453CA"/>
    <w:rsid w:val="00D45596"/>
    <w:rsid w:val="00D456D6"/>
    <w:rsid w:val="00D45A2B"/>
    <w:rsid w:val="00D501D8"/>
    <w:rsid w:val="00D50306"/>
    <w:rsid w:val="00D544E3"/>
    <w:rsid w:val="00D574C4"/>
    <w:rsid w:val="00D61EA4"/>
    <w:rsid w:val="00D624EB"/>
    <w:rsid w:val="00D63B91"/>
    <w:rsid w:val="00D654F2"/>
    <w:rsid w:val="00D65DC6"/>
    <w:rsid w:val="00D65EA7"/>
    <w:rsid w:val="00D679B9"/>
    <w:rsid w:val="00D71EDF"/>
    <w:rsid w:val="00D7297E"/>
    <w:rsid w:val="00D77E94"/>
    <w:rsid w:val="00D82DEC"/>
    <w:rsid w:val="00D86928"/>
    <w:rsid w:val="00D877D8"/>
    <w:rsid w:val="00D902D4"/>
    <w:rsid w:val="00D944D5"/>
    <w:rsid w:val="00D952CA"/>
    <w:rsid w:val="00D96D89"/>
    <w:rsid w:val="00D97797"/>
    <w:rsid w:val="00D97C78"/>
    <w:rsid w:val="00DA0866"/>
    <w:rsid w:val="00DA1AB6"/>
    <w:rsid w:val="00DA3E06"/>
    <w:rsid w:val="00DA44F4"/>
    <w:rsid w:val="00DB0A43"/>
    <w:rsid w:val="00DB149B"/>
    <w:rsid w:val="00DB2957"/>
    <w:rsid w:val="00DB46C4"/>
    <w:rsid w:val="00DC0105"/>
    <w:rsid w:val="00DC04A1"/>
    <w:rsid w:val="00DC0A2C"/>
    <w:rsid w:val="00DC4DC1"/>
    <w:rsid w:val="00DD2888"/>
    <w:rsid w:val="00DD29E6"/>
    <w:rsid w:val="00DD3A50"/>
    <w:rsid w:val="00DD5E48"/>
    <w:rsid w:val="00DD5FCB"/>
    <w:rsid w:val="00DE0AD2"/>
    <w:rsid w:val="00DE2079"/>
    <w:rsid w:val="00DE417E"/>
    <w:rsid w:val="00DE49E3"/>
    <w:rsid w:val="00DE4E15"/>
    <w:rsid w:val="00DE62DB"/>
    <w:rsid w:val="00DE6E68"/>
    <w:rsid w:val="00DE717D"/>
    <w:rsid w:val="00DF0CF5"/>
    <w:rsid w:val="00DF1064"/>
    <w:rsid w:val="00DF1383"/>
    <w:rsid w:val="00DF2346"/>
    <w:rsid w:val="00DF4499"/>
    <w:rsid w:val="00DF4ABA"/>
    <w:rsid w:val="00DF78F9"/>
    <w:rsid w:val="00E000C4"/>
    <w:rsid w:val="00E008F9"/>
    <w:rsid w:val="00E00EA5"/>
    <w:rsid w:val="00E03D5A"/>
    <w:rsid w:val="00E0761A"/>
    <w:rsid w:val="00E10BC2"/>
    <w:rsid w:val="00E113F7"/>
    <w:rsid w:val="00E1362E"/>
    <w:rsid w:val="00E14069"/>
    <w:rsid w:val="00E14F43"/>
    <w:rsid w:val="00E16132"/>
    <w:rsid w:val="00E164A0"/>
    <w:rsid w:val="00E1666D"/>
    <w:rsid w:val="00E16B4B"/>
    <w:rsid w:val="00E17ACB"/>
    <w:rsid w:val="00E214CB"/>
    <w:rsid w:val="00E218F8"/>
    <w:rsid w:val="00E23574"/>
    <w:rsid w:val="00E23C68"/>
    <w:rsid w:val="00E325B6"/>
    <w:rsid w:val="00E32999"/>
    <w:rsid w:val="00E3483F"/>
    <w:rsid w:val="00E35069"/>
    <w:rsid w:val="00E42958"/>
    <w:rsid w:val="00E430BB"/>
    <w:rsid w:val="00E451E6"/>
    <w:rsid w:val="00E47FFB"/>
    <w:rsid w:val="00E5175A"/>
    <w:rsid w:val="00E52D36"/>
    <w:rsid w:val="00E53403"/>
    <w:rsid w:val="00E561E1"/>
    <w:rsid w:val="00E56A79"/>
    <w:rsid w:val="00E60CBB"/>
    <w:rsid w:val="00E611F3"/>
    <w:rsid w:val="00E61CC5"/>
    <w:rsid w:val="00E6252F"/>
    <w:rsid w:val="00E70C46"/>
    <w:rsid w:val="00E72870"/>
    <w:rsid w:val="00E75BB1"/>
    <w:rsid w:val="00E76556"/>
    <w:rsid w:val="00E77850"/>
    <w:rsid w:val="00E8211A"/>
    <w:rsid w:val="00E82C59"/>
    <w:rsid w:val="00E82CF3"/>
    <w:rsid w:val="00E846EB"/>
    <w:rsid w:val="00E869E4"/>
    <w:rsid w:val="00E86E08"/>
    <w:rsid w:val="00E877A5"/>
    <w:rsid w:val="00E92712"/>
    <w:rsid w:val="00E955EF"/>
    <w:rsid w:val="00E95962"/>
    <w:rsid w:val="00E959BA"/>
    <w:rsid w:val="00E96D93"/>
    <w:rsid w:val="00EA1FBE"/>
    <w:rsid w:val="00EA3E44"/>
    <w:rsid w:val="00EA41FE"/>
    <w:rsid w:val="00EA4473"/>
    <w:rsid w:val="00EA4856"/>
    <w:rsid w:val="00EA70CD"/>
    <w:rsid w:val="00EB670F"/>
    <w:rsid w:val="00EB69AF"/>
    <w:rsid w:val="00EC04E5"/>
    <w:rsid w:val="00EC0822"/>
    <w:rsid w:val="00EC0E3E"/>
    <w:rsid w:val="00EC4230"/>
    <w:rsid w:val="00EC70FA"/>
    <w:rsid w:val="00ED038F"/>
    <w:rsid w:val="00ED1025"/>
    <w:rsid w:val="00ED12AA"/>
    <w:rsid w:val="00ED1B30"/>
    <w:rsid w:val="00ED3A61"/>
    <w:rsid w:val="00ED4FBA"/>
    <w:rsid w:val="00ED5B1C"/>
    <w:rsid w:val="00ED6406"/>
    <w:rsid w:val="00EE0160"/>
    <w:rsid w:val="00EE0D49"/>
    <w:rsid w:val="00EE1548"/>
    <w:rsid w:val="00EE26B0"/>
    <w:rsid w:val="00EE62AE"/>
    <w:rsid w:val="00EE7B34"/>
    <w:rsid w:val="00EF1489"/>
    <w:rsid w:val="00EF1535"/>
    <w:rsid w:val="00EF2966"/>
    <w:rsid w:val="00EF2DF2"/>
    <w:rsid w:val="00EF4D82"/>
    <w:rsid w:val="00EF529A"/>
    <w:rsid w:val="00EF6C1D"/>
    <w:rsid w:val="00F0129D"/>
    <w:rsid w:val="00F029A9"/>
    <w:rsid w:val="00F07A6A"/>
    <w:rsid w:val="00F102A3"/>
    <w:rsid w:val="00F16C50"/>
    <w:rsid w:val="00F16CFF"/>
    <w:rsid w:val="00F17749"/>
    <w:rsid w:val="00F17900"/>
    <w:rsid w:val="00F212D3"/>
    <w:rsid w:val="00F223F8"/>
    <w:rsid w:val="00F23000"/>
    <w:rsid w:val="00F23E58"/>
    <w:rsid w:val="00F24F6E"/>
    <w:rsid w:val="00F27038"/>
    <w:rsid w:val="00F27A86"/>
    <w:rsid w:val="00F30C26"/>
    <w:rsid w:val="00F322E6"/>
    <w:rsid w:val="00F323B8"/>
    <w:rsid w:val="00F348A0"/>
    <w:rsid w:val="00F353BE"/>
    <w:rsid w:val="00F35947"/>
    <w:rsid w:val="00F359C4"/>
    <w:rsid w:val="00F35E22"/>
    <w:rsid w:val="00F3658E"/>
    <w:rsid w:val="00F36614"/>
    <w:rsid w:val="00F371F6"/>
    <w:rsid w:val="00F37529"/>
    <w:rsid w:val="00F4116F"/>
    <w:rsid w:val="00F448D9"/>
    <w:rsid w:val="00F475BB"/>
    <w:rsid w:val="00F5273D"/>
    <w:rsid w:val="00F52CEB"/>
    <w:rsid w:val="00F5405D"/>
    <w:rsid w:val="00F56219"/>
    <w:rsid w:val="00F56AE8"/>
    <w:rsid w:val="00F57D62"/>
    <w:rsid w:val="00F60A4A"/>
    <w:rsid w:val="00F6149D"/>
    <w:rsid w:val="00F626C9"/>
    <w:rsid w:val="00F65191"/>
    <w:rsid w:val="00F65838"/>
    <w:rsid w:val="00F66931"/>
    <w:rsid w:val="00F675C5"/>
    <w:rsid w:val="00F71E89"/>
    <w:rsid w:val="00F72507"/>
    <w:rsid w:val="00F74153"/>
    <w:rsid w:val="00F74E67"/>
    <w:rsid w:val="00F75FAA"/>
    <w:rsid w:val="00F77474"/>
    <w:rsid w:val="00F805B3"/>
    <w:rsid w:val="00F80D78"/>
    <w:rsid w:val="00F81BB7"/>
    <w:rsid w:val="00F82C21"/>
    <w:rsid w:val="00F84049"/>
    <w:rsid w:val="00F85C52"/>
    <w:rsid w:val="00F8619B"/>
    <w:rsid w:val="00F90C60"/>
    <w:rsid w:val="00F91595"/>
    <w:rsid w:val="00F9192F"/>
    <w:rsid w:val="00F96247"/>
    <w:rsid w:val="00F96E0D"/>
    <w:rsid w:val="00F97086"/>
    <w:rsid w:val="00F9755C"/>
    <w:rsid w:val="00F97CDD"/>
    <w:rsid w:val="00FA00AC"/>
    <w:rsid w:val="00FA2300"/>
    <w:rsid w:val="00FA4799"/>
    <w:rsid w:val="00FA49D2"/>
    <w:rsid w:val="00FA5E34"/>
    <w:rsid w:val="00FB0B5A"/>
    <w:rsid w:val="00FB2EA5"/>
    <w:rsid w:val="00FB5776"/>
    <w:rsid w:val="00FB64CF"/>
    <w:rsid w:val="00FB6FD3"/>
    <w:rsid w:val="00FB7B3E"/>
    <w:rsid w:val="00FC36EE"/>
    <w:rsid w:val="00FC6045"/>
    <w:rsid w:val="00FC7608"/>
    <w:rsid w:val="00FC7FD6"/>
    <w:rsid w:val="00FD136B"/>
    <w:rsid w:val="00FD15AA"/>
    <w:rsid w:val="00FD26A7"/>
    <w:rsid w:val="00FD384B"/>
    <w:rsid w:val="00FD523B"/>
    <w:rsid w:val="00FD676F"/>
    <w:rsid w:val="00FD69DB"/>
    <w:rsid w:val="00FE3216"/>
    <w:rsid w:val="00FE3A34"/>
    <w:rsid w:val="00FE42B8"/>
    <w:rsid w:val="00FE5734"/>
    <w:rsid w:val="00FE6C47"/>
    <w:rsid w:val="00FE77FF"/>
    <w:rsid w:val="00FF1314"/>
    <w:rsid w:val="00FF2BFD"/>
    <w:rsid w:val="00FF2F7D"/>
    <w:rsid w:val="00FF3BDC"/>
    <w:rsid w:val="00FF5809"/>
    <w:rsid w:val="00FF5E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9A34F"/>
  <w15:chartTrackingRefBased/>
  <w15:docId w15:val="{081876A8-8F6C-4524-A6E6-947F4885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1149"/>
    <w:pPr>
      <w:widowControl w:val="0"/>
      <w:autoSpaceDE w:val="0"/>
      <w:autoSpaceDN w:val="0"/>
      <w:spacing w:after="240" w:line="240" w:lineRule="auto"/>
      <w:jc w:val="both"/>
    </w:pPr>
  </w:style>
  <w:style w:type="paragraph" w:styleId="Heading1">
    <w:name w:val="heading 1"/>
    <w:basedOn w:val="Normal"/>
    <w:next w:val="Normal"/>
    <w:link w:val="Heading1Char"/>
    <w:uiPriority w:val="9"/>
    <w:qFormat/>
    <w:rsid w:val="00E5175A"/>
    <w:pPr>
      <w:keepNext/>
      <w:keepLines/>
      <w:widowControl/>
      <w:numPr>
        <w:numId w:val="3"/>
      </w:numPr>
      <w:tabs>
        <w:tab w:val="left" w:pos="216"/>
      </w:tabs>
      <w:autoSpaceDE/>
      <w:autoSpaceDN/>
      <w:spacing w:before="240"/>
      <w:jc w:val="left"/>
      <w:outlineLvl w:val="0"/>
    </w:pPr>
    <w:rPr>
      <w:rFonts w:eastAsia="SimSun"/>
      <w:b/>
      <w:noProof/>
      <w:szCs w:val="20"/>
    </w:rPr>
  </w:style>
  <w:style w:type="paragraph" w:styleId="Heading2">
    <w:name w:val="heading 2"/>
    <w:basedOn w:val="Normal"/>
    <w:next w:val="Normal"/>
    <w:link w:val="Heading2Char"/>
    <w:uiPriority w:val="9"/>
    <w:unhideWhenUsed/>
    <w:qFormat/>
    <w:rsid w:val="00E5175A"/>
    <w:pPr>
      <w:keepNext/>
      <w:keepLines/>
      <w:numPr>
        <w:ilvl w:val="1"/>
        <w:numId w:val="3"/>
      </w:numPr>
      <w:spacing w:before="240"/>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9347B9"/>
    <w:pPr>
      <w:keepNext/>
      <w:keepLines/>
      <w:widowControl/>
      <w:autoSpaceDE/>
      <w:autoSpaceDN/>
      <w:spacing w:before="40" w:line="259" w:lineRule="auto"/>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52D8"/>
    <w:rPr>
      <w:color w:val="0563C1" w:themeColor="hyperlink"/>
      <w:u w:val="single"/>
    </w:rPr>
  </w:style>
  <w:style w:type="character" w:customStyle="1" w:styleId="UnresolvedMention1">
    <w:name w:val="Unresolved Mention1"/>
    <w:basedOn w:val="DefaultParagraphFont"/>
    <w:uiPriority w:val="99"/>
    <w:semiHidden/>
    <w:unhideWhenUsed/>
    <w:rsid w:val="003E52D8"/>
    <w:rPr>
      <w:color w:val="808080"/>
      <w:shd w:val="clear" w:color="auto" w:fill="E6E6E6"/>
    </w:rPr>
  </w:style>
  <w:style w:type="paragraph" w:styleId="NormalWeb">
    <w:name w:val="Normal (Web)"/>
    <w:basedOn w:val="Normal"/>
    <w:uiPriority w:val="99"/>
    <w:unhideWhenUsed/>
    <w:rsid w:val="003E52D8"/>
    <w:pPr>
      <w:autoSpaceDE/>
      <w:autoSpaceDN/>
      <w:spacing w:before="100" w:beforeAutospacing="1" w:after="100" w:afterAutospacing="1"/>
    </w:pPr>
    <w:rPr>
      <w:sz w:val="24"/>
      <w:szCs w:val="24"/>
    </w:rPr>
  </w:style>
  <w:style w:type="paragraph" w:customStyle="1" w:styleId="IndexTerms">
    <w:name w:val="IndexTerms"/>
    <w:basedOn w:val="Normal"/>
    <w:next w:val="Normal"/>
    <w:rsid w:val="003E52D8"/>
    <w:pPr>
      <w:ind w:firstLine="202"/>
    </w:pPr>
    <w:rPr>
      <w:b/>
      <w:bCs/>
      <w:sz w:val="18"/>
      <w:szCs w:val="18"/>
    </w:rPr>
  </w:style>
  <w:style w:type="paragraph" w:styleId="ListParagraph">
    <w:name w:val="List Paragraph"/>
    <w:basedOn w:val="Normal"/>
    <w:link w:val="ListParagraphChar"/>
    <w:uiPriority w:val="34"/>
    <w:qFormat/>
    <w:rsid w:val="005466BB"/>
    <w:pPr>
      <w:ind w:left="720"/>
      <w:contextualSpacing/>
    </w:pPr>
  </w:style>
  <w:style w:type="character" w:customStyle="1" w:styleId="Heading1Char">
    <w:name w:val="Heading 1 Char"/>
    <w:basedOn w:val="DefaultParagraphFont"/>
    <w:link w:val="Heading1"/>
    <w:uiPriority w:val="9"/>
    <w:rsid w:val="00E5175A"/>
    <w:rPr>
      <w:rFonts w:eastAsia="SimSun"/>
      <w:b/>
      <w:noProof/>
      <w:szCs w:val="20"/>
    </w:rPr>
  </w:style>
  <w:style w:type="character" w:customStyle="1" w:styleId="Heading3Char">
    <w:name w:val="Heading 3 Char"/>
    <w:basedOn w:val="DefaultParagraphFont"/>
    <w:link w:val="Heading3"/>
    <w:uiPriority w:val="9"/>
    <w:semiHidden/>
    <w:rsid w:val="005466BB"/>
    <w:rPr>
      <w:rFonts w:asciiTheme="majorHAnsi" w:eastAsiaTheme="majorEastAsia" w:hAnsiTheme="majorHAnsi" w:cstheme="majorBidi"/>
      <w:color w:val="1F3763" w:themeColor="accent1" w:themeShade="7F"/>
      <w:sz w:val="24"/>
      <w:szCs w:val="24"/>
    </w:rPr>
  </w:style>
  <w:style w:type="paragraph" w:customStyle="1" w:styleId="references">
    <w:name w:val="references"/>
    <w:rsid w:val="00AE3C6A"/>
    <w:pPr>
      <w:numPr>
        <w:numId w:val="1"/>
      </w:numPr>
      <w:spacing w:after="120" w:line="240" w:lineRule="auto"/>
      <w:jc w:val="both"/>
    </w:pPr>
    <w:rPr>
      <w:rFonts w:eastAsia="MS Mincho"/>
      <w:noProof/>
      <w:szCs w:val="16"/>
    </w:rPr>
  </w:style>
  <w:style w:type="paragraph" w:customStyle="1" w:styleId="Text">
    <w:name w:val="Text"/>
    <w:basedOn w:val="Normal"/>
    <w:rsid w:val="005466BB"/>
    <w:pPr>
      <w:spacing w:line="252" w:lineRule="auto"/>
      <w:ind w:firstLine="202"/>
    </w:pPr>
  </w:style>
  <w:style w:type="character" w:styleId="CommentReference">
    <w:name w:val="annotation reference"/>
    <w:basedOn w:val="DefaultParagraphFont"/>
    <w:rsid w:val="009E642D"/>
    <w:rPr>
      <w:sz w:val="16"/>
      <w:szCs w:val="16"/>
    </w:rPr>
  </w:style>
  <w:style w:type="paragraph" w:styleId="CommentText">
    <w:name w:val="annotation text"/>
    <w:basedOn w:val="Normal"/>
    <w:link w:val="CommentTextChar"/>
    <w:rsid w:val="009E642D"/>
    <w:rPr>
      <w:sz w:val="20"/>
      <w:szCs w:val="20"/>
    </w:rPr>
  </w:style>
  <w:style w:type="character" w:customStyle="1" w:styleId="CommentTextChar">
    <w:name w:val="Comment Text Char"/>
    <w:basedOn w:val="DefaultParagraphFont"/>
    <w:link w:val="CommentText"/>
    <w:rsid w:val="009E64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6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42D"/>
    <w:rPr>
      <w:rFonts w:ascii="Segoe UI" w:eastAsia="Times New Roman" w:hAnsi="Segoe UI" w:cs="Segoe UI"/>
      <w:sz w:val="18"/>
      <w:szCs w:val="18"/>
    </w:rPr>
  </w:style>
  <w:style w:type="paragraph" w:styleId="Caption">
    <w:name w:val="caption"/>
    <w:aliases w:val="IES Caption"/>
    <w:basedOn w:val="Normal"/>
    <w:next w:val="Normal"/>
    <w:link w:val="CaptionChar"/>
    <w:uiPriority w:val="35"/>
    <w:unhideWhenUsed/>
    <w:qFormat/>
    <w:rsid w:val="004B7EA2"/>
    <w:pPr>
      <w:widowControl/>
      <w:autoSpaceDE/>
      <w:autoSpaceDN/>
      <w:spacing w:after="200"/>
    </w:pPr>
    <w:rPr>
      <w:bCs/>
      <w:color w:val="000000" w:themeColor="text1"/>
      <w:sz w:val="18"/>
      <w:szCs w:val="18"/>
    </w:rPr>
  </w:style>
  <w:style w:type="character" w:customStyle="1" w:styleId="ListParagraphChar">
    <w:name w:val="List Paragraph Char"/>
    <w:link w:val="ListParagraph"/>
    <w:uiPriority w:val="34"/>
    <w:rsid w:val="001306AA"/>
    <w:rPr>
      <w:rFonts w:ascii="Times New Roman" w:eastAsia="Times New Roman" w:hAnsi="Times New Roman" w:cs="Times New Roman"/>
    </w:rPr>
  </w:style>
  <w:style w:type="character" w:customStyle="1" w:styleId="CaptionChar">
    <w:name w:val="Caption Char"/>
    <w:aliases w:val="IES Caption Char"/>
    <w:basedOn w:val="DefaultParagraphFont"/>
    <w:link w:val="Caption"/>
    <w:uiPriority w:val="35"/>
    <w:rsid w:val="00ED12AA"/>
    <w:rPr>
      <w:rFonts w:ascii="Times New Roman" w:eastAsia="Times New Roman" w:hAnsi="Times New Roman" w:cs="Times New Roman"/>
      <w:bCs/>
      <w:color w:val="000000" w:themeColor="text1"/>
      <w:sz w:val="18"/>
      <w:szCs w:val="18"/>
    </w:rPr>
  </w:style>
  <w:style w:type="character" w:styleId="Emphasis">
    <w:name w:val="Emphasis"/>
    <w:basedOn w:val="DefaultParagraphFont"/>
    <w:uiPriority w:val="20"/>
    <w:qFormat/>
    <w:rsid w:val="00D3274A"/>
    <w:rPr>
      <w:i/>
      <w:iCs/>
    </w:rPr>
  </w:style>
  <w:style w:type="paragraph" w:styleId="BodyText">
    <w:name w:val="Body Text"/>
    <w:basedOn w:val="Normal"/>
    <w:link w:val="BodyTextChar"/>
    <w:unhideWhenUsed/>
    <w:rsid w:val="00E869E4"/>
    <w:pPr>
      <w:widowControl/>
      <w:autoSpaceDE/>
      <w:autoSpaceDN/>
      <w:spacing w:after="120" w:line="259" w:lineRule="auto"/>
      <w:jc w:val="left"/>
    </w:pPr>
    <w:rPr>
      <w:rFonts w:asciiTheme="minorHAnsi" w:hAnsiTheme="minorHAnsi" w:cstheme="minorBidi"/>
    </w:rPr>
  </w:style>
  <w:style w:type="character" w:customStyle="1" w:styleId="BodyTextChar">
    <w:name w:val="Body Text Char"/>
    <w:basedOn w:val="DefaultParagraphFont"/>
    <w:link w:val="BodyText"/>
    <w:rsid w:val="00E869E4"/>
  </w:style>
  <w:style w:type="table" w:styleId="TableGrid">
    <w:name w:val="Table Grid"/>
    <w:basedOn w:val="TableNormal"/>
    <w:rsid w:val="00E35069"/>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0674"/>
    <w:rPr>
      <w:color w:val="808080"/>
    </w:rPr>
  </w:style>
  <w:style w:type="paragraph" w:styleId="CommentSubject">
    <w:name w:val="annotation subject"/>
    <w:basedOn w:val="CommentText"/>
    <w:next w:val="CommentText"/>
    <w:link w:val="CommentSubjectChar"/>
    <w:uiPriority w:val="99"/>
    <w:semiHidden/>
    <w:unhideWhenUsed/>
    <w:rsid w:val="003C13A5"/>
    <w:rPr>
      <w:b/>
      <w:bCs/>
    </w:rPr>
  </w:style>
  <w:style w:type="character" w:customStyle="1" w:styleId="CommentSubjectChar">
    <w:name w:val="Comment Subject Char"/>
    <w:basedOn w:val="CommentTextChar"/>
    <w:link w:val="CommentSubject"/>
    <w:uiPriority w:val="99"/>
    <w:semiHidden/>
    <w:rsid w:val="003C13A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E5175A"/>
    <w:rPr>
      <w:rFonts w:eastAsiaTheme="majorEastAsia" w:cstheme="majorBidi"/>
      <w:b/>
      <w:color w:val="000000" w:themeColor="text1"/>
      <w:szCs w:val="26"/>
    </w:rPr>
  </w:style>
  <w:style w:type="character" w:customStyle="1" w:styleId="UnresolvedMention2">
    <w:name w:val="Unresolved Mention2"/>
    <w:basedOn w:val="DefaultParagraphFont"/>
    <w:uiPriority w:val="99"/>
    <w:rsid w:val="00762778"/>
    <w:rPr>
      <w:color w:val="808080"/>
      <w:shd w:val="clear" w:color="auto" w:fill="E6E6E6"/>
    </w:rPr>
  </w:style>
  <w:style w:type="paragraph" w:styleId="HTMLPreformatted">
    <w:name w:val="HTML Preformatted"/>
    <w:basedOn w:val="Normal"/>
    <w:link w:val="HTMLPreformattedChar"/>
    <w:uiPriority w:val="99"/>
    <w:semiHidden/>
    <w:unhideWhenUsed/>
    <w:rsid w:val="008C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C46A6"/>
    <w:rPr>
      <w:rFonts w:ascii="Courier New" w:hAnsi="Courier New" w:cs="Courier New"/>
      <w:sz w:val="20"/>
      <w:szCs w:val="20"/>
    </w:rPr>
  </w:style>
  <w:style w:type="paragraph" w:customStyle="1" w:styleId="p1">
    <w:name w:val="p1"/>
    <w:basedOn w:val="Normal"/>
    <w:rsid w:val="000B3697"/>
    <w:pPr>
      <w:widowControl/>
      <w:shd w:val="clear" w:color="auto" w:fill="FFFFFF"/>
      <w:autoSpaceDE/>
      <w:autoSpaceDN/>
      <w:spacing w:after="0"/>
      <w:jc w:val="left"/>
    </w:pPr>
    <w:rPr>
      <w:rFonts w:ascii="Menlo" w:hAnsi="Menlo" w:cs="Menlo"/>
      <w:color w:val="000000"/>
      <w:sz w:val="17"/>
      <w:szCs w:val="17"/>
    </w:rPr>
  </w:style>
  <w:style w:type="character" w:customStyle="1" w:styleId="s1">
    <w:name w:val="s1"/>
    <w:basedOn w:val="DefaultParagraphFont"/>
    <w:rsid w:val="000B3697"/>
  </w:style>
  <w:style w:type="character" w:customStyle="1" w:styleId="UnresolvedMention3">
    <w:name w:val="Unresolved Mention3"/>
    <w:basedOn w:val="DefaultParagraphFont"/>
    <w:uiPriority w:val="99"/>
    <w:rsid w:val="00161241"/>
    <w:rPr>
      <w:color w:val="808080"/>
      <w:shd w:val="clear" w:color="auto" w:fill="E6E6E6"/>
    </w:rPr>
  </w:style>
  <w:style w:type="character" w:styleId="FollowedHyperlink">
    <w:name w:val="FollowedHyperlink"/>
    <w:basedOn w:val="DefaultParagraphFont"/>
    <w:uiPriority w:val="99"/>
    <w:semiHidden/>
    <w:unhideWhenUsed/>
    <w:rsid w:val="00A11CEB"/>
    <w:rPr>
      <w:color w:val="954F72" w:themeColor="followedHyperlink"/>
      <w:u w:val="single"/>
    </w:rPr>
  </w:style>
  <w:style w:type="character" w:styleId="Strong">
    <w:name w:val="Strong"/>
    <w:basedOn w:val="DefaultParagraphFont"/>
    <w:uiPriority w:val="22"/>
    <w:qFormat/>
    <w:rsid w:val="009833B7"/>
    <w:rPr>
      <w:b/>
      <w:bCs/>
    </w:rPr>
  </w:style>
  <w:style w:type="character" w:customStyle="1" w:styleId="texhtml">
    <w:name w:val="texhtml"/>
    <w:basedOn w:val="DefaultParagraphFont"/>
    <w:rsid w:val="00702A81"/>
  </w:style>
  <w:style w:type="paragraph" w:styleId="DocumentMap">
    <w:name w:val="Document Map"/>
    <w:basedOn w:val="Normal"/>
    <w:link w:val="DocumentMapChar"/>
    <w:uiPriority w:val="99"/>
    <w:semiHidden/>
    <w:unhideWhenUsed/>
    <w:rsid w:val="006C5901"/>
    <w:pPr>
      <w:spacing w:after="0"/>
    </w:pPr>
    <w:rPr>
      <w:sz w:val="24"/>
      <w:szCs w:val="24"/>
    </w:rPr>
  </w:style>
  <w:style w:type="character" w:customStyle="1" w:styleId="DocumentMapChar">
    <w:name w:val="Document Map Char"/>
    <w:basedOn w:val="DefaultParagraphFont"/>
    <w:link w:val="DocumentMap"/>
    <w:uiPriority w:val="99"/>
    <w:semiHidden/>
    <w:rsid w:val="006C5901"/>
    <w:rPr>
      <w:sz w:val="24"/>
      <w:szCs w:val="24"/>
    </w:rPr>
  </w:style>
  <w:style w:type="paragraph" w:styleId="Header">
    <w:name w:val="header"/>
    <w:basedOn w:val="Normal"/>
    <w:link w:val="HeaderChar"/>
    <w:uiPriority w:val="99"/>
    <w:unhideWhenUsed/>
    <w:rsid w:val="00184584"/>
    <w:pPr>
      <w:tabs>
        <w:tab w:val="center" w:pos="4680"/>
        <w:tab w:val="right" w:pos="9360"/>
      </w:tabs>
      <w:spacing w:after="0"/>
    </w:pPr>
  </w:style>
  <w:style w:type="character" w:customStyle="1" w:styleId="HeaderChar">
    <w:name w:val="Header Char"/>
    <w:basedOn w:val="DefaultParagraphFont"/>
    <w:link w:val="Header"/>
    <w:uiPriority w:val="99"/>
    <w:rsid w:val="00184584"/>
  </w:style>
  <w:style w:type="paragraph" w:styleId="Footer">
    <w:name w:val="footer"/>
    <w:basedOn w:val="Normal"/>
    <w:link w:val="FooterChar"/>
    <w:uiPriority w:val="99"/>
    <w:unhideWhenUsed/>
    <w:rsid w:val="00184584"/>
    <w:pPr>
      <w:tabs>
        <w:tab w:val="center" w:pos="4680"/>
        <w:tab w:val="right" w:pos="9360"/>
      </w:tabs>
      <w:spacing w:after="0"/>
    </w:pPr>
  </w:style>
  <w:style w:type="character" w:customStyle="1" w:styleId="FooterChar">
    <w:name w:val="Footer Char"/>
    <w:basedOn w:val="DefaultParagraphFont"/>
    <w:link w:val="Footer"/>
    <w:uiPriority w:val="99"/>
    <w:rsid w:val="00184584"/>
  </w:style>
  <w:style w:type="character" w:customStyle="1" w:styleId="UnresolvedMention4">
    <w:name w:val="Unresolved Mention4"/>
    <w:basedOn w:val="DefaultParagraphFont"/>
    <w:uiPriority w:val="99"/>
    <w:rsid w:val="00AD035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2722">
      <w:bodyDiv w:val="1"/>
      <w:marLeft w:val="0"/>
      <w:marRight w:val="0"/>
      <w:marTop w:val="0"/>
      <w:marBottom w:val="0"/>
      <w:divBdr>
        <w:top w:val="none" w:sz="0" w:space="0" w:color="auto"/>
        <w:left w:val="none" w:sz="0" w:space="0" w:color="auto"/>
        <w:bottom w:val="none" w:sz="0" w:space="0" w:color="auto"/>
        <w:right w:val="none" w:sz="0" w:space="0" w:color="auto"/>
      </w:divBdr>
    </w:div>
    <w:div w:id="4141526">
      <w:bodyDiv w:val="1"/>
      <w:marLeft w:val="0"/>
      <w:marRight w:val="0"/>
      <w:marTop w:val="0"/>
      <w:marBottom w:val="0"/>
      <w:divBdr>
        <w:top w:val="none" w:sz="0" w:space="0" w:color="auto"/>
        <w:left w:val="none" w:sz="0" w:space="0" w:color="auto"/>
        <w:bottom w:val="none" w:sz="0" w:space="0" w:color="auto"/>
        <w:right w:val="none" w:sz="0" w:space="0" w:color="auto"/>
      </w:divBdr>
    </w:div>
    <w:div w:id="4863101">
      <w:bodyDiv w:val="1"/>
      <w:marLeft w:val="0"/>
      <w:marRight w:val="0"/>
      <w:marTop w:val="0"/>
      <w:marBottom w:val="0"/>
      <w:divBdr>
        <w:top w:val="none" w:sz="0" w:space="0" w:color="auto"/>
        <w:left w:val="none" w:sz="0" w:space="0" w:color="auto"/>
        <w:bottom w:val="none" w:sz="0" w:space="0" w:color="auto"/>
        <w:right w:val="none" w:sz="0" w:space="0" w:color="auto"/>
      </w:divBdr>
    </w:div>
    <w:div w:id="12344841">
      <w:bodyDiv w:val="1"/>
      <w:marLeft w:val="0"/>
      <w:marRight w:val="0"/>
      <w:marTop w:val="0"/>
      <w:marBottom w:val="0"/>
      <w:divBdr>
        <w:top w:val="none" w:sz="0" w:space="0" w:color="auto"/>
        <w:left w:val="none" w:sz="0" w:space="0" w:color="auto"/>
        <w:bottom w:val="none" w:sz="0" w:space="0" w:color="auto"/>
        <w:right w:val="none" w:sz="0" w:space="0" w:color="auto"/>
      </w:divBdr>
    </w:div>
    <w:div w:id="18090854">
      <w:bodyDiv w:val="1"/>
      <w:marLeft w:val="0"/>
      <w:marRight w:val="0"/>
      <w:marTop w:val="0"/>
      <w:marBottom w:val="0"/>
      <w:divBdr>
        <w:top w:val="none" w:sz="0" w:space="0" w:color="auto"/>
        <w:left w:val="none" w:sz="0" w:space="0" w:color="auto"/>
        <w:bottom w:val="none" w:sz="0" w:space="0" w:color="auto"/>
        <w:right w:val="none" w:sz="0" w:space="0" w:color="auto"/>
      </w:divBdr>
    </w:div>
    <w:div w:id="23410979">
      <w:bodyDiv w:val="1"/>
      <w:marLeft w:val="0"/>
      <w:marRight w:val="0"/>
      <w:marTop w:val="0"/>
      <w:marBottom w:val="0"/>
      <w:divBdr>
        <w:top w:val="none" w:sz="0" w:space="0" w:color="auto"/>
        <w:left w:val="none" w:sz="0" w:space="0" w:color="auto"/>
        <w:bottom w:val="none" w:sz="0" w:space="0" w:color="auto"/>
        <w:right w:val="none" w:sz="0" w:space="0" w:color="auto"/>
      </w:divBdr>
    </w:div>
    <w:div w:id="57021597">
      <w:bodyDiv w:val="1"/>
      <w:marLeft w:val="0"/>
      <w:marRight w:val="0"/>
      <w:marTop w:val="0"/>
      <w:marBottom w:val="0"/>
      <w:divBdr>
        <w:top w:val="none" w:sz="0" w:space="0" w:color="auto"/>
        <w:left w:val="none" w:sz="0" w:space="0" w:color="auto"/>
        <w:bottom w:val="none" w:sz="0" w:space="0" w:color="auto"/>
        <w:right w:val="none" w:sz="0" w:space="0" w:color="auto"/>
      </w:divBdr>
    </w:div>
    <w:div w:id="96561763">
      <w:bodyDiv w:val="1"/>
      <w:marLeft w:val="0"/>
      <w:marRight w:val="0"/>
      <w:marTop w:val="0"/>
      <w:marBottom w:val="0"/>
      <w:divBdr>
        <w:top w:val="none" w:sz="0" w:space="0" w:color="auto"/>
        <w:left w:val="none" w:sz="0" w:space="0" w:color="auto"/>
        <w:bottom w:val="none" w:sz="0" w:space="0" w:color="auto"/>
        <w:right w:val="none" w:sz="0" w:space="0" w:color="auto"/>
      </w:divBdr>
    </w:div>
    <w:div w:id="113181800">
      <w:bodyDiv w:val="1"/>
      <w:marLeft w:val="0"/>
      <w:marRight w:val="0"/>
      <w:marTop w:val="0"/>
      <w:marBottom w:val="0"/>
      <w:divBdr>
        <w:top w:val="none" w:sz="0" w:space="0" w:color="auto"/>
        <w:left w:val="none" w:sz="0" w:space="0" w:color="auto"/>
        <w:bottom w:val="none" w:sz="0" w:space="0" w:color="auto"/>
        <w:right w:val="none" w:sz="0" w:space="0" w:color="auto"/>
      </w:divBdr>
    </w:div>
    <w:div w:id="125271540">
      <w:bodyDiv w:val="1"/>
      <w:marLeft w:val="0"/>
      <w:marRight w:val="0"/>
      <w:marTop w:val="0"/>
      <w:marBottom w:val="0"/>
      <w:divBdr>
        <w:top w:val="none" w:sz="0" w:space="0" w:color="auto"/>
        <w:left w:val="none" w:sz="0" w:space="0" w:color="auto"/>
        <w:bottom w:val="none" w:sz="0" w:space="0" w:color="auto"/>
        <w:right w:val="none" w:sz="0" w:space="0" w:color="auto"/>
      </w:divBdr>
    </w:div>
    <w:div w:id="132793819">
      <w:bodyDiv w:val="1"/>
      <w:marLeft w:val="0"/>
      <w:marRight w:val="0"/>
      <w:marTop w:val="0"/>
      <w:marBottom w:val="0"/>
      <w:divBdr>
        <w:top w:val="none" w:sz="0" w:space="0" w:color="auto"/>
        <w:left w:val="none" w:sz="0" w:space="0" w:color="auto"/>
        <w:bottom w:val="none" w:sz="0" w:space="0" w:color="auto"/>
        <w:right w:val="none" w:sz="0" w:space="0" w:color="auto"/>
      </w:divBdr>
    </w:div>
    <w:div w:id="134762568">
      <w:bodyDiv w:val="1"/>
      <w:marLeft w:val="0"/>
      <w:marRight w:val="0"/>
      <w:marTop w:val="0"/>
      <w:marBottom w:val="0"/>
      <w:divBdr>
        <w:top w:val="none" w:sz="0" w:space="0" w:color="auto"/>
        <w:left w:val="none" w:sz="0" w:space="0" w:color="auto"/>
        <w:bottom w:val="none" w:sz="0" w:space="0" w:color="auto"/>
        <w:right w:val="none" w:sz="0" w:space="0" w:color="auto"/>
      </w:divBdr>
    </w:div>
    <w:div w:id="189416765">
      <w:bodyDiv w:val="1"/>
      <w:marLeft w:val="0"/>
      <w:marRight w:val="0"/>
      <w:marTop w:val="0"/>
      <w:marBottom w:val="0"/>
      <w:divBdr>
        <w:top w:val="none" w:sz="0" w:space="0" w:color="auto"/>
        <w:left w:val="none" w:sz="0" w:space="0" w:color="auto"/>
        <w:bottom w:val="none" w:sz="0" w:space="0" w:color="auto"/>
        <w:right w:val="none" w:sz="0" w:space="0" w:color="auto"/>
      </w:divBdr>
    </w:div>
    <w:div w:id="279922542">
      <w:bodyDiv w:val="1"/>
      <w:marLeft w:val="0"/>
      <w:marRight w:val="0"/>
      <w:marTop w:val="0"/>
      <w:marBottom w:val="0"/>
      <w:divBdr>
        <w:top w:val="none" w:sz="0" w:space="0" w:color="auto"/>
        <w:left w:val="none" w:sz="0" w:space="0" w:color="auto"/>
        <w:bottom w:val="none" w:sz="0" w:space="0" w:color="auto"/>
        <w:right w:val="none" w:sz="0" w:space="0" w:color="auto"/>
      </w:divBdr>
    </w:div>
    <w:div w:id="321860759">
      <w:bodyDiv w:val="1"/>
      <w:marLeft w:val="0"/>
      <w:marRight w:val="0"/>
      <w:marTop w:val="0"/>
      <w:marBottom w:val="0"/>
      <w:divBdr>
        <w:top w:val="none" w:sz="0" w:space="0" w:color="auto"/>
        <w:left w:val="none" w:sz="0" w:space="0" w:color="auto"/>
        <w:bottom w:val="none" w:sz="0" w:space="0" w:color="auto"/>
        <w:right w:val="none" w:sz="0" w:space="0" w:color="auto"/>
      </w:divBdr>
    </w:div>
    <w:div w:id="334113581">
      <w:bodyDiv w:val="1"/>
      <w:marLeft w:val="0"/>
      <w:marRight w:val="0"/>
      <w:marTop w:val="0"/>
      <w:marBottom w:val="0"/>
      <w:divBdr>
        <w:top w:val="none" w:sz="0" w:space="0" w:color="auto"/>
        <w:left w:val="none" w:sz="0" w:space="0" w:color="auto"/>
        <w:bottom w:val="none" w:sz="0" w:space="0" w:color="auto"/>
        <w:right w:val="none" w:sz="0" w:space="0" w:color="auto"/>
      </w:divBdr>
    </w:div>
    <w:div w:id="368844563">
      <w:bodyDiv w:val="1"/>
      <w:marLeft w:val="0"/>
      <w:marRight w:val="0"/>
      <w:marTop w:val="0"/>
      <w:marBottom w:val="0"/>
      <w:divBdr>
        <w:top w:val="none" w:sz="0" w:space="0" w:color="auto"/>
        <w:left w:val="none" w:sz="0" w:space="0" w:color="auto"/>
        <w:bottom w:val="none" w:sz="0" w:space="0" w:color="auto"/>
        <w:right w:val="none" w:sz="0" w:space="0" w:color="auto"/>
      </w:divBdr>
    </w:div>
    <w:div w:id="390810161">
      <w:bodyDiv w:val="1"/>
      <w:marLeft w:val="0"/>
      <w:marRight w:val="0"/>
      <w:marTop w:val="0"/>
      <w:marBottom w:val="0"/>
      <w:divBdr>
        <w:top w:val="none" w:sz="0" w:space="0" w:color="auto"/>
        <w:left w:val="none" w:sz="0" w:space="0" w:color="auto"/>
        <w:bottom w:val="none" w:sz="0" w:space="0" w:color="auto"/>
        <w:right w:val="none" w:sz="0" w:space="0" w:color="auto"/>
      </w:divBdr>
    </w:div>
    <w:div w:id="401371551">
      <w:bodyDiv w:val="1"/>
      <w:marLeft w:val="0"/>
      <w:marRight w:val="0"/>
      <w:marTop w:val="0"/>
      <w:marBottom w:val="0"/>
      <w:divBdr>
        <w:top w:val="none" w:sz="0" w:space="0" w:color="auto"/>
        <w:left w:val="none" w:sz="0" w:space="0" w:color="auto"/>
        <w:bottom w:val="none" w:sz="0" w:space="0" w:color="auto"/>
        <w:right w:val="none" w:sz="0" w:space="0" w:color="auto"/>
      </w:divBdr>
    </w:div>
    <w:div w:id="436370594">
      <w:bodyDiv w:val="1"/>
      <w:marLeft w:val="0"/>
      <w:marRight w:val="0"/>
      <w:marTop w:val="0"/>
      <w:marBottom w:val="0"/>
      <w:divBdr>
        <w:top w:val="none" w:sz="0" w:space="0" w:color="auto"/>
        <w:left w:val="none" w:sz="0" w:space="0" w:color="auto"/>
        <w:bottom w:val="none" w:sz="0" w:space="0" w:color="auto"/>
        <w:right w:val="none" w:sz="0" w:space="0" w:color="auto"/>
      </w:divBdr>
    </w:div>
    <w:div w:id="460223966">
      <w:bodyDiv w:val="1"/>
      <w:marLeft w:val="0"/>
      <w:marRight w:val="0"/>
      <w:marTop w:val="0"/>
      <w:marBottom w:val="0"/>
      <w:divBdr>
        <w:top w:val="none" w:sz="0" w:space="0" w:color="auto"/>
        <w:left w:val="none" w:sz="0" w:space="0" w:color="auto"/>
        <w:bottom w:val="none" w:sz="0" w:space="0" w:color="auto"/>
        <w:right w:val="none" w:sz="0" w:space="0" w:color="auto"/>
      </w:divBdr>
    </w:div>
    <w:div w:id="462625665">
      <w:bodyDiv w:val="1"/>
      <w:marLeft w:val="0"/>
      <w:marRight w:val="0"/>
      <w:marTop w:val="0"/>
      <w:marBottom w:val="0"/>
      <w:divBdr>
        <w:top w:val="none" w:sz="0" w:space="0" w:color="auto"/>
        <w:left w:val="none" w:sz="0" w:space="0" w:color="auto"/>
        <w:bottom w:val="none" w:sz="0" w:space="0" w:color="auto"/>
        <w:right w:val="none" w:sz="0" w:space="0" w:color="auto"/>
      </w:divBdr>
    </w:div>
    <w:div w:id="477649511">
      <w:bodyDiv w:val="1"/>
      <w:marLeft w:val="0"/>
      <w:marRight w:val="0"/>
      <w:marTop w:val="0"/>
      <w:marBottom w:val="0"/>
      <w:divBdr>
        <w:top w:val="none" w:sz="0" w:space="0" w:color="auto"/>
        <w:left w:val="none" w:sz="0" w:space="0" w:color="auto"/>
        <w:bottom w:val="none" w:sz="0" w:space="0" w:color="auto"/>
        <w:right w:val="none" w:sz="0" w:space="0" w:color="auto"/>
      </w:divBdr>
    </w:div>
    <w:div w:id="613514484">
      <w:bodyDiv w:val="1"/>
      <w:marLeft w:val="0"/>
      <w:marRight w:val="0"/>
      <w:marTop w:val="0"/>
      <w:marBottom w:val="0"/>
      <w:divBdr>
        <w:top w:val="none" w:sz="0" w:space="0" w:color="auto"/>
        <w:left w:val="none" w:sz="0" w:space="0" w:color="auto"/>
        <w:bottom w:val="none" w:sz="0" w:space="0" w:color="auto"/>
        <w:right w:val="none" w:sz="0" w:space="0" w:color="auto"/>
      </w:divBdr>
    </w:div>
    <w:div w:id="705063081">
      <w:bodyDiv w:val="1"/>
      <w:marLeft w:val="0"/>
      <w:marRight w:val="0"/>
      <w:marTop w:val="0"/>
      <w:marBottom w:val="0"/>
      <w:divBdr>
        <w:top w:val="none" w:sz="0" w:space="0" w:color="auto"/>
        <w:left w:val="none" w:sz="0" w:space="0" w:color="auto"/>
        <w:bottom w:val="none" w:sz="0" w:space="0" w:color="auto"/>
        <w:right w:val="none" w:sz="0" w:space="0" w:color="auto"/>
      </w:divBdr>
    </w:div>
    <w:div w:id="705522309">
      <w:bodyDiv w:val="1"/>
      <w:marLeft w:val="0"/>
      <w:marRight w:val="0"/>
      <w:marTop w:val="0"/>
      <w:marBottom w:val="0"/>
      <w:divBdr>
        <w:top w:val="none" w:sz="0" w:space="0" w:color="auto"/>
        <w:left w:val="none" w:sz="0" w:space="0" w:color="auto"/>
        <w:bottom w:val="none" w:sz="0" w:space="0" w:color="auto"/>
        <w:right w:val="none" w:sz="0" w:space="0" w:color="auto"/>
      </w:divBdr>
    </w:div>
    <w:div w:id="730732742">
      <w:bodyDiv w:val="1"/>
      <w:marLeft w:val="0"/>
      <w:marRight w:val="0"/>
      <w:marTop w:val="0"/>
      <w:marBottom w:val="0"/>
      <w:divBdr>
        <w:top w:val="none" w:sz="0" w:space="0" w:color="auto"/>
        <w:left w:val="none" w:sz="0" w:space="0" w:color="auto"/>
        <w:bottom w:val="none" w:sz="0" w:space="0" w:color="auto"/>
        <w:right w:val="none" w:sz="0" w:space="0" w:color="auto"/>
      </w:divBdr>
    </w:div>
    <w:div w:id="749276182">
      <w:bodyDiv w:val="1"/>
      <w:marLeft w:val="0"/>
      <w:marRight w:val="0"/>
      <w:marTop w:val="0"/>
      <w:marBottom w:val="0"/>
      <w:divBdr>
        <w:top w:val="none" w:sz="0" w:space="0" w:color="auto"/>
        <w:left w:val="none" w:sz="0" w:space="0" w:color="auto"/>
        <w:bottom w:val="none" w:sz="0" w:space="0" w:color="auto"/>
        <w:right w:val="none" w:sz="0" w:space="0" w:color="auto"/>
      </w:divBdr>
    </w:div>
    <w:div w:id="755514615">
      <w:bodyDiv w:val="1"/>
      <w:marLeft w:val="0"/>
      <w:marRight w:val="0"/>
      <w:marTop w:val="0"/>
      <w:marBottom w:val="0"/>
      <w:divBdr>
        <w:top w:val="none" w:sz="0" w:space="0" w:color="auto"/>
        <w:left w:val="none" w:sz="0" w:space="0" w:color="auto"/>
        <w:bottom w:val="none" w:sz="0" w:space="0" w:color="auto"/>
        <w:right w:val="none" w:sz="0" w:space="0" w:color="auto"/>
      </w:divBdr>
    </w:div>
    <w:div w:id="767776477">
      <w:bodyDiv w:val="1"/>
      <w:marLeft w:val="0"/>
      <w:marRight w:val="0"/>
      <w:marTop w:val="0"/>
      <w:marBottom w:val="0"/>
      <w:divBdr>
        <w:top w:val="none" w:sz="0" w:space="0" w:color="auto"/>
        <w:left w:val="none" w:sz="0" w:space="0" w:color="auto"/>
        <w:bottom w:val="none" w:sz="0" w:space="0" w:color="auto"/>
        <w:right w:val="none" w:sz="0" w:space="0" w:color="auto"/>
      </w:divBdr>
    </w:div>
    <w:div w:id="770274691">
      <w:bodyDiv w:val="1"/>
      <w:marLeft w:val="0"/>
      <w:marRight w:val="0"/>
      <w:marTop w:val="0"/>
      <w:marBottom w:val="0"/>
      <w:divBdr>
        <w:top w:val="none" w:sz="0" w:space="0" w:color="auto"/>
        <w:left w:val="none" w:sz="0" w:space="0" w:color="auto"/>
        <w:bottom w:val="none" w:sz="0" w:space="0" w:color="auto"/>
        <w:right w:val="none" w:sz="0" w:space="0" w:color="auto"/>
      </w:divBdr>
    </w:div>
    <w:div w:id="776606888">
      <w:bodyDiv w:val="1"/>
      <w:marLeft w:val="0"/>
      <w:marRight w:val="0"/>
      <w:marTop w:val="0"/>
      <w:marBottom w:val="0"/>
      <w:divBdr>
        <w:top w:val="none" w:sz="0" w:space="0" w:color="auto"/>
        <w:left w:val="none" w:sz="0" w:space="0" w:color="auto"/>
        <w:bottom w:val="none" w:sz="0" w:space="0" w:color="auto"/>
        <w:right w:val="none" w:sz="0" w:space="0" w:color="auto"/>
      </w:divBdr>
    </w:div>
    <w:div w:id="824708517">
      <w:bodyDiv w:val="1"/>
      <w:marLeft w:val="0"/>
      <w:marRight w:val="0"/>
      <w:marTop w:val="0"/>
      <w:marBottom w:val="0"/>
      <w:divBdr>
        <w:top w:val="none" w:sz="0" w:space="0" w:color="auto"/>
        <w:left w:val="none" w:sz="0" w:space="0" w:color="auto"/>
        <w:bottom w:val="none" w:sz="0" w:space="0" w:color="auto"/>
        <w:right w:val="none" w:sz="0" w:space="0" w:color="auto"/>
      </w:divBdr>
    </w:div>
    <w:div w:id="825125773">
      <w:bodyDiv w:val="1"/>
      <w:marLeft w:val="0"/>
      <w:marRight w:val="0"/>
      <w:marTop w:val="0"/>
      <w:marBottom w:val="0"/>
      <w:divBdr>
        <w:top w:val="none" w:sz="0" w:space="0" w:color="auto"/>
        <w:left w:val="none" w:sz="0" w:space="0" w:color="auto"/>
        <w:bottom w:val="none" w:sz="0" w:space="0" w:color="auto"/>
        <w:right w:val="none" w:sz="0" w:space="0" w:color="auto"/>
      </w:divBdr>
    </w:div>
    <w:div w:id="897326371">
      <w:bodyDiv w:val="1"/>
      <w:marLeft w:val="0"/>
      <w:marRight w:val="0"/>
      <w:marTop w:val="0"/>
      <w:marBottom w:val="0"/>
      <w:divBdr>
        <w:top w:val="none" w:sz="0" w:space="0" w:color="auto"/>
        <w:left w:val="none" w:sz="0" w:space="0" w:color="auto"/>
        <w:bottom w:val="none" w:sz="0" w:space="0" w:color="auto"/>
        <w:right w:val="none" w:sz="0" w:space="0" w:color="auto"/>
      </w:divBdr>
    </w:div>
    <w:div w:id="902565672">
      <w:bodyDiv w:val="1"/>
      <w:marLeft w:val="0"/>
      <w:marRight w:val="0"/>
      <w:marTop w:val="0"/>
      <w:marBottom w:val="0"/>
      <w:divBdr>
        <w:top w:val="none" w:sz="0" w:space="0" w:color="auto"/>
        <w:left w:val="none" w:sz="0" w:space="0" w:color="auto"/>
        <w:bottom w:val="none" w:sz="0" w:space="0" w:color="auto"/>
        <w:right w:val="none" w:sz="0" w:space="0" w:color="auto"/>
      </w:divBdr>
    </w:div>
    <w:div w:id="939797618">
      <w:bodyDiv w:val="1"/>
      <w:marLeft w:val="0"/>
      <w:marRight w:val="0"/>
      <w:marTop w:val="0"/>
      <w:marBottom w:val="0"/>
      <w:divBdr>
        <w:top w:val="none" w:sz="0" w:space="0" w:color="auto"/>
        <w:left w:val="none" w:sz="0" w:space="0" w:color="auto"/>
        <w:bottom w:val="none" w:sz="0" w:space="0" w:color="auto"/>
        <w:right w:val="none" w:sz="0" w:space="0" w:color="auto"/>
      </w:divBdr>
    </w:div>
    <w:div w:id="1068072497">
      <w:bodyDiv w:val="1"/>
      <w:marLeft w:val="0"/>
      <w:marRight w:val="0"/>
      <w:marTop w:val="0"/>
      <w:marBottom w:val="0"/>
      <w:divBdr>
        <w:top w:val="none" w:sz="0" w:space="0" w:color="auto"/>
        <w:left w:val="none" w:sz="0" w:space="0" w:color="auto"/>
        <w:bottom w:val="none" w:sz="0" w:space="0" w:color="auto"/>
        <w:right w:val="none" w:sz="0" w:space="0" w:color="auto"/>
      </w:divBdr>
    </w:div>
    <w:div w:id="1097562439">
      <w:bodyDiv w:val="1"/>
      <w:marLeft w:val="0"/>
      <w:marRight w:val="0"/>
      <w:marTop w:val="0"/>
      <w:marBottom w:val="0"/>
      <w:divBdr>
        <w:top w:val="none" w:sz="0" w:space="0" w:color="auto"/>
        <w:left w:val="none" w:sz="0" w:space="0" w:color="auto"/>
        <w:bottom w:val="none" w:sz="0" w:space="0" w:color="auto"/>
        <w:right w:val="none" w:sz="0" w:space="0" w:color="auto"/>
      </w:divBdr>
    </w:div>
    <w:div w:id="1121220767">
      <w:bodyDiv w:val="1"/>
      <w:marLeft w:val="0"/>
      <w:marRight w:val="0"/>
      <w:marTop w:val="0"/>
      <w:marBottom w:val="0"/>
      <w:divBdr>
        <w:top w:val="none" w:sz="0" w:space="0" w:color="auto"/>
        <w:left w:val="none" w:sz="0" w:space="0" w:color="auto"/>
        <w:bottom w:val="none" w:sz="0" w:space="0" w:color="auto"/>
        <w:right w:val="none" w:sz="0" w:space="0" w:color="auto"/>
      </w:divBdr>
    </w:div>
    <w:div w:id="1134055363">
      <w:bodyDiv w:val="1"/>
      <w:marLeft w:val="0"/>
      <w:marRight w:val="0"/>
      <w:marTop w:val="0"/>
      <w:marBottom w:val="0"/>
      <w:divBdr>
        <w:top w:val="none" w:sz="0" w:space="0" w:color="auto"/>
        <w:left w:val="none" w:sz="0" w:space="0" w:color="auto"/>
        <w:bottom w:val="none" w:sz="0" w:space="0" w:color="auto"/>
        <w:right w:val="none" w:sz="0" w:space="0" w:color="auto"/>
      </w:divBdr>
    </w:div>
    <w:div w:id="1155223784">
      <w:bodyDiv w:val="1"/>
      <w:marLeft w:val="0"/>
      <w:marRight w:val="0"/>
      <w:marTop w:val="0"/>
      <w:marBottom w:val="0"/>
      <w:divBdr>
        <w:top w:val="none" w:sz="0" w:space="0" w:color="auto"/>
        <w:left w:val="none" w:sz="0" w:space="0" w:color="auto"/>
        <w:bottom w:val="none" w:sz="0" w:space="0" w:color="auto"/>
        <w:right w:val="none" w:sz="0" w:space="0" w:color="auto"/>
      </w:divBdr>
    </w:div>
    <w:div w:id="1155299388">
      <w:bodyDiv w:val="1"/>
      <w:marLeft w:val="0"/>
      <w:marRight w:val="0"/>
      <w:marTop w:val="0"/>
      <w:marBottom w:val="0"/>
      <w:divBdr>
        <w:top w:val="none" w:sz="0" w:space="0" w:color="auto"/>
        <w:left w:val="none" w:sz="0" w:space="0" w:color="auto"/>
        <w:bottom w:val="none" w:sz="0" w:space="0" w:color="auto"/>
        <w:right w:val="none" w:sz="0" w:space="0" w:color="auto"/>
      </w:divBdr>
    </w:div>
    <w:div w:id="1158116051">
      <w:bodyDiv w:val="1"/>
      <w:marLeft w:val="0"/>
      <w:marRight w:val="0"/>
      <w:marTop w:val="0"/>
      <w:marBottom w:val="0"/>
      <w:divBdr>
        <w:top w:val="none" w:sz="0" w:space="0" w:color="auto"/>
        <w:left w:val="none" w:sz="0" w:space="0" w:color="auto"/>
        <w:bottom w:val="none" w:sz="0" w:space="0" w:color="auto"/>
        <w:right w:val="none" w:sz="0" w:space="0" w:color="auto"/>
      </w:divBdr>
    </w:div>
    <w:div w:id="1186213253">
      <w:bodyDiv w:val="1"/>
      <w:marLeft w:val="0"/>
      <w:marRight w:val="0"/>
      <w:marTop w:val="0"/>
      <w:marBottom w:val="0"/>
      <w:divBdr>
        <w:top w:val="none" w:sz="0" w:space="0" w:color="auto"/>
        <w:left w:val="none" w:sz="0" w:space="0" w:color="auto"/>
        <w:bottom w:val="none" w:sz="0" w:space="0" w:color="auto"/>
        <w:right w:val="none" w:sz="0" w:space="0" w:color="auto"/>
      </w:divBdr>
    </w:div>
    <w:div w:id="1221281979">
      <w:bodyDiv w:val="1"/>
      <w:marLeft w:val="0"/>
      <w:marRight w:val="0"/>
      <w:marTop w:val="0"/>
      <w:marBottom w:val="0"/>
      <w:divBdr>
        <w:top w:val="none" w:sz="0" w:space="0" w:color="auto"/>
        <w:left w:val="none" w:sz="0" w:space="0" w:color="auto"/>
        <w:bottom w:val="none" w:sz="0" w:space="0" w:color="auto"/>
        <w:right w:val="none" w:sz="0" w:space="0" w:color="auto"/>
      </w:divBdr>
    </w:div>
    <w:div w:id="1246914689">
      <w:bodyDiv w:val="1"/>
      <w:marLeft w:val="0"/>
      <w:marRight w:val="0"/>
      <w:marTop w:val="0"/>
      <w:marBottom w:val="0"/>
      <w:divBdr>
        <w:top w:val="none" w:sz="0" w:space="0" w:color="auto"/>
        <w:left w:val="none" w:sz="0" w:space="0" w:color="auto"/>
        <w:bottom w:val="none" w:sz="0" w:space="0" w:color="auto"/>
        <w:right w:val="none" w:sz="0" w:space="0" w:color="auto"/>
      </w:divBdr>
    </w:div>
    <w:div w:id="1268469046">
      <w:bodyDiv w:val="1"/>
      <w:marLeft w:val="0"/>
      <w:marRight w:val="0"/>
      <w:marTop w:val="0"/>
      <w:marBottom w:val="0"/>
      <w:divBdr>
        <w:top w:val="none" w:sz="0" w:space="0" w:color="auto"/>
        <w:left w:val="none" w:sz="0" w:space="0" w:color="auto"/>
        <w:bottom w:val="none" w:sz="0" w:space="0" w:color="auto"/>
        <w:right w:val="none" w:sz="0" w:space="0" w:color="auto"/>
      </w:divBdr>
    </w:div>
    <w:div w:id="1331634941">
      <w:bodyDiv w:val="1"/>
      <w:marLeft w:val="0"/>
      <w:marRight w:val="0"/>
      <w:marTop w:val="0"/>
      <w:marBottom w:val="0"/>
      <w:divBdr>
        <w:top w:val="none" w:sz="0" w:space="0" w:color="auto"/>
        <w:left w:val="none" w:sz="0" w:space="0" w:color="auto"/>
        <w:bottom w:val="none" w:sz="0" w:space="0" w:color="auto"/>
        <w:right w:val="none" w:sz="0" w:space="0" w:color="auto"/>
      </w:divBdr>
    </w:div>
    <w:div w:id="1347365936">
      <w:bodyDiv w:val="1"/>
      <w:marLeft w:val="0"/>
      <w:marRight w:val="0"/>
      <w:marTop w:val="0"/>
      <w:marBottom w:val="0"/>
      <w:divBdr>
        <w:top w:val="none" w:sz="0" w:space="0" w:color="auto"/>
        <w:left w:val="none" w:sz="0" w:space="0" w:color="auto"/>
        <w:bottom w:val="none" w:sz="0" w:space="0" w:color="auto"/>
        <w:right w:val="none" w:sz="0" w:space="0" w:color="auto"/>
      </w:divBdr>
    </w:div>
    <w:div w:id="1349406587">
      <w:bodyDiv w:val="1"/>
      <w:marLeft w:val="0"/>
      <w:marRight w:val="0"/>
      <w:marTop w:val="0"/>
      <w:marBottom w:val="0"/>
      <w:divBdr>
        <w:top w:val="none" w:sz="0" w:space="0" w:color="auto"/>
        <w:left w:val="none" w:sz="0" w:space="0" w:color="auto"/>
        <w:bottom w:val="none" w:sz="0" w:space="0" w:color="auto"/>
        <w:right w:val="none" w:sz="0" w:space="0" w:color="auto"/>
      </w:divBdr>
    </w:div>
    <w:div w:id="1378120596">
      <w:bodyDiv w:val="1"/>
      <w:marLeft w:val="0"/>
      <w:marRight w:val="0"/>
      <w:marTop w:val="0"/>
      <w:marBottom w:val="0"/>
      <w:divBdr>
        <w:top w:val="none" w:sz="0" w:space="0" w:color="auto"/>
        <w:left w:val="none" w:sz="0" w:space="0" w:color="auto"/>
        <w:bottom w:val="none" w:sz="0" w:space="0" w:color="auto"/>
        <w:right w:val="none" w:sz="0" w:space="0" w:color="auto"/>
      </w:divBdr>
    </w:div>
    <w:div w:id="1381589707">
      <w:bodyDiv w:val="1"/>
      <w:marLeft w:val="0"/>
      <w:marRight w:val="0"/>
      <w:marTop w:val="0"/>
      <w:marBottom w:val="0"/>
      <w:divBdr>
        <w:top w:val="none" w:sz="0" w:space="0" w:color="auto"/>
        <w:left w:val="none" w:sz="0" w:space="0" w:color="auto"/>
        <w:bottom w:val="none" w:sz="0" w:space="0" w:color="auto"/>
        <w:right w:val="none" w:sz="0" w:space="0" w:color="auto"/>
      </w:divBdr>
    </w:div>
    <w:div w:id="1413970402">
      <w:bodyDiv w:val="1"/>
      <w:marLeft w:val="0"/>
      <w:marRight w:val="0"/>
      <w:marTop w:val="0"/>
      <w:marBottom w:val="0"/>
      <w:divBdr>
        <w:top w:val="none" w:sz="0" w:space="0" w:color="auto"/>
        <w:left w:val="none" w:sz="0" w:space="0" w:color="auto"/>
        <w:bottom w:val="none" w:sz="0" w:space="0" w:color="auto"/>
        <w:right w:val="none" w:sz="0" w:space="0" w:color="auto"/>
      </w:divBdr>
    </w:div>
    <w:div w:id="1414812721">
      <w:bodyDiv w:val="1"/>
      <w:marLeft w:val="0"/>
      <w:marRight w:val="0"/>
      <w:marTop w:val="0"/>
      <w:marBottom w:val="0"/>
      <w:divBdr>
        <w:top w:val="none" w:sz="0" w:space="0" w:color="auto"/>
        <w:left w:val="none" w:sz="0" w:space="0" w:color="auto"/>
        <w:bottom w:val="none" w:sz="0" w:space="0" w:color="auto"/>
        <w:right w:val="none" w:sz="0" w:space="0" w:color="auto"/>
      </w:divBdr>
    </w:div>
    <w:div w:id="1423918729">
      <w:bodyDiv w:val="1"/>
      <w:marLeft w:val="0"/>
      <w:marRight w:val="0"/>
      <w:marTop w:val="0"/>
      <w:marBottom w:val="0"/>
      <w:divBdr>
        <w:top w:val="none" w:sz="0" w:space="0" w:color="auto"/>
        <w:left w:val="none" w:sz="0" w:space="0" w:color="auto"/>
        <w:bottom w:val="none" w:sz="0" w:space="0" w:color="auto"/>
        <w:right w:val="none" w:sz="0" w:space="0" w:color="auto"/>
      </w:divBdr>
    </w:div>
    <w:div w:id="1441680243">
      <w:bodyDiv w:val="1"/>
      <w:marLeft w:val="0"/>
      <w:marRight w:val="0"/>
      <w:marTop w:val="0"/>
      <w:marBottom w:val="0"/>
      <w:divBdr>
        <w:top w:val="none" w:sz="0" w:space="0" w:color="auto"/>
        <w:left w:val="none" w:sz="0" w:space="0" w:color="auto"/>
        <w:bottom w:val="none" w:sz="0" w:space="0" w:color="auto"/>
        <w:right w:val="none" w:sz="0" w:space="0" w:color="auto"/>
      </w:divBdr>
    </w:div>
    <w:div w:id="1475755931">
      <w:bodyDiv w:val="1"/>
      <w:marLeft w:val="0"/>
      <w:marRight w:val="0"/>
      <w:marTop w:val="0"/>
      <w:marBottom w:val="0"/>
      <w:divBdr>
        <w:top w:val="none" w:sz="0" w:space="0" w:color="auto"/>
        <w:left w:val="none" w:sz="0" w:space="0" w:color="auto"/>
        <w:bottom w:val="none" w:sz="0" w:space="0" w:color="auto"/>
        <w:right w:val="none" w:sz="0" w:space="0" w:color="auto"/>
      </w:divBdr>
    </w:div>
    <w:div w:id="1558315779">
      <w:bodyDiv w:val="1"/>
      <w:marLeft w:val="0"/>
      <w:marRight w:val="0"/>
      <w:marTop w:val="0"/>
      <w:marBottom w:val="0"/>
      <w:divBdr>
        <w:top w:val="none" w:sz="0" w:space="0" w:color="auto"/>
        <w:left w:val="none" w:sz="0" w:space="0" w:color="auto"/>
        <w:bottom w:val="none" w:sz="0" w:space="0" w:color="auto"/>
        <w:right w:val="none" w:sz="0" w:space="0" w:color="auto"/>
      </w:divBdr>
    </w:div>
    <w:div w:id="1684168435">
      <w:bodyDiv w:val="1"/>
      <w:marLeft w:val="0"/>
      <w:marRight w:val="0"/>
      <w:marTop w:val="0"/>
      <w:marBottom w:val="0"/>
      <w:divBdr>
        <w:top w:val="none" w:sz="0" w:space="0" w:color="auto"/>
        <w:left w:val="none" w:sz="0" w:space="0" w:color="auto"/>
        <w:bottom w:val="none" w:sz="0" w:space="0" w:color="auto"/>
        <w:right w:val="none" w:sz="0" w:space="0" w:color="auto"/>
      </w:divBdr>
    </w:div>
    <w:div w:id="1709526506">
      <w:bodyDiv w:val="1"/>
      <w:marLeft w:val="0"/>
      <w:marRight w:val="0"/>
      <w:marTop w:val="0"/>
      <w:marBottom w:val="0"/>
      <w:divBdr>
        <w:top w:val="none" w:sz="0" w:space="0" w:color="auto"/>
        <w:left w:val="none" w:sz="0" w:space="0" w:color="auto"/>
        <w:bottom w:val="none" w:sz="0" w:space="0" w:color="auto"/>
        <w:right w:val="none" w:sz="0" w:space="0" w:color="auto"/>
      </w:divBdr>
    </w:div>
    <w:div w:id="1766656166">
      <w:bodyDiv w:val="1"/>
      <w:marLeft w:val="0"/>
      <w:marRight w:val="0"/>
      <w:marTop w:val="0"/>
      <w:marBottom w:val="0"/>
      <w:divBdr>
        <w:top w:val="none" w:sz="0" w:space="0" w:color="auto"/>
        <w:left w:val="none" w:sz="0" w:space="0" w:color="auto"/>
        <w:bottom w:val="none" w:sz="0" w:space="0" w:color="auto"/>
        <w:right w:val="none" w:sz="0" w:space="0" w:color="auto"/>
      </w:divBdr>
    </w:div>
    <w:div w:id="1884246442">
      <w:bodyDiv w:val="1"/>
      <w:marLeft w:val="0"/>
      <w:marRight w:val="0"/>
      <w:marTop w:val="0"/>
      <w:marBottom w:val="0"/>
      <w:divBdr>
        <w:top w:val="none" w:sz="0" w:space="0" w:color="auto"/>
        <w:left w:val="none" w:sz="0" w:space="0" w:color="auto"/>
        <w:bottom w:val="none" w:sz="0" w:space="0" w:color="auto"/>
        <w:right w:val="none" w:sz="0" w:space="0" w:color="auto"/>
      </w:divBdr>
    </w:div>
    <w:div w:id="1898470738">
      <w:bodyDiv w:val="1"/>
      <w:marLeft w:val="0"/>
      <w:marRight w:val="0"/>
      <w:marTop w:val="0"/>
      <w:marBottom w:val="0"/>
      <w:divBdr>
        <w:top w:val="none" w:sz="0" w:space="0" w:color="auto"/>
        <w:left w:val="none" w:sz="0" w:space="0" w:color="auto"/>
        <w:bottom w:val="none" w:sz="0" w:space="0" w:color="auto"/>
        <w:right w:val="none" w:sz="0" w:space="0" w:color="auto"/>
      </w:divBdr>
    </w:div>
    <w:div w:id="1915434082">
      <w:bodyDiv w:val="1"/>
      <w:marLeft w:val="0"/>
      <w:marRight w:val="0"/>
      <w:marTop w:val="0"/>
      <w:marBottom w:val="0"/>
      <w:divBdr>
        <w:top w:val="none" w:sz="0" w:space="0" w:color="auto"/>
        <w:left w:val="none" w:sz="0" w:space="0" w:color="auto"/>
        <w:bottom w:val="none" w:sz="0" w:space="0" w:color="auto"/>
        <w:right w:val="none" w:sz="0" w:space="0" w:color="auto"/>
      </w:divBdr>
    </w:div>
    <w:div w:id="1918053375">
      <w:bodyDiv w:val="1"/>
      <w:marLeft w:val="0"/>
      <w:marRight w:val="0"/>
      <w:marTop w:val="0"/>
      <w:marBottom w:val="0"/>
      <w:divBdr>
        <w:top w:val="none" w:sz="0" w:space="0" w:color="auto"/>
        <w:left w:val="none" w:sz="0" w:space="0" w:color="auto"/>
        <w:bottom w:val="none" w:sz="0" w:space="0" w:color="auto"/>
        <w:right w:val="none" w:sz="0" w:space="0" w:color="auto"/>
      </w:divBdr>
    </w:div>
    <w:div w:id="1925450878">
      <w:bodyDiv w:val="1"/>
      <w:marLeft w:val="0"/>
      <w:marRight w:val="0"/>
      <w:marTop w:val="0"/>
      <w:marBottom w:val="0"/>
      <w:divBdr>
        <w:top w:val="none" w:sz="0" w:space="0" w:color="auto"/>
        <w:left w:val="none" w:sz="0" w:space="0" w:color="auto"/>
        <w:bottom w:val="none" w:sz="0" w:space="0" w:color="auto"/>
        <w:right w:val="none" w:sz="0" w:space="0" w:color="auto"/>
      </w:divBdr>
    </w:div>
    <w:div w:id="1947350554">
      <w:bodyDiv w:val="1"/>
      <w:marLeft w:val="0"/>
      <w:marRight w:val="0"/>
      <w:marTop w:val="0"/>
      <w:marBottom w:val="0"/>
      <w:divBdr>
        <w:top w:val="none" w:sz="0" w:space="0" w:color="auto"/>
        <w:left w:val="none" w:sz="0" w:space="0" w:color="auto"/>
        <w:bottom w:val="none" w:sz="0" w:space="0" w:color="auto"/>
        <w:right w:val="none" w:sz="0" w:space="0" w:color="auto"/>
      </w:divBdr>
    </w:div>
    <w:div w:id="2027828378">
      <w:bodyDiv w:val="1"/>
      <w:marLeft w:val="0"/>
      <w:marRight w:val="0"/>
      <w:marTop w:val="0"/>
      <w:marBottom w:val="0"/>
      <w:divBdr>
        <w:top w:val="none" w:sz="0" w:space="0" w:color="auto"/>
        <w:left w:val="none" w:sz="0" w:space="0" w:color="auto"/>
        <w:bottom w:val="none" w:sz="0" w:space="0" w:color="auto"/>
        <w:right w:val="none" w:sz="0" w:space="0" w:color="auto"/>
      </w:divBdr>
    </w:div>
    <w:div w:id="2052655196">
      <w:bodyDiv w:val="1"/>
      <w:marLeft w:val="0"/>
      <w:marRight w:val="0"/>
      <w:marTop w:val="0"/>
      <w:marBottom w:val="0"/>
      <w:divBdr>
        <w:top w:val="none" w:sz="0" w:space="0" w:color="auto"/>
        <w:left w:val="none" w:sz="0" w:space="0" w:color="auto"/>
        <w:bottom w:val="none" w:sz="0" w:space="0" w:color="auto"/>
        <w:right w:val="none" w:sz="0" w:space="0" w:color="auto"/>
      </w:divBdr>
    </w:div>
    <w:div w:id="2074965954">
      <w:bodyDiv w:val="1"/>
      <w:marLeft w:val="0"/>
      <w:marRight w:val="0"/>
      <w:marTop w:val="0"/>
      <w:marBottom w:val="0"/>
      <w:divBdr>
        <w:top w:val="none" w:sz="0" w:space="0" w:color="auto"/>
        <w:left w:val="none" w:sz="0" w:space="0" w:color="auto"/>
        <w:bottom w:val="none" w:sz="0" w:space="0" w:color="auto"/>
        <w:right w:val="none" w:sz="0" w:space="0" w:color="auto"/>
      </w:divBdr>
    </w:div>
    <w:div w:id="2085452671">
      <w:bodyDiv w:val="1"/>
      <w:marLeft w:val="0"/>
      <w:marRight w:val="0"/>
      <w:marTop w:val="0"/>
      <w:marBottom w:val="0"/>
      <w:divBdr>
        <w:top w:val="none" w:sz="0" w:space="0" w:color="auto"/>
        <w:left w:val="none" w:sz="0" w:space="0" w:color="auto"/>
        <w:bottom w:val="none" w:sz="0" w:space="0" w:color="auto"/>
        <w:right w:val="none" w:sz="0" w:space="0" w:color="auto"/>
      </w:divBdr>
    </w:div>
    <w:div w:id="2097166399">
      <w:bodyDiv w:val="1"/>
      <w:marLeft w:val="0"/>
      <w:marRight w:val="0"/>
      <w:marTop w:val="0"/>
      <w:marBottom w:val="0"/>
      <w:divBdr>
        <w:top w:val="none" w:sz="0" w:space="0" w:color="auto"/>
        <w:left w:val="none" w:sz="0" w:space="0" w:color="auto"/>
        <w:bottom w:val="none" w:sz="0" w:space="0" w:color="auto"/>
        <w:right w:val="none" w:sz="0" w:space="0" w:color="auto"/>
      </w:divBdr>
    </w:div>
    <w:div w:id="21061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E1E1E1">
            <a:alpha val="0"/>
          </a:srgbClr>
        </a:solidFill>
        <a:ln w="9525">
          <a:no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363B3-DD90-4C4B-97CA-A4664858F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9334</Words>
  <Characters>53205</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Seyedeh Saeedeh Khoshgoftar Ziyabari</dc:creator>
  <cp:keywords/>
  <dc:description/>
  <cp:lastModifiedBy>Vinit Shah</cp:lastModifiedBy>
  <cp:revision>2</cp:revision>
  <cp:lastPrinted>2019-01-08T03:43:00Z</cp:lastPrinted>
  <dcterms:created xsi:type="dcterms:W3CDTF">2019-01-08T04:14:00Z</dcterms:created>
  <dcterms:modified xsi:type="dcterms:W3CDTF">2019-01-08T04:14:00Z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Unique User Id_1">
    <vt:lpwstr>Unable to retrieve uuid - error: 0. Server error 'Connection refused'</vt:lpwstr>
  </property>
</Properties>
</file>