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8F816D" w14:textId="284A9BA5" w:rsidR="00C71F81" w:rsidRPr="0091304C" w:rsidRDefault="00FE70CB" w:rsidP="00F431E5">
      <w:pPr>
        <w:pStyle w:val="MainTitle"/>
        <w:spacing w:before="0" w:after="240" w:line="240" w:lineRule="auto"/>
        <w:jc w:val="center"/>
        <w:rPr>
          <w:rFonts w:ascii="Times New Roman" w:hAnsi="Times New Roman"/>
          <w:sz w:val="22"/>
          <w:szCs w:val="22"/>
        </w:rPr>
      </w:pPr>
      <w:r w:rsidRPr="00FE70CB">
        <w:rPr>
          <w:rFonts w:ascii="Times New Roman" w:hAnsi="Times New Roman"/>
          <w:sz w:val="22"/>
          <w:szCs w:val="22"/>
        </w:rPr>
        <w:t>Time Series Analysis from Classical Methods to Transformer-Based Approaches</w:t>
      </w:r>
      <w:r w:rsidR="00002D7B" w:rsidRPr="0091304C">
        <w:rPr>
          <w:rFonts w:ascii="Times New Roman" w:hAnsi="Times New Roman"/>
          <w:b w:val="0"/>
          <w:noProof/>
          <w:color w:val="000000"/>
          <w:sz w:val="22"/>
          <w:szCs w:val="22"/>
          <w:lang w:val="en"/>
        </w:rPr>
        <mc:AlternateContent>
          <mc:Choice Requires="wps">
            <w:drawing>
              <wp:anchor distT="182880" distB="0" distL="114300" distR="114300" simplePos="0" relativeHeight="251660288" behindDoc="0" locked="0" layoutInCell="1" allowOverlap="1" wp14:anchorId="2B8E6923" wp14:editId="054A7E9D">
                <wp:simplePos x="0" y="0"/>
                <wp:positionH relativeFrom="page">
                  <wp:posOffset>914400</wp:posOffset>
                </wp:positionH>
                <wp:positionV relativeFrom="page">
                  <wp:posOffset>9551963</wp:posOffset>
                </wp:positionV>
                <wp:extent cx="5715000" cy="548640"/>
                <wp:effectExtent l="0" t="0" r="12700" b="10160"/>
                <wp:wrapTopAndBottom/>
                <wp:docPr id="1161333491" name="Text Box 2"/>
                <wp:cNvGraphicFramePr/>
                <a:graphic xmlns:a="http://schemas.openxmlformats.org/drawingml/2006/main">
                  <a:graphicData uri="http://schemas.microsoft.com/office/word/2010/wordprocessingShape">
                    <wps:wsp>
                      <wps:cNvSpPr txBox="1"/>
                      <wps:spPr>
                        <a:xfrm>
                          <a:off x="0" y="0"/>
                          <a:ext cx="5715000" cy="548640"/>
                        </a:xfrm>
                        <a:prstGeom prst="rect">
                          <a:avLst/>
                        </a:prstGeom>
                        <a:solidFill>
                          <a:schemeClr val="lt1"/>
                        </a:solidFill>
                        <a:ln w="6350">
                          <a:solidFill>
                            <a:prstClr val="black"/>
                          </a:solidFill>
                        </a:ln>
                      </wps:spPr>
                      <wps:txbx>
                        <w:txbxContent>
                          <w:p w14:paraId="541144BF" w14:textId="11E5C529" w:rsidR="005A491A" w:rsidRPr="00F431E5" w:rsidRDefault="00A51C73" w:rsidP="00F431E5">
                            <w:pPr>
                              <w:shd w:val="clear" w:color="auto" w:fill="FFFFFF"/>
                              <w:tabs>
                                <w:tab w:val="left" w:pos="180"/>
                              </w:tabs>
                              <w:ind w:left="180" w:hanging="180"/>
                              <w:jc w:val="both"/>
                              <w:rPr>
                                <w:color w:val="333333"/>
                                <w:sz w:val="20"/>
                                <w:szCs w:val="20"/>
                              </w:rPr>
                            </w:pPr>
                            <w:r w:rsidRPr="00F431E5">
                              <w:rPr>
                                <w:sz w:val="20"/>
                                <w:szCs w:val="20"/>
                              </w:rPr>
                              <w:t xml:space="preserve">* </w:t>
                            </w:r>
                            <w:r w:rsidR="005A491A">
                              <w:rPr>
                                <w:sz w:val="20"/>
                                <w:szCs w:val="20"/>
                              </w:rPr>
                              <w:tab/>
                            </w:r>
                            <w:r w:rsidRPr="00F431E5">
                              <w:rPr>
                                <w:sz w:val="20"/>
                                <w:szCs w:val="20"/>
                              </w:rPr>
                              <w:t xml:space="preserve">Corresponding Author: </w:t>
                            </w:r>
                            <w:r w:rsidR="005A491A" w:rsidRPr="00F431E5">
                              <w:rPr>
                                <w:sz w:val="20"/>
                                <w:szCs w:val="20"/>
                              </w:rPr>
                              <w:t>Saneesh Cleatus Thundiyil</w:t>
                            </w:r>
                            <w:r w:rsidR="005A491A">
                              <w:rPr>
                                <w:sz w:val="20"/>
                                <w:szCs w:val="20"/>
                              </w:rPr>
                              <w:t xml:space="preserve">, </w:t>
                            </w:r>
                            <w:r w:rsidR="005A491A" w:rsidRPr="00F431E5">
                              <w:rPr>
                                <w:sz w:val="20"/>
                                <w:szCs w:val="20"/>
                              </w:rPr>
                              <w:t>Department of Electronics and Communication Engineering</w:t>
                            </w:r>
                            <w:r w:rsidR="00307255">
                              <w:rPr>
                                <w:sz w:val="20"/>
                                <w:szCs w:val="20"/>
                              </w:rPr>
                              <w:t>,</w:t>
                            </w:r>
                            <w:r w:rsidR="005A491A" w:rsidRPr="00F431E5">
                              <w:rPr>
                                <w:sz w:val="20"/>
                                <w:szCs w:val="20"/>
                              </w:rPr>
                              <w:t xml:space="preserve"> BMS Institute of Technology and Management, Doddaballapur</w:t>
                            </w:r>
                            <w:r w:rsidR="00307255">
                              <w:rPr>
                                <w:sz w:val="20"/>
                                <w:szCs w:val="20"/>
                              </w:rPr>
                              <w:t>a</w:t>
                            </w:r>
                            <w:r w:rsidR="005A491A" w:rsidRPr="00F431E5">
                              <w:rPr>
                                <w:sz w:val="20"/>
                                <w:szCs w:val="20"/>
                              </w:rPr>
                              <w:t xml:space="preserve"> Main Road, Avalahalli</w:t>
                            </w:r>
                            <w:r w:rsidR="005A491A">
                              <w:rPr>
                                <w:sz w:val="20"/>
                                <w:szCs w:val="20"/>
                              </w:rPr>
                              <w:t xml:space="preserve">, </w:t>
                            </w:r>
                            <w:r w:rsidR="005A491A" w:rsidRPr="00F431E5">
                              <w:rPr>
                                <w:sz w:val="20"/>
                                <w:szCs w:val="20"/>
                              </w:rPr>
                              <w:t xml:space="preserve">Bengaluru, Karnataka, India </w:t>
                            </w:r>
                            <w:r w:rsidR="005A491A">
                              <w:rPr>
                                <w:sz w:val="20"/>
                                <w:szCs w:val="20"/>
                              </w:rPr>
                              <w:t>–</w:t>
                            </w:r>
                            <w:r w:rsidR="005A491A" w:rsidRPr="00F431E5">
                              <w:rPr>
                                <w:sz w:val="20"/>
                                <w:szCs w:val="20"/>
                              </w:rPr>
                              <w:t xml:space="preserve"> 560064</w:t>
                            </w:r>
                            <w:r w:rsidR="005A491A">
                              <w:rPr>
                                <w:sz w:val="20"/>
                                <w:szCs w:val="20"/>
                              </w:rPr>
                              <w:t xml:space="preserve">. Tel: </w:t>
                            </w:r>
                            <w:r w:rsidR="00EB0B80" w:rsidRPr="00EB0B80">
                              <w:rPr>
                                <w:sz w:val="20"/>
                                <w:szCs w:val="20"/>
                              </w:rPr>
                              <w:t>+91 9731382840</w:t>
                            </w:r>
                            <w:r w:rsidR="005A491A">
                              <w:rPr>
                                <w:sz w:val="20"/>
                                <w:szCs w:val="20"/>
                              </w:rPr>
                              <w:t xml:space="preserve">. Fax: </w:t>
                            </w:r>
                            <w:r w:rsidR="00EB0B80" w:rsidRPr="00EB0B80">
                              <w:rPr>
                                <w:sz w:val="20"/>
                                <w:szCs w:val="20"/>
                              </w:rPr>
                              <w:t>+91 80 68730462</w:t>
                            </w:r>
                            <w:r w:rsidR="005A491A">
                              <w:rPr>
                                <w:sz w:val="20"/>
                                <w:szCs w:val="20"/>
                              </w:rPr>
                              <w:t xml:space="preserve">. Email: </w:t>
                            </w:r>
                            <w:r w:rsidR="005A491A" w:rsidRPr="00C12926">
                              <w:rPr>
                                <w:sz w:val="20"/>
                                <w:szCs w:val="20"/>
                              </w:rPr>
                              <w:t>saneesh@bmsit.in</w:t>
                            </w:r>
                            <w:r w:rsidR="005A491A">
                              <w:rPr>
                                <w:sz w:val="20"/>
                                <w:szCs w:val="20"/>
                              </w:rPr>
                              <w:t>.</w:t>
                            </w:r>
                          </w:p>
                          <w:p w14:paraId="4D7AA3AE" w14:textId="08FEB457" w:rsidR="00A51C73" w:rsidRDefault="00A51C73" w:rsidP="00F431E5">
                            <w:pPr>
                              <w:tabs>
                                <w:tab w:val="left" w:pos="270"/>
                              </w:tabs>
                              <w:ind w:left="270" w:hanging="270"/>
                              <w:jc w:val="both"/>
                            </w:pPr>
                          </w:p>
                        </w:txbxContent>
                      </wps:txbx>
                      <wps:bodyPr rot="0" spcFirstLastPara="0" vertOverflow="overflow" horzOverflow="overflow" vert="horz" wrap="square" lIns="4572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8E6923" id="_x0000_t202" coordsize="21600,21600" o:spt="202" path="m,l,21600r21600,l21600,xe">
                <v:stroke joinstyle="miter"/>
                <v:path gradientshapeok="t" o:connecttype="rect"/>
              </v:shapetype>
              <v:shape id="Text Box 2" o:spid="_x0000_s1026" type="#_x0000_t202" style="position:absolute;left:0;text-align:left;margin-left:1in;margin-top:752.1pt;width:450pt;height:43.2pt;z-index:251660288;visibility:visible;mso-wrap-style:square;mso-width-percent:0;mso-height-percent:0;mso-wrap-distance-left:9pt;mso-wrap-distance-top:14.4pt;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" fillcolor="white [3201]" strokeweight=".5pt">
                <v:textbox inset="3.6pt,,3.6pt">
                  <w:txbxContent>
                    <w:p w14:paraId="541144BF" w14:textId="11E5C529" w:rsidR="005A491A" w:rsidRPr="00F431E5" w:rsidRDefault="00A51C73" w:rsidP="00F431E5">
                      <w:pPr>
                        <w:shd w:val="clear" w:color="auto" w:fill="FFFFFF"/>
                        <w:tabs>
                          <w:tab w:val="left" w:pos="180"/>
                        </w:tabs>
                        <w:ind w:left="180" w:hanging="180"/>
                        <w:jc w:val="both"/>
                        <w:rPr>
                          <w:color w:val="333333"/>
                          <w:sz w:val="20"/>
                          <w:szCs w:val="20"/>
                        </w:rPr>
                      </w:pPr>
                      <w:r w:rsidRPr="00F431E5">
                        <w:rPr>
                          <w:sz w:val="20"/>
                          <w:szCs w:val="20"/>
                        </w:rPr>
                        <w:t xml:space="preserve">* </w:t>
                      </w:r>
                      <w:r w:rsidR="005A491A">
                        <w:rPr>
                          <w:sz w:val="20"/>
                          <w:szCs w:val="20"/>
                        </w:rPr>
                        <w:tab/>
                      </w:r>
                      <w:r w:rsidRPr="00F431E5">
                        <w:rPr>
                          <w:sz w:val="20"/>
                          <w:szCs w:val="20"/>
                        </w:rPr>
                        <w:t xml:space="preserve">Corresponding Author: </w:t>
                      </w:r>
                      <w:r w:rsidR="005A491A" w:rsidRPr="00F431E5">
                        <w:rPr>
                          <w:sz w:val="20"/>
                          <w:szCs w:val="20"/>
                        </w:rPr>
                        <w:t>Saneesh Cleatus Thundiyil</w:t>
                      </w:r>
                      <w:r w:rsidR="005A491A">
                        <w:rPr>
                          <w:sz w:val="20"/>
                          <w:szCs w:val="20"/>
                        </w:rPr>
                        <w:t xml:space="preserve">, </w:t>
                      </w:r>
                      <w:r w:rsidR="005A491A" w:rsidRPr="00F431E5">
                        <w:rPr>
                          <w:sz w:val="20"/>
                          <w:szCs w:val="20"/>
                        </w:rPr>
                        <w:t>Department of Electronics and Communication Engineering</w:t>
                      </w:r>
                      <w:r w:rsidR="00307255">
                        <w:rPr>
                          <w:sz w:val="20"/>
                          <w:szCs w:val="20"/>
                        </w:rPr>
                        <w:t>,</w:t>
                      </w:r>
                      <w:r w:rsidR="005A491A" w:rsidRPr="00F431E5">
                        <w:rPr>
                          <w:sz w:val="20"/>
                          <w:szCs w:val="20"/>
                        </w:rPr>
                        <w:t xml:space="preserve"> BMS Institute of Technology and Management, Doddaballapur</w:t>
                      </w:r>
                      <w:r w:rsidR="00307255">
                        <w:rPr>
                          <w:sz w:val="20"/>
                          <w:szCs w:val="20"/>
                        </w:rPr>
                        <w:t>a</w:t>
                      </w:r>
                      <w:r w:rsidR="005A491A" w:rsidRPr="00F431E5">
                        <w:rPr>
                          <w:sz w:val="20"/>
                          <w:szCs w:val="20"/>
                        </w:rPr>
                        <w:t xml:space="preserve"> Main Road, Avalahalli</w:t>
                      </w:r>
                      <w:r w:rsidR="005A491A">
                        <w:rPr>
                          <w:sz w:val="20"/>
                          <w:szCs w:val="20"/>
                        </w:rPr>
                        <w:t xml:space="preserve">, </w:t>
                      </w:r>
                      <w:r w:rsidR="005A491A" w:rsidRPr="00F431E5">
                        <w:rPr>
                          <w:sz w:val="20"/>
                          <w:szCs w:val="20"/>
                        </w:rPr>
                        <w:t xml:space="preserve">Bengaluru, Karnataka, India </w:t>
                      </w:r>
                      <w:r w:rsidR="005A491A">
                        <w:rPr>
                          <w:sz w:val="20"/>
                          <w:szCs w:val="20"/>
                        </w:rPr>
                        <w:t>–</w:t>
                      </w:r>
                      <w:r w:rsidR="005A491A" w:rsidRPr="00F431E5">
                        <w:rPr>
                          <w:sz w:val="20"/>
                          <w:szCs w:val="20"/>
                        </w:rPr>
                        <w:t xml:space="preserve"> 560064</w:t>
                      </w:r>
                      <w:r w:rsidR="005A491A">
                        <w:rPr>
                          <w:sz w:val="20"/>
                          <w:szCs w:val="20"/>
                        </w:rPr>
                        <w:t xml:space="preserve">. Tel: </w:t>
                      </w:r>
                      <w:r w:rsidR="00EB0B80" w:rsidRPr="00EB0B80">
                        <w:rPr>
                          <w:sz w:val="20"/>
                          <w:szCs w:val="20"/>
                        </w:rPr>
                        <w:t>+91 9731382840</w:t>
                      </w:r>
                      <w:r w:rsidR="005A491A">
                        <w:rPr>
                          <w:sz w:val="20"/>
                          <w:szCs w:val="20"/>
                        </w:rPr>
                        <w:t xml:space="preserve">. Fax: </w:t>
                      </w:r>
                      <w:r w:rsidR="00EB0B80" w:rsidRPr="00EB0B80">
                        <w:rPr>
                          <w:sz w:val="20"/>
                          <w:szCs w:val="20"/>
                        </w:rPr>
                        <w:t>+91 80 68730462</w:t>
                      </w:r>
                      <w:r w:rsidR="005A491A">
                        <w:rPr>
                          <w:sz w:val="20"/>
                          <w:szCs w:val="20"/>
                        </w:rPr>
                        <w:t xml:space="preserve">. Email: </w:t>
                      </w:r>
                      <w:r w:rsidR="005A491A" w:rsidRPr="00C12926">
                        <w:rPr>
                          <w:sz w:val="20"/>
                          <w:szCs w:val="20"/>
                        </w:rPr>
                        <w:t>saneesh@bmsit.in</w:t>
                      </w:r>
                      <w:r w:rsidR="005A491A">
                        <w:rPr>
                          <w:sz w:val="20"/>
                          <w:szCs w:val="20"/>
                        </w:rPr>
                        <w:t>.</w:t>
                      </w:r>
                    </w:p>
                    <w:p w14:paraId="4D7AA3AE" w14:textId="08FEB457" w:rsidR="00A51C73" w:rsidRDefault="00A51C73" w:rsidP="00F431E5">
                      <w:pPr>
                        <w:tabs>
                          <w:tab w:val="left" w:pos="270"/>
                        </w:tabs>
                        <w:ind w:left="270" w:hanging="270"/>
                        <w:jc w:val="both"/>
                      </w:pPr>
                    </w:p>
                  </w:txbxContent>
                </v:textbox>
                <w10:wrap type="topAndBottom" anchorx="page" anchory="page"/>
              </v:shape>
            </w:pict>
          </mc:Fallback>
        </mc:AlternateContent>
      </w:r>
      <w:r w:rsidR="00C71F81" w:rsidRPr="0091304C">
        <w:rPr>
          <w:rFonts w:ascii="Times New Roman" w:hAnsi="Times New Roman"/>
          <w:sz w:val="22"/>
          <w:szCs w:val="22"/>
        </w:rPr>
        <w:t>: A Review</w:t>
      </w:r>
    </w:p>
    <w:p w14:paraId="406520D1" w14:textId="7ADB15B6" w:rsidR="00C71F81" w:rsidRPr="0091304C" w:rsidRDefault="00C71F81" w:rsidP="00F431E5">
      <w:pPr>
        <w:pStyle w:val="author"/>
        <w:spacing w:before="0" w:line="240" w:lineRule="auto"/>
        <w:jc w:val="center"/>
        <w:rPr>
          <w:rFonts w:ascii="Times New Roman" w:hAnsi="Times New Roman"/>
          <w:sz w:val="22"/>
          <w:szCs w:val="22"/>
        </w:rPr>
      </w:pPr>
      <w:r w:rsidRPr="0091304C">
        <w:rPr>
          <w:rFonts w:ascii="Times New Roman" w:hAnsi="Times New Roman"/>
          <w:sz w:val="22"/>
          <w:szCs w:val="22"/>
        </w:rPr>
        <w:t>S. Thundiyil</w:t>
      </w:r>
      <w:r w:rsidRPr="0091304C">
        <w:rPr>
          <w:rFonts w:ascii="Times New Roman" w:hAnsi="Times New Roman"/>
          <w:sz w:val="22"/>
          <w:szCs w:val="22"/>
          <w:vertAlign w:val="superscript"/>
        </w:rPr>
        <w:t>1</w:t>
      </w:r>
      <w:r w:rsidR="00A51C73" w:rsidRPr="0091304C">
        <w:rPr>
          <w:rFonts w:ascii="Times New Roman" w:hAnsi="Times New Roman"/>
          <w:sz w:val="22"/>
          <w:szCs w:val="22"/>
          <w:vertAlign w:val="superscript"/>
        </w:rPr>
        <w:t>*</w:t>
      </w:r>
      <w:r w:rsidR="00D343D3">
        <w:rPr>
          <w:rFonts w:ascii="Times New Roman" w:hAnsi="Times New Roman"/>
          <w:sz w:val="22"/>
          <w:szCs w:val="22"/>
        </w:rPr>
        <w:t xml:space="preserve"> and </w:t>
      </w:r>
      <w:r w:rsidRPr="0091304C">
        <w:rPr>
          <w:rFonts w:ascii="Times New Roman" w:hAnsi="Times New Roman"/>
          <w:sz w:val="22"/>
          <w:szCs w:val="22"/>
        </w:rPr>
        <w:t>J. Picone</w:t>
      </w:r>
      <w:r w:rsidRPr="0091304C">
        <w:rPr>
          <w:rFonts w:ascii="Times New Roman" w:hAnsi="Times New Roman"/>
          <w:sz w:val="22"/>
          <w:szCs w:val="22"/>
          <w:vertAlign w:val="superscript"/>
        </w:rPr>
        <w:t>2</w:t>
      </w:r>
    </w:p>
    <w:p w14:paraId="4619EA33" w14:textId="501864B6" w:rsidR="00F0716A" w:rsidRPr="0091304C" w:rsidRDefault="00C71F81" w:rsidP="00F431E5">
      <w:pPr>
        <w:pStyle w:val="para"/>
        <w:ind w:firstLine="144"/>
        <w:jc w:val="center"/>
        <w:rPr>
          <w:rFonts w:ascii="Times New Roman" w:hAnsi="Times New Roman"/>
          <w:sz w:val="22"/>
          <w:szCs w:val="22"/>
        </w:rPr>
      </w:pPr>
      <w:r w:rsidRPr="0091304C">
        <w:rPr>
          <w:rFonts w:ascii="Times New Roman" w:hAnsi="Times New Roman"/>
          <w:sz w:val="22"/>
          <w:szCs w:val="22"/>
        </w:rPr>
        <w:t>1. Dept. of Elect. and Comm. Eng., BMS Institute of Technology and Management, Bengaluru, I</w:t>
      </w:r>
      <w:r w:rsidR="00251A9B">
        <w:rPr>
          <w:rFonts w:ascii="Times New Roman" w:hAnsi="Times New Roman"/>
          <w:sz w:val="22"/>
          <w:szCs w:val="22"/>
        </w:rPr>
        <w:t>N</w:t>
      </w:r>
    </w:p>
    <w:p w14:paraId="3CAF1B17" w14:textId="52DC8B55" w:rsidR="00F0716A" w:rsidRPr="0091304C" w:rsidRDefault="00C71F81" w:rsidP="00F431E5">
      <w:pPr>
        <w:pStyle w:val="para"/>
        <w:ind w:firstLine="144"/>
        <w:jc w:val="center"/>
        <w:rPr>
          <w:rFonts w:ascii="Times New Roman" w:hAnsi="Times New Roman"/>
          <w:sz w:val="22"/>
          <w:szCs w:val="22"/>
        </w:rPr>
      </w:pPr>
      <w:r w:rsidRPr="0091304C">
        <w:rPr>
          <w:rFonts w:ascii="Times New Roman" w:hAnsi="Times New Roman"/>
          <w:sz w:val="22"/>
          <w:szCs w:val="22"/>
        </w:rPr>
        <w:t>2. The Neural Engineering Data Consortium, Temple University, Philadelphia, Pennsylvania, USA</w:t>
      </w:r>
    </w:p>
    <w:p w14:paraId="756B4858" w14:textId="015B6EC2" w:rsidR="00C12926" w:rsidRPr="0091304C" w:rsidRDefault="00C12926" w:rsidP="00F431E5">
      <w:pPr>
        <w:pStyle w:val="para"/>
        <w:spacing w:after="240"/>
        <w:ind w:firstLine="144"/>
        <w:jc w:val="center"/>
        <w:rPr>
          <w:rFonts w:ascii="Times New Roman" w:hAnsi="Times New Roman"/>
          <w:sz w:val="22"/>
          <w:szCs w:val="22"/>
        </w:rPr>
      </w:pPr>
      <w:r w:rsidRPr="0091304C">
        <w:rPr>
          <w:rFonts w:ascii="Times New Roman" w:hAnsi="Times New Roman"/>
          <w:sz w:val="22"/>
          <w:szCs w:val="22"/>
        </w:rPr>
        <w:t>(saneesh@bmsit.in, picone@temple.edu)</w:t>
      </w:r>
    </w:p>
    <w:p w14:paraId="2AA7E6C8" w14:textId="503834C3" w:rsidR="00B7490F" w:rsidRPr="0091304C" w:rsidRDefault="00C71F81" w:rsidP="00DC4E9E">
      <w:pPr>
        <w:pStyle w:val="heading10"/>
        <w:spacing w:before="0" w:after="240" w:line="240" w:lineRule="auto"/>
        <w:rPr>
          <w:rFonts w:ascii="Times New Roman" w:hAnsi="Times New Roman"/>
          <w:sz w:val="22"/>
          <w:szCs w:val="22"/>
        </w:rPr>
      </w:pPr>
      <w:r w:rsidRPr="0091304C">
        <w:rPr>
          <w:rFonts w:ascii="Times New Roman" w:hAnsi="Times New Roman"/>
          <w:sz w:val="22"/>
          <w:szCs w:val="22"/>
        </w:rPr>
        <w:t>Abstract</w:t>
      </w:r>
    </w:p>
    <w:p w14:paraId="21BD62F2" w14:textId="71C76B92" w:rsidR="00C71F81" w:rsidRPr="0091304C" w:rsidRDefault="00C71F81" w:rsidP="00F431E5">
      <w:pPr>
        <w:pStyle w:val="abstract"/>
        <w:spacing w:before="0" w:after="240" w:line="240" w:lineRule="auto"/>
        <w:rPr>
          <w:rFonts w:ascii="Times New Roman" w:hAnsi="Times New Roman"/>
          <w:sz w:val="22"/>
          <w:szCs w:val="22"/>
          <w:lang w:val="en"/>
        </w:rPr>
      </w:pPr>
      <w:r w:rsidRPr="0091304C">
        <w:rPr>
          <w:rFonts w:ascii="Times New Roman" w:hAnsi="Times New Roman"/>
          <w:sz w:val="22"/>
          <w:szCs w:val="22"/>
          <w:lang w:val="en"/>
        </w:rPr>
        <w:t xml:space="preserve">Analysis of time series data for classification or prediction tasks is very useful in </w:t>
      </w:r>
      <w:r w:rsidR="00D343D3">
        <w:rPr>
          <w:rFonts w:ascii="Times New Roman" w:hAnsi="Times New Roman"/>
          <w:sz w:val="22"/>
          <w:szCs w:val="22"/>
          <w:lang w:val="en"/>
        </w:rPr>
        <w:t xml:space="preserve">a variety of </w:t>
      </w:r>
      <w:r w:rsidRPr="0091304C">
        <w:rPr>
          <w:rFonts w:ascii="Times New Roman" w:hAnsi="Times New Roman"/>
          <w:sz w:val="22"/>
          <w:szCs w:val="22"/>
          <w:lang w:val="en"/>
        </w:rPr>
        <w:t xml:space="preserve">applications </w:t>
      </w:r>
      <w:r w:rsidR="00D343D3">
        <w:rPr>
          <w:rFonts w:ascii="Times New Roman" w:hAnsi="Times New Roman"/>
          <w:sz w:val="22"/>
          <w:szCs w:val="22"/>
          <w:lang w:val="en"/>
        </w:rPr>
        <w:t xml:space="preserve">including </w:t>
      </w:r>
      <w:r w:rsidRPr="0091304C">
        <w:rPr>
          <w:rFonts w:ascii="Times New Roman" w:hAnsi="Times New Roman"/>
          <w:sz w:val="22"/>
          <w:szCs w:val="22"/>
          <w:lang w:val="en"/>
        </w:rPr>
        <w:t>healthcare, climate studies and finance. As big data resources have become available</w:t>
      </w:r>
      <w:r w:rsidR="00BE26A2" w:rsidRPr="0091304C">
        <w:rPr>
          <w:rFonts w:ascii="Times New Roman" w:hAnsi="Times New Roman"/>
          <w:sz w:val="22"/>
          <w:szCs w:val="22"/>
          <w:lang w:val="en"/>
        </w:rPr>
        <w:t xml:space="preserve"> in many fields, </w:t>
      </w:r>
      <w:r w:rsidRPr="0091304C">
        <w:rPr>
          <w:rFonts w:ascii="Times New Roman" w:hAnsi="Times New Roman"/>
          <w:sz w:val="22"/>
          <w:szCs w:val="22"/>
          <w:lang w:val="en"/>
        </w:rPr>
        <w:t xml:space="preserve">it is now possible to apply </w:t>
      </w:r>
      <w:r w:rsidR="00BE26A2" w:rsidRPr="0091304C">
        <w:rPr>
          <w:rFonts w:ascii="Times New Roman" w:hAnsi="Times New Roman"/>
          <w:sz w:val="22"/>
          <w:szCs w:val="22"/>
          <w:lang w:val="en"/>
        </w:rPr>
        <w:t xml:space="preserve">extremely high dimensional </w:t>
      </w:r>
      <w:r w:rsidRPr="0091304C">
        <w:rPr>
          <w:rFonts w:ascii="Times New Roman" w:hAnsi="Times New Roman"/>
          <w:sz w:val="22"/>
          <w:szCs w:val="22"/>
          <w:lang w:val="en"/>
        </w:rPr>
        <w:t>deep learning models</w:t>
      </w:r>
      <w:r w:rsidR="00BE26A2" w:rsidRPr="0091304C">
        <w:rPr>
          <w:rFonts w:ascii="Times New Roman" w:hAnsi="Times New Roman"/>
          <w:sz w:val="22"/>
          <w:szCs w:val="22"/>
          <w:lang w:val="en"/>
        </w:rPr>
        <w:t xml:space="preserve"> that can model long-term temporal and spatial context. </w:t>
      </w:r>
      <w:r w:rsidRPr="0091304C">
        <w:rPr>
          <w:rFonts w:ascii="Times New Roman" w:hAnsi="Times New Roman"/>
          <w:sz w:val="22"/>
          <w:szCs w:val="22"/>
          <w:lang w:val="en"/>
        </w:rPr>
        <w:t xml:space="preserve">Traditional methods such as autoregressive integrated moving average (ARIMA), long short-term memory networks (LSTM), gated recurrent units (GRUs) and recurrent neural networks (RNN) have provided robust frameworks in the analysis of time series data. However, these methods have </w:t>
      </w:r>
      <w:r w:rsidR="00BE26A2" w:rsidRPr="0091304C">
        <w:rPr>
          <w:rFonts w:ascii="Times New Roman" w:hAnsi="Times New Roman"/>
          <w:sz w:val="22"/>
          <w:szCs w:val="22"/>
          <w:lang w:val="en"/>
        </w:rPr>
        <w:t>had limited success when applied to applications where long-term context is crucial. T</w:t>
      </w:r>
      <w:r w:rsidRPr="0091304C">
        <w:rPr>
          <w:rFonts w:ascii="Times New Roman" w:hAnsi="Times New Roman"/>
          <w:sz w:val="22"/>
          <w:szCs w:val="22"/>
          <w:lang w:val="en"/>
        </w:rPr>
        <w:t xml:space="preserve">ransformer-based architectures such as </w:t>
      </w:r>
      <w:del w:id="0" w:author="Saneesh Cleatus" w:date="2024-08-23T05:34:00Z" w16du:dateUtc="2024-08-23T00:04:00Z">
        <w:r w:rsidRPr="0091304C" w:rsidDel="00073D0F">
          <w:rPr>
            <w:rFonts w:ascii="Times New Roman" w:hAnsi="Times New Roman"/>
            <w:sz w:val="22"/>
            <w:szCs w:val="22"/>
            <w:lang w:val="en"/>
          </w:rPr>
          <w:delText>Chat</w:delText>
        </w:r>
      </w:del>
      <w:r w:rsidRPr="0091304C">
        <w:rPr>
          <w:rFonts w:ascii="Times New Roman" w:hAnsi="Times New Roman"/>
          <w:sz w:val="22"/>
          <w:szCs w:val="22"/>
          <w:lang w:val="en"/>
        </w:rPr>
        <w:t>GPT</w:t>
      </w:r>
      <w:ins w:id="1" w:author="Saneesh Cleatus" w:date="2024-08-23T05:34:00Z" w16du:dateUtc="2024-08-23T00:04:00Z">
        <w:r w:rsidR="00073D0F">
          <w:rPr>
            <w:rFonts w:ascii="Times New Roman" w:hAnsi="Times New Roman"/>
            <w:sz w:val="22"/>
            <w:szCs w:val="22"/>
            <w:lang w:val="en"/>
          </w:rPr>
          <w:t xml:space="preserve">, </w:t>
        </w:r>
      </w:ins>
      <w:ins w:id="2" w:author="Saneesh Cleatus" w:date="2024-08-23T05:35:00Z" w16du:dateUtc="2024-08-23T00:05:00Z">
        <w:r w:rsidR="00073D0F">
          <w:rPr>
            <w:rFonts w:ascii="Times New Roman" w:hAnsi="Times New Roman"/>
            <w:sz w:val="22"/>
            <w:szCs w:val="22"/>
            <w:lang w:val="en"/>
          </w:rPr>
          <w:t>BERT,</w:t>
        </w:r>
      </w:ins>
      <w:r w:rsidR="00BE26A2" w:rsidRPr="0091304C">
        <w:rPr>
          <w:rFonts w:ascii="Times New Roman" w:hAnsi="Times New Roman"/>
          <w:sz w:val="22"/>
          <w:szCs w:val="22"/>
          <w:lang w:val="en"/>
        </w:rPr>
        <w:t xml:space="preserve"> </w:t>
      </w:r>
      <w:r w:rsidRPr="0091304C">
        <w:rPr>
          <w:rFonts w:ascii="Times New Roman" w:hAnsi="Times New Roman"/>
          <w:sz w:val="22"/>
          <w:szCs w:val="22"/>
          <w:lang w:val="en"/>
        </w:rPr>
        <w:t>ha</w:t>
      </w:r>
      <w:r w:rsidR="00BE26A2" w:rsidRPr="0091304C">
        <w:rPr>
          <w:rFonts w:ascii="Times New Roman" w:hAnsi="Times New Roman"/>
          <w:sz w:val="22"/>
          <w:szCs w:val="22"/>
          <w:lang w:val="en"/>
        </w:rPr>
        <w:t>ve emerged as a powerful method for this class of problems.</w:t>
      </w:r>
      <w:r w:rsidR="009735B7" w:rsidRPr="0091304C">
        <w:rPr>
          <w:rFonts w:ascii="Times New Roman" w:hAnsi="Times New Roman"/>
          <w:sz w:val="22"/>
          <w:szCs w:val="22"/>
          <w:lang w:val="en"/>
        </w:rPr>
        <w:t xml:space="preserve"> </w:t>
      </w:r>
      <w:r w:rsidRPr="0091304C">
        <w:rPr>
          <w:rFonts w:ascii="Times New Roman" w:hAnsi="Times New Roman"/>
          <w:sz w:val="22"/>
          <w:szCs w:val="22"/>
          <w:lang w:val="en"/>
        </w:rPr>
        <w:t xml:space="preserve">In this review, we </w:t>
      </w:r>
      <w:del w:id="3" w:author="Saneesh Cleatus" w:date="2024-08-23T05:41:00Z" w16du:dateUtc="2024-08-23T00:11:00Z">
        <w:r w:rsidRPr="0091304C" w:rsidDel="008A55D9">
          <w:rPr>
            <w:rFonts w:ascii="Times New Roman" w:hAnsi="Times New Roman"/>
            <w:sz w:val="22"/>
            <w:szCs w:val="22"/>
            <w:lang w:val="en"/>
          </w:rPr>
          <w:delText xml:space="preserve">provide </w:delText>
        </w:r>
      </w:del>
      <w:ins w:id="4" w:author="Saneesh Cleatus" w:date="2024-08-23T05:41:00Z" w16du:dateUtc="2024-08-23T00:11:00Z">
        <w:r w:rsidR="008A55D9">
          <w:rPr>
            <w:rFonts w:ascii="Times New Roman" w:hAnsi="Times New Roman"/>
            <w:sz w:val="22"/>
            <w:szCs w:val="22"/>
            <w:lang w:val="en"/>
          </w:rPr>
          <w:t>present</w:t>
        </w:r>
        <w:r w:rsidR="008A55D9" w:rsidRPr="0091304C">
          <w:rPr>
            <w:rFonts w:ascii="Times New Roman" w:hAnsi="Times New Roman"/>
            <w:sz w:val="22"/>
            <w:szCs w:val="22"/>
            <w:lang w:val="en"/>
          </w:rPr>
          <w:t xml:space="preserve"> </w:t>
        </w:r>
      </w:ins>
      <w:r w:rsidRPr="0091304C">
        <w:rPr>
          <w:rFonts w:ascii="Times New Roman" w:hAnsi="Times New Roman"/>
          <w:sz w:val="22"/>
          <w:szCs w:val="22"/>
          <w:lang w:val="en"/>
        </w:rPr>
        <w:t xml:space="preserve">a detailed </w:t>
      </w:r>
      <w:ins w:id="5" w:author="Saneesh Cleatus" w:date="2024-08-23T05:36:00Z" w16du:dateUtc="2024-08-23T00:06:00Z">
        <w:r w:rsidR="00073D0F">
          <w:rPr>
            <w:rFonts w:ascii="Times New Roman" w:hAnsi="Times New Roman"/>
            <w:sz w:val="22"/>
            <w:szCs w:val="22"/>
            <w:lang w:val="en"/>
          </w:rPr>
          <w:t xml:space="preserve">study of </w:t>
        </w:r>
      </w:ins>
      <w:del w:id="6" w:author="Saneesh Cleatus" w:date="2024-08-23T05:36:00Z" w16du:dateUtc="2024-08-23T00:06:00Z">
        <w:r w:rsidRPr="0091304C" w:rsidDel="00073D0F">
          <w:rPr>
            <w:rFonts w:ascii="Times New Roman" w:hAnsi="Times New Roman"/>
            <w:sz w:val="22"/>
            <w:szCs w:val="22"/>
            <w:lang w:val="en"/>
          </w:rPr>
          <w:delText xml:space="preserve">analysis </w:delText>
        </w:r>
      </w:del>
      <w:del w:id="7" w:author="Saneesh Cleatus" w:date="2024-08-23T05:41:00Z" w16du:dateUtc="2024-08-23T00:11:00Z">
        <w:r w:rsidRPr="0091304C" w:rsidDel="008A55D9">
          <w:rPr>
            <w:rFonts w:ascii="Times New Roman" w:hAnsi="Times New Roman"/>
            <w:sz w:val="22"/>
            <w:szCs w:val="22"/>
            <w:lang w:val="en"/>
          </w:rPr>
          <w:delText>of</w:delText>
        </w:r>
      </w:del>
      <w:r w:rsidRPr="0091304C">
        <w:rPr>
          <w:rFonts w:ascii="Times New Roman" w:hAnsi="Times New Roman"/>
          <w:sz w:val="22"/>
          <w:szCs w:val="22"/>
          <w:lang w:val="en"/>
        </w:rPr>
        <w:t xml:space="preserve"> </w:t>
      </w:r>
      <w:ins w:id="8" w:author="Saneesh Cleatus" w:date="2024-08-23T05:36:00Z" w16du:dateUtc="2024-08-23T00:06:00Z">
        <w:r w:rsidR="00073D0F">
          <w:rPr>
            <w:rFonts w:ascii="Times New Roman" w:hAnsi="Times New Roman"/>
            <w:sz w:val="22"/>
            <w:szCs w:val="22"/>
            <w:lang w:val="en"/>
          </w:rPr>
          <w:t xml:space="preserve">the evolution of various </w:t>
        </w:r>
        <w:r w:rsidR="008A55D9">
          <w:rPr>
            <w:rFonts w:ascii="Times New Roman" w:hAnsi="Times New Roman"/>
            <w:sz w:val="22"/>
            <w:szCs w:val="22"/>
            <w:lang w:val="en"/>
          </w:rPr>
          <w:t xml:space="preserve">techniques </w:t>
        </w:r>
      </w:ins>
      <w:ins w:id="9" w:author="Saneesh Cleatus" w:date="2024-08-23T05:37:00Z" w16du:dateUtc="2024-08-23T00:07:00Z">
        <w:r w:rsidR="008A55D9">
          <w:rPr>
            <w:rFonts w:ascii="Times New Roman" w:hAnsi="Times New Roman"/>
            <w:sz w:val="22"/>
            <w:szCs w:val="22"/>
            <w:lang w:val="en"/>
          </w:rPr>
          <w:t xml:space="preserve">applied in time series data from classical approaches to </w:t>
        </w:r>
        <w:proofErr w:type="gramStart"/>
        <w:r w:rsidR="008A55D9">
          <w:rPr>
            <w:rFonts w:ascii="Times New Roman" w:hAnsi="Times New Roman"/>
            <w:sz w:val="22"/>
            <w:szCs w:val="22"/>
            <w:lang w:val="en"/>
          </w:rPr>
          <w:t xml:space="preserve">the </w:t>
        </w:r>
      </w:ins>
      <w:ins w:id="10" w:author="Saneesh Cleatus" w:date="2024-08-23T05:36:00Z" w16du:dateUtc="2024-08-23T00:06:00Z">
        <w:r w:rsidR="00073D0F">
          <w:rPr>
            <w:rFonts w:ascii="Times New Roman" w:hAnsi="Times New Roman"/>
            <w:sz w:val="22"/>
            <w:szCs w:val="22"/>
            <w:lang w:val="en"/>
          </w:rPr>
          <w:t xml:space="preserve"> </w:t>
        </w:r>
      </w:ins>
      <w:r w:rsidRPr="0091304C">
        <w:rPr>
          <w:rFonts w:ascii="Times New Roman" w:hAnsi="Times New Roman"/>
          <w:sz w:val="22"/>
          <w:szCs w:val="22"/>
          <w:lang w:val="en"/>
        </w:rPr>
        <w:t>state</w:t>
      </w:r>
      <w:proofErr w:type="gramEnd"/>
      <w:r w:rsidRPr="0091304C">
        <w:rPr>
          <w:rFonts w:ascii="Times New Roman" w:hAnsi="Times New Roman"/>
          <w:sz w:val="22"/>
          <w:szCs w:val="22"/>
          <w:lang w:val="en"/>
        </w:rPr>
        <w:t xml:space="preserve"> of the art in deep learning systems that model long-term context.</w:t>
      </w:r>
      <w:r w:rsidR="00BE26A2" w:rsidRPr="0091304C">
        <w:rPr>
          <w:rFonts w:ascii="Times New Roman" w:hAnsi="Times New Roman"/>
          <w:sz w:val="22"/>
          <w:szCs w:val="22"/>
          <w:lang w:val="en"/>
        </w:rPr>
        <w:t xml:space="preserve"> We review </w:t>
      </w:r>
      <w:ins w:id="11" w:author="Saneesh Cleatus" w:date="2024-08-23T05:42:00Z" w16du:dateUtc="2024-08-23T00:12:00Z">
        <w:r w:rsidR="008A55D9">
          <w:rPr>
            <w:rFonts w:ascii="Times New Roman" w:hAnsi="Times New Roman"/>
            <w:sz w:val="22"/>
            <w:szCs w:val="22"/>
            <w:lang w:val="en"/>
          </w:rPr>
          <w:t xml:space="preserve">the </w:t>
        </w:r>
      </w:ins>
      <w:del w:id="12" w:author="Saneesh Cleatus" w:date="2024-08-23T05:42:00Z" w16du:dateUtc="2024-08-23T00:12:00Z">
        <w:r w:rsidR="009735B7" w:rsidRPr="0091304C" w:rsidDel="008A55D9">
          <w:rPr>
            <w:rFonts w:ascii="Times New Roman" w:hAnsi="Times New Roman"/>
            <w:sz w:val="22"/>
            <w:szCs w:val="22"/>
            <w:lang w:val="en"/>
          </w:rPr>
          <w:delText xml:space="preserve">eleven </w:delText>
        </w:r>
      </w:del>
      <w:r w:rsidR="009735B7" w:rsidRPr="0091304C">
        <w:rPr>
          <w:rFonts w:ascii="Times New Roman" w:hAnsi="Times New Roman"/>
          <w:sz w:val="22"/>
          <w:szCs w:val="22"/>
          <w:lang w:val="en"/>
        </w:rPr>
        <w:t xml:space="preserve">transformer-based </w:t>
      </w:r>
      <w:r w:rsidR="00BE26A2" w:rsidRPr="0091304C">
        <w:rPr>
          <w:rFonts w:ascii="Times New Roman" w:hAnsi="Times New Roman"/>
          <w:sz w:val="22"/>
          <w:szCs w:val="22"/>
          <w:lang w:val="en"/>
        </w:rPr>
        <w:t xml:space="preserve">architectures that </w:t>
      </w:r>
      <w:r w:rsidR="009735B7" w:rsidRPr="0091304C">
        <w:rPr>
          <w:rFonts w:ascii="Times New Roman" w:hAnsi="Times New Roman"/>
          <w:sz w:val="22"/>
          <w:szCs w:val="22"/>
          <w:lang w:val="en"/>
        </w:rPr>
        <w:t xml:space="preserve">have been successfully applied to </w:t>
      </w:r>
      <w:del w:id="13" w:author="Saneesh Cleatus" w:date="2024-08-23T05:44:00Z" w16du:dateUtc="2024-08-23T00:14:00Z">
        <w:r w:rsidR="009735B7" w:rsidRPr="0091304C" w:rsidDel="008A55D9">
          <w:rPr>
            <w:rFonts w:ascii="Times New Roman" w:hAnsi="Times New Roman"/>
            <w:sz w:val="22"/>
            <w:szCs w:val="22"/>
            <w:lang w:val="en"/>
          </w:rPr>
          <w:delText xml:space="preserve">healthcare-related </w:delText>
        </w:r>
      </w:del>
      <w:r w:rsidR="009735B7" w:rsidRPr="0091304C">
        <w:rPr>
          <w:rFonts w:ascii="Times New Roman" w:hAnsi="Times New Roman"/>
          <w:sz w:val="22"/>
          <w:szCs w:val="22"/>
          <w:lang w:val="en"/>
        </w:rPr>
        <w:t xml:space="preserve">applications involving time series or </w:t>
      </w:r>
      <w:proofErr w:type="gramStart"/>
      <w:r w:rsidR="009735B7" w:rsidRPr="0091304C">
        <w:rPr>
          <w:rFonts w:ascii="Times New Roman" w:hAnsi="Times New Roman"/>
          <w:sz w:val="22"/>
          <w:szCs w:val="22"/>
          <w:lang w:val="en"/>
        </w:rPr>
        <w:t>high resolution</w:t>
      </w:r>
      <w:proofErr w:type="gramEnd"/>
      <w:r w:rsidR="009735B7" w:rsidRPr="0091304C">
        <w:rPr>
          <w:rFonts w:ascii="Times New Roman" w:hAnsi="Times New Roman"/>
          <w:sz w:val="22"/>
          <w:szCs w:val="22"/>
          <w:lang w:val="en"/>
        </w:rPr>
        <w:t xml:space="preserve"> image data. </w:t>
      </w:r>
      <w:r w:rsidR="009735B7" w:rsidRPr="0091304C">
        <w:rPr>
          <w:rFonts w:ascii="Times New Roman" w:hAnsi="Times New Roman"/>
          <w:sz w:val="22"/>
          <w:szCs w:val="22"/>
        </w:rPr>
        <w:t>We have focused on enhanced transformer architectures that can solve important challenges such as segmentation, forecasting, and classification.</w:t>
      </w:r>
      <w:r w:rsidR="00BE26A2" w:rsidRPr="0091304C">
        <w:rPr>
          <w:rFonts w:ascii="Times New Roman" w:hAnsi="Times New Roman"/>
          <w:sz w:val="22"/>
          <w:szCs w:val="22"/>
          <w:lang w:val="en"/>
        </w:rPr>
        <w:t xml:space="preserve"> </w:t>
      </w:r>
    </w:p>
    <w:p w14:paraId="79899AD4" w14:textId="0D99E3B7" w:rsidR="00C71F81" w:rsidRPr="0091304C" w:rsidRDefault="00C71F81"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r w:rsidRPr="0091304C">
        <w:rPr>
          <w:rFonts w:ascii="Times New Roman" w:eastAsia="Times New Roman" w:hAnsi="Times New Roman"/>
          <w:b/>
          <w:color w:val="000000"/>
          <w:sz w:val="22"/>
          <w:lang w:val="en"/>
        </w:rPr>
        <w:t>Introduction</w:t>
      </w:r>
    </w:p>
    <w:p w14:paraId="038EE7FD" w14:textId="797497F5" w:rsidR="00F0716A" w:rsidRPr="0091304C" w:rsidRDefault="003331F0" w:rsidP="00F431E5">
      <w:pPr>
        <w:pStyle w:val="para"/>
        <w:spacing w:after="240"/>
        <w:ind w:firstLine="0"/>
        <w:rPr>
          <w:rFonts w:ascii="Times New Roman" w:hAnsi="Times New Roman"/>
          <w:sz w:val="22"/>
          <w:szCs w:val="22"/>
        </w:rPr>
      </w:pPr>
      <w:r w:rsidRPr="0091304C">
        <w:rPr>
          <w:rFonts w:ascii="Times New Roman" w:hAnsi="Times New Roman"/>
          <w:sz w:val="22"/>
          <w:szCs w:val="22"/>
        </w:rPr>
        <w:t>Time series data analysis involves the examination of datasets composed of time-ordered entries. This analysis is crucial in many fields for predicting future trends, understanding past behaviors, and making informed decisions.</w:t>
      </w:r>
      <w:r w:rsidRPr="0091304C">
        <w:rPr>
          <w:rFonts w:ascii="Times New Roman" w:hAnsi="Times New Roman"/>
          <w:b/>
          <w:i/>
          <w:sz w:val="22"/>
          <w:szCs w:val="22"/>
        </w:rPr>
        <w:t xml:space="preserve"> </w:t>
      </w:r>
      <w:r w:rsidRPr="0091304C">
        <w:rPr>
          <w:rFonts w:ascii="Times New Roman" w:hAnsi="Times New Roman"/>
          <w:sz w:val="22"/>
          <w:szCs w:val="22"/>
        </w:rPr>
        <w:t>Time series data analysis is a fundamental aspect of statistical studies and data science, playing a critical role in numerous fields ranging from healthcare and finance to climate science and engineering. The core idea of time series analysis is to understand, model, and predict temporal data. Th</w:t>
      </w:r>
      <w:r w:rsidR="00F0716A" w:rsidRPr="0091304C">
        <w:rPr>
          <w:rFonts w:ascii="Times New Roman" w:hAnsi="Times New Roman"/>
          <w:sz w:val="22"/>
          <w:szCs w:val="22"/>
        </w:rPr>
        <w:t xml:space="preserve">e </w:t>
      </w:r>
      <w:r w:rsidRPr="0091304C">
        <w:rPr>
          <w:rFonts w:ascii="Times New Roman" w:hAnsi="Times New Roman"/>
          <w:sz w:val="22"/>
          <w:szCs w:val="22"/>
        </w:rPr>
        <w:t xml:space="preserve">values </w:t>
      </w:r>
      <w:r w:rsidR="00F0716A" w:rsidRPr="0091304C">
        <w:rPr>
          <w:rFonts w:ascii="Times New Roman" w:hAnsi="Times New Roman"/>
          <w:sz w:val="22"/>
          <w:szCs w:val="22"/>
        </w:rPr>
        <w:t>in</w:t>
      </w:r>
      <w:r w:rsidR="006A2ABC" w:rsidRPr="0091304C">
        <w:rPr>
          <w:rFonts w:ascii="Times New Roman" w:hAnsi="Times New Roman"/>
          <w:sz w:val="22"/>
          <w:szCs w:val="22"/>
        </w:rPr>
        <w:t xml:space="preserve"> </w:t>
      </w:r>
      <w:r w:rsidR="00F0716A" w:rsidRPr="0091304C">
        <w:rPr>
          <w:rFonts w:ascii="Times New Roman" w:hAnsi="Times New Roman"/>
          <w:sz w:val="22"/>
          <w:szCs w:val="22"/>
        </w:rPr>
        <w:t xml:space="preserve">time series data </w:t>
      </w:r>
      <w:r w:rsidRPr="0091304C">
        <w:rPr>
          <w:rFonts w:ascii="Times New Roman" w:hAnsi="Times New Roman"/>
          <w:sz w:val="22"/>
          <w:szCs w:val="22"/>
        </w:rPr>
        <w:t>are recorded at successive points in time, often at equally spaced intervals</w:t>
      </w:r>
      <w:r w:rsidR="008E5877">
        <w:rPr>
          <w:rFonts w:ascii="Times New Roman" w:hAnsi="Times New Roman"/>
          <w:sz w:val="22"/>
          <w:szCs w:val="22"/>
        </w:rPr>
        <w:t xml:space="preserve">, </w:t>
      </w:r>
      <w:r w:rsidR="00F0716A" w:rsidRPr="0091304C">
        <w:rPr>
          <w:rFonts w:ascii="Times New Roman" w:hAnsi="Times New Roman"/>
          <w:sz w:val="22"/>
          <w:szCs w:val="22"/>
        </w:rPr>
        <w:t xml:space="preserve">and hence </w:t>
      </w:r>
      <w:r w:rsidR="00363867" w:rsidRPr="0091304C">
        <w:rPr>
          <w:rFonts w:ascii="Times New Roman" w:hAnsi="Times New Roman"/>
          <w:sz w:val="22"/>
          <w:szCs w:val="22"/>
        </w:rPr>
        <w:t xml:space="preserve">the data </w:t>
      </w:r>
      <w:r w:rsidRPr="0091304C">
        <w:rPr>
          <w:rFonts w:ascii="Times New Roman" w:hAnsi="Times New Roman"/>
          <w:sz w:val="22"/>
          <w:szCs w:val="22"/>
        </w:rPr>
        <w:t>is inherently sequential.</w:t>
      </w:r>
    </w:p>
    <w:p w14:paraId="1FF91179" w14:textId="317C0925" w:rsidR="00AA620A" w:rsidRPr="0091304C" w:rsidRDefault="003E1D90" w:rsidP="00F431E5">
      <w:pPr>
        <w:pStyle w:val="para"/>
        <w:spacing w:after="120"/>
        <w:ind w:firstLine="0"/>
        <w:rPr>
          <w:rFonts w:ascii="Times New Roman" w:hAnsi="Times New Roman"/>
          <w:sz w:val="22"/>
          <w:szCs w:val="22"/>
        </w:rPr>
      </w:pPr>
      <w:r w:rsidRPr="0091304C">
        <w:rPr>
          <w:rFonts w:ascii="Times New Roman" w:hAnsi="Times New Roman"/>
          <w:sz w:val="22"/>
          <w:szCs w:val="22"/>
        </w:rPr>
        <w:t>Time series data possess</w:t>
      </w:r>
      <w:r w:rsidR="008E5877">
        <w:rPr>
          <w:rFonts w:ascii="Times New Roman" w:hAnsi="Times New Roman"/>
          <w:sz w:val="22"/>
          <w:szCs w:val="22"/>
        </w:rPr>
        <w:t xml:space="preserve"> </w:t>
      </w:r>
      <w:r w:rsidRPr="0091304C">
        <w:rPr>
          <w:rFonts w:ascii="Times New Roman" w:hAnsi="Times New Roman"/>
          <w:sz w:val="22"/>
          <w:szCs w:val="22"/>
        </w:rPr>
        <w:t>several distinct characteristics that are critical for its analysis and interpretation. Some</w:t>
      </w:r>
      <w:r w:rsidR="008E5877">
        <w:rPr>
          <w:rFonts w:ascii="Times New Roman" w:hAnsi="Times New Roman"/>
          <w:sz w:val="22"/>
          <w:szCs w:val="22"/>
        </w:rPr>
        <w:t xml:space="preserve"> </w:t>
      </w:r>
      <w:r w:rsidRPr="0091304C">
        <w:rPr>
          <w:rFonts w:ascii="Times New Roman" w:hAnsi="Times New Roman"/>
          <w:sz w:val="22"/>
          <w:szCs w:val="22"/>
        </w:rPr>
        <w:t xml:space="preserve">important characteristics of time series analysis are </w:t>
      </w:r>
      <w:r w:rsidR="00AA620A" w:rsidRPr="0091304C">
        <w:rPr>
          <w:rFonts w:ascii="Times New Roman" w:hAnsi="Times New Roman"/>
          <w:sz w:val="22"/>
          <w:szCs w:val="22"/>
        </w:rPr>
        <w:t>autocorrelation, trend</w:t>
      </w:r>
      <w:r w:rsidR="00363867" w:rsidRPr="0091304C">
        <w:rPr>
          <w:rFonts w:ascii="Times New Roman" w:hAnsi="Times New Roman"/>
          <w:sz w:val="22"/>
          <w:szCs w:val="22"/>
        </w:rPr>
        <w:t xml:space="preserve"> and </w:t>
      </w:r>
      <w:r w:rsidR="00AA620A" w:rsidRPr="0091304C">
        <w:rPr>
          <w:rFonts w:ascii="Times New Roman" w:hAnsi="Times New Roman"/>
          <w:sz w:val="22"/>
          <w:szCs w:val="22"/>
        </w:rPr>
        <w:t>seasonality</w:t>
      </w:r>
      <w:r w:rsidR="00363867" w:rsidRPr="0091304C">
        <w:rPr>
          <w:rFonts w:ascii="Times New Roman" w:hAnsi="Times New Roman"/>
          <w:sz w:val="22"/>
          <w:szCs w:val="22"/>
        </w:rPr>
        <w:t> </w:t>
      </w:r>
      <w:r w:rsidR="008303D7"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{"citationID":"HuAgAKe4","properties":{"formattedCitation":"[1], [2], [3]","plainCitation":"[1], [2], [3]","noteIndex":0},"citationItems":[{"id":881,"uris":["http://zotero.org/users/12253457/items/9JJTE4PT"],"itemData":{"id":881,"type":"book","publisher":"John Wiley &amp; Sons","title":"Time series analysis: forecasting and control","author":[{"family":"Box","given":"George EP"},{"family":"Jenkins","given":"Gwilym M"},{"family":"Reinsel","given":"Gregory C"},{"family":"Ljung","given":"Greta M"}],"issued":{"date-parts":[["2015"]]}}},{"id":880,"uris":["http://zotero.org/users/12253457/items/APGAGM4B"],"itemData":{"id":880,"type":"book","publisher":"Springer Science &amp; Business Media","title":"Introductory time series with R","author":[{"family":"Cowpertwait","given":"Paul SP"},{"family":"Metcalfe","given":"Andrew V"}],"issued":{"date-parts":[["2009"]]}}},{"id":100,"uris":["http://zotero.org/users/12253457/items/CVB4UEA5"],"itemData":{"id":100,"type":"book","publisher":"CRC press","title":"The analysis of time series: an introduction with R","author":[{"family":"Chatfield","given":"Chris"},{"family":"Xing","given":"Haipeng"}],"issued":{"date-parts":[["2019"]]}}}],"schema":"https://github.com/citation-style-language/schema/raw/master/csl-citation.json"} </w:instrText>
      </w:r>
      <w:r w:rsidR="008303D7" w:rsidRPr="0091304C">
        <w:rPr>
          <w:rFonts w:ascii="Times New Roman" w:hAnsi="Times New Roman"/>
          <w:sz w:val="22"/>
          <w:szCs w:val="22"/>
        </w:rPr>
        <w:fldChar w:fldCharType="separate"/>
      </w:r>
      <w:r w:rsidR="0039199A" w:rsidRPr="0091304C">
        <w:rPr>
          <w:rFonts w:ascii="Times New Roman" w:hAnsi="Times New Roman"/>
          <w:sz w:val="22"/>
          <w:szCs w:val="22"/>
        </w:rPr>
        <w:t>[1], [2], [3]</w:t>
      </w:r>
      <w:r w:rsidR="008303D7" w:rsidRPr="0091304C">
        <w:rPr>
          <w:rFonts w:ascii="Times New Roman" w:hAnsi="Times New Roman"/>
          <w:sz w:val="22"/>
          <w:szCs w:val="22"/>
        </w:rPr>
        <w:fldChar w:fldCharType="end"/>
      </w:r>
      <w:r w:rsidRPr="0091304C">
        <w:rPr>
          <w:rFonts w:ascii="Times New Roman" w:hAnsi="Times New Roman"/>
          <w:sz w:val="22"/>
          <w:szCs w:val="22"/>
        </w:rPr>
        <w:t xml:space="preserve">. </w:t>
      </w:r>
      <w:r w:rsidR="00AA620A" w:rsidRPr="0091304C">
        <w:rPr>
          <w:rFonts w:ascii="Times New Roman" w:hAnsi="Times New Roman"/>
          <w:sz w:val="22"/>
          <w:szCs w:val="22"/>
        </w:rPr>
        <w:t xml:space="preserve">Autocorrelation in time series data refers to the degree of correlation between a time series and a </w:t>
      </w:r>
      <w:r w:rsidR="008E5877">
        <w:rPr>
          <w:rFonts w:ascii="Times New Roman" w:hAnsi="Times New Roman"/>
          <w:sz w:val="22"/>
          <w:szCs w:val="22"/>
        </w:rPr>
        <w:t xml:space="preserve">delayed, or </w:t>
      </w:r>
      <w:r w:rsidR="00AA620A" w:rsidRPr="0091304C">
        <w:rPr>
          <w:rFonts w:ascii="Times New Roman" w:hAnsi="Times New Roman"/>
          <w:sz w:val="22"/>
          <w:szCs w:val="22"/>
        </w:rPr>
        <w:t>lagged</w:t>
      </w:r>
      <w:r w:rsidR="008E5877">
        <w:rPr>
          <w:rFonts w:ascii="Times New Roman" w:hAnsi="Times New Roman"/>
          <w:sz w:val="22"/>
          <w:szCs w:val="22"/>
        </w:rPr>
        <w:t xml:space="preserve">, </w:t>
      </w:r>
      <w:r w:rsidR="00AA620A" w:rsidRPr="0091304C">
        <w:rPr>
          <w:rFonts w:ascii="Times New Roman" w:hAnsi="Times New Roman"/>
          <w:sz w:val="22"/>
          <w:szCs w:val="22"/>
        </w:rPr>
        <w:t xml:space="preserve">version of itself. </w:t>
      </w:r>
      <w:r w:rsidR="008E5877">
        <w:rPr>
          <w:rFonts w:ascii="Times New Roman" w:hAnsi="Times New Roman"/>
          <w:sz w:val="22"/>
          <w:szCs w:val="22"/>
        </w:rPr>
        <w:t xml:space="preserve">Autocorrelation </w:t>
      </w:r>
      <w:r w:rsidR="00AA620A" w:rsidRPr="0091304C">
        <w:rPr>
          <w:rFonts w:ascii="Times New Roman" w:hAnsi="Times New Roman"/>
          <w:sz w:val="22"/>
          <w:szCs w:val="22"/>
        </w:rPr>
        <w:t xml:space="preserve">shows how similar </w:t>
      </w:r>
      <w:r w:rsidR="008E5877">
        <w:rPr>
          <w:rFonts w:ascii="Times New Roman" w:hAnsi="Times New Roman"/>
          <w:sz w:val="22"/>
          <w:szCs w:val="22"/>
        </w:rPr>
        <w:t xml:space="preserve">current </w:t>
      </w:r>
      <w:r w:rsidR="00AA620A" w:rsidRPr="0091304C">
        <w:rPr>
          <w:rFonts w:ascii="Times New Roman" w:hAnsi="Times New Roman"/>
          <w:sz w:val="22"/>
          <w:szCs w:val="22"/>
        </w:rPr>
        <w:t>data points are to their past values within the series</w:t>
      </w:r>
      <w:r w:rsidR="008E5877">
        <w:rPr>
          <w:rFonts w:ascii="Times New Roman" w:hAnsi="Times New Roman"/>
          <w:sz w:val="22"/>
          <w:szCs w:val="22"/>
        </w:rPr>
        <w:t>. T</w:t>
      </w:r>
      <w:r w:rsidR="008E5877" w:rsidRPr="0091304C">
        <w:rPr>
          <w:rFonts w:ascii="Times New Roman" w:hAnsi="Times New Roman"/>
          <w:sz w:val="22"/>
          <w:szCs w:val="22"/>
        </w:rPr>
        <w:t xml:space="preserve">he autocorrelation </w:t>
      </w:r>
      <m:oMath>
        <m:r>
          <w:rPr>
            <w:rFonts w:ascii="Cambria Math" w:hAnsi="Cambria Math"/>
          </w:rPr>
          <m:t>R</m:t>
        </m:r>
        <m:d>
          <m:dPr>
            <m:ctrlPr>
              <w:rPr>
                <w:rFonts w:ascii="Cambria Math" w:hAnsi="Cambria Math"/>
              </w:rPr>
            </m:ctrlPr>
          </m:dPr>
          <m:e>
            <m:r>
              <w:rPr>
                <w:rFonts w:ascii="Cambria Math" w:hAnsi="Cambria Math"/>
              </w:rPr>
              <m:t>τ</m:t>
            </m:r>
          </m:e>
        </m:d>
      </m:oMath>
      <w:r w:rsidR="008E5877" w:rsidRPr="0091304C">
        <w:rPr>
          <w:rFonts w:ascii="Times New Roman" w:hAnsi="Times New Roman"/>
          <w:sz w:val="22"/>
          <w:szCs w:val="22"/>
        </w:rPr>
        <w:t xml:space="preserve"> of a time series </w:t>
      </w:r>
      <m:oMath>
        <m:r>
          <w:rPr>
            <w:rFonts w:ascii="Cambria Math" w:hAnsi="Cambria Math"/>
          </w:rPr>
          <m:t>x</m:t>
        </m:r>
        <m:d>
          <m:dPr>
            <m:ctrlPr>
              <w:rPr>
                <w:rFonts w:ascii="Cambria Math" w:hAnsi="Cambria Math"/>
              </w:rPr>
            </m:ctrlPr>
          </m:dPr>
          <m:e>
            <m:r>
              <w:rPr>
                <w:rFonts w:ascii="Cambria Math" w:hAnsi="Cambria Math"/>
              </w:rPr>
              <m:t>t</m:t>
            </m:r>
          </m:e>
        </m:d>
      </m:oMath>
      <w:r w:rsidR="008E5877" w:rsidRPr="0091304C">
        <w:rPr>
          <w:rFonts w:ascii="Times New Roman" w:hAnsi="Times New Roman"/>
          <w:sz w:val="22"/>
          <w:szCs w:val="22"/>
        </w:rPr>
        <w:t xml:space="preserve"> at lag </w:t>
      </w:r>
      <m:oMath>
        <m:r>
          <w:rPr>
            <w:rFonts w:ascii="Cambria Math" w:hAnsi="Cambria Math"/>
            <w:sz w:val="22"/>
            <w:szCs w:val="22"/>
          </w:rPr>
          <m:t>τ</m:t>
        </m:r>
      </m:oMath>
      <w:r w:rsidR="008E5877">
        <w:rPr>
          <w:rFonts w:ascii="Times New Roman" w:hAnsi="Times New Roman"/>
          <w:sz w:val="22"/>
          <w:szCs w:val="22"/>
        </w:rPr>
        <w:t xml:space="preserve"> is defined as</w:t>
      </w:r>
      <w:r w:rsidR="00363867" w:rsidRPr="0091304C">
        <w:rPr>
          <w:rFonts w:ascii="Times New Roman" w:hAnsi="Times New Roman"/>
          <w:sz w:val="22"/>
          <w:szCs w:val="22"/>
        </w:rPr>
        <w:t>:</w:t>
      </w:r>
    </w:p>
    <w:p w14:paraId="778FC526" w14:textId="22EE068D" w:rsidR="00452047" w:rsidRPr="00A43A70" w:rsidRDefault="00A43A70" w:rsidP="0091304C">
      <w:pPr>
        <w:pStyle w:val="equation"/>
        <w:tabs>
          <w:tab w:val="clear" w:pos="3204"/>
          <w:tab w:val="clear" w:pos="6634"/>
          <w:tab w:val="left" w:pos="8100"/>
        </w:tabs>
        <w:spacing w:before="0" w:after="120" w:line="240" w:lineRule="auto"/>
      </w:pPr>
      <m:oMathPara>
        <m:oMath>
          <m:r>
            <w:rPr>
              <w:rFonts w:ascii="Cambria Math" w:hAnsi="Cambria Math"/>
            </w:rPr>
            <m:t>R</m:t>
          </m:r>
          <m:d>
            <m:dPr>
              <m:ctrlPr>
                <w:rPr>
                  <w:rFonts w:ascii="Cambria Math" w:hAnsi="Cambria Math"/>
                </w:rPr>
              </m:ctrlPr>
            </m:dPr>
            <m:e>
              <m:r>
                <w:rPr>
                  <w:rFonts w:ascii="Cambria Math" w:hAnsi="Cambria Math"/>
                </w:rPr>
                <m:t>τ</m:t>
              </m:r>
            </m:e>
          </m:d>
          <m:r>
            <m:rPr>
              <m:sty m:val="p"/>
            </m:rPr>
            <w:rPr>
              <w:rFonts w:ascii="Cambria Math" w:hAnsi="Cambria Math"/>
            </w:rPr>
            <m:t> = </m:t>
          </m:r>
          <m:f>
            <m:fPr>
              <m:ctrlPr>
                <w:rPr>
                  <w:rFonts w:ascii="Cambria Math" w:hAnsi="Cambria Math"/>
                </w:rPr>
              </m:ctrlPr>
            </m:fPr>
            <m:num>
              <m:r>
                <w:rPr>
                  <w:rFonts w:ascii="Cambria Math" w:hAnsi="Cambria Math"/>
                </w:rPr>
                <m:t>E</m:t>
              </m:r>
              <m:d>
                <m:dPr>
                  <m:begChr m:val="["/>
                  <m:endChr m:val="]"/>
                  <m:ctrlPr>
                    <w:rPr>
                      <w:rFonts w:ascii="Cambria Math" w:hAnsi="Cambria Math"/>
                    </w:rPr>
                  </m:ctrlPr>
                </m:dPr>
                <m:e>
                  <m:d>
                    <m:dPr>
                      <m:ctrlPr>
                        <w:rPr>
                          <w:rFonts w:ascii="Cambria Math" w:hAnsi="Cambria Math"/>
                        </w:rPr>
                      </m:ctrlPr>
                    </m:dPr>
                    <m:e>
                      <m:r>
                        <w:rPr>
                          <w:rFonts w:ascii="Cambria Math" w:hAnsi="Cambria Math"/>
                        </w:rPr>
                        <m:t>x</m:t>
                      </m:r>
                      <m:d>
                        <m:dPr>
                          <m:ctrlPr>
                            <w:rPr>
                              <w:rFonts w:ascii="Cambria Math" w:hAnsi="Cambria Math"/>
                            </w:rPr>
                          </m:ctrlPr>
                        </m:dPr>
                        <m:e>
                          <m:r>
                            <w:rPr>
                              <w:rFonts w:ascii="Cambria Math" w:hAnsi="Cambria Math"/>
                            </w:rPr>
                            <m:t>t</m:t>
                          </m:r>
                        </m:e>
                      </m:d>
                      <m:r>
                        <m:rPr>
                          <m:sty m:val="p"/>
                        </m:rPr>
                        <w:rPr>
                          <w:rFonts w:ascii="Cambria Math" w:hAnsi="Cambria Math"/>
                        </w:rPr>
                        <m:t> - </m:t>
                      </m:r>
                      <m:r>
                        <w:rPr>
                          <w:rFonts w:ascii="Cambria Math" w:hAnsi="Cambria Math"/>
                        </w:rPr>
                        <m:t>μ</m:t>
                      </m:r>
                    </m:e>
                  </m:d>
                  <m:d>
                    <m:dPr>
                      <m:ctrlPr>
                        <w:rPr>
                          <w:rFonts w:ascii="Cambria Math" w:hAnsi="Cambria Math"/>
                        </w:rPr>
                      </m:ctrlPr>
                    </m:dPr>
                    <m:e>
                      <m:r>
                        <w:rPr>
                          <w:rFonts w:ascii="Cambria Math" w:hAnsi="Cambria Math"/>
                        </w:rPr>
                        <m:t>x</m:t>
                      </m:r>
                      <m:d>
                        <m:dPr>
                          <m:ctrlPr>
                            <w:rPr>
                              <w:rFonts w:ascii="Cambria Math" w:hAnsi="Cambria Math"/>
                            </w:rPr>
                          </m:ctrlPr>
                        </m:dPr>
                        <m:e>
                          <m:r>
                            <w:rPr>
                              <w:rFonts w:ascii="Cambria Math" w:hAnsi="Cambria Math"/>
                            </w:rPr>
                            <m:t>t</m:t>
                          </m:r>
                          <m:r>
                            <m:rPr>
                              <m:sty m:val="p"/>
                            </m:rPr>
                            <w:rPr>
                              <w:rFonts w:ascii="Cambria Math" w:hAnsi="Cambria Math"/>
                            </w:rPr>
                            <m:t> + </m:t>
                          </m:r>
                          <m:r>
                            <w:rPr>
                              <w:rFonts w:ascii="Cambria Math" w:hAnsi="Cambria Math"/>
                            </w:rPr>
                            <m:t>τ</m:t>
                          </m:r>
                        </m:e>
                      </m:d>
                      <m:r>
                        <m:rPr>
                          <m:sty m:val="p"/>
                        </m:rPr>
                        <w:rPr>
                          <w:rFonts w:ascii="Cambria Math" w:hAnsi="Cambria Math"/>
                        </w:rPr>
                        <m:t> - </m:t>
                      </m:r>
                      <m:r>
                        <w:rPr>
                          <w:rFonts w:ascii="Cambria Math" w:hAnsi="Cambria Math"/>
                        </w:rPr>
                        <m:t>μ</m:t>
                      </m:r>
                    </m:e>
                  </m:d>
                </m:e>
              </m:d>
            </m:num>
            <m:den>
              <m:sSup>
                <m:sSupPr>
                  <m:ctrlPr>
                    <w:rPr>
                      <w:rFonts w:ascii="Cambria Math" w:hAnsi="Cambria Math"/>
                    </w:rPr>
                  </m:ctrlPr>
                </m:sSupPr>
                <m:e>
                  <m:r>
                    <w:rPr>
                      <w:rFonts w:ascii="Cambria Math" w:hAnsi="Cambria Math"/>
                    </w:rPr>
                    <m:t>σ</m:t>
                  </m:r>
                </m:e>
                <m:sup>
                  <m:r>
                    <m:rPr>
                      <m:sty m:val="p"/>
                    </m:rPr>
                    <w:rPr>
                      <w:rFonts w:ascii="Cambria Math" w:hAnsi="Cambria Math"/>
                    </w:rPr>
                    <m:t>2</m:t>
                  </m:r>
                </m:sup>
              </m:sSup>
            </m:den>
          </m:f>
          <m:r>
            <w:rPr>
              <w:rFonts w:ascii="Cambria Math" w:hAnsi="Cambria Math"/>
            </w:rPr>
            <m:t xml:space="preserve"> ,    (</m:t>
          </m:r>
          <w:bookmarkStart w:id="14" w:name="equation_01"/>
          <m:r>
            <w:rPr>
              <w:rFonts w:ascii="Cambria Math" w:hAnsi="Cambria Math"/>
            </w:rPr>
            <m:t>1</m:t>
          </m:r>
          <w:bookmarkEnd w:id="14"/>
          <m:r>
            <w:rPr>
              <w:rFonts w:ascii="Cambria Math" w:hAnsi="Cambria Math"/>
            </w:rPr>
            <m:t>)</m:t>
          </m:r>
        </m:oMath>
      </m:oMathPara>
    </w:p>
    <w:p w14:paraId="03D7D405" w14:textId="5012B877" w:rsidR="00363867" w:rsidRPr="0091304C" w:rsidRDefault="00A43A70" w:rsidP="00F431E5">
      <w:pPr>
        <w:pStyle w:val="para"/>
        <w:spacing w:after="240"/>
        <w:ind w:firstLine="0"/>
        <w:rPr>
          <w:rFonts w:ascii="Times New Roman" w:hAnsi="Times New Roman"/>
          <w:sz w:val="22"/>
          <w:szCs w:val="22"/>
        </w:rPr>
      </w:pPr>
      <w:r w:rsidRPr="0091304C">
        <w:rPr>
          <w:rFonts w:ascii="Times New Roman" w:hAnsi="Times New Roman"/>
          <w:sz w:val="22"/>
          <w:szCs w:val="22"/>
        </w:rPr>
        <w:t xml:space="preserve">where </w:t>
      </w:r>
      <m:oMath>
        <m:r>
          <w:rPr>
            <w:rFonts w:ascii="Cambria Math" w:hAnsi="Cambria Math"/>
            <w:sz w:val="22"/>
            <w:szCs w:val="22"/>
          </w:rPr>
          <m:t>E</m:t>
        </m:r>
      </m:oMath>
      <w:r w:rsidRPr="0091304C">
        <w:rPr>
          <w:rFonts w:ascii="Times New Roman" w:hAnsi="Times New Roman"/>
          <w:sz w:val="22"/>
          <w:szCs w:val="22"/>
        </w:rPr>
        <w:t xml:space="preserve"> is the expected value, </w:t>
      </w:r>
      <m:oMath>
        <m:r>
          <w:rPr>
            <w:rFonts w:ascii="Cambria Math" w:hAnsi="Cambria Math"/>
            <w:sz w:val="22"/>
            <w:szCs w:val="22"/>
          </w:rPr>
          <m:t>μ</m:t>
        </m:r>
      </m:oMath>
      <w:r w:rsidRPr="0091304C">
        <w:rPr>
          <w:rFonts w:ascii="Times New Roman" w:hAnsi="Times New Roman"/>
          <w:sz w:val="22"/>
          <w:szCs w:val="22"/>
        </w:rPr>
        <w:t xml:space="preserve"> is the mean of the time series, and </w:t>
      </w:r>
      <m:oMath>
        <m:sSup>
          <m:sSupPr>
            <m:ctrlPr>
              <w:rPr>
                <w:rFonts w:ascii="Cambria Math" w:hAnsi="Cambria Math"/>
                <w:i/>
                <w:sz w:val="22"/>
                <w:szCs w:val="22"/>
              </w:rPr>
            </m:ctrlPr>
          </m:sSupPr>
          <m:e>
            <m:r>
              <w:rPr>
                <w:rFonts w:ascii="Cambria Math" w:hAnsi="Cambria Math"/>
                <w:sz w:val="22"/>
                <w:szCs w:val="22"/>
              </w:rPr>
              <m:t>σ</m:t>
            </m:r>
          </m:e>
          <m:sup>
            <m:r>
              <w:rPr>
                <w:rFonts w:ascii="Cambria Math" w:hAnsi="Cambria Math"/>
                <w:sz w:val="22"/>
                <w:szCs w:val="22"/>
              </w:rPr>
              <m:t>2</m:t>
            </m:r>
          </m:sup>
        </m:sSup>
      </m:oMath>
      <w:r w:rsidRPr="0091304C">
        <w:rPr>
          <w:rFonts w:ascii="Times New Roman" w:hAnsi="Times New Roman"/>
          <w:sz w:val="22"/>
          <w:szCs w:val="22"/>
        </w:rPr>
        <w:t xml:space="preserve"> is the variance of the time series. </w:t>
      </w:r>
    </w:p>
    <w:p w14:paraId="3E3C98D2" w14:textId="503AB9E7" w:rsidR="00363867" w:rsidRPr="0091304C" w:rsidRDefault="003E1D90" w:rsidP="00F431E5">
      <w:pPr>
        <w:pStyle w:val="para"/>
        <w:spacing w:after="240"/>
        <w:ind w:firstLine="0"/>
        <w:rPr>
          <w:rFonts w:ascii="Times New Roman" w:hAnsi="Times New Roman"/>
          <w:sz w:val="22"/>
          <w:szCs w:val="22"/>
        </w:rPr>
      </w:pPr>
      <w:r w:rsidRPr="0091304C">
        <w:rPr>
          <w:rFonts w:ascii="Times New Roman" w:hAnsi="Times New Roman"/>
          <w:sz w:val="22"/>
          <w:szCs w:val="22"/>
        </w:rPr>
        <w:t>Trend refers to the</w:t>
      </w:r>
      <w:r w:rsidR="00363867" w:rsidRPr="0091304C">
        <w:rPr>
          <w:rFonts w:ascii="Times New Roman" w:hAnsi="Times New Roman"/>
          <w:sz w:val="22"/>
          <w:szCs w:val="22"/>
        </w:rPr>
        <w:t xml:space="preserve"> </w:t>
      </w:r>
      <w:r w:rsidR="00A43A70" w:rsidRPr="0091304C">
        <w:rPr>
          <w:rFonts w:ascii="Times New Roman" w:hAnsi="Times New Roman"/>
          <w:sz w:val="22"/>
          <w:szCs w:val="22"/>
        </w:rPr>
        <w:t>long-term movement or direction in the data over time, disregarding short-term fluctuations. It represents the underlying tendency of the data to increase, decrease, or remain stable over a long period. Trends can be linear or nonlinear and can vary in slope and shape depending on the nature of the data and the factors influencing it.</w:t>
      </w:r>
    </w:p>
    <w:p w14:paraId="5D978A14" w14:textId="6B044033" w:rsidR="00363867" w:rsidRPr="0091304C" w:rsidRDefault="003E1D90" w:rsidP="00F431E5">
      <w:pPr>
        <w:pStyle w:val="para"/>
        <w:spacing w:after="240"/>
        <w:ind w:firstLine="0"/>
        <w:rPr>
          <w:rFonts w:ascii="Times New Roman" w:hAnsi="Times New Roman"/>
          <w:sz w:val="22"/>
          <w:szCs w:val="22"/>
        </w:rPr>
      </w:pPr>
      <w:r w:rsidRPr="0091304C">
        <w:rPr>
          <w:rFonts w:ascii="Times New Roman" w:hAnsi="Times New Roman"/>
          <w:sz w:val="22"/>
          <w:szCs w:val="22"/>
        </w:rPr>
        <w:t xml:space="preserve">Seasonality captures the regular fluctuations or patterns that occur at specific regular intervals, such as daily, weekly, monthly, or yearly. This is especially common in data related to weather, retail sales, and </w:t>
      </w:r>
      <w:r w:rsidRPr="0091304C">
        <w:rPr>
          <w:rFonts w:ascii="Times New Roman" w:hAnsi="Times New Roman"/>
          <w:sz w:val="22"/>
          <w:szCs w:val="22"/>
        </w:rPr>
        <w:lastRenderedPageBreak/>
        <w:t>energy consumption, where the time of year significantly influences the data.</w:t>
      </w:r>
      <w:r w:rsidR="00A43A70" w:rsidRPr="0091304C">
        <w:rPr>
          <w:rFonts w:ascii="Times New Roman" w:hAnsi="Times New Roman"/>
          <w:sz w:val="22"/>
          <w:szCs w:val="22"/>
        </w:rPr>
        <w:t xml:space="preserve"> Sometimes such seasonal variations can be at irregular intervals</w:t>
      </w:r>
      <w:r w:rsidR="00363867" w:rsidRPr="0091304C">
        <w:rPr>
          <w:rFonts w:ascii="Times New Roman" w:hAnsi="Times New Roman"/>
          <w:sz w:val="22"/>
          <w:szCs w:val="22"/>
        </w:rPr>
        <w:t xml:space="preserve">. </w:t>
      </w:r>
      <w:r w:rsidR="00672B37" w:rsidRPr="0091304C">
        <w:rPr>
          <w:rFonts w:ascii="Times New Roman" w:hAnsi="Times New Roman"/>
          <w:sz w:val="22"/>
          <w:szCs w:val="22"/>
        </w:rPr>
        <w:t xml:space="preserve">These </w:t>
      </w:r>
      <w:r w:rsidR="00363867" w:rsidRPr="0091304C">
        <w:rPr>
          <w:rFonts w:ascii="Times New Roman" w:hAnsi="Times New Roman"/>
          <w:sz w:val="22"/>
          <w:szCs w:val="22"/>
        </w:rPr>
        <w:t xml:space="preserve">irregular intervals </w:t>
      </w:r>
      <w:r w:rsidR="00672B37" w:rsidRPr="0091304C">
        <w:rPr>
          <w:rFonts w:ascii="Times New Roman" w:hAnsi="Times New Roman"/>
          <w:sz w:val="22"/>
          <w:szCs w:val="22"/>
        </w:rPr>
        <w:t xml:space="preserve">are referred as </w:t>
      </w:r>
      <w:r w:rsidR="00A43A70" w:rsidRPr="0091304C">
        <w:rPr>
          <w:rFonts w:ascii="Times New Roman" w:hAnsi="Times New Roman"/>
          <w:sz w:val="22"/>
          <w:szCs w:val="22"/>
        </w:rPr>
        <w:t>cyclical variations rather than seasonality.</w:t>
      </w:r>
    </w:p>
    <w:p w14:paraId="02780847" w14:textId="5378E200" w:rsidR="00DF231E" w:rsidRPr="0091304C" w:rsidRDefault="00A43A70" w:rsidP="00F431E5">
      <w:pPr>
        <w:pStyle w:val="para"/>
        <w:spacing w:after="240"/>
        <w:ind w:firstLine="0"/>
        <w:rPr>
          <w:rFonts w:ascii="Times New Roman" w:hAnsi="Times New Roman"/>
          <w:sz w:val="22"/>
          <w:szCs w:val="22"/>
        </w:rPr>
      </w:pPr>
      <w:r w:rsidRPr="0091304C">
        <w:rPr>
          <w:rFonts w:ascii="Times New Roman" w:hAnsi="Times New Roman"/>
          <w:sz w:val="22"/>
          <w:szCs w:val="22"/>
        </w:rPr>
        <w:t xml:space="preserve">Stationarity is another characteristic of time series data where </w:t>
      </w:r>
      <w:r w:rsidR="003E1D90" w:rsidRPr="0091304C">
        <w:rPr>
          <w:rFonts w:ascii="Times New Roman" w:hAnsi="Times New Roman"/>
          <w:sz w:val="22"/>
          <w:szCs w:val="22"/>
        </w:rPr>
        <w:t xml:space="preserve">statistical properties </w:t>
      </w:r>
      <w:r w:rsidRPr="0091304C">
        <w:rPr>
          <w:rFonts w:ascii="Times New Roman" w:hAnsi="Times New Roman"/>
          <w:sz w:val="22"/>
          <w:szCs w:val="22"/>
        </w:rPr>
        <w:t xml:space="preserve">such as </w:t>
      </w:r>
      <w:r w:rsidR="003E1D90" w:rsidRPr="0091304C">
        <w:rPr>
          <w:rFonts w:ascii="Times New Roman" w:hAnsi="Times New Roman"/>
          <w:sz w:val="22"/>
          <w:szCs w:val="22"/>
        </w:rPr>
        <w:t>mean, variance, and autocorrelation are constant over time. Many time series models assume that the data is stationary</w:t>
      </w:r>
      <w:ins w:id="15" w:author="Joseph Picone" w:date="2024-07-10T11:41:00Z">
        <w:r w:rsidR="008E5877">
          <w:rPr>
            <w:rFonts w:ascii="Times New Roman" w:hAnsi="Times New Roman"/>
            <w:sz w:val="22"/>
            <w:szCs w:val="22"/>
          </w:rPr>
          <w:t xml:space="preserve"> </w:t>
        </w:r>
      </w:ins>
      <w:del w:id="16" w:author="Joseph Picone" w:date="2024-07-10T11:41:00Z">
        <w:r w:rsidR="003E1D90" w:rsidRPr="0091304C" w:rsidDel="008E5877">
          <w:rPr>
            <w:rFonts w:ascii="Times New Roman" w:hAnsi="Times New Roman"/>
            <w:sz w:val="22"/>
            <w:szCs w:val="22"/>
          </w:rPr>
          <w:delText xml:space="preserve">, </w:delText>
        </w:r>
      </w:del>
      <w:r w:rsidR="003E1D90" w:rsidRPr="0091304C">
        <w:rPr>
          <w:rFonts w:ascii="Times New Roman" w:hAnsi="Times New Roman"/>
          <w:sz w:val="22"/>
          <w:szCs w:val="22"/>
        </w:rPr>
        <w:t xml:space="preserve">or </w:t>
      </w:r>
      <w:ins w:id="17" w:author="Joseph Picone" w:date="2024-07-10T11:41:00Z">
        <w:r w:rsidR="008E5877">
          <w:rPr>
            <w:rFonts w:ascii="Times New Roman" w:hAnsi="Times New Roman"/>
            <w:sz w:val="22"/>
            <w:szCs w:val="22"/>
          </w:rPr>
          <w:t xml:space="preserve">attempt to </w:t>
        </w:r>
      </w:ins>
      <w:del w:id="18" w:author="Joseph Picone" w:date="2024-07-10T11:41:00Z">
        <w:r w:rsidR="003E1D90" w:rsidRPr="0091304C" w:rsidDel="008E5877">
          <w:rPr>
            <w:rFonts w:ascii="Times New Roman" w:hAnsi="Times New Roman"/>
            <w:sz w:val="22"/>
            <w:szCs w:val="22"/>
          </w:rPr>
          <w:delText xml:space="preserve">they involve </w:delText>
        </w:r>
      </w:del>
      <w:r w:rsidR="003E1D90" w:rsidRPr="0091304C">
        <w:rPr>
          <w:rFonts w:ascii="Times New Roman" w:hAnsi="Times New Roman"/>
          <w:sz w:val="22"/>
          <w:szCs w:val="22"/>
        </w:rPr>
        <w:t>transform</w:t>
      </w:r>
      <w:del w:id="19" w:author="Joseph Picone" w:date="2024-07-10T11:41:00Z">
        <w:r w:rsidR="003E1D90" w:rsidRPr="0091304C" w:rsidDel="008E5877">
          <w:rPr>
            <w:rFonts w:ascii="Times New Roman" w:hAnsi="Times New Roman"/>
            <w:sz w:val="22"/>
            <w:szCs w:val="22"/>
          </w:rPr>
          <w:delText xml:space="preserve">ing </w:delText>
        </w:r>
      </w:del>
      <w:ins w:id="20" w:author="Joseph Picone" w:date="2024-07-10T11:41:00Z">
        <w:r w:rsidR="008E5877">
          <w:rPr>
            <w:rFonts w:ascii="Times New Roman" w:hAnsi="Times New Roman"/>
            <w:sz w:val="22"/>
            <w:szCs w:val="22"/>
          </w:rPr>
          <w:t xml:space="preserve"> </w:t>
        </w:r>
      </w:ins>
      <w:r w:rsidR="003E1D90" w:rsidRPr="0091304C">
        <w:rPr>
          <w:rFonts w:ascii="Times New Roman" w:hAnsi="Times New Roman"/>
          <w:sz w:val="22"/>
          <w:szCs w:val="22"/>
        </w:rPr>
        <w:t>the data to achieve stationarity.</w:t>
      </w:r>
      <w:r w:rsidRPr="0091304C">
        <w:rPr>
          <w:rFonts w:ascii="Times New Roman" w:hAnsi="Times New Roman"/>
          <w:sz w:val="22"/>
          <w:szCs w:val="22"/>
        </w:rPr>
        <w:t xml:space="preserve"> T</w:t>
      </w:r>
      <w:r w:rsidR="003E1D90" w:rsidRPr="0091304C">
        <w:rPr>
          <w:rFonts w:ascii="Times New Roman" w:hAnsi="Times New Roman"/>
          <w:sz w:val="22"/>
          <w:szCs w:val="22"/>
        </w:rPr>
        <w:t>he random variation in the data that cannot be attributed to trend, seasonality, or cycles</w:t>
      </w:r>
      <w:r w:rsidRPr="0091304C">
        <w:rPr>
          <w:rFonts w:ascii="Times New Roman" w:hAnsi="Times New Roman"/>
          <w:sz w:val="22"/>
          <w:szCs w:val="22"/>
        </w:rPr>
        <w:t xml:space="preserve"> may be considered as noise</w:t>
      </w:r>
      <w:r w:rsidR="003E1D90" w:rsidRPr="0091304C">
        <w:rPr>
          <w:rFonts w:ascii="Times New Roman" w:hAnsi="Times New Roman"/>
          <w:sz w:val="22"/>
          <w:szCs w:val="22"/>
        </w:rPr>
        <w:t>. Noise is inherently stochastic and unpredictable, often referred to as the “error” or “residual” part of a time series.</w:t>
      </w:r>
      <w:r w:rsidRPr="0091304C">
        <w:rPr>
          <w:rFonts w:ascii="Times New Roman" w:hAnsi="Times New Roman"/>
          <w:sz w:val="22"/>
          <w:szCs w:val="22"/>
        </w:rPr>
        <w:t xml:space="preserve"> </w:t>
      </w:r>
    </w:p>
    <w:p w14:paraId="67867190" w14:textId="75ADD36E" w:rsidR="00E81CCF" w:rsidRPr="0091304C" w:rsidRDefault="00A43A70" w:rsidP="00F431E5">
      <w:pPr>
        <w:pStyle w:val="para"/>
        <w:spacing w:after="240"/>
        <w:ind w:firstLine="0"/>
        <w:rPr>
          <w:rFonts w:ascii="Times New Roman" w:hAnsi="Times New Roman"/>
          <w:sz w:val="22"/>
          <w:szCs w:val="22"/>
        </w:rPr>
      </w:pPr>
      <w:r w:rsidRPr="0091304C">
        <w:rPr>
          <w:rFonts w:ascii="Times New Roman" w:hAnsi="Times New Roman"/>
          <w:sz w:val="22"/>
          <w:szCs w:val="22"/>
        </w:rPr>
        <w:t>Careful analysis of time series data is</w:t>
      </w:r>
      <w:r w:rsidR="00363867" w:rsidRPr="0091304C">
        <w:rPr>
          <w:rFonts w:ascii="Times New Roman" w:hAnsi="Times New Roman"/>
          <w:sz w:val="22"/>
          <w:szCs w:val="22"/>
        </w:rPr>
        <w:t xml:space="preserve"> </w:t>
      </w:r>
      <w:r w:rsidR="00DF231E" w:rsidRPr="0091304C">
        <w:rPr>
          <w:rFonts w:ascii="Times New Roman" w:hAnsi="Times New Roman"/>
          <w:sz w:val="22"/>
          <w:szCs w:val="22"/>
        </w:rPr>
        <w:t>crucial</w:t>
      </w:r>
      <w:r w:rsidR="00363867" w:rsidRPr="0091304C">
        <w:rPr>
          <w:rFonts w:ascii="Times New Roman" w:hAnsi="Times New Roman"/>
          <w:sz w:val="22"/>
          <w:szCs w:val="22"/>
        </w:rPr>
        <w:t xml:space="preserve"> </w:t>
      </w:r>
      <w:r w:rsidR="00DF231E" w:rsidRPr="0091304C">
        <w:rPr>
          <w:rFonts w:ascii="Times New Roman" w:hAnsi="Times New Roman"/>
          <w:sz w:val="22"/>
          <w:szCs w:val="22"/>
        </w:rPr>
        <w:t xml:space="preserve">in </w:t>
      </w:r>
      <w:r w:rsidR="00363867" w:rsidRPr="0091304C">
        <w:rPr>
          <w:rFonts w:ascii="Times New Roman" w:hAnsi="Times New Roman"/>
          <w:sz w:val="22"/>
          <w:szCs w:val="22"/>
        </w:rPr>
        <w:t xml:space="preserve">many </w:t>
      </w:r>
      <w:r w:rsidR="00DF231E" w:rsidRPr="0091304C">
        <w:rPr>
          <w:rFonts w:ascii="Times New Roman" w:hAnsi="Times New Roman"/>
          <w:sz w:val="22"/>
          <w:szCs w:val="22"/>
        </w:rPr>
        <w:t>diverse domains</w:t>
      </w:r>
      <w:r w:rsidR="00363867" w:rsidRPr="0091304C">
        <w:rPr>
          <w:rFonts w:ascii="Times New Roman" w:hAnsi="Times New Roman"/>
          <w:sz w:val="22"/>
          <w:szCs w:val="22"/>
        </w:rPr>
        <w:t xml:space="preserve"> since it </w:t>
      </w:r>
      <w:r w:rsidR="00DF231E" w:rsidRPr="0091304C">
        <w:rPr>
          <w:rFonts w:ascii="Times New Roman" w:hAnsi="Times New Roman"/>
          <w:sz w:val="22"/>
          <w:szCs w:val="22"/>
        </w:rPr>
        <w:t>enabl</w:t>
      </w:r>
      <w:r w:rsidR="00363867" w:rsidRPr="0091304C">
        <w:rPr>
          <w:rFonts w:ascii="Times New Roman" w:hAnsi="Times New Roman"/>
          <w:sz w:val="22"/>
          <w:szCs w:val="22"/>
        </w:rPr>
        <w:t xml:space="preserve">es </w:t>
      </w:r>
      <w:r w:rsidR="00DF231E" w:rsidRPr="0091304C">
        <w:rPr>
          <w:rFonts w:ascii="Times New Roman" w:hAnsi="Times New Roman"/>
          <w:sz w:val="22"/>
          <w:szCs w:val="22"/>
        </w:rPr>
        <w:t>predictive analytics</w:t>
      </w:r>
      <w:r w:rsidR="00363867" w:rsidRPr="0091304C">
        <w:rPr>
          <w:rFonts w:ascii="Times New Roman" w:hAnsi="Times New Roman"/>
          <w:sz w:val="22"/>
          <w:szCs w:val="22"/>
        </w:rPr>
        <w:t xml:space="preserve"> </w:t>
      </w:r>
      <w:r w:rsidR="00DF231E" w:rsidRPr="0091304C">
        <w:rPr>
          <w:rFonts w:ascii="Times New Roman" w:hAnsi="Times New Roman"/>
          <w:sz w:val="22"/>
          <w:szCs w:val="22"/>
        </w:rPr>
        <w:t>and</w:t>
      </w:r>
      <w:r w:rsidR="00363867" w:rsidRPr="0091304C">
        <w:rPr>
          <w:rFonts w:ascii="Times New Roman" w:hAnsi="Times New Roman"/>
          <w:sz w:val="22"/>
          <w:szCs w:val="22"/>
        </w:rPr>
        <w:t xml:space="preserve"> gives us insights into </w:t>
      </w:r>
      <w:r w:rsidR="00A6193C" w:rsidRPr="0091304C">
        <w:rPr>
          <w:rFonts w:ascii="Times New Roman" w:hAnsi="Times New Roman"/>
          <w:sz w:val="22"/>
          <w:szCs w:val="22"/>
        </w:rPr>
        <w:t xml:space="preserve">important </w:t>
      </w:r>
      <w:r w:rsidR="00DF231E" w:rsidRPr="0091304C">
        <w:rPr>
          <w:rFonts w:ascii="Times New Roman" w:hAnsi="Times New Roman"/>
          <w:sz w:val="22"/>
          <w:szCs w:val="22"/>
        </w:rPr>
        <w:t>temporal patterns.</w:t>
      </w:r>
      <w:r w:rsidR="004817A8" w:rsidRPr="0091304C">
        <w:rPr>
          <w:rFonts w:ascii="Times New Roman" w:hAnsi="Times New Roman"/>
          <w:sz w:val="22"/>
          <w:szCs w:val="22"/>
        </w:rPr>
        <w:t xml:space="preserve"> </w:t>
      </w:r>
      <w:r w:rsidR="00DF231E" w:rsidRPr="0091304C">
        <w:rPr>
          <w:rFonts w:ascii="Times New Roman" w:hAnsi="Times New Roman"/>
          <w:sz w:val="22"/>
          <w:szCs w:val="22"/>
        </w:rPr>
        <w:t>In the financial sector, time series data such as stock prices, exchange rates, and economic indicators like GDP and inflation rates are essential for market analysis and forecasting</w:t>
      </w:r>
      <w:r w:rsidR="00A6193C" w:rsidRPr="0091304C">
        <w:rPr>
          <w:rFonts w:ascii="Times New Roman" w:hAnsi="Times New Roman"/>
          <w:sz w:val="22"/>
          <w:szCs w:val="22"/>
        </w:rPr>
        <w:t> </w:t>
      </w:r>
      <w:r w:rsidR="00392DE6"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{"citationID":"vxVOFj0C","properties":{"formattedCitation":"[4]","plainCitation":"[4]","noteIndex":0},"citationItems":[{"id":99,"uris":["http://zotero.org/users/12253457/items/CIUJNY7M"],"itemData":{"id":99,"type":"article-journal","container-title":"Procedia Computer Science","DOI":"10.1016/j.procs.2019.08.125","title":"Evaluation of modern tools and techniques for storing time-series data","author":[{"family":"Struckov","given":"Alexey"},{"family":"Yufa","given":"Semen"},{"family":"Visheratin","given":"Alexander A."},{"family":"Nasonov","given":"D."}],"issued":{"date-parts":[["2019"]]}}}],"schema":"https://github.com/citation-style-language/schema/raw/master/csl-citation.json"} </w:instrText>
      </w:r>
      <w:r w:rsidR="00392DE6" w:rsidRPr="0091304C">
        <w:rPr>
          <w:rFonts w:ascii="Times New Roman" w:hAnsi="Times New Roman"/>
          <w:sz w:val="22"/>
          <w:szCs w:val="22"/>
        </w:rPr>
        <w:fldChar w:fldCharType="separate"/>
      </w:r>
      <w:r w:rsidR="0039199A" w:rsidRPr="0091304C">
        <w:rPr>
          <w:rFonts w:ascii="Times New Roman" w:hAnsi="Times New Roman"/>
          <w:sz w:val="22"/>
          <w:szCs w:val="22"/>
        </w:rPr>
        <w:t>[4]</w:t>
      </w:r>
      <w:r w:rsidR="00392DE6" w:rsidRPr="0091304C">
        <w:rPr>
          <w:rFonts w:ascii="Times New Roman" w:hAnsi="Times New Roman"/>
          <w:sz w:val="22"/>
          <w:szCs w:val="22"/>
        </w:rPr>
        <w:fldChar w:fldCharType="end"/>
      </w:r>
      <w:r w:rsidR="00DF231E" w:rsidRPr="0091304C">
        <w:rPr>
          <w:rFonts w:ascii="Times New Roman" w:hAnsi="Times New Roman"/>
          <w:sz w:val="22"/>
          <w:szCs w:val="22"/>
        </w:rPr>
        <w:t>. Financial time series are characterized by their volatility and are often analyzed for trend detection, anomaly identification, and risk assessment</w:t>
      </w:r>
      <w:r w:rsidR="00392DE6" w:rsidRPr="0091304C">
        <w:rPr>
          <w:rFonts w:ascii="Times New Roman" w:hAnsi="Times New Roman"/>
          <w:sz w:val="22"/>
          <w:szCs w:val="22"/>
        </w:rPr>
        <w:t xml:space="preserve"> </w:t>
      </w:r>
      <w:r w:rsidR="00392DE6"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{"citationID":"JB4pVQzN","properties":{"formattedCitation":"[5]","plainCitation":"[5]","noteIndex":0},"citationItems":[{"id":97,"uris":["http://zotero.org/users/12253457/items/X7W8VKCA"],"itemData":{"id":97,"type":"article-journal","container-title":"Advances in Science and Technology","DOI":"10.4028/p-sp20ub","page":"418 - 425","title":"Financial Time Series Analysis and Forecasting with Statistical Inference and Machine Learning","volume":"124","author":[{"family":"Vishnu","given":"Sarvesh"},{"family":"Uma","given":"M."}],"issued":{"date-parts":[["2023"]]}}}],"schema":"https://github.com/citation-style-language/schema/raw/master/csl-citation.json"} </w:instrText>
      </w:r>
      <w:r w:rsidR="00392DE6" w:rsidRPr="0091304C">
        <w:rPr>
          <w:rFonts w:ascii="Times New Roman" w:hAnsi="Times New Roman"/>
          <w:sz w:val="22"/>
          <w:szCs w:val="22"/>
        </w:rPr>
        <w:fldChar w:fldCharType="separate"/>
      </w:r>
      <w:r w:rsidR="0039199A" w:rsidRPr="0091304C">
        <w:rPr>
          <w:rFonts w:ascii="Times New Roman" w:hAnsi="Times New Roman"/>
          <w:sz w:val="22"/>
          <w:szCs w:val="22"/>
        </w:rPr>
        <w:t>[5]</w:t>
      </w:r>
      <w:r w:rsidR="00392DE6" w:rsidRPr="0091304C">
        <w:rPr>
          <w:rFonts w:ascii="Times New Roman" w:hAnsi="Times New Roman"/>
          <w:sz w:val="22"/>
          <w:szCs w:val="22"/>
        </w:rPr>
        <w:fldChar w:fldCharType="end"/>
      </w:r>
      <w:r w:rsidR="00044D77" w:rsidRPr="0091304C">
        <w:rPr>
          <w:rFonts w:ascii="Times New Roman" w:hAnsi="Times New Roman"/>
          <w:sz w:val="22"/>
          <w:szCs w:val="22"/>
        </w:rPr>
        <w:t>,</w:t>
      </w:r>
      <w:r w:rsidR="00044D77"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{"citationID":"QhtsjAOC","properties":{"formattedCitation":"[6]","plainCitation":"[6]","noteIndex":0},"citationItems":[{"id":96,"uris":["http://zotero.org/users/12253457/items/JFC5YNGL"],"itemData":{"id":96,"type":"article-journal","container-title":"American Journal of Neural Networks and Applications","DOI":"10.11648/J.AJNNA.20210701.12","title":"Chaotic Recurrent Neural Networks for Financial Forecast","author":[{"family":"Wang","given":"Jeff"},{"family":"Lee","given":"Raymond S. T."}],"issued":{"date-parts":[["2021"]]}}}],"schema":"https://github.com/citation-style-language/schema/raw/master/csl-citation.json"} </w:instrText>
      </w:r>
      <w:r w:rsidR="00044D77" w:rsidRPr="0091304C">
        <w:rPr>
          <w:rFonts w:ascii="Times New Roman" w:hAnsi="Times New Roman"/>
          <w:sz w:val="22"/>
          <w:szCs w:val="22"/>
        </w:rPr>
        <w:fldChar w:fldCharType="separate"/>
      </w:r>
      <w:r w:rsidR="0039199A" w:rsidRPr="0091304C">
        <w:rPr>
          <w:rFonts w:ascii="Times New Roman" w:hAnsi="Times New Roman"/>
          <w:sz w:val="22"/>
          <w:szCs w:val="22"/>
        </w:rPr>
        <w:t>[6]</w:t>
      </w:r>
      <w:r w:rsidR="00044D77" w:rsidRPr="0091304C">
        <w:rPr>
          <w:rFonts w:ascii="Times New Roman" w:hAnsi="Times New Roman"/>
          <w:sz w:val="22"/>
          <w:szCs w:val="22"/>
        </w:rPr>
        <w:fldChar w:fldCharType="end"/>
      </w:r>
      <w:r w:rsidR="00DF231E" w:rsidRPr="0091304C">
        <w:rPr>
          <w:rFonts w:ascii="Times New Roman" w:hAnsi="Times New Roman"/>
          <w:sz w:val="22"/>
          <w:szCs w:val="22"/>
        </w:rPr>
        <w:t xml:space="preserve">. Similarly, </w:t>
      </w:r>
      <w:r w:rsidRPr="0091304C">
        <w:rPr>
          <w:rFonts w:ascii="Times New Roman" w:hAnsi="Times New Roman"/>
          <w:sz w:val="22"/>
          <w:szCs w:val="22"/>
        </w:rPr>
        <w:t>environmental,</w:t>
      </w:r>
      <w:r w:rsidR="00DF231E" w:rsidRPr="0091304C">
        <w:rPr>
          <w:rFonts w:ascii="Times New Roman" w:hAnsi="Times New Roman"/>
          <w:sz w:val="22"/>
          <w:szCs w:val="22"/>
        </w:rPr>
        <w:t xml:space="preserve"> and climatological time series, including temperature recordings, rainfall measurements, and air quality indices, play a vital role in climate modeling and environmental research. These datasets are integral for understanding long-term climate patterns, seasonal variations, and environmental change assessments</w:t>
      </w:r>
      <w:r w:rsidR="00B720C1" w:rsidRPr="0091304C">
        <w:rPr>
          <w:rFonts w:ascii="Times New Roman" w:hAnsi="Times New Roman"/>
          <w:sz w:val="22"/>
          <w:szCs w:val="22"/>
        </w:rPr>
        <w:t xml:space="preserve"> </w:t>
      </w:r>
      <w:r w:rsidR="00B720C1"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{"citationID":"Qv3nFEIP","properties":{"formattedCitation":"[7]","plainCitation":"[7]","noteIndex":0},"citationItems":[{"id":95,"uris":["http://zotero.org/users/12253457/items/X2G6WIEJ"],"itemData":{"id":95,"type":"article-journal","container-title":"Reviews of Geophysics","DOI":"10.1029/2000RG000092","title":"ADVANCED SPECTRAL METHODS FOR CLIMATIC TIME SERIES","volume":"40","author":[{"family":"Ghil","given":"M."},{"family":"Allen","given":"M. R."},{"family":"Dettinger","given":"M."},{"family":"Ide","given":"K."},{"family":"Kondrashov","given":"D."},{"family":"Mann","given":"M. E."},{"family":"Robertson","given":"A."},{"family":"Saunders","given":"A."},{"family":"Tian","given":"Y."},{"family":"Varadi","given":"F."},{"family":"Yiou","given":"P."}],"issued":{"date-parts":[["2002"]]}}}],"schema":"https://github.com/citation-style-language/schema/raw/master/csl-citation.json"} </w:instrText>
      </w:r>
      <w:r w:rsidR="00B720C1" w:rsidRPr="0091304C">
        <w:rPr>
          <w:rFonts w:ascii="Times New Roman" w:hAnsi="Times New Roman"/>
          <w:sz w:val="22"/>
          <w:szCs w:val="22"/>
        </w:rPr>
        <w:fldChar w:fldCharType="separate"/>
      </w:r>
      <w:r w:rsidR="0039199A" w:rsidRPr="0091304C">
        <w:rPr>
          <w:rFonts w:ascii="Times New Roman" w:hAnsi="Times New Roman"/>
          <w:sz w:val="22"/>
          <w:szCs w:val="22"/>
        </w:rPr>
        <w:t>[7]</w:t>
      </w:r>
      <w:r w:rsidR="00B720C1" w:rsidRPr="0091304C">
        <w:rPr>
          <w:rFonts w:ascii="Times New Roman" w:hAnsi="Times New Roman"/>
          <w:sz w:val="22"/>
          <w:szCs w:val="22"/>
        </w:rPr>
        <w:fldChar w:fldCharType="end"/>
      </w:r>
      <w:r w:rsidR="00DF231E" w:rsidRPr="0091304C">
        <w:rPr>
          <w:rFonts w:ascii="Times New Roman" w:hAnsi="Times New Roman"/>
          <w:sz w:val="22"/>
          <w:szCs w:val="22"/>
        </w:rPr>
        <w:t>.</w:t>
      </w:r>
    </w:p>
    <w:p w14:paraId="3C3F8056" w14:textId="4C8DFDE9" w:rsidR="006A2ABC" w:rsidRPr="0091304C" w:rsidRDefault="00DF231E" w:rsidP="00F431E5">
      <w:pPr>
        <w:pStyle w:val="para"/>
        <w:spacing w:after="240"/>
        <w:ind w:firstLine="0"/>
        <w:rPr>
          <w:rFonts w:ascii="Times New Roman" w:hAnsi="Times New Roman"/>
          <w:sz w:val="22"/>
          <w:szCs w:val="22"/>
        </w:rPr>
      </w:pPr>
      <w:r w:rsidRPr="0091304C">
        <w:rPr>
          <w:rFonts w:ascii="Times New Roman" w:hAnsi="Times New Roman"/>
          <w:sz w:val="22"/>
          <w:szCs w:val="22"/>
        </w:rPr>
        <w:t>Biomedical time series data, including heart rate monitoring and EEG recordings, are fundamental in patient health monitoring and medical research</w:t>
      </w:r>
      <w:r w:rsidR="001D0C95" w:rsidRPr="0091304C">
        <w:rPr>
          <w:rFonts w:ascii="Times New Roman" w:hAnsi="Times New Roman"/>
          <w:sz w:val="22"/>
          <w:szCs w:val="22"/>
        </w:rPr>
        <w:t xml:space="preserve"> </w:t>
      </w:r>
      <w:r w:rsidR="001D0C95"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{"citationID":"SqTtSBxh","properties":{"formattedCitation":"[8]","plainCitation":"[8]","noteIndex":0},"citationItems":[{"id":98,"uris":["http://zotero.org/users/12253457/items/EGFEGSCY"],"itemData":{"id":98,"type":"article-journal","container-title":"International journal of epidemiology","DOI":"10.1093/IJE/20.3.808","page":"808-15","title":"The use of transfer function models, intervention analysis and related time series methods in epidemiology.","volume":"20 3","author":[{"family":"Helfenstein","given":"U."}],"issued":{"date-parts":[["1991"]]}}}],"schema":"https://github.com/citation-style-language/schema/raw/master/csl-citation.json"} </w:instrText>
      </w:r>
      <w:r w:rsidR="001D0C95" w:rsidRPr="0091304C">
        <w:rPr>
          <w:rFonts w:ascii="Times New Roman" w:hAnsi="Times New Roman"/>
          <w:sz w:val="22"/>
          <w:szCs w:val="22"/>
        </w:rPr>
        <w:fldChar w:fldCharType="separate"/>
      </w:r>
      <w:r w:rsidR="00810A40" w:rsidRPr="0091304C">
        <w:rPr>
          <w:rFonts w:ascii="Times New Roman" w:hAnsi="Times New Roman"/>
          <w:sz w:val="22"/>
          <w:szCs w:val="22"/>
        </w:rPr>
        <w:t>[8]</w:t>
      </w:r>
      <w:r w:rsidR="001D0C95" w:rsidRPr="0091304C">
        <w:rPr>
          <w:rFonts w:ascii="Times New Roman" w:hAnsi="Times New Roman"/>
          <w:sz w:val="22"/>
          <w:szCs w:val="22"/>
        </w:rPr>
        <w:fldChar w:fldCharType="end"/>
      </w:r>
      <w:r w:rsidRPr="0091304C">
        <w:rPr>
          <w:rFonts w:ascii="Times New Roman" w:hAnsi="Times New Roman"/>
          <w:sz w:val="22"/>
          <w:szCs w:val="22"/>
        </w:rPr>
        <w:t xml:space="preserve">. </w:t>
      </w:r>
      <w:r w:rsidR="00810A40" w:rsidRPr="0091304C">
        <w:rPr>
          <w:rFonts w:ascii="Times New Roman" w:hAnsi="Times New Roman"/>
          <w:sz w:val="22"/>
          <w:szCs w:val="22"/>
        </w:rPr>
        <w:t xml:space="preserve">In speech signal processing, time series analysis has been applied to enhance voice recognition systems and improve human-computer interaction. Algorithms for speech signal analysis have been developed to extract features in both time and frequency domains, providing valuable insights for speech recognition and processing </w:t>
      </w:r>
      <w:r w:rsidR="00810A40"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H8k5T7wb","properties":{"formattedCitation":"[9]","plainCitation":"[9]","noteIndex":0},"citationItems":[{"id":1120,"uris":["http://zotero.org/users/12253457/items/5TSYCVMP"],"itemData":{"id":1120,"type":"article-journal","container-title":"ArXiv","DOI":"10.48550/arXiv.2304.06183","note":"Citation Key: Kelley2023Acoustic","title":"Acoustic absement in detail: Quantifying acoustic differences across time-series representations of speech data","volume":"abs/2304.06183","author":[{"family":"Kelley","given":"Matthew C."}],"issued":{"date-parts":[["2023"]]}}}],"schema":"https://github.com/citation-style-language/schema/raw/master/csl-citation.json"} </w:instrText>
      </w:r>
      <w:r w:rsidR="00810A40" w:rsidRPr="0091304C">
        <w:rPr>
          <w:rFonts w:ascii="Times New Roman" w:hAnsi="Times New Roman"/>
          <w:sz w:val="22"/>
          <w:szCs w:val="22"/>
        </w:rPr>
        <w:fldChar w:fldCharType="separate"/>
      </w:r>
      <w:r w:rsidR="00810A40" w:rsidRPr="0091304C">
        <w:rPr>
          <w:rFonts w:ascii="Times New Roman" w:hAnsi="Times New Roman"/>
          <w:sz w:val="22"/>
          <w:szCs w:val="22"/>
        </w:rPr>
        <w:t>[9]</w:t>
      </w:r>
      <w:r w:rsidR="00810A40" w:rsidRPr="0091304C">
        <w:rPr>
          <w:rFonts w:ascii="Times New Roman" w:hAnsi="Times New Roman"/>
          <w:sz w:val="22"/>
          <w:szCs w:val="22"/>
        </w:rPr>
        <w:fldChar w:fldCharType="end"/>
      </w:r>
      <w:r w:rsidR="00810A40" w:rsidRPr="0091304C">
        <w:rPr>
          <w:rFonts w:ascii="Times New Roman" w:hAnsi="Times New Roman"/>
          <w:sz w:val="22"/>
          <w:szCs w:val="22"/>
        </w:rPr>
        <w:t xml:space="preserve">. </w:t>
      </w:r>
      <w:r w:rsidRPr="0091304C">
        <w:rPr>
          <w:rFonts w:ascii="Times New Roman" w:hAnsi="Times New Roman"/>
          <w:sz w:val="22"/>
          <w:szCs w:val="22"/>
        </w:rPr>
        <w:t xml:space="preserve">In industrial settings, time series data such as production levels and equipment performance metrics aid in optimizing operations and predictive maintenance. Retail and business analytics heavily rely on time series data for sales forecasting and understanding consumer behavior patterns. </w:t>
      </w:r>
    </w:p>
    <w:p w14:paraId="392EDE56" w14:textId="6C9E6233" w:rsidR="004817A8" w:rsidRPr="0091304C" w:rsidRDefault="003A78AB" w:rsidP="00F431E5">
      <w:pPr>
        <w:pStyle w:val="para"/>
        <w:spacing w:after="240"/>
        <w:ind w:firstLine="0"/>
        <w:rPr>
          <w:rFonts w:ascii="Times New Roman" w:hAnsi="Times New Roman"/>
          <w:sz w:val="22"/>
          <w:szCs w:val="22"/>
        </w:rPr>
      </w:pPr>
      <w:ins w:id="21" w:author="Joseph Picone" w:date="2024-07-10T13:14:00Z">
        <w:r>
          <w:rPr>
            <w:rFonts w:ascii="Times New Roman" w:hAnsi="Times New Roman"/>
            <w:sz w:val="22"/>
            <w:szCs w:val="22"/>
          </w:rPr>
          <w:t xml:space="preserve">Over the past decade, </w:t>
        </w:r>
      </w:ins>
      <w:del w:id="22" w:author="Joseph Picone" w:date="2024-07-10T13:14:00Z">
        <w:r w:rsidR="006A2ABC" w:rsidRPr="0091304C" w:rsidDel="003A78AB">
          <w:rPr>
            <w:rFonts w:ascii="Times New Roman" w:hAnsi="Times New Roman"/>
            <w:sz w:val="22"/>
            <w:szCs w:val="22"/>
          </w:rPr>
          <w:delText>L</w:delText>
        </w:r>
      </w:del>
      <w:ins w:id="23" w:author="Joseph Picone" w:date="2024-07-10T13:14:00Z">
        <w:r>
          <w:rPr>
            <w:rFonts w:ascii="Times New Roman" w:hAnsi="Times New Roman"/>
            <w:sz w:val="22"/>
            <w:szCs w:val="22"/>
          </w:rPr>
          <w:t>l</w:t>
        </w:r>
      </w:ins>
      <w:r w:rsidR="00F53176" w:rsidRPr="0091304C">
        <w:rPr>
          <w:rFonts w:ascii="Times New Roman" w:hAnsi="Times New Roman"/>
          <w:sz w:val="22"/>
          <w:szCs w:val="22"/>
        </w:rPr>
        <w:t xml:space="preserve">arge </w:t>
      </w:r>
      <w:r w:rsidR="006A2ABC" w:rsidRPr="0091304C">
        <w:rPr>
          <w:rFonts w:ascii="Times New Roman" w:hAnsi="Times New Roman"/>
          <w:sz w:val="22"/>
          <w:szCs w:val="22"/>
        </w:rPr>
        <w:t>l</w:t>
      </w:r>
      <w:r w:rsidR="00F53176" w:rsidRPr="0091304C">
        <w:rPr>
          <w:rFonts w:ascii="Times New Roman" w:hAnsi="Times New Roman"/>
          <w:sz w:val="22"/>
          <w:szCs w:val="22"/>
        </w:rPr>
        <w:t xml:space="preserve">anguage </w:t>
      </w:r>
      <w:r w:rsidR="006A2ABC" w:rsidRPr="0091304C">
        <w:rPr>
          <w:rFonts w:ascii="Times New Roman" w:hAnsi="Times New Roman"/>
          <w:sz w:val="22"/>
          <w:szCs w:val="22"/>
        </w:rPr>
        <w:t>m</w:t>
      </w:r>
      <w:r w:rsidR="00F53176" w:rsidRPr="0091304C">
        <w:rPr>
          <w:rFonts w:ascii="Times New Roman" w:hAnsi="Times New Roman"/>
          <w:sz w:val="22"/>
          <w:szCs w:val="22"/>
        </w:rPr>
        <w:t>odel</w:t>
      </w:r>
      <w:r w:rsidR="006A2ABC" w:rsidRPr="0091304C">
        <w:rPr>
          <w:rFonts w:ascii="Times New Roman" w:hAnsi="Times New Roman"/>
          <w:sz w:val="22"/>
          <w:szCs w:val="22"/>
        </w:rPr>
        <w:t xml:space="preserve"> (LLM) </w:t>
      </w:r>
      <w:r w:rsidR="00F53176" w:rsidRPr="0091304C">
        <w:rPr>
          <w:rFonts w:ascii="Times New Roman" w:hAnsi="Times New Roman"/>
          <w:sz w:val="22"/>
          <w:szCs w:val="22"/>
        </w:rPr>
        <w:t>based algorithms</w:t>
      </w:r>
      <w:ins w:id="24" w:author="Joseph Picone" w:date="2024-07-10T13:14:00Z">
        <w:r>
          <w:rPr>
            <w:rFonts w:ascii="Times New Roman" w:hAnsi="Times New Roman"/>
            <w:sz w:val="22"/>
            <w:szCs w:val="22"/>
          </w:rPr>
          <w:t> [JP1], w</w:t>
        </w:r>
      </w:ins>
      <w:ins w:id="25" w:author="Joseph Picone" w:date="2024-07-10T13:15:00Z">
        <w:r>
          <w:rPr>
            <w:rFonts w:ascii="Times New Roman" w:hAnsi="Times New Roman"/>
            <w:sz w:val="22"/>
            <w:szCs w:val="22"/>
          </w:rPr>
          <w:t>hich are typically based on a transformer architecture [JP2], have enjoyed significant success across a</w:t>
        </w:r>
      </w:ins>
      <w:ins w:id="26" w:author="Joseph Picone" w:date="2024-07-10T13:16:00Z">
        <w:r>
          <w:rPr>
            <w:rFonts w:ascii="Times New Roman" w:hAnsi="Times New Roman"/>
            <w:sz w:val="22"/>
            <w:szCs w:val="22"/>
          </w:rPr>
          <w:t xml:space="preserve"> wide range of disciplines du</w:t>
        </w:r>
      </w:ins>
      <w:ins w:id="27" w:author="Joseph Picone" w:date="2024-07-10T13:17:00Z">
        <w:r>
          <w:rPr>
            <w:rFonts w:ascii="Times New Roman" w:hAnsi="Times New Roman"/>
            <w:sz w:val="22"/>
            <w:szCs w:val="22"/>
          </w:rPr>
          <w:t xml:space="preserve">e to their ability to efficiently encode long-term memory. They have had success in both </w:t>
        </w:r>
      </w:ins>
      <w:ins w:id="28" w:author="Joseph Picone" w:date="2024-07-10T13:19:00Z">
        <w:r>
          <w:rPr>
            <w:rFonts w:ascii="Times New Roman" w:hAnsi="Times New Roman"/>
            <w:sz w:val="22"/>
            <w:szCs w:val="22"/>
          </w:rPr>
          <w:t xml:space="preserve">traditional and </w:t>
        </w:r>
      </w:ins>
      <w:ins w:id="29" w:author="Joseph Picone" w:date="2024-07-10T13:17:00Z">
        <w:r>
          <w:rPr>
            <w:rFonts w:ascii="Times New Roman" w:hAnsi="Times New Roman"/>
            <w:sz w:val="22"/>
            <w:szCs w:val="22"/>
          </w:rPr>
          <w:t xml:space="preserve">generative </w:t>
        </w:r>
      </w:ins>
      <w:ins w:id="30" w:author="Joseph Picone" w:date="2024-07-10T13:19:00Z">
        <w:r>
          <w:rPr>
            <w:rFonts w:ascii="Times New Roman" w:hAnsi="Times New Roman"/>
            <w:sz w:val="22"/>
            <w:szCs w:val="22"/>
          </w:rPr>
          <w:t xml:space="preserve">artificial intelligence (AI) </w:t>
        </w:r>
      </w:ins>
      <w:ins w:id="31" w:author="Joseph Picone" w:date="2024-07-10T13:18:00Z">
        <w:r>
          <w:rPr>
            <w:rFonts w:ascii="Times New Roman" w:hAnsi="Times New Roman"/>
            <w:sz w:val="22"/>
            <w:szCs w:val="22"/>
          </w:rPr>
          <w:t>applications</w:t>
        </w:r>
      </w:ins>
      <w:ins w:id="32" w:author="Joseph Picone" w:date="2024-07-10T13:19:00Z">
        <w:r>
          <w:rPr>
            <w:rFonts w:ascii="Times New Roman" w:hAnsi="Times New Roman"/>
            <w:sz w:val="22"/>
            <w:szCs w:val="22"/>
          </w:rPr>
          <w:t>. For example, t</w:t>
        </w:r>
      </w:ins>
      <w:del w:id="33" w:author="Joseph Picone" w:date="2024-07-10T13:18:00Z">
        <w:r w:rsidR="00F53176" w:rsidRPr="0091304C" w:rsidDel="003A78AB">
          <w:rPr>
            <w:rFonts w:ascii="Times New Roman" w:hAnsi="Times New Roman"/>
            <w:sz w:val="22"/>
            <w:szCs w:val="22"/>
          </w:rPr>
          <w:delText xml:space="preserve"> are used for generating auxiliary virtual images, </w:delText>
        </w:r>
      </w:del>
      <w:del w:id="34" w:author="Joseph Picone" w:date="2024-07-10T13:19:00Z">
        <w:r w:rsidR="00F53176" w:rsidRPr="0091304C" w:rsidDel="003A78AB">
          <w:rPr>
            <w:rFonts w:ascii="Times New Roman" w:hAnsi="Times New Roman"/>
            <w:sz w:val="22"/>
            <w:szCs w:val="22"/>
          </w:rPr>
          <w:delText>demonstrat</w:delText>
        </w:r>
      </w:del>
      <w:del w:id="35" w:author="Joseph Picone" w:date="2024-07-10T13:18:00Z">
        <w:r w:rsidR="00F53176" w:rsidRPr="0091304C" w:rsidDel="003A78AB">
          <w:rPr>
            <w:rFonts w:ascii="Times New Roman" w:hAnsi="Times New Roman"/>
            <w:sz w:val="22"/>
            <w:szCs w:val="22"/>
          </w:rPr>
          <w:delText xml:space="preserve">ing </w:delText>
        </w:r>
      </w:del>
      <w:del w:id="36" w:author="Joseph Picone" w:date="2024-07-10T13:19:00Z">
        <w:r w:rsidR="00F53176" w:rsidRPr="0091304C" w:rsidDel="003A78AB">
          <w:rPr>
            <w:rFonts w:ascii="Times New Roman" w:hAnsi="Times New Roman"/>
            <w:sz w:val="22"/>
            <w:szCs w:val="22"/>
          </w:rPr>
          <w:delText>significant improvements in image processing tasks. T</w:delText>
        </w:r>
      </w:del>
      <w:r w:rsidR="00F53176" w:rsidRPr="0091304C">
        <w:rPr>
          <w:rFonts w:ascii="Times New Roman" w:hAnsi="Times New Roman"/>
          <w:sz w:val="22"/>
          <w:szCs w:val="22"/>
        </w:rPr>
        <w:t xml:space="preserve">he use of </w:t>
      </w:r>
      <w:r w:rsidR="006A2ABC" w:rsidRPr="0091304C">
        <w:rPr>
          <w:rFonts w:ascii="Times New Roman" w:hAnsi="Times New Roman"/>
          <w:sz w:val="22"/>
          <w:szCs w:val="22"/>
        </w:rPr>
        <w:t>a t</w:t>
      </w:r>
      <w:r w:rsidR="00F53176" w:rsidRPr="0091304C">
        <w:rPr>
          <w:rFonts w:ascii="Times New Roman" w:hAnsi="Times New Roman"/>
          <w:sz w:val="22"/>
          <w:szCs w:val="22"/>
        </w:rPr>
        <w:t xml:space="preserve">ransformer architecture to enrich feature diversity of images, showcases the potential of LLMs in image processing applications </w:t>
      </w:r>
      <w:r w:rsidR="00F53176" w:rsidRPr="009130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{"citationID":"Sen2NDwi","properties":{"formattedCitation":"[10]","plainCitation":"[10]","noteIndex":0},"citationItems":[{"id":1119,"uris":["http://zotero.org/users/12253457/items/N892Z4VB"],"itemData":{"id":1119,"type":"paper-conference","container-title":"2023 8th international conference on communication and electronics systems (ICCES)","DOI":"10.1109/ICCES57224.2023.10192861","note":"Citation Key: Zhou2023LLM","page":"1738-1743","title":"Packaging virtual image auxiliary generation algorithm based on large language model (LLM)","author":[{"family":"Zhou","given":"Yang"},{"family":"Zhang","given":"Fan"}],"issued":{"date-parts":[["2023"]]}}}],"schema":"https://github.com/citation-style-language/schema/raw/master/csl-citation.json"} </w:instrText>
      </w:r>
      <w:r w:rsidR="00F53176" w:rsidRPr="0091304C">
        <w:rPr>
          <w:rFonts w:ascii="Times New Roman" w:hAnsi="Times New Roman"/>
          <w:sz w:val="22"/>
          <w:szCs w:val="22"/>
        </w:rPr>
        <w:fldChar w:fldCharType="separate"/>
      </w:r>
      <w:r w:rsidR="00F53176" w:rsidRPr="0091304C">
        <w:rPr>
          <w:rFonts w:ascii="Times New Roman" w:hAnsi="Times New Roman"/>
          <w:sz w:val="22"/>
          <w:szCs w:val="22"/>
        </w:rPr>
        <w:t>[10]</w:t>
      </w:r>
      <w:r w:rsidR="00F53176" w:rsidRPr="0091304C">
        <w:rPr>
          <w:rFonts w:ascii="Times New Roman" w:hAnsi="Times New Roman"/>
          <w:sz w:val="22"/>
          <w:szCs w:val="22"/>
        </w:rPr>
        <w:fldChar w:fldCharType="end"/>
      </w:r>
      <w:r w:rsidR="00F53176" w:rsidRPr="0091304C">
        <w:rPr>
          <w:rFonts w:ascii="Times New Roman" w:hAnsi="Times New Roman"/>
          <w:sz w:val="22"/>
          <w:szCs w:val="22"/>
        </w:rPr>
        <w:t>. Furthermore, the integration of L</w:t>
      </w:r>
      <w:r w:rsidR="006A2ABC" w:rsidRPr="0091304C">
        <w:rPr>
          <w:rFonts w:ascii="Times New Roman" w:hAnsi="Times New Roman"/>
          <w:sz w:val="22"/>
          <w:szCs w:val="22"/>
        </w:rPr>
        <w:t>LMs</w:t>
      </w:r>
      <w:r w:rsidR="00F53176" w:rsidRPr="0091304C">
        <w:rPr>
          <w:rFonts w:ascii="Times New Roman" w:hAnsi="Times New Roman"/>
          <w:sz w:val="22"/>
          <w:szCs w:val="22"/>
        </w:rPr>
        <w:t xml:space="preserve"> in image processing highlights the significance of spatial and temporal contexts. Spatial context often requires detailed analysis within a snapshot, while temporal context benefits from long-term models that track changes over time.</w:t>
      </w:r>
    </w:p>
    <w:p w14:paraId="3BC14CDA" w14:textId="1A4E9D3F" w:rsidR="00E81CCF" w:rsidRPr="0091304C" w:rsidRDefault="00DF231E" w:rsidP="00F431E5">
      <w:pPr>
        <w:pStyle w:val="para"/>
        <w:spacing w:after="240"/>
        <w:ind w:firstLine="0"/>
        <w:rPr>
          <w:rFonts w:ascii="Times New Roman" w:hAnsi="Times New Roman"/>
          <w:sz w:val="22"/>
          <w:szCs w:val="22"/>
        </w:rPr>
      </w:pPr>
      <w:r w:rsidRPr="0091304C">
        <w:rPr>
          <w:rFonts w:ascii="Times New Roman" w:hAnsi="Times New Roman"/>
          <w:sz w:val="22"/>
          <w:szCs w:val="22"/>
        </w:rPr>
        <w:t>Each of these time series data categories, with their unique properties and patterns, require specialized analytical techniques. From stochastic models and machine learning algorithms to signal processing and statistical methods</w:t>
      </w:r>
      <w:r w:rsidR="006A2ABC" w:rsidRPr="0091304C">
        <w:rPr>
          <w:rFonts w:ascii="Times New Roman" w:hAnsi="Times New Roman"/>
          <w:sz w:val="22"/>
          <w:szCs w:val="22"/>
        </w:rPr>
        <w:t>, t</w:t>
      </w:r>
      <w:r w:rsidRPr="0091304C">
        <w:rPr>
          <w:rFonts w:ascii="Times New Roman" w:hAnsi="Times New Roman"/>
          <w:sz w:val="22"/>
          <w:szCs w:val="22"/>
        </w:rPr>
        <w:t>he insights derived from these analyses are pivotal in decision-making processes across various sectors</w:t>
      </w:r>
      <w:r w:rsidR="004817A8" w:rsidRPr="0091304C">
        <w:rPr>
          <w:rFonts w:ascii="Times New Roman" w:hAnsi="Times New Roman"/>
          <w:sz w:val="22"/>
          <w:szCs w:val="22"/>
        </w:rPr>
        <w:t xml:space="preserve">. </w:t>
      </w:r>
      <w:r w:rsidR="001D749D">
        <w:rPr>
          <w:rFonts w:ascii="Times New Roman" w:hAnsi="Times New Roman"/>
          <w:sz w:val="22"/>
          <w:szCs w:val="22"/>
        </w:rPr>
        <w:t xml:space="preserve">For example, in </w:t>
      </w:r>
      <w:r w:rsidRPr="0091304C">
        <w:rPr>
          <w:rFonts w:ascii="Times New Roman" w:hAnsi="Times New Roman"/>
          <w:sz w:val="22"/>
          <w:szCs w:val="22"/>
        </w:rPr>
        <w:fldChar w:fldCharType="begin"/>
      </w:r>
      <w:r w:rsidRPr="0091304C">
        <w:rPr>
          <w:rFonts w:ascii="Times New Roman" w:hAnsi="Times New Roman"/>
          <w:sz w:val="22"/>
          <w:szCs w:val="22"/>
        </w:rPr>
        <w:instrText xml:space="preserve"> REF _Ref160336142  \* MERGEFORMAT </w:instrText>
      </w:r>
      <w:r w:rsidRPr="0091304C">
        <w:rPr>
          <w:rFonts w:ascii="Times New Roman" w:hAnsi="Times New Roman"/>
          <w:sz w:val="22"/>
          <w:szCs w:val="22"/>
        </w:rPr>
        <w:fldChar w:fldCharType="separate"/>
      </w:r>
      <w:r w:rsidR="00071FD9" w:rsidRPr="00071FD9">
        <w:rPr>
          <w:rFonts w:ascii="Times New Roman" w:hAnsi="Times New Roman"/>
          <w:sz w:val="22"/>
          <w:szCs w:val="22"/>
        </w:rPr>
        <w:t>Figure 1</w:t>
      </w:r>
      <w:r w:rsidRPr="0091304C">
        <w:rPr>
          <w:rFonts w:ascii="Times New Roman" w:hAnsi="Times New Roman"/>
          <w:sz w:val="22"/>
          <w:szCs w:val="22"/>
        </w:rPr>
        <w:fldChar w:fldCharType="end"/>
      </w:r>
      <w:r w:rsidR="001D749D">
        <w:rPr>
          <w:rFonts w:ascii="Times New Roman" w:hAnsi="Times New Roman"/>
          <w:sz w:val="22"/>
          <w:szCs w:val="22"/>
        </w:rPr>
        <w:t xml:space="preserve">, we show </w:t>
      </w:r>
      <w:r w:rsidR="00973A56" w:rsidRPr="0091304C">
        <w:rPr>
          <w:rFonts w:ascii="Times New Roman" w:hAnsi="Times New Roman"/>
          <w:sz w:val="22"/>
          <w:szCs w:val="22"/>
        </w:rPr>
        <w:t>the stock market variation in Dow Jones from Jan</w:t>
      </w:r>
      <w:ins w:id="37" w:author="Joseph Picone" w:date="2024-07-10T13:20:00Z">
        <w:r w:rsidR="003A78AB">
          <w:rPr>
            <w:rFonts w:ascii="Times New Roman" w:hAnsi="Times New Roman"/>
            <w:sz w:val="22"/>
            <w:szCs w:val="22"/>
          </w:rPr>
          <w:t>. </w:t>
        </w:r>
      </w:ins>
      <w:del w:id="38" w:author="Joseph Picone" w:date="2024-07-10T13:20:00Z">
        <w:r w:rsidR="00973A56" w:rsidRPr="0091304C" w:rsidDel="003A78AB">
          <w:rPr>
            <w:rFonts w:ascii="Times New Roman" w:hAnsi="Times New Roman"/>
            <w:sz w:val="22"/>
            <w:szCs w:val="22"/>
          </w:rPr>
          <w:delText xml:space="preserve"> </w:delText>
        </w:r>
      </w:del>
      <w:r w:rsidR="00973A56" w:rsidRPr="0091304C">
        <w:rPr>
          <w:rFonts w:ascii="Times New Roman" w:hAnsi="Times New Roman"/>
          <w:sz w:val="22"/>
          <w:szCs w:val="22"/>
        </w:rPr>
        <w:t>2023 to Feb</w:t>
      </w:r>
      <w:ins w:id="39" w:author="Joseph Picone" w:date="2024-07-10T13:20:00Z">
        <w:r w:rsidR="003A78AB">
          <w:rPr>
            <w:rFonts w:ascii="Times New Roman" w:hAnsi="Times New Roman"/>
            <w:sz w:val="22"/>
            <w:szCs w:val="22"/>
          </w:rPr>
          <w:t>. </w:t>
        </w:r>
      </w:ins>
      <w:del w:id="40" w:author="Joseph Picone" w:date="2024-07-10T13:20:00Z">
        <w:r w:rsidR="00973A56" w:rsidRPr="0091304C" w:rsidDel="003A78AB">
          <w:rPr>
            <w:rFonts w:ascii="Times New Roman" w:hAnsi="Times New Roman"/>
            <w:sz w:val="22"/>
            <w:szCs w:val="22"/>
          </w:rPr>
          <w:delText xml:space="preserve"> </w:delText>
        </w:r>
      </w:del>
      <w:r w:rsidR="00973A56" w:rsidRPr="0091304C">
        <w:rPr>
          <w:rFonts w:ascii="Times New Roman" w:hAnsi="Times New Roman"/>
          <w:sz w:val="22"/>
          <w:szCs w:val="22"/>
        </w:rPr>
        <w:t xml:space="preserve">2024. </w:t>
      </w:r>
      <w:r w:rsidR="00E81CCF" w:rsidRPr="0091304C">
        <w:rPr>
          <w:rFonts w:ascii="Times New Roman" w:hAnsi="Times New Roman"/>
          <w:sz w:val="22"/>
          <w:szCs w:val="22"/>
        </w:rPr>
        <w:t>Trend is very important in such signals, and such signals are not zero mean or easily modeled by stable linear systems.</w:t>
      </w:r>
    </w:p>
    <w:p w14:paraId="4B072621" w14:textId="689E4680" w:rsidR="000017D6" w:rsidRPr="0091304C" w:rsidRDefault="001D749D" w:rsidP="00F431E5">
      <w:pPr>
        <w:pStyle w:val="para"/>
        <w:spacing w:after="240"/>
        <w:ind w:firstLine="0"/>
        <w:rPr>
          <w:rFonts w:ascii="Times New Roman" w:hAnsi="Times New Roman"/>
          <w:sz w:val="22"/>
          <w:szCs w:val="22"/>
        </w:rPr>
      </w:pPr>
      <w:r>
        <w:rPr>
          <w:rFonts w:ascii="Times New Roman" w:hAnsi="Times New Roman"/>
          <w:sz w:val="22"/>
          <w:szCs w:val="22"/>
        </w:rPr>
        <w:t xml:space="preserve">In </w:t>
      </w:r>
      <w:r>
        <w:rPr>
          <w:rFonts w:ascii="Times New Roman" w:hAnsi="Times New Roman"/>
          <w:sz w:val="22"/>
          <w:szCs w:val="22"/>
        </w:rPr>
        <w:fldChar w:fldCharType="begin"/>
      </w:r>
      <w:r>
        <w:rPr>
          <w:rFonts w:ascii="Times New Roman" w:hAnsi="Times New Roman"/>
          <w:sz w:val="22"/>
          <w:szCs w:val="22"/>
        </w:rPr>
        <w:instrText xml:space="preserve"> REF _Ref163341706  \* MERGEFORMAT </w:instrText>
      </w:r>
      <w:r>
        <w:rPr>
          <w:rFonts w:ascii="Times New Roman" w:hAnsi="Times New Roman"/>
          <w:sz w:val="22"/>
          <w:szCs w:val="22"/>
        </w:rPr>
        <w:fldChar w:fldCharType="separate"/>
      </w:r>
      <w:r w:rsidR="00071FD9" w:rsidRPr="00071FD9">
        <w:rPr>
          <w:rFonts w:ascii="Times New Roman" w:hAnsi="Times New Roman"/>
          <w:sz w:val="22"/>
          <w:szCs w:val="22"/>
        </w:rPr>
        <w:t>Figure 2</w:t>
      </w:r>
      <w:r>
        <w:rPr>
          <w:rFonts w:ascii="Times New Roman" w:hAnsi="Times New Roman"/>
          <w:sz w:val="22"/>
          <w:szCs w:val="22"/>
        </w:rPr>
        <w:fldChar w:fldCharType="end"/>
      </w:r>
      <w:r>
        <w:rPr>
          <w:rFonts w:ascii="Times New Roman" w:hAnsi="Times New Roman"/>
          <w:sz w:val="22"/>
          <w:szCs w:val="22"/>
        </w:rPr>
        <w:t xml:space="preserve">, we </w:t>
      </w:r>
      <w:r w:rsidR="00973A56" w:rsidRPr="0091304C">
        <w:rPr>
          <w:rFonts w:ascii="Times New Roman" w:hAnsi="Times New Roman"/>
          <w:sz w:val="22"/>
          <w:szCs w:val="22"/>
        </w:rPr>
        <w:t>show</w:t>
      </w:r>
      <w:r>
        <w:rPr>
          <w:rFonts w:ascii="Times New Roman" w:hAnsi="Times New Roman"/>
          <w:sz w:val="22"/>
          <w:szCs w:val="22"/>
        </w:rPr>
        <w:t xml:space="preserve"> </w:t>
      </w:r>
      <w:r w:rsidR="00FD4543" w:rsidRPr="0091304C">
        <w:rPr>
          <w:rFonts w:ascii="Times New Roman" w:hAnsi="Times New Roman"/>
          <w:sz w:val="22"/>
          <w:szCs w:val="22"/>
        </w:rPr>
        <w:t xml:space="preserve">a </w:t>
      </w:r>
      <w:r w:rsidR="00973A56" w:rsidRPr="0091304C">
        <w:rPr>
          <w:rFonts w:ascii="Times New Roman" w:hAnsi="Times New Roman"/>
          <w:sz w:val="22"/>
          <w:szCs w:val="22"/>
        </w:rPr>
        <w:t xml:space="preserve">satellite image of </w:t>
      </w:r>
      <w:r w:rsidR="00FD4543" w:rsidRPr="0091304C">
        <w:rPr>
          <w:rFonts w:ascii="Times New Roman" w:hAnsi="Times New Roman"/>
          <w:sz w:val="22"/>
          <w:szCs w:val="22"/>
        </w:rPr>
        <w:t xml:space="preserve">glacier </w:t>
      </w:r>
      <w:r w:rsidR="00973A56" w:rsidRPr="0091304C">
        <w:rPr>
          <w:rFonts w:ascii="Times New Roman" w:hAnsi="Times New Roman"/>
          <w:sz w:val="22"/>
          <w:szCs w:val="22"/>
        </w:rPr>
        <w:t>shrink</w:t>
      </w:r>
      <w:r w:rsidR="00FD4543" w:rsidRPr="0091304C">
        <w:rPr>
          <w:rFonts w:ascii="Times New Roman" w:hAnsi="Times New Roman"/>
          <w:sz w:val="22"/>
          <w:szCs w:val="22"/>
        </w:rPr>
        <w:t xml:space="preserve">age </w:t>
      </w:r>
      <w:r w:rsidR="00973A56" w:rsidRPr="0091304C">
        <w:rPr>
          <w:rFonts w:ascii="Times New Roman" w:hAnsi="Times New Roman"/>
          <w:sz w:val="22"/>
          <w:szCs w:val="22"/>
        </w:rPr>
        <w:t xml:space="preserve">due to climatic conditions. It is to be noted the time series data need not </w:t>
      </w:r>
      <w:r w:rsidR="000017D6" w:rsidRPr="0091304C">
        <w:rPr>
          <w:rFonts w:ascii="Times New Roman" w:hAnsi="Times New Roman"/>
          <w:sz w:val="22"/>
          <w:szCs w:val="22"/>
        </w:rPr>
        <w:t>always be</w:t>
      </w:r>
      <w:r w:rsidR="00973A56" w:rsidRPr="0091304C">
        <w:rPr>
          <w:rFonts w:ascii="Times New Roman" w:hAnsi="Times New Roman"/>
          <w:sz w:val="22"/>
          <w:szCs w:val="22"/>
        </w:rPr>
        <w:t xml:space="preserve"> one dimensional as in stock market or biomedical signals.</w:t>
      </w:r>
      <w:r w:rsidR="00FD4543" w:rsidRPr="0091304C">
        <w:rPr>
          <w:rFonts w:ascii="Times New Roman" w:hAnsi="Times New Roman"/>
          <w:sz w:val="22"/>
          <w:szCs w:val="22"/>
        </w:rPr>
        <w:t xml:space="preserve"> </w:t>
      </w:r>
      <w:r w:rsidR="000017D6" w:rsidRPr="0091304C">
        <w:rPr>
          <w:rFonts w:ascii="Times New Roman" w:hAnsi="Times New Roman"/>
          <w:sz w:val="22"/>
          <w:szCs w:val="22"/>
        </w:rPr>
        <w:t>The idea of s</w:t>
      </w:r>
      <w:r w:rsidR="00FD4543" w:rsidRPr="0091304C">
        <w:rPr>
          <w:rFonts w:ascii="Times New Roman" w:hAnsi="Times New Roman"/>
          <w:sz w:val="22"/>
          <w:szCs w:val="22"/>
        </w:rPr>
        <w:t xml:space="preserve">patial </w:t>
      </w:r>
      <w:r w:rsidR="000017D6" w:rsidRPr="0091304C">
        <w:rPr>
          <w:rFonts w:ascii="Times New Roman" w:hAnsi="Times New Roman"/>
          <w:sz w:val="22"/>
          <w:szCs w:val="22"/>
        </w:rPr>
        <w:t xml:space="preserve">context, </w:t>
      </w:r>
      <w:r w:rsidR="00FD4543" w:rsidRPr="0091304C">
        <w:rPr>
          <w:rFonts w:ascii="Times New Roman" w:hAnsi="Times New Roman"/>
          <w:sz w:val="22"/>
          <w:szCs w:val="22"/>
        </w:rPr>
        <w:t xml:space="preserve">the ability to model the relationship between adjacent pixels, is important in </w:t>
      </w:r>
      <w:r w:rsidR="000017D6" w:rsidRPr="0091304C">
        <w:rPr>
          <w:rFonts w:ascii="Times New Roman" w:hAnsi="Times New Roman"/>
          <w:sz w:val="22"/>
          <w:szCs w:val="22"/>
        </w:rPr>
        <w:t>applications, such as image and video processing, environmental modeling, and geographical information systems. In such applications, the data encapsulates not only the change over time but also the intricate spatial interconnections between data points. For instance, in satellite imagery analysis used for environmental monitoring or urban planning, each pixel's value evolves over time, reflecting changes due to natural events, human activities, or seasonal cycles.</w:t>
      </w:r>
    </w:p>
    <w:p w14:paraId="688536B5" w14:textId="5AB04AB1" w:rsidR="00BE61AB" w:rsidRPr="0091304C" w:rsidRDefault="001D749D" w:rsidP="00F431E5">
      <w:pPr>
        <w:pStyle w:val="para"/>
        <w:spacing w:after="240"/>
        <w:ind w:firstLine="0"/>
        <w:rPr>
          <w:rFonts w:ascii="Times New Roman" w:hAnsi="Times New Roman"/>
          <w:sz w:val="22"/>
          <w:szCs w:val="22"/>
        </w:rPr>
      </w:pPr>
      <w:r>
        <w:rPr>
          <w:rFonts w:ascii="Times New Roman" w:hAnsi="Times New Roman"/>
          <w:sz w:val="22"/>
          <w:szCs w:val="22"/>
        </w:rPr>
        <w:lastRenderedPageBreak/>
        <w:t xml:space="preserve">In </w:t>
      </w:r>
      <w:r>
        <w:rPr>
          <w:rFonts w:ascii="Times New Roman" w:hAnsi="Times New Roman"/>
          <w:sz w:val="22"/>
          <w:szCs w:val="22"/>
        </w:rPr>
        <w:fldChar w:fldCharType="begin"/>
      </w:r>
      <w:r>
        <w:rPr>
          <w:rFonts w:ascii="Times New Roman" w:hAnsi="Times New Roman"/>
          <w:sz w:val="22"/>
          <w:szCs w:val="22"/>
        </w:rPr>
        <w:instrText xml:space="preserve"> REF _Ref163341749  \* MERGEFORMAT </w:instrText>
      </w:r>
      <w:r>
        <w:rPr>
          <w:rFonts w:ascii="Times New Roman" w:hAnsi="Times New Roman"/>
          <w:sz w:val="22"/>
          <w:szCs w:val="22"/>
        </w:rPr>
        <w:fldChar w:fldCharType="separate"/>
      </w:r>
      <w:r w:rsidR="00071FD9" w:rsidRPr="00071FD9">
        <w:rPr>
          <w:rFonts w:ascii="Times New Roman" w:hAnsi="Times New Roman"/>
          <w:sz w:val="22"/>
          <w:szCs w:val="22"/>
        </w:rPr>
        <w:t>Figure 3</w:t>
      </w:r>
      <w:r>
        <w:rPr>
          <w:rFonts w:ascii="Times New Roman" w:hAnsi="Times New Roman"/>
          <w:sz w:val="22"/>
          <w:szCs w:val="22"/>
        </w:rPr>
        <w:fldChar w:fldCharType="end"/>
      </w:r>
      <w:r>
        <w:rPr>
          <w:rFonts w:ascii="Times New Roman" w:hAnsi="Times New Roman"/>
          <w:sz w:val="22"/>
          <w:szCs w:val="22"/>
        </w:rPr>
        <w:t xml:space="preserve">, we provide </w:t>
      </w:r>
      <w:r w:rsidR="00973A56" w:rsidRPr="0091304C">
        <w:rPr>
          <w:rFonts w:ascii="Times New Roman" w:hAnsi="Times New Roman"/>
          <w:sz w:val="22"/>
          <w:szCs w:val="22"/>
        </w:rPr>
        <w:t>another example of time series data obtained from the EEG recordings.</w:t>
      </w:r>
      <w:r w:rsidR="00FD4543" w:rsidRPr="0091304C">
        <w:rPr>
          <w:rFonts w:ascii="Times New Roman" w:hAnsi="Times New Roman"/>
          <w:sz w:val="22"/>
          <w:szCs w:val="22"/>
        </w:rPr>
        <w:t xml:space="preserve"> Such signals, which are multichannel in nature, have both temporal and spatial dependencies. Here, spatial dependencies </w:t>
      </w:r>
      <w:r w:rsidR="008A4081" w:rsidRPr="0091304C">
        <w:rPr>
          <w:rFonts w:ascii="Times New Roman" w:hAnsi="Times New Roman"/>
          <w:sz w:val="22"/>
          <w:szCs w:val="22"/>
        </w:rPr>
        <w:t>mean</w:t>
      </w:r>
      <w:r w:rsidR="00FD4543" w:rsidRPr="0091304C">
        <w:rPr>
          <w:rFonts w:ascii="Times New Roman" w:hAnsi="Times New Roman"/>
          <w:sz w:val="22"/>
          <w:szCs w:val="22"/>
        </w:rPr>
        <w:t xml:space="preserve"> correlations between channels, where each channel corresponds to a signal collected from a sensor placed in a specific location on the scalp. </w:t>
      </w:r>
      <w:r w:rsidR="003F44B6" w:rsidRPr="0091304C">
        <w:rPr>
          <w:rFonts w:ascii="Times New Roman" w:hAnsi="Times New Roman"/>
          <w:sz w:val="22"/>
          <w:szCs w:val="22"/>
        </w:rPr>
        <w:t>A temporal event, such as a seizure, occurs on multiple channels which are physically close to one</w:t>
      </w:r>
      <w:r w:rsidR="00BE61AB" w:rsidRPr="0091304C">
        <w:rPr>
          <w:rFonts w:ascii="Times New Roman" w:hAnsi="Times New Roman"/>
          <w:sz w:val="22"/>
          <w:szCs w:val="22"/>
        </w:rPr>
        <w:t xml:space="preserve"> another.</w:t>
      </w:r>
    </w:p>
    <w:p w14:paraId="7E863A21" w14:textId="3D6F4BE4" w:rsidR="00BE61AB" w:rsidRPr="001D749D" w:rsidRDefault="00BE61AB"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r w:rsidRPr="001D749D">
        <w:rPr>
          <w:rFonts w:ascii="Times New Roman" w:eastAsia="Times New Roman" w:hAnsi="Times New Roman"/>
          <w:b/>
          <w:color w:val="000000"/>
          <w:sz w:val="22"/>
          <w:lang w:val="en"/>
        </w:rPr>
        <w:t>Traditional Time Series Analysis Techniques</w:t>
      </w:r>
    </w:p>
    <w:p w14:paraId="7E7102FD" w14:textId="545A8D3B" w:rsidR="00BE61AB"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Traditional methods for time series analysis have evolved over the years. To analyze time series data, classical approaches such as autoregressive models were widely used, especially for prediction tasks. These models predict future data points using a linear combination of past values. The autoregressive model assumes that the output variable depends linearly on its previous values and a stochastic term. Talwar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{"citationID":"kI0Cg2mR","properties":{"formattedCitation":"[11]","plainCitation":"[11]","noteIndex":0},"citationItems":[{"id":94,"uris":["http://zotero.org/users/12253457/items/4ZE9AT4D"],"itemData":{"id":94,"type":"article-journal","container-title":"South Asian journal of management","page":"102","title":"Dynamic Forecasting: Efficacy of Rolling Symmetric and Asymmetric GARCH Models","volume":"23","author":[{"family":"Talwar","given":"Shalini"}],"issued":{"date-parts":[["2016"]]}}}],"schema":"https://github.com/citation-style-language/schema/raw/master/csl-citation.json"}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[11]</w:t>
      </w:r>
      <w:r w:rsidRPr="001D749D">
        <w:rPr>
          <w:rFonts w:ascii="Times New Roman" w:hAnsi="Times New Roman"/>
          <w:sz w:val="22"/>
          <w:szCs w:val="22"/>
        </w:rPr>
        <w:fldChar w:fldCharType="end"/>
      </w:r>
      <w:r w:rsidRPr="001D749D">
        <w:rPr>
          <w:rFonts w:ascii="Times New Roman" w:hAnsi="Times New Roman"/>
          <w:sz w:val="22"/>
          <w:szCs w:val="22"/>
        </w:rPr>
        <w:t xml:space="preserve"> explored various autoregressive models for dynamic forecasting of equity markets, emphasizing the use of past data in predicting future volatility. Bondon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{"citationID":"s57mTD9p","properties":{"formattedCitation":"[12]","plainCitation":"[12]","noteIndex":0},"citationItems":[{"id":93,"uris":["http://zotero.org/users/12253457/items/UXM5YJJL"],"itemData":{"id":93,"type":"article-journal","container-title":"Stochastic Processes and their Applications","DOI":"10.1016/S0304-4149(01)00116-8","page":"67-76","title":"Prediction with incomplete past of a stationary process","volume":"98","author":[{"family":"Bondon","given":"P."}],"issued":{"date-parts":[["2002"]]}}}],"schema":"https://github.com/citation-style-language/schema/raw/master/csl-citation.json"}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[12]</w:t>
      </w:r>
      <w:r w:rsidRPr="001D749D">
        <w:rPr>
          <w:rFonts w:ascii="Times New Roman" w:hAnsi="Times New Roman"/>
          <w:sz w:val="22"/>
          <w:szCs w:val="22"/>
        </w:rPr>
        <w:fldChar w:fldCharType="end"/>
      </w:r>
      <w:r w:rsidRPr="001D749D">
        <w:rPr>
          <w:rFonts w:ascii="Times New Roman" w:hAnsi="Times New Roman"/>
          <w:sz w:val="22"/>
          <w:szCs w:val="22"/>
        </w:rPr>
        <w:t xml:space="preserve"> provided an explicit formula for the prediction error of future values of a stationary process with incomplete past data, highlighting the use of autoregressive processes. Madadi et</w:t>
      </w:r>
      <w:r w:rsidR="00D86F1E" w:rsidRPr="001D749D">
        <w:rPr>
          <w:rFonts w:ascii="Times New Roman" w:hAnsi="Times New Roman"/>
          <w:sz w:val="22"/>
          <w:szCs w:val="22"/>
        </w:rPr>
        <w:t xml:space="preserve"> </w:t>
      </w:r>
      <w:r w:rsidRPr="001D749D">
        <w:rPr>
          <w:rFonts w:ascii="Times New Roman" w:hAnsi="Times New Roman"/>
          <w:sz w:val="22"/>
          <w:szCs w:val="22"/>
        </w:rPr>
        <w:t>al</w:t>
      </w:r>
      <w:r w:rsidR="00D86F1E" w:rsidRPr="001D749D">
        <w:rPr>
          <w:rFonts w:ascii="Times New Roman" w:hAnsi="Times New Roman"/>
          <w:sz w:val="22"/>
          <w:szCs w:val="22"/>
        </w:rPr>
        <w:t>.</w:t>
      </w:r>
      <w:r w:rsidRPr="001D749D">
        <w:rPr>
          <w:rFonts w:ascii="Times New Roman" w:hAnsi="Times New Roman"/>
          <w:sz w:val="22"/>
          <w:szCs w:val="22"/>
        </w:rPr>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{"citationID":"ay0wxIl8","properties":{"formattedCitation":"[13]","plainCitation":"[13]","noteIndex":0},"citationItems":[{"id":89,"uris":["http://zotero.org/users/12253457/items/C9KE9PB4"],"itemData":{"id":89,"type":"article-journal","container-title":"IEEE Transactions on Power Delivery","DOI":"10.1109/TPWRD.2019.2929694","page":"851-860","title":"Dynamic Line Rating Forecasting Based on Integrated Factorized Ornstein–Uhlenbeck Processes","volume":"35","author":[{"family":"Madadi","given":"S."},{"family":"Mohammadi-ivatloo","given":"B."},{"family":"Tohidi","given":"S."}],"issued":{"date-parts":[["2020"]]}}}],"schema":"https://github.com/citation-style-language/schema/raw/master/csl-citation.json"}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[13]</w:t>
      </w:r>
      <w:r w:rsidRPr="001D749D">
        <w:rPr>
          <w:rFonts w:ascii="Times New Roman" w:hAnsi="Times New Roman"/>
          <w:sz w:val="22"/>
          <w:szCs w:val="22"/>
        </w:rPr>
        <w:fldChar w:fldCharType="end"/>
      </w:r>
      <w:r w:rsidRPr="001D749D">
        <w:rPr>
          <w:rFonts w:ascii="Times New Roman" w:hAnsi="Times New Roman"/>
          <w:sz w:val="22"/>
          <w:szCs w:val="22"/>
        </w:rPr>
        <w:t xml:space="preserve"> expanded autoregressive models to forecast dynamic line ratings in power networks, addressing the trend and fluctuation of past data. Ray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{"citationID":"tGBSSHGX","properties":{"formattedCitation":"[14]","plainCitation":"[14]","noteIndex":0},"citationItems":[{"id":88,"uris":["http://zotero.org/users/12253457/items/IV3EWFJ3"],"itemData":{"id":88,"type":"article-journal","container-title":"IEEE Trans. Signal Process.","DOI":"10.1109/78.317850","page":"2276-2279","title":"An algorithm to separate nonstationary part of a signal using mid-prediction filter","volume":"42","author":[{"family":"Ray","given":"G. C."}],"issued":{"date-parts":[["1994"]]}}}],"schema":"https://github.com/citation-style-language/schema/raw/master/csl-citation.json"}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[14]</w:t>
      </w:r>
      <w:r w:rsidRPr="001D749D">
        <w:rPr>
          <w:rFonts w:ascii="Times New Roman" w:hAnsi="Times New Roman"/>
          <w:sz w:val="22"/>
          <w:szCs w:val="22"/>
        </w:rPr>
        <w:fldChar w:fldCharType="end"/>
      </w:r>
      <w:r w:rsidRPr="001D749D">
        <w:rPr>
          <w:rFonts w:ascii="Times New Roman" w:hAnsi="Times New Roman"/>
          <w:sz w:val="22"/>
          <w:szCs w:val="22"/>
        </w:rPr>
        <w:t xml:space="preserve"> discussed the use of mid-prediction filters in autoregressive models for separating the nonstationary part of a signal. Hall</w:t>
      </w:r>
      <w:r w:rsidR="00AC54D0">
        <w:rPr>
          <w:rFonts w:ascii="Times New Roman" w:hAnsi="Times New Roman"/>
          <w:sz w:val="22"/>
          <w:szCs w:val="22"/>
        </w:rPr>
        <w:t xml:space="preserve"> et al.</w:t>
      </w:r>
      <w:r w:rsidR="00AC54D0">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{"citationID":"4BkKz7th","properties":{"formattedCitation":"[15]","plainCitation":"[15]","noteIndex":0},"citationItems":[{"id":87,"uris":["http://zotero.org/users/12253457/items/B4832F8B"],"itemData":{"id":87,"type":"article-journal","container-title":"IEEE Transactions on Information Theory","DOI":"10.1109/TIT.2018.2884673","page":"2401-2422","title":"Learning High-Dimensional Generalized Linear Autoregressive Models","volume":"65","author":[{"family":"Hall","given":"Eric C."},{"family":"Raskutti","given":"G."},{"family":"Willett","given":"R."}],"issued":{"date-parts":[["2019"]]}}}],"schema":"https://github.com/citation-style-language/schema/raw/master/csl-citation.json"}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[15]</w:t>
      </w:r>
      <w:r w:rsidRPr="001D749D">
        <w:rPr>
          <w:rFonts w:ascii="Times New Roman" w:hAnsi="Times New Roman"/>
          <w:sz w:val="22"/>
          <w:szCs w:val="22"/>
        </w:rPr>
        <w:fldChar w:fldCharType="end"/>
      </w:r>
      <w:r w:rsidRPr="001D749D">
        <w:rPr>
          <w:rFonts w:ascii="Times New Roman" w:hAnsi="Times New Roman"/>
          <w:sz w:val="22"/>
          <w:szCs w:val="22"/>
        </w:rPr>
        <w:t xml:space="preserve"> explored high-dimensional generalized linear autoregressive models, offering insights into predicting future observations using current and past observations. Engle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5DaT92PD","properties":{"formattedCitation":"[16]","plainCitation":"[16]","noteIndex":0},"citationItems":[{"id":86,"uris":["http://zotero.org/users/12253457/items/YB9YFVJA"],"itemData":{"id":86,"type":"article-journal","container-title":"Econometrica","DOI":"10.2307/1912773","page":"987-1007","title":"Autoregressive conditional heteroscedasticity with estimates of the variance of United Kingdom inflation","volume":"50","author":[{"family":"Engle","given":"R."}],"issued":{"date-parts":[["1982"]]}}}],"schema":"https://github.com/citation-style-language/schema/raw/master/csl-citation.json"}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[16]</w:t>
      </w:r>
      <w:r w:rsidRPr="001D749D">
        <w:rPr>
          <w:rFonts w:ascii="Times New Roman" w:hAnsi="Times New Roman"/>
          <w:sz w:val="22"/>
          <w:szCs w:val="22"/>
        </w:rPr>
        <w:fldChar w:fldCharType="end"/>
      </w:r>
      <w:r w:rsidRPr="001D749D">
        <w:rPr>
          <w:rFonts w:ascii="Times New Roman" w:hAnsi="Times New Roman"/>
          <w:sz w:val="22"/>
          <w:szCs w:val="22"/>
        </w:rPr>
        <w:t xml:space="preserve"> introduced autoregressive conditional heteroscedastic (ARCH) processes, a class of stochastic processes used for forecasting with nonconstant variances conditional on the past. Rather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{"citationID":"jHpEWlk7","properties":{"formattedCitation":"[17]","plainCitation":"[17]","noteIndex":0},"citationItems":[{"id":85,"uris":["http://zotero.org/users/12253457/items/2H48HXQZ"],"itemData":{"id":85,"type":"article-journal","container-title":"2011 World Congress on Information and Communication Technologies","DOI":"10.1109/WICT.2011.6141431","page":"1271-1275","title":"A prediction based approach for stock returns using autoregressive neural networks","author":[{"family":"Rather","given":"A. M."}],"issued":{"date-parts":[["2011"]]}}}],"schema":"https://github.com/citation-style-language/schema/raw/master/csl-citation.json"}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[17]</w:t>
      </w:r>
      <w:r w:rsidRPr="001D749D">
        <w:rPr>
          <w:rFonts w:ascii="Times New Roman" w:hAnsi="Times New Roman"/>
          <w:sz w:val="22"/>
          <w:szCs w:val="22"/>
        </w:rPr>
        <w:fldChar w:fldCharType="end"/>
      </w:r>
      <w:r w:rsidRPr="001D749D">
        <w:rPr>
          <w:rFonts w:ascii="Times New Roman" w:hAnsi="Times New Roman"/>
          <w:sz w:val="22"/>
          <w:szCs w:val="22"/>
        </w:rPr>
        <w:t xml:space="preserve"> presented an autoregressive neural network approach for predicting stock returns, emphasizing the use of past values in regression variables.</w:t>
      </w:r>
    </w:p>
    <w:p w14:paraId="597518D0" w14:textId="3511B7AB" w:rsidR="000C4997" w:rsidRPr="0016310B" w:rsidRDefault="000C4997" w:rsidP="00DC4E9E">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16310B">
        <w:rPr>
          <w:rFonts w:ascii="Times New Roman" w:eastAsia="Times New Roman" w:hAnsi="Times New Roman"/>
          <w:b/>
          <w:color w:val="000000"/>
          <w:sz w:val="22"/>
          <w:lang w:val="en"/>
        </w:rPr>
        <w:t>Correlation</w:t>
      </w:r>
      <w:r w:rsidR="0016310B">
        <w:rPr>
          <w:rFonts w:ascii="Times New Roman" w:eastAsia="Times New Roman" w:hAnsi="Times New Roman"/>
          <w:b/>
          <w:color w:val="000000"/>
          <w:sz w:val="22"/>
          <w:lang w:val="en"/>
        </w:rPr>
        <w:t>-</w:t>
      </w:r>
      <w:r w:rsidRPr="0016310B">
        <w:rPr>
          <w:rFonts w:ascii="Times New Roman" w:eastAsia="Times New Roman" w:hAnsi="Times New Roman"/>
          <w:b/>
          <w:color w:val="000000"/>
          <w:sz w:val="22"/>
          <w:lang w:val="en"/>
        </w:rPr>
        <w:t>Based</w:t>
      </w:r>
      <w:r w:rsidR="0016310B">
        <w:rPr>
          <w:rFonts w:ascii="Times New Roman" w:eastAsia="Times New Roman" w:hAnsi="Times New Roman"/>
          <w:b/>
          <w:color w:val="000000"/>
          <w:sz w:val="22"/>
          <w:lang w:val="en"/>
        </w:rPr>
        <w:t xml:space="preserve"> Methods</w:t>
      </w:r>
    </w:p>
    <w:p w14:paraId="508C9F9E" w14:textId="6CD9D880" w:rsidR="00BE61AB" w:rsidRPr="001D749D" w:rsidRDefault="00690AFE" w:rsidP="001D749D">
      <w:pPr>
        <w:pStyle w:val="para"/>
        <w:spacing w:after="240"/>
        <w:ind w:firstLine="0"/>
        <w:rPr>
          <w:rFonts w:ascii="Times New Roman" w:hAnsi="Times New Roman"/>
          <w:sz w:val="22"/>
          <w:szCs w:val="22"/>
        </w:rPr>
      </w:pPr>
      <w:ins w:id="41" w:author="Joseph Picone" w:date="2024-07-10T16:18:00Z">
        <w:r>
          <w:rPr>
            <w:rFonts w:ascii="Times New Roman" w:hAnsi="Times New Roman"/>
            <w:sz w:val="22"/>
            <w:szCs w:val="22"/>
          </w:rPr>
          <w:t xml:space="preserve">A </w:t>
        </w:r>
      </w:ins>
      <w:del w:id="42" w:author="Joseph Picone" w:date="2024-07-10T16:18:00Z">
        <w:r w:rsidR="00BE61AB" w:rsidRPr="001D749D" w:rsidDel="00690AFE">
          <w:rPr>
            <w:rFonts w:ascii="Times New Roman" w:hAnsi="Times New Roman"/>
            <w:sz w:val="22"/>
            <w:szCs w:val="22"/>
          </w:rPr>
          <w:delText>M</w:delText>
        </w:r>
      </w:del>
      <w:ins w:id="43" w:author="Joseph Picone" w:date="2024-07-10T16:18:00Z">
        <w:r>
          <w:rPr>
            <w:rFonts w:ascii="Times New Roman" w:hAnsi="Times New Roman"/>
            <w:sz w:val="22"/>
            <w:szCs w:val="22"/>
          </w:rPr>
          <w:t>m</w:t>
        </w:r>
      </w:ins>
      <w:r w:rsidR="00BE61AB" w:rsidRPr="001D749D">
        <w:rPr>
          <w:rFonts w:ascii="Times New Roman" w:hAnsi="Times New Roman"/>
          <w:sz w:val="22"/>
          <w:szCs w:val="22"/>
        </w:rPr>
        <w:t xml:space="preserve">oving </w:t>
      </w:r>
      <w:r w:rsidR="00D86F1E" w:rsidRPr="001D749D">
        <w:rPr>
          <w:rFonts w:ascii="Times New Roman" w:hAnsi="Times New Roman"/>
          <w:sz w:val="22"/>
          <w:szCs w:val="22"/>
        </w:rPr>
        <w:t>a</w:t>
      </w:r>
      <w:r w:rsidR="00BE61AB" w:rsidRPr="001D749D">
        <w:rPr>
          <w:rFonts w:ascii="Times New Roman" w:hAnsi="Times New Roman"/>
          <w:sz w:val="22"/>
          <w:szCs w:val="22"/>
        </w:rPr>
        <w:t xml:space="preserve">verage (MA) </w:t>
      </w:r>
      <w:r w:rsidR="00D86F1E" w:rsidRPr="001D749D">
        <w:rPr>
          <w:rFonts w:ascii="Times New Roman" w:hAnsi="Times New Roman"/>
          <w:sz w:val="22"/>
          <w:szCs w:val="22"/>
        </w:rPr>
        <w:t>m</w:t>
      </w:r>
      <w:r w:rsidR="00BE61AB" w:rsidRPr="001D749D">
        <w:rPr>
          <w:rFonts w:ascii="Times New Roman" w:hAnsi="Times New Roman"/>
          <w:sz w:val="22"/>
          <w:szCs w:val="22"/>
        </w:rPr>
        <w:t>odel</w:t>
      </w:r>
      <w:del w:id="44" w:author="Joseph Picone" w:date="2024-07-10T16:18:00Z">
        <w:r w:rsidR="00BE61AB" w:rsidRPr="001D749D" w:rsidDel="00690AFE">
          <w:rPr>
            <w:rFonts w:ascii="Times New Roman" w:hAnsi="Times New Roman"/>
            <w:sz w:val="22"/>
            <w:szCs w:val="22"/>
          </w:rPr>
          <w:delText xml:space="preserve">s </w:delText>
        </w:r>
      </w:del>
      <w:ins w:id="45" w:author="Joseph Picone" w:date="2024-07-10T16:18:00Z">
        <w:r>
          <w:rPr>
            <w:rFonts w:ascii="Times New Roman" w:hAnsi="Times New Roman"/>
            <w:sz w:val="22"/>
            <w:szCs w:val="22"/>
          </w:rPr>
          <w:t xml:space="preserve"> </w:t>
        </w:r>
      </w:ins>
      <w:r w:rsidR="00BE61AB" w:rsidRPr="001D749D">
        <w:rPr>
          <w:rFonts w:ascii="Times New Roman" w:hAnsi="Times New Roman"/>
          <w:sz w:val="22"/>
          <w:szCs w:val="22"/>
        </w:rPr>
        <w:t>use</w:t>
      </w:r>
      <w:ins w:id="46" w:author="Joseph Picone" w:date="2024-07-10T16:18:00Z">
        <w:r>
          <w:rPr>
            <w:rFonts w:ascii="Times New Roman" w:hAnsi="Times New Roman"/>
            <w:sz w:val="22"/>
            <w:szCs w:val="22"/>
          </w:rPr>
          <w:t>s</w:t>
        </w:r>
      </w:ins>
      <w:r w:rsidR="00D86F1E" w:rsidRPr="001D749D">
        <w:rPr>
          <w:rFonts w:ascii="Times New Roman" w:hAnsi="Times New Roman"/>
          <w:sz w:val="22"/>
          <w:szCs w:val="22"/>
        </w:rPr>
        <w:t xml:space="preserve"> </w:t>
      </w:r>
      <w:ins w:id="47" w:author="Joseph Picone" w:date="2024-07-10T16:17:00Z">
        <w:r>
          <w:rPr>
            <w:rFonts w:ascii="Times New Roman" w:hAnsi="Times New Roman"/>
            <w:sz w:val="22"/>
            <w:szCs w:val="22"/>
          </w:rPr>
          <w:t xml:space="preserve">a weighted sum of past input values </w:t>
        </w:r>
      </w:ins>
      <w:del w:id="48" w:author="Joseph Picone" w:date="2024-07-10T16:17:00Z">
        <w:r w:rsidR="00BE61AB" w:rsidRPr="001D749D" w:rsidDel="00690AFE">
          <w:rPr>
            <w:rFonts w:ascii="Times New Roman" w:hAnsi="Times New Roman"/>
            <w:sz w:val="22"/>
            <w:szCs w:val="22"/>
          </w:rPr>
          <w:delText xml:space="preserve">the past forecast errors </w:delText>
        </w:r>
      </w:del>
      <w:r w:rsidR="00BE61AB" w:rsidRPr="001D749D">
        <w:rPr>
          <w:rFonts w:ascii="Times New Roman" w:hAnsi="Times New Roman"/>
          <w:sz w:val="22"/>
          <w:szCs w:val="22"/>
        </w:rPr>
        <w:t xml:space="preserve">in a regression-like model. </w:t>
      </w:r>
      <w:r w:rsidR="00D86F1E" w:rsidRPr="001D749D">
        <w:rPr>
          <w:rFonts w:ascii="Times New Roman" w:hAnsi="Times New Roman"/>
          <w:sz w:val="22"/>
          <w:szCs w:val="22"/>
        </w:rPr>
        <w:t>A</w:t>
      </w:r>
      <w:ins w:id="49" w:author="Joseph Picone" w:date="2024-07-10T16:18:00Z">
        <w:r>
          <w:rPr>
            <w:rFonts w:ascii="Times New Roman" w:hAnsi="Times New Roman"/>
            <w:sz w:val="22"/>
            <w:szCs w:val="22"/>
          </w:rPr>
          <w:t>n MA</w:t>
        </w:r>
      </w:ins>
      <w:del w:id="50" w:author="Joseph Picone" w:date="2024-07-10T16:18:00Z">
        <w:r w:rsidR="00D86F1E" w:rsidRPr="001D749D" w:rsidDel="00690AFE">
          <w:rPr>
            <w:rFonts w:ascii="Times New Roman" w:hAnsi="Times New Roman"/>
            <w:sz w:val="22"/>
            <w:szCs w:val="22"/>
          </w:rPr>
          <w:delText xml:space="preserve"> </w:delText>
        </w:r>
        <w:r w:rsidR="00BE61AB" w:rsidRPr="001D749D" w:rsidDel="00690AFE">
          <w:rPr>
            <w:rFonts w:ascii="Times New Roman" w:hAnsi="Times New Roman"/>
            <w:sz w:val="22"/>
            <w:szCs w:val="22"/>
          </w:rPr>
          <w:delText xml:space="preserve">moving average </w:delText>
        </w:r>
      </w:del>
      <w:ins w:id="51" w:author="Joseph Picone" w:date="2024-07-10T16:18:00Z">
        <w:r>
          <w:rPr>
            <w:rFonts w:ascii="Times New Roman" w:hAnsi="Times New Roman"/>
            <w:sz w:val="22"/>
            <w:szCs w:val="22"/>
          </w:rPr>
          <w:t xml:space="preserve"> </w:t>
        </w:r>
      </w:ins>
      <w:r w:rsidR="00BE61AB" w:rsidRPr="001D749D">
        <w:rPr>
          <w:rFonts w:ascii="Times New Roman" w:hAnsi="Times New Roman"/>
          <w:sz w:val="22"/>
          <w:szCs w:val="22"/>
        </w:rPr>
        <w:t xml:space="preserve">model helps in smoothing out noise from random fluctuations in time series data. </w:t>
      </w:r>
      <w:ins w:id="52" w:author="Joseph Picone" w:date="2024-07-10T16:17:00Z">
        <w:r>
          <w:rPr>
            <w:rFonts w:ascii="Times New Roman" w:hAnsi="Times New Roman"/>
            <w:sz w:val="22"/>
            <w:szCs w:val="22"/>
          </w:rPr>
          <w:t>An autoregressive (AR) model uses past values of the output</w:t>
        </w:r>
      </w:ins>
      <w:ins w:id="53" w:author="Joseph Picone" w:date="2024-07-10T16:18:00Z">
        <w:r>
          <w:rPr>
            <w:rFonts w:ascii="Times New Roman" w:hAnsi="Times New Roman"/>
            <w:sz w:val="22"/>
            <w:szCs w:val="22"/>
          </w:rPr>
          <w:t xml:space="preserve">. An </w:t>
        </w:r>
      </w:ins>
      <w:del w:id="54" w:author="Joseph Picone" w:date="2024-07-10T16:18:00Z">
        <w:r w:rsidR="00BE61AB" w:rsidRPr="001D749D" w:rsidDel="00690AFE">
          <w:rPr>
            <w:rFonts w:ascii="Times New Roman" w:hAnsi="Times New Roman"/>
            <w:sz w:val="22"/>
            <w:szCs w:val="22"/>
          </w:rPr>
          <w:delText>A</w:delText>
        </w:r>
      </w:del>
      <w:ins w:id="55" w:author="Joseph Picone" w:date="2024-07-10T16:18:00Z">
        <w:r>
          <w:rPr>
            <w:rFonts w:ascii="Times New Roman" w:hAnsi="Times New Roman"/>
            <w:sz w:val="22"/>
            <w:szCs w:val="22"/>
          </w:rPr>
          <w:t>a</w:t>
        </w:r>
      </w:ins>
      <w:r w:rsidR="00BE61AB" w:rsidRPr="001D749D">
        <w:rPr>
          <w:rFonts w:ascii="Times New Roman" w:hAnsi="Times New Roman"/>
          <w:sz w:val="22"/>
          <w:szCs w:val="22"/>
        </w:rPr>
        <w:t>utoregressive</w:t>
      </w:r>
      <w:r w:rsidR="00D86F1E" w:rsidRPr="001D749D">
        <w:rPr>
          <w:rFonts w:ascii="Times New Roman" w:hAnsi="Times New Roman"/>
          <w:sz w:val="22"/>
          <w:szCs w:val="22"/>
        </w:rPr>
        <w:t xml:space="preserve"> m</w:t>
      </w:r>
      <w:r w:rsidR="00BE61AB" w:rsidRPr="001D749D">
        <w:rPr>
          <w:rFonts w:ascii="Times New Roman" w:hAnsi="Times New Roman"/>
          <w:sz w:val="22"/>
          <w:szCs w:val="22"/>
        </w:rPr>
        <w:t>oving</w:t>
      </w:r>
      <w:r w:rsidR="00D86F1E" w:rsidRPr="001D749D">
        <w:rPr>
          <w:rFonts w:ascii="Times New Roman" w:hAnsi="Times New Roman"/>
          <w:sz w:val="22"/>
          <w:szCs w:val="22"/>
        </w:rPr>
        <w:t xml:space="preserve"> a</w:t>
      </w:r>
      <w:r w:rsidR="00BE61AB" w:rsidRPr="001D749D">
        <w:rPr>
          <w:rFonts w:ascii="Times New Roman" w:hAnsi="Times New Roman"/>
          <w:sz w:val="22"/>
          <w:szCs w:val="22"/>
        </w:rPr>
        <w:t xml:space="preserve">verage (ARMA) </w:t>
      </w:r>
      <w:r w:rsidR="00D86F1E" w:rsidRPr="001D749D">
        <w:rPr>
          <w:rFonts w:ascii="Times New Roman" w:hAnsi="Times New Roman"/>
          <w:sz w:val="22"/>
          <w:szCs w:val="22"/>
        </w:rPr>
        <w:t>m</w:t>
      </w:r>
      <w:r w:rsidR="00BE61AB" w:rsidRPr="001D749D">
        <w:rPr>
          <w:rFonts w:ascii="Times New Roman" w:hAnsi="Times New Roman"/>
          <w:sz w:val="22"/>
          <w:szCs w:val="22"/>
        </w:rPr>
        <w:t>odel</w:t>
      </w:r>
      <w:del w:id="56" w:author="Joseph Picone" w:date="2024-07-10T16:18:00Z">
        <w:r w:rsidR="00BE61AB" w:rsidRPr="001D749D" w:rsidDel="00690AFE">
          <w:rPr>
            <w:rFonts w:ascii="Times New Roman" w:hAnsi="Times New Roman"/>
            <w:sz w:val="22"/>
            <w:szCs w:val="22"/>
          </w:rPr>
          <w:delText xml:space="preserve">s </w:delText>
        </w:r>
      </w:del>
      <w:ins w:id="57" w:author="Joseph Picone" w:date="2024-07-10T16:18:00Z">
        <w:r>
          <w:rPr>
            <w:rFonts w:ascii="Times New Roman" w:hAnsi="Times New Roman"/>
            <w:sz w:val="22"/>
            <w:szCs w:val="22"/>
          </w:rPr>
          <w:t xml:space="preserve"> </w:t>
        </w:r>
      </w:ins>
      <w:r w:rsidR="00BE61AB" w:rsidRPr="001D749D">
        <w:rPr>
          <w:rFonts w:ascii="Times New Roman" w:hAnsi="Times New Roman"/>
          <w:sz w:val="22"/>
          <w:szCs w:val="22"/>
        </w:rPr>
        <w:t>combine</w:t>
      </w:r>
      <w:ins w:id="58" w:author="Joseph Picone" w:date="2024-07-10T16:19:00Z">
        <w:r>
          <w:rPr>
            <w:rFonts w:ascii="Times New Roman" w:hAnsi="Times New Roman"/>
            <w:sz w:val="22"/>
            <w:szCs w:val="22"/>
          </w:rPr>
          <w:t>s</w:t>
        </w:r>
      </w:ins>
      <w:r w:rsidR="00BE61AB" w:rsidRPr="001D749D">
        <w:rPr>
          <w:rFonts w:ascii="Times New Roman" w:hAnsi="Times New Roman"/>
          <w:sz w:val="22"/>
          <w:szCs w:val="22"/>
        </w:rPr>
        <w:t xml:space="preserve"> both AR and MA models to </w:t>
      </w:r>
      <w:ins w:id="59" w:author="Joseph Picone" w:date="2024-07-10T16:20:00Z">
        <w:r>
          <w:rPr>
            <w:rFonts w:ascii="Times New Roman" w:hAnsi="Times New Roman"/>
            <w:sz w:val="22"/>
            <w:szCs w:val="22"/>
          </w:rPr>
          <w:t>capture both short and long-term dynamics of a signal.</w:t>
        </w:r>
      </w:ins>
      <w:ins w:id="60" w:author="Joseph Picone" w:date="2024-07-10T16:23:00Z">
        <w:r>
          <w:rPr>
            <w:rFonts w:ascii="Times New Roman" w:hAnsi="Times New Roman"/>
            <w:sz w:val="22"/>
            <w:szCs w:val="22"/>
          </w:rPr>
          <w:t xml:space="preserve"> </w:t>
        </w:r>
      </w:ins>
      <w:ins w:id="61" w:author="Joseph Picone" w:date="2024-07-10T16:27:00Z">
        <w:r>
          <w:rPr>
            <w:rFonts w:ascii="Times New Roman" w:hAnsi="Times New Roman"/>
            <w:sz w:val="22"/>
            <w:szCs w:val="22"/>
          </w:rPr>
          <w:t xml:space="preserve">AR, MA and ARMA models were staples of </w:t>
        </w:r>
        <w:r w:rsidR="00892E58">
          <w:rPr>
            <w:rFonts w:ascii="Times New Roman" w:hAnsi="Times New Roman"/>
            <w:sz w:val="22"/>
            <w:szCs w:val="22"/>
          </w:rPr>
          <w:t xml:space="preserve">pattern recognition technologies in the 1970’s and early 1980’s, finding success in problems such as speech </w:t>
        </w:r>
      </w:ins>
      <w:ins w:id="62" w:author="Joseph Picone" w:date="2024-07-10T16:28:00Z">
        <w:r w:rsidR="00892E58">
          <w:rPr>
            <w:rFonts w:ascii="Times New Roman" w:hAnsi="Times New Roman"/>
            <w:sz w:val="22"/>
            <w:szCs w:val="22"/>
          </w:rPr>
          <w:t xml:space="preserve">and image recognition. </w:t>
        </w:r>
      </w:ins>
      <w:del w:id="63" w:author="Joseph Picone" w:date="2024-07-10T16:20:00Z">
        <w:r w:rsidR="00BE61AB" w:rsidRPr="001D749D" w:rsidDel="00690AFE">
          <w:rPr>
            <w:rFonts w:ascii="Times New Roman" w:hAnsi="Times New Roman"/>
            <w:sz w:val="22"/>
            <w:szCs w:val="22"/>
          </w:rPr>
          <w:delText xml:space="preserve">describe time series data using both autoregressive terms and moving average terms. </w:delText>
        </w:r>
      </w:del>
      <w:moveFromRangeStart w:id="64" w:author="Joseph Picone" w:date="2024-07-10T16:25:00Z" w:name="move171521128"/>
      <w:moveFrom w:id="65" w:author="Joseph Picone" w:date="2024-07-10T16:25:00Z">
        <w:r w:rsidR="00BE61AB" w:rsidRPr="001D749D" w:rsidDel="00690AFE">
          <w:rPr>
            <w:rFonts w:ascii="Times New Roman" w:hAnsi="Times New Roman"/>
            <w:sz w:val="22"/>
            <w:szCs w:val="22"/>
          </w:rPr>
          <w:t>Loneck</w:t>
        </w:r>
        <w:r w:rsidR="00AC54D0" w:rsidDel="00690AFE">
          <w:rPr>
            <w:rFonts w:ascii="Times New Roman" w:hAnsi="Times New Roman"/>
            <w:sz w:val="22"/>
            <w:szCs w:val="22"/>
          </w:rPr>
          <w:t> &amp; </w:t>
        </w:r>
        <w:r w:rsidR="00BE61AB" w:rsidRPr="001D749D" w:rsidDel="00690AFE">
          <w:rPr>
            <w:rFonts w:ascii="Times New Roman" w:hAnsi="Times New Roman"/>
            <w:sz w:val="22"/>
            <w:szCs w:val="22"/>
          </w:rPr>
          <w:t>Zurbenko</w:t>
        </w:r>
        <w:r w:rsidR="00D86F1E" w:rsidRPr="001D749D" w:rsidDel="00690AFE">
          <w:rPr>
            <w:rFonts w:ascii="Times New Roman" w:hAnsi="Times New Roman"/>
            <w:sz w:val="22"/>
            <w:szCs w:val="22"/>
          </w:rPr>
          <w:t> </w:t>
        </w:r>
        <w:r w:rsidR="00D86F1E" w:rsidRPr="001D749D" w:rsidDel="00690AFE">
          <w:rPr>
            <w:rFonts w:ascii="Times New Roman" w:hAnsi="Times New Roman"/>
            <w:sz w:val="22"/>
            <w:szCs w:val="22"/>
          </w:rPr>
          <w:fldChar w:fldCharType="begin"/>
        </w:r>
        <w:r w:rsidR="00DB4C02" w:rsidDel="00690AFE">
          <w:rPr>
            <w:rFonts w:ascii="Times New Roman" w:hAnsi="Times New Roman"/>
            <w:sz w:val="22"/>
            <w:szCs w:val="22"/>
          </w:rPr>
          <w:instrText xml:space="preserve"> ADDIN ZOTERO_ITEM CSL_CITATION {"citationID":"x02JBWCN","properties":{"formattedCitation":"[18]","plainCitation":"[18]","noteIndex":0},"citationItems":[{"id":84,"uris":["http://zotero.org/users/12253457/items/H6UJ97P6"],"itemData":{"id":84,"type":"article-journal","container-title":"arXiv: Applications","title":"Theoretical and Practical Limits of Kolmogorov-Zurbenko Periodograms with DiRienzo-Zurbenko Algorithm Smoothing in the Spectral Analysis of Time Series Data","author":[{"family":"Loneck","given":"B."},{"family":"Zurbenko","given":"I."}],"issued":{"date-parts":[["2020"]]}}}],"schema":"https://github.com/citation-style-language/schema/raw/master/csl-citation.json"} </w:instrText>
        </w:r>
        <w:r w:rsidR="00D86F1E" w:rsidRPr="001D749D" w:rsidDel="00690AFE">
          <w:rPr>
            <w:rFonts w:ascii="Times New Roman" w:hAnsi="Times New Roman"/>
            <w:sz w:val="22"/>
            <w:szCs w:val="22"/>
          </w:rPr>
          <w:fldChar w:fldCharType="separate"/>
        </w:r>
        <w:r w:rsidR="00D86F1E" w:rsidRPr="001D749D" w:rsidDel="00690AFE">
          <w:rPr>
            <w:rFonts w:ascii="Times New Roman" w:hAnsi="Times New Roman"/>
            <w:sz w:val="22"/>
            <w:szCs w:val="22"/>
          </w:rPr>
          <w:t>[18]</w:t>
        </w:r>
        <w:r w:rsidR="00D86F1E" w:rsidRPr="001D749D" w:rsidDel="00690AFE">
          <w:rPr>
            <w:rFonts w:ascii="Times New Roman" w:hAnsi="Times New Roman"/>
            <w:sz w:val="22"/>
            <w:szCs w:val="22"/>
          </w:rPr>
          <w:fldChar w:fldCharType="end"/>
        </w:r>
        <w:r w:rsidR="00D86F1E" w:rsidRPr="001D749D" w:rsidDel="00690AFE">
          <w:rPr>
            <w:rFonts w:ascii="Times New Roman" w:hAnsi="Times New Roman"/>
            <w:sz w:val="22"/>
            <w:szCs w:val="22"/>
          </w:rPr>
          <w:t xml:space="preserve"> </w:t>
        </w:r>
        <w:r w:rsidR="00BE61AB" w:rsidRPr="001D749D" w:rsidDel="00690AFE">
          <w:rPr>
            <w:rFonts w:ascii="Times New Roman" w:hAnsi="Times New Roman"/>
            <w:sz w:val="22"/>
            <w:szCs w:val="22"/>
          </w:rPr>
          <w:t xml:space="preserve">discussed the Kolmogorov-Zurbenko periodogram with DiRienzo-Zurbenko smoothing for spectral analysis of time series data, comparing its performance to traditional ARIMA algorithms. </w:t>
        </w:r>
      </w:moveFrom>
      <w:moveFromRangeEnd w:id="64"/>
      <w:r w:rsidR="00BE61AB" w:rsidRPr="001D749D">
        <w:rPr>
          <w:rFonts w:ascii="Times New Roman" w:hAnsi="Times New Roman"/>
          <w:sz w:val="22"/>
          <w:szCs w:val="22"/>
        </w:rPr>
        <w:t xml:space="preserve">Sun et al. </w:t>
      </w:r>
      <w:r w:rsidR="00BE61AB"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{"citationID":"jf21xRjn","properties":{"formattedCitation":"[19]","plainCitation":"[19]","noteIndex":0},"citationItems":[{"id":83,"uris":["http://zotero.org/users/12253457/items/YXTTFZI2"],"itemData":{"id":83,"type":"article-journal","container-title":"Shock and Vibration","DOI":"10.1155/2022/2068218","title":"An Efficient Noise Elimination Method for Non-stationary and Non-linear Signals by Averaging Decomposed Components","author":[{"family":"Sun","given":"Zhenzhou"},{"family":"Lu","given":"Hongchao"},{"family":"Chen","given":"Jiefeng"},{"family":"Jiao","given":"Jialong"}],"issued":{"date-parts":[["2022"]]}}}],"schema":"https://github.com/citation-style-language/schema/raw/master/csl-citation.json"} </w:instrText>
      </w:r>
      <w:r w:rsidR="00BE61AB" w:rsidRPr="001D749D">
        <w:rPr>
          <w:rFonts w:ascii="Times New Roman" w:hAnsi="Times New Roman"/>
          <w:sz w:val="22"/>
          <w:szCs w:val="22"/>
        </w:rPr>
        <w:fldChar w:fldCharType="separate"/>
      </w:r>
      <w:r w:rsidR="00BE61AB" w:rsidRPr="001D749D">
        <w:rPr>
          <w:rFonts w:ascii="Times New Roman" w:hAnsi="Times New Roman"/>
          <w:sz w:val="22"/>
          <w:szCs w:val="22"/>
        </w:rPr>
        <w:t>[19]</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proposed a</w:t>
      </w:r>
      <w:r w:rsidR="00D86F1E" w:rsidRPr="001D749D">
        <w:rPr>
          <w:rFonts w:ascii="Times New Roman" w:hAnsi="Times New Roman"/>
          <w:sz w:val="22"/>
          <w:szCs w:val="22"/>
        </w:rPr>
        <w:t xml:space="preserve">n MA method </w:t>
      </w:r>
      <w:r w:rsidR="00BE61AB" w:rsidRPr="001D749D">
        <w:rPr>
          <w:rFonts w:ascii="Times New Roman" w:hAnsi="Times New Roman"/>
          <w:sz w:val="22"/>
          <w:szCs w:val="22"/>
        </w:rPr>
        <w:t xml:space="preserve">based on complex exponential decomposition for noise elimination in non-stationary and non-linear signals. </w:t>
      </w:r>
    </w:p>
    <w:p w14:paraId="6751643E" w14:textId="490AC366" w:rsidR="00690AFE" w:rsidRDefault="00690AFE" w:rsidP="001D749D">
      <w:pPr>
        <w:pStyle w:val="para"/>
        <w:spacing w:after="240"/>
        <w:ind w:firstLine="0"/>
        <w:rPr>
          <w:ins w:id="66" w:author="Joseph Picone" w:date="2024-07-10T16:25:00Z"/>
          <w:rFonts w:ascii="Times New Roman" w:hAnsi="Times New Roman"/>
          <w:sz w:val="22"/>
          <w:szCs w:val="22"/>
        </w:rPr>
      </w:pPr>
      <w:ins w:id="67" w:author="Joseph Picone" w:date="2024-07-10T16:25:00Z">
        <w:r>
          <w:rPr>
            <w:rFonts w:ascii="Times New Roman" w:hAnsi="Times New Roman"/>
            <w:sz w:val="22"/>
            <w:szCs w:val="22"/>
          </w:rPr>
          <w:t>A</w:t>
        </w:r>
        <w:r w:rsidRPr="00690AFE">
          <w:rPr>
            <w:rFonts w:ascii="Times New Roman" w:hAnsi="Times New Roman"/>
            <w:sz w:val="22"/>
            <w:szCs w:val="22"/>
          </w:rPr>
          <w:t>n autoregressive integrated moving average (ARIMA) model is a generalization of an ARMA</w:t>
        </w:r>
        <w:r>
          <w:rPr>
            <w:rFonts w:ascii="Times New Roman" w:hAnsi="Times New Roman"/>
            <w:sz w:val="22"/>
            <w:szCs w:val="22"/>
          </w:rPr>
          <w:t xml:space="preserve"> </w:t>
        </w:r>
        <w:r w:rsidRPr="00690AFE">
          <w:rPr>
            <w:rFonts w:ascii="Times New Roman" w:hAnsi="Times New Roman"/>
            <w:sz w:val="22"/>
            <w:szCs w:val="22"/>
          </w:rPr>
          <w:t>model</w:t>
        </w:r>
        <w:r>
          <w:rPr>
            <w:rFonts w:ascii="Times New Roman" w:hAnsi="Times New Roman"/>
            <w:sz w:val="22"/>
            <w:szCs w:val="22"/>
          </w:rPr>
          <w:t xml:space="preserve"> that is useful when the </w:t>
        </w:r>
        <w:r w:rsidRPr="00690AFE">
          <w:rPr>
            <w:rFonts w:ascii="Times New Roman" w:hAnsi="Times New Roman"/>
            <w:sz w:val="22"/>
            <w:szCs w:val="22"/>
          </w:rPr>
          <w:t>data show</w:t>
        </w:r>
        <w:r>
          <w:rPr>
            <w:rFonts w:ascii="Times New Roman" w:hAnsi="Times New Roman"/>
            <w:sz w:val="22"/>
            <w:szCs w:val="22"/>
          </w:rPr>
          <w:t>s</w:t>
        </w:r>
        <w:r w:rsidRPr="00690AFE">
          <w:rPr>
            <w:rFonts w:ascii="Times New Roman" w:hAnsi="Times New Roman"/>
            <w:sz w:val="22"/>
            <w:szCs w:val="22"/>
          </w:rPr>
          <w:t xml:space="preserve"> evidence of non-stationarity</w:t>
        </w:r>
        <w:r>
          <w:rPr>
            <w:rFonts w:ascii="Times New Roman" w:hAnsi="Times New Roman"/>
            <w:sz w:val="22"/>
            <w:szCs w:val="22"/>
          </w:rPr>
          <w:t xml:space="preserve">. </w:t>
        </w:r>
      </w:ins>
      <w:del w:id="68" w:author="Joseph Picone" w:date="2024-07-10T16:28:00Z">
        <w:r w:rsidR="00BE61AB" w:rsidRPr="001D749D" w:rsidDel="00892E58">
          <w:rPr>
            <w:rFonts w:ascii="Times New Roman" w:hAnsi="Times New Roman"/>
            <w:sz w:val="22"/>
            <w:szCs w:val="22"/>
          </w:rPr>
          <w:delText>An extension of ARMA,</w:delText>
        </w:r>
      </w:del>
      <w:ins w:id="69" w:author="Joseph Picone" w:date="2024-07-10T16:28:00Z">
        <w:r w:rsidR="00892E58">
          <w:rPr>
            <w:rFonts w:ascii="Times New Roman" w:hAnsi="Times New Roman"/>
            <w:sz w:val="22"/>
            <w:szCs w:val="22"/>
          </w:rPr>
          <w:t>A</w:t>
        </w:r>
      </w:ins>
      <w:del w:id="70" w:author="Joseph Picone" w:date="2024-07-10T16:28:00Z">
        <w:r w:rsidR="00BE61AB" w:rsidRPr="001D749D" w:rsidDel="00892E58">
          <w:rPr>
            <w:rFonts w:ascii="Times New Roman" w:hAnsi="Times New Roman"/>
            <w:sz w:val="22"/>
            <w:szCs w:val="22"/>
          </w:rPr>
          <w:delText xml:space="preserve"> </w:delText>
        </w:r>
      </w:del>
      <w:del w:id="71" w:author="Joseph Picone" w:date="2024-07-10T16:24:00Z">
        <w:r w:rsidR="00D86F1E" w:rsidRPr="001D749D" w:rsidDel="00690AFE">
          <w:rPr>
            <w:rFonts w:ascii="Times New Roman" w:hAnsi="Times New Roman"/>
            <w:sz w:val="22"/>
            <w:szCs w:val="22"/>
          </w:rPr>
          <w:delText>a</w:delText>
        </w:r>
        <w:r w:rsidR="00BE61AB" w:rsidRPr="001D749D" w:rsidDel="00690AFE">
          <w:rPr>
            <w:rFonts w:ascii="Times New Roman" w:hAnsi="Times New Roman"/>
            <w:sz w:val="22"/>
            <w:szCs w:val="22"/>
          </w:rPr>
          <w:delText xml:space="preserve">utoregressive </w:delText>
        </w:r>
        <w:r w:rsidR="00D86F1E" w:rsidRPr="001D749D" w:rsidDel="00690AFE">
          <w:rPr>
            <w:rFonts w:ascii="Times New Roman" w:hAnsi="Times New Roman"/>
            <w:sz w:val="22"/>
            <w:szCs w:val="22"/>
          </w:rPr>
          <w:delText>i</w:delText>
        </w:r>
        <w:r w:rsidR="00BE61AB" w:rsidRPr="001D749D" w:rsidDel="00690AFE">
          <w:rPr>
            <w:rFonts w:ascii="Times New Roman" w:hAnsi="Times New Roman"/>
            <w:sz w:val="22"/>
            <w:szCs w:val="22"/>
          </w:rPr>
          <w:delText xml:space="preserve">ntegrated </w:delText>
        </w:r>
        <w:r w:rsidR="00D86F1E" w:rsidRPr="001D749D" w:rsidDel="00690AFE">
          <w:rPr>
            <w:rFonts w:ascii="Times New Roman" w:hAnsi="Times New Roman"/>
            <w:sz w:val="22"/>
            <w:szCs w:val="22"/>
          </w:rPr>
          <w:delText>m</w:delText>
        </w:r>
        <w:r w:rsidR="00BE61AB" w:rsidRPr="001D749D" w:rsidDel="00690AFE">
          <w:rPr>
            <w:rFonts w:ascii="Times New Roman" w:hAnsi="Times New Roman"/>
            <w:sz w:val="22"/>
            <w:szCs w:val="22"/>
          </w:rPr>
          <w:delText xml:space="preserve">oving </w:delText>
        </w:r>
        <w:r w:rsidR="00D86F1E" w:rsidRPr="001D749D" w:rsidDel="00690AFE">
          <w:rPr>
            <w:rFonts w:ascii="Times New Roman" w:hAnsi="Times New Roman"/>
            <w:sz w:val="22"/>
            <w:szCs w:val="22"/>
          </w:rPr>
          <w:delText>a</w:delText>
        </w:r>
        <w:r w:rsidR="00BE61AB" w:rsidRPr="001D749D" w:rsidDel="00690AFE">
          <w:rPr>
            <w:rFonts w:ascii="Times New Roman" w:hAnsi="Times New Roman"/>
            <w:sz w:val="22"/>
            <w:szCs w:val="22"/>
          </w:rPr>
          <w:delText xml:space="preserve">verage </w:delText>
        </w:r>
        <w:r w:rsidR="00D86F1E" w:rsidRPr="001D749D" w:rsidDel="00690AFE">
          <w:rPr>
            <w:rFonts w:ascii="Times New Roman" w:hAnsi="Times New Roman"/>
            <w:sz w:val="22"/>
            <w:szCs w:val="22"/>
          </w:rPr>
          <w:delText>m</w:delText>
        </w:r>
        <w:r w:rsidR="00BE61AB" w:rsidRPr="001D749D" w:rsidDel="00690AFE">
          <w:rPr>
            <w:rFonts w:ascii="Times New Roman" w:hAnsi="Times New Roman"/>
            <w:sz w:val="22"/>
            <w:szCs w:val="22"/>
          </w:rPr>
          <w:delText>odels</w:delText>
        </w:r>
      </w:del>
      <w:ins w:id="72" w:author="Joseph Picone" w:date="2024-07-10T16:24:00Z">
        <w:r>
          <w:rPr>
            <w:rFonts w:ascii="Times New Roman" w:hAnsi="Times New Roman"/>
            <w:sz w:val="22"/>
            <w:szCs w:val="22"/>
          </w:rPr>
          <w:t xml:space="preserve">n </w:t>
        </w:r>
      </w:ins>
      <w:del w:id="73" w:author="Joseph Picone" w:date="2024-07-10T16:24:00Z">
        <w:r w:rsidR="00BE61AB" w:rsidRPr="001D749D" w:rsidDel="00690AFE">
          <w:rPr>
            <w:rFonts w:ascii="Times New Roman" w:hAnsi="Times New Roman"/>
            <w:sz w:val="22"/>
            <w:szCs w:val="22"/>
          </w:rPr>
          <w:delText xml:space="preserve"> (</w:delText>
        </w:r>
      </w:del>
      <w:r w:rsidR="00BE61AB" w:rsidRPr="001D749D">
        <w:rPr>
          <w:rFonts w:ascii="Times New Roman" w:hAnsi="Times New Roman"/>
          <w:sz w:val="22"/>
          <w:szCs w:val="22"/>
        </w:rPr>
        <w:t>ARIMA</w:t>
      </w:r>
      <w:ins w:id="74" w:author="Joseph Picone" w:date="2024-07-10T16:24:00Z">
        <w:r>
          <w:rPr>
            <w:rFonts w:ascii="Times New Roman" w:hAnsi="Times New Roman"/>
            <w:sz w:val="22"/>
            <w:szCs w:val="22"/>
          </w:rPr>
          <w:t xml:space="preserve"> model </w:t>
        </w:r>
      </w:ins>
      <w:del w:id="75" w:author="Joseph Picone" w:date="2024-07-10T16:24:00Z">
        <w:r w:rsidR="00BE61AB" w:rsidRPr="001D749D" w:rsidDel="00690AFE">
          <w:rPr>
            <w:rFonts w:ascii="Times New Roman" w:hAnsi="Times New Roman"/>
            <w:sz w:val="22"/>
            <w:szCs w:val="22"/>
          </w:rPr>
          <w:delText xml:space="preserve">) </w:delText>
        </w:r>
      </w:del>
      <w:r w:rsidR="00BE61AB" w:rsidRPr="001D749D">
        <w:rPr>
          <w:rFonts w:ascii="Times New Roman" w:hAnsi="Times New Roman"/>
          <w:sz w:val="22"/>
          <w:szCs w:val="22"/>
        </w:rPr>
        <w:t>includes differencing of raw observations (integration) to make the time series stationary, which is a common requirement for AR and MA models.</w:t>
      </w:r>
      <w:r w:rsidR="001623B8" w:rsidRPr="001623B8">
        <w:t xml:space="preserve"> </w:t>
      </w:r>
      <w:r w:rsidR="001623B8" w:rsidRPr="001623B8">
        <w:rPr>
          <w:rFonts w:ascii="Times New Roman" w:hAnsi="Times New Roman"/>
          <w:sz w:val="22"/>
          <w:szCs w:val="22"/>
        </w:rPr>
        <w:t xml:space="preserve">ARIMA models are designed to handle time series where the mean changes over time (e.g., an upward or downward trend). The </w:t>
      </w:r>
      <w:ins w:id="76" w:author="Joseph Picone" w:date="2024-07-10T16:28:00Z">
        <w:r w:rsidR="00892E58">
          <w:rPr>
            <w:rFonts w:ascii="Times New Roman" w:hAnsi="Times New Roman"/>
            <w:sz w:val="22"/>
            <w:szCs w:val="22"/>
          </w:rPr>
          <w:t>“</w:t>
        </w:r>
      </w:ins>
      <w:del w:id="77" w:author="Joseph Picone" w:date="2024-07-10T16:28:00Z">
        <w:r w:rsidR="001623B8" w:rsidRPr="001623B8" w:rsidDel="00892E58">
          <w:rPr>
            <w:rFonts w:ascii="Times New Roman" w:hAnsi="Times New Roman"/>
            <w:sz w:val="22"/>
            <w:szCs w:val="22"/>
          </w:rPr>
          <w:delText>"</w:delText>
        </w:r>
      </w:del>
      <w:r w:rsidR="001623B8" w:rsidRPr="001623B8">
        <w:rPr>
          <w:rFonts w:ascii="Times New Roman" w:hAnsi="Times New Roman"/>
          <w:sz w:val="22"/>
          <w:szCs w:val="22"/>
        </w:rPr>
        <w:t>Integrated</w:t>
      </w:r>
      <w:ins w:id="78" w:author="Joseph Picone" w:date="2024-07-10T16:28:00Z">
        <w:r w:rsidR="00892E58">
          <w:rPr>
            <w:rFonts w:ascii="Times New Roman" w:hAnsi="Times New Roman"/>
            <w:sz w:val="22"/>
            <w:szCs w:val="22"/>
          </w:rPr>
          <w:t>”</w:t>
        </w:r>
      </w:ins>
      <w:del w:id="79" w:author="Joseph Picone" w:date="2024-07-10T16:28:00Z">
        <w:r w:rsidR="001623B8" w:rsidRPr="001623B8" w:rsidDel="00892E58">
          <w:rPr>
            <w:rFonts w:ascii="Times New Roman" w:hAnsi="Times New Roman"/>
            <w:sz w:val="22"/>
            <w:szCs w:val="22"/>
          </w:rPr>
          <w:delText>"</w:delText>
        </w:r>
      </w:del>
      <w:r w:rsidR="001623B8" w:rsidRPr="001623B8">
        <w:rPr>
          <w:rFonts w:ascii="Times New Roman" w:hAnsi="Times New Roman"/>
          <w:sz w:val="22"/>
          <w:szCs w:val="22"/>
        </w:rPr>
        <w:t xml:space="preserve"> part (differencing) is specifically aimed at stabilizing the mean.</w:t>
      </w:r>
      <w:r w:rsidR="001623B8">
        <w:rPr>
          <w:rFonts w:ascii="Times New Roman" w:hAnsi="Times New Roman"/>
          <w:sz w:val="22"/>
          <w:szCs w:val="22"/>
        </w:rPr>
        <w:t xml:space="preserve"> </w:t>
      </w:r>
      <w:r w:rsidR="00BE61AB" w:rsidRPr="001D749D">
        <w:rPr>
          <w:rFonts w:ascii="Times New Roman" w:hAnsi="Times New Roman"/>
          <w:sz w:val="22"/>
          <w:szCs w:val="22"/>
        </w:rPr>
        <w:t xml:space="preserve"> </w:t>
      </w:r>
      <w:r w:rsidR="001623B8" w:rsidRPr="001623B8">
        <w:rPr>
          <w:rFonts w:ascii="Times New Roman" w:hAnsi="Times New Roman"/>
          <w:sz w:val="22"/>
          <w:szCs w:val="22"/>
        </w:rPr>
        <w:t>ARIMA is less effective when the variance of the time series changes over time (e.g., periods of high volatility followed by calm periods). While some advanced ARIMA variations can address this to an extent, it's not the model's primary strength.</w:t>
      </w:r>
      <w:r w:rsidR="001623B8">
        <w:rPr>
          <w:rFonts w:ascii="Times New Roman" w:hAnsi="Times New Roman"/>
          <w:sz w:val="22"/>
          <w:szCs w:val="22"/>
        </w:rPr>
        <w:t xml:space="preserve"> </w:t>
      </w:r>
    </w:p>
    <w:p w14:paraId="3DD4460B" w14:textId="6DC613F3" w:rsidR="00BE61AB" w:rsidRPr="001D749D" w:rsidRDefault="00690AFE" w:rsidP="001D749D">
      <w:pPr>
        <w:pStyle w:val="para"/>
        <w:spacing w:after="240"/>
        <w:ind w:firstLine="0"/>
        <w:rPr>
          <w:rFonts w:ascii="Times New Roman" w:hAnsi="Times New Roman"/>
          <w:sz w:val="22"/>
          <w:szCs w:val="22"/>
        </w:rPr>
      </w:pPr>
      <w:moveToRangeStart w:id="80" w:author="Joseph Picone" w:date="2024-07-10T16:25:00Z" w:name="move171521128"/>
      <w:moveTo w:id="81" w:author="Joseph Picone" w:date="2024-07-10T16:25:00Z">
        <w:r w:rsidRPr="001D749D">
          <w:rPr>
            <w:rFonts w:ascii="Times New Roman" w:hAnsi="Times New Roman"/>
            <w:sz w:val="22"/>
            <w:szCs w:val="22"/>
          </w:rPr>
          <w:t>Loneck</w:t>
        </w:r>
        <w:r>
          <w:rPr>
            <w:rFonts w:ascii="Times New Roman" w:hAnsi="Times New Roman"/>
            <w:sz w:val="22"/>
            <w:szCs w:val="22"/>
          </w:rPr>
          <w:t> &amp; </w:t>
        </w:r>
        <w:r w:rsidRPr="001D749D">
          <w:rPr>
            <w:rFonts w:ascii="Times New Roman" w:hAnsi="Times New Roman"/>
            <w:sz w:val="22"/>
            <w:szCs w:val="22"/>
          </w:rPr>
          <w:t>Zurbenko </w:t>
        </w:r>
        <w:commentRangeStart w:id="82"/>
        <w:r w:rsidRPr="001D749D">
          <w:rPr>
            <w:rFonts w:ascii="Times New Roman" w:hAnsi="Times New Roman"/>
            <w:sz w:val="22"/>
            <w:szCs w:val="22"/>
          </w:rPr>
          <w:fldChar w:fldCharType="begin"/>
        </w:r>
        <w:r>
          <w:rPr>
            <w:rFonts w:ascii="Times New Roman" w:hAnsi="Times New Roman"/>
            <w:sz w:val="22"/>
            <w:szCs w:val="22"/>
          </w:rPr>
          <w:instrText xml:space="preserve"> ADDIN ZOTERO_ITEM CSL_CITATION {"citationID":"x02JBWCN","properties":{"formattedCitation":"[18]","plainCitation":"[18]","noteIndex":0},"citationItems":[{"id":84,"uris":["http://zotero.org/users/12253457/items/H6UJ97P6"],"itemData":{"id":84,"type":"article-journal","container-title":"arXiv: Applications","title":"Theoretical and Practical Limits of Kolmogorov-Zurbenko Periodograms with DiRienzo-Zurbenko Algorithm Smoothing in the Spectral Analysis of Time Series Data","author":[{"family":"Loneck","given":"B."},{"family":"Zurbenko","given":"I."}],"issued":{"date-parts":[["2020"]]}}}],"schema":"https://github.com/citation-style-language/schema/raw/master/csl-citation.json"}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[18]</w:t>
        </w:r>
        <w:r w:rsidRPr="001D749D">
          <w:rPr>
            <w:rFonts w:ascii="Times New Roman" w:hAnsi="Times New Roman"/>
            <w:sz w:val="22"/>
            <w:szCs w:val="22"/>
          </w:rPr>
          <w:fldChar w:fldCharType="end"/>
        </w:r>
      </w:moveTo>
      <w:commentRangeEnd w:id="82"/>
      <w:r>
        <w:rPr>
          <w:rStyle w:val="CommentReference"/>
          <w:rFonts w:ascii="Times New Roman" w:hAnsi="Times New Roman"/>
          <w:lang w:eastAsia="en-US"/>
        </w:rPr>
        <w:commentReference w:id="82"/>
      </w:r>
      <w:moveTo w:id="83" w:author="Joseph Picone" w:date="2024-07-10T16:25:00Z">
        <w:r w:rsidRPr="001D749D">
          <w:rPr>
            <w:rFonts w:ascii="Times New Roman" w:hAnsi="Times New Roman"/>
            <w:sz w:val="22"/>
            <w:szCs w:val="22"/>
          </w:rPr>
          <w:t xml:space="preserve"> discussed the Kolmogorov-Zurbenko periodogram with DiRienzo-Zurbenko smoothing for spectral analysis of time series data, comparing its performance to traditional ARIMA algorithms. </w:t>
        </w:r>
      </w:moveTo>
      <w:moveToRangeEnd w:id="80"/>
      <w:r w:rsidR="00BE61AB" w:rsidRPr="001D749D">
        <w:rPr>
          <w:rFonts w:ascii="Times New Roman" w:hAnsi="Times New Roman"/>
          <w:sz w:val="22"/>
          <w:szCs w:val="22"/>
        </w:rPr>
        <w:t xml:space="preserve">Lee et al. </w:t>
      </w:r>
      <w:r w:rsidR="00BE61AB"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{"citationID":"XC8C85Rh","properties":{"formattedCitation":"[20]","plainCitation":"[20]","noteIndex":0},"citationItems":[{"id":76,"uris":["http://zotero.org/users/12253457/items/EL3ZMB4K"],"itemData":{"id":76,"type":"article-journal","container-title":"2020 International Conference on Artificial Intelligence in Information and Communication (ICAIIC)","DOI":"10.1109/ICAIIC48513.2020.9065083","page":"1-5","title":"Prediction of Network Throughput using ARIMA","author":[{"family":"Lee","given":"Dongwon"},{"family":"Lee","given":"Dongwoo"},{"family":"Choi","given":"Min-jae"},{"family":"Lee","given":"Joohyung"}],"issued":{"date-parts":[["2020"]]}}}],"schema":"https://github.com/citation-style-language/schema/raw/master/csl-citation.json"} </w:instrText>
      </w:r>
      <w:r w:rsidR="00BE61AB" w:rsidRPr="001D749D">
        <w:rPr>
          <w:rFonts w:ascii="Times New Roman" w:hAnsi="Times New Roman"/>
          <w:sz w:val="22"/>
          <w:szCs w:val="22"/>
        </w:rPr>
        <w:fldChar w:fldCharType="separate"/>
      </w:r>
      <w:r w:rsidR="00BE61AB" w:rsidRPr="001D749D">
        <w:rPr>
          <w:rFonts w:ascii="Times New Roman" w:hAnsi="Times New Roman"/>
          <w:sz w:val="22"/>
          <w:szCs w:val="22"/>
        </w:rPr>
        <w:t>[20]</w:t>
      </w:r>
      <w:r w:rsidR="00BE61AB" w:rsidRPr="001D749D">
        <w:rPr>
          <w:rFonts w:ascii="Times New Roman" w:hAnsi="Times New Roman"/>
          <w:sz w:val="22"/>
          <w:szCs w:val="22"/>
        </w:rPr>
        <w:fldChar w:fldCharType="end"/>
      </w:r>
      <w:r w:rsidR="00BE61AB" w:rsidRPr="001D749D" w:rsidDel="002957F5">
        <w:rPr>
          <w:rFonts w:ascii="Times New Roman" w:hAnsi="Times New Roman"/>
          <w:sz w:val="22"/>
          <w:szCs w:val="22"/>
        </w:rPr>
        <w:t xml:space="preserve"> </w:t>
      </w:r>
      <w:r w:rsidR="00BE61AB" w:rsidRPr="001D749D">
        <w:rPr>
          <w:rFonts w:ascii="Times New Roman" w:hAnsi="Times New Roman"/>
          <w:sz w:val="22"/>
          <w:szCs w:val="22"/>
        </w:rPr>
        <w:t xml:space="preserve"> applied an ARIMA model to predict future network throughput, crucial for improving network protocols. Garg et al. </w:t>
      </w:r>
      <w:r w:rsidR="00BE61AB"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{"citationID":"VM2rTEug","properties":{"formattedCitation":"[21]","plainCitation":"[21]","noteIndex":0},"citationItems":[{"id":75,"uris":["http://zotero.org/users/12253457/items/DDAAEUHG"],"itemData":{"id":75,"type":"article-journal","container-title":"Noise Control Engineering Journal","DOI":"10.3397/1/376317","page":"182-194","title":"Applications of AutoRegressive Integrated Moving Average (ARIMA) approach in time-series prediction of traffic noise pollution","volume":"63","author":[{"family":"Garg","given":"N."},{"family":"Soni","given":"K."},{"family":"Saxena","given":"T. K."},{"family":"Maji","given":"S."}],"issued":{"date-parts":[["2015"]]}}}],"schema":"https://github.com/citation-style-language/schema/raw/master/csl-citation.json"} </w:instrText>
      </w:r>
      <w:r w:rsidR="00BE61AB" w:rsidRPr="001D749D">
        <w:rPr>
          <w:rFonts w:ascii="Times New Roman" w:hAnsi="Times New Roman"/>
          <w:sz w:val="22"/>
          <w:szCs w:val="22"/>
        </w:rPr>
        <w:fldChar w:fldCharType="separate"/>
      </w:r>
      <w:r w:rsidR="00BE61AB" w:rsidRPr="001D749D">
        <w:rPr>
          <w:rFonts w:ascii="Times New Roman" w:hAnsi="Times New Roman"/>
          <w:sz w:val="22"/>
          <w:szCs w:val="22"/>
        </w:rPr>
        <w:t>[21]</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used the ARIMA model to analyze long-term noise monitoring data in traffic noise pollution studies. Valipour</w:t>
      </w:r>
      <w:r w:rsidR="00AC54D0">
        <w:rPr>
          <w:rFonts w:ascii="Times New Roman" w:hAnsi="Times New Roman"/>
          <w:sz w:val="22"/>
          <w:szCs w:val="22"/>
        </w:rPr>
        <w:t xml:space="preserve"> et al.</w:t>
      </w:r>
      <w:r w:rsidR="00AC54D0">
        <w:t> </w:t>
      </w:r>
      <w:r w:rsidR="00BE61AB"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{"citationID":"lm2OWYOv","properties":{"formattedCitation":"[22]","plainCitation":"[22]","noteIndex":0},"citationItems":[{"id":74,"uris":["http://zotero.org/users/12253457/items/2U823LD5"],"itemData":{"id":74,"type":"article-journal","container-title":"Journal of Mathematics and Statistics","DOI":"10.3844/JMSSP.2012.330.338","page":"330-338","title":"Parameters Estimate of Autoregressive Moving Average and Autoregressive Integrated Moving Average Models and Compare Their Ability for Inflow Forecasting","volume":"8","author":[{"family":"Valipour","given":"M."},{"family":"Banihabib","given":"M. E."},{"family":"Behbahani","given":"S. M."}],"issued":{"date-parts":[["2012"]]}}}],"schema":"https://github.com/citation-style-language/schema/raw/master/csl-citation.json"} </w:instrText>
      </w:r>
      <w:r w:rsidR="00BE61AB" w:rsidRPr="001D749D">
        <w:rPr>
          <w:rFonts w:ascii="Times New Roman" w:hAnsi="Times New Roman"/>
          <w:sz w:val="22"/>
          <w:szCs w:val="22"/>
        </w:rPr>
        <w:fldChar w:fldCharType="separate"/>
      </w:r>
      <w:r w:rsidR="00BE61AB" w:rsidRPr="001D749D">
        <w:rPr>
          <w:rFonts w:ascii="Times New Roman" w:hAnsi="Times New Roman"/>
          <w:sz w:val="22"/>
          <w:szCs w:val="22"/>
        </w:rPr>
        <w:t>[22]</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estimated the ability of ARIMA models in forecasting the monthly inflow of Dez dam reservoir. Sameh</w:t>
      </w:r>
      <w:r w:rsidR="00AC54D0">
        <w:rPr>
          <w:rFonts w:ascii="Times New Roman" w:hAnsi="Times New Roman"/>
          <w:sz w:val="22"/>
          <w:szCs w:val="22"/>
        </w:rPr>
        <w:t> &amp; </w:t>
      </w:r>
      <w:r w:rsidR="00BE61AB" w:rsidRPr="001D749D">
        <w:rPr>
          <w:rFonts w:ascii="Times New Roman" w:hAnsi="Times New Roman"/>
          <w:sz w:val="22"/>
          <w:szCs w:val="22"/>
        </w:rPr>
        <w:t xml:space="preserve">Elshabrawy </w:t>
      </w:r>
      <w:r w:rsidR="00BE61AB"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{"citationID":"A4dvuHly","properties":{"formattedCitation":"[23]","plainCitation":"[23]","noteIndex":0},"citationItems":[{"id":73,"uris":["http://zotero.org/users/12253457/items/92N9PX7H"],"itemData":{"id":73,"type":"article-journal","container-title":"American Journal of Business and Operations Research","DOI":"10.54216/ajbor.080203","title":"Seasonal Autoregressive Integrated Moving Average for Climate Change Time Series Forecasting","author":[{"family":"Sameh","given":"Basant"},{"family":"Elshabrawy","given":"Mahmoud"}],"issued":{"date-parts":[["2023"]]}}}],"schema":"https://github.com/citation-style-language/schema/raw/master/csl-citation.json"} </w:instrText>
      </w:r>
      <w:r w:rsidR="00BE61AB" w:rsidRPr="001D749D">
        <w:rPr>
          <w:rFonts w:ascii="Times New Roman" w:hAnsi="Times New Roman"/>
          <w:sz w:val="22"/>
          <w:szCs w:val="22"/>
        </w:rPr>
        <w:fldChar w:fldCharType="separate"/>
      </w:r>
      <w:r w:rsidR="00BE61AB" w:rsidRPr="001D749D">
        <w:rPr>
          <w:rFonts w:ascii="Times New Roman" w:hAnsi="Times New Roman"/>
          <w:sz w:val="22"/>
          <w:szCs w:val="22"/>
        </w:rPr>
        <w:t>[23]</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investigated the </w:t>
      </w:r>
      <w:r w:rsidR="00BE61AB" w:rsidRPr="001D749D">
        <w:rPr>
          <w:rFonts w:ascii="Times New Roman" w:hAnsi="Times New Roman"/>
          <w:sz w:val="22"/>
          <w:szCs w:val="22"/>
        </w:rPr>
        <w:lastRenderedPageBreak/>
        <w:t xml:space="preserve">application of ARIMA and SARIMAX models in the context of climate change time series forecasting. Pitfield </w:t>
      </w:r>
      <w:r w:rsidR="00BE61AB"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{"citationID":"DRCoORZB","properties":{"formattedCitation":"[24]","plainCitation":"[24]","noteIndex":0},"citationItems":[{"id":72,"uris":["http://zotero.org/users/12253457/items/EEI22PRM"],"itemData":{"id":72,"type":"article-journal","container-title":"Environment and Planning A","DOI":"10.1068/a250459","page":"459 - 466","title":"Predicting Air-Transport Demand","volume":"25","author":[{"family":"Pitfield","given":"D."}],"issued":{"date-parts":[["1993"]]}}}],"schema":"https://github.com/citation-style-language/schema/raw/master/csl-citation.json"} </w:instrText>
      </w:r>
      <w:r w:rsidR="00BE61AB" w:rsidRPr="001D749D">
        <w:rPr>
          <w:rFonts w:ascii="Times New Roman" w:hAnsi="Times New Roman"/>
          <w:sz w:val="22"/>
          <w:szCs w:val="22"/>
        </w:rPr>
        <w:fldChar w:fldCharType="separate"/>
      </w:r>
      <w:r w:rsidR="00BE61AB" w:rsidRPr="001D749D">
        <w:rPr>
          <w:rFonts w:ascii="Times New Roman" w:hAnsi="Times New Roman"/>
          <w:sz w:val="22"/>
          <w:szCs w:val="22"/>
        </w:rPr>
        <w:t>[24]</w:t>
      </w:r>
      <w:r w:rsidR="00BE61AB" w:rsidRPr="001D749D">
        <w:rPr>
          <w:rFonts w:ascii="Times New Roman" w:hAnsi="Times New Roman"/>
          <w:sz w:val="22"/>
          <w:szCs w:val="22"/>
        </w:rPr>
        <w:fldChar w:fldCharType="end"/>
      </w:r>
      <w:r w:rsidR="00BE61AB" w:rsidRPr="001D749D">
        <w:rPr>
          <w:rFonts w:ascii="Times New Roman" w:hAnsi="Times New Roman"/>
          <w:sz w:val="22"/>
          <w:szCs w:val="22"/>
        </w:rPr>
        <w:t xml:space="preserve"> compared the efficiency of ARIMA and regression models in simulating air-transport passengers by route.</w:t>
      </w:r>
    </w:p>
    <w:p w14:paraId="0CC46094" w14:textId="6AB268F7"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 xml:space="preserve">The Box-Jenkins methodology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{"citationID":"vebWwkXk","properties":{"formattedCitation":"[1]","plainCitation":"[1]","noteIndex":0},"citationItems":[{"id":881,"uris":["http://zotero.org/users/12253457/items/9JJTE4PT"],"itemData":{"id":881,"type":"book","publisher":"John Wiley &amp; Sons","title":"Time series analysis: forecasting and control","author":[{"family":"Box","given":"George EP"},{"family":"Jenkins","given":"Gwilym M"},{"family":"Reinsel","given":"Gregory C"},{"family":"Ljung","given":"Greta M"}],"issued":{"date-parts":[["2015"]]}}}],"schema":"https://github.com/citation-style-language/schema/raw/master/csl-citation.json"}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[1]</w:t>
      </w:r>
      <w:r w:rsidRPr="001D749D">
        <w:rPr>
          <w:rFonts w:ascii="Times New Roman" w:hAnsi="Times New Roman"/>
          <w:sz w:val="22"/>
          <w:szCs w:val="22"/>
        </w:rPr>
        <w:fldChar w:fldCharType="end"/>
      </w:r>
      <w:r>
        <w:rPr>
          <w:rFonts w:ascii="Times New Roman" w:hAnsi="Times New Roman"/>
          <w:sz w:val="22"/>
          <w:szCs w:val="22"/>
        </w:rPr>
        <w:t>,</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{"citationID":"FdGZ4W0K","properties":{"formattedCitation":"[25]","plainCitation":"[25]","noteIndex":0},"citationItems":[{"id":1122,"uris":["http://zotero.org/users/12253457/items/J9EEF8AS"],"itemData":{"id":1122,"type":"article-journal","container-title":"Journal of the Royal Statistical Society. Series C (Applied Statistics)","issue":"2","note":"Citation Key: box1968some\npublisher: JSTOR","page":"91–109","title":"Some recent advances in forecasting and control","volume":"17","author":[{"family":"Box","given":"George EP"},{"family":"Jenkins","given":"Gwilym M"}],"issued":{"date-parts":[["1968"]]}}}],"schema":"https://github.com/citation-style-language/schema/raw/master/csl-citation.json"}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[25]</w:t>
      </w:r>
      <w:r w:rsidRPr="001D749D">
        <w:rPr>
          <w:rFonts w:ascii="Times New Roman" w:hAnsi="Times New Roman"/>
          <w:sz w:val="22"/>
          <w:szCs w:val="22"/>
        </w:rPr>
        <w:fldChar w:fldCharType="end"/>
      </w:r>
      <w:r>
        <w:rPr>
          <w:rFonts w:ascii="Times New Roman" w:hAnsi="Times New Roman"/>
          <w:sz w:val="22"/>
          <w:szCs w:val="22"/>
        </w:rPr>
        <w:t xml:space="preserve"> </w:t>
      </w:r>
      <w:r w:rsidRPr="001D749D">
        <w:rPr>
          <w:rFonts w:ascii="Times New Roman" w:hAnsi="Times New Roman"/>
          <w:sz w:val="22"/>
          <w:szCs w:val="22"/>
        </w:rPr>
        <w:t xml:space="preserve">is a systematic method for applying an </w:t>
      </w:r>
      <w:ins w:id="84" w:author="Joseph Picone" w:date="2024-07-10T17:10:00Z">
        <w:r w:rsidR="00914EBE">
          <w:rPr>
            <w:rFonts w:ascii="Times New Roman" w:hAnsi="Times New Roman"/>
            <w:sz w:val="22"/>
            <w:szCs w:val="22"/>
          </w:rPr>
          <w:t>ARIMA</w:t>
        </w:r>
      </w:ins>
      <w:del w:id="85" w:author="Joseph Picone" w:date="2024-07-10T17:10:00Z">
        <w:r w:rsidRPr="001D749D" w:rsidDel="00914EBE">
          <w:rPr>
            <w:rFonts w:ascii="Times New Roman" w:hAnsi="Times New Roman"/>
            <w:sz w:val="22"/>
            <w:szCs w:val="22"/>
          </w:rPr>
          <w:delText xml:space="preserve">autoregressive integrated moving average </w:delText>
        </w:r>
      </w:del>
      <w:ins w:id="86" w:author="Joseph Picone" w:date="2024-07-10T17:10:00Z">
        <w:r w:rsidR="00914EBE">
          <w:rPr>
            <w:rFonts w:ascii="Times New Roman" w:hAnsi="Times New Roman"/>
            <w:sz w:val="22"/>
            <w:szCs w:val="22"/>
          </w:rPr>
          <w:t xml:space="preserve"> </w:t>
        </w:r>
      </w:ins>
      <w:r w:rsidRPr="001D749D">
        <w:rPr>
          <w:rFonts w:ascii="Times New Roman" w:hAnsi="Times New Roman"/>
          <w:sz w:val="22"/>
          <w:szCs w:val="22"/>
        </w:rPr>
        <w:t>model. Haviluddin</w:t>
      </w:r>
      <w:ins w:id="87" w:author="Joseph Picone" w:date="2024-07-10T16:29:00Z">
        <w:r w:rsidR="00892E58">
          <w:rPr>
            <w:rFonts w:ascii="Times New Roman" w:hAnsi="Times New Roman"/>
            <w:sz w:val="22"/>
            <w:szCs w:val="22"/>
          </w:rPr>
          <w:t> </w:t>
        </w:r>
      </w:ins>
      <w:del w:id="88" w:author="Joseph Picone" w:date="2024-07-10T16:29:00Z">
        <w:r w:rsidRPr="001D749D" w:rsidDel="00892E58">
          <w:rPr>
            <w:rFonts w:ascii="Times New Roman" w:hAnsi="Times New Roman"/>
            <w:sz w:val="22"/>
            <w:szCs w:val="22"/>
          </w:rPr>
          <w:delText xml:space="preserve"> </w:delText>
        </w:r>
      </w:del>
      <w:r w:rsidRPr="001D749D">
        <w:rPr>
          <w:rFonts w:ascii="Times New Roman" w:hAnsi="Times New Roman"/>
          <w:sz w:val="22"/>
          <w:szCs w:val="22"/>
        </w:rPr>
        <w:t>&amp;</w:t>
      </w:r>
      <w:ins w:id="89" w:author="Joseph Picone" w:date="2024-07-10T16:29:00Z">
        <w:r w:rsidR="00892E58">
          <w:rPr>
            <w:rFonts w:ascii="Times New Roman" w:hAnsi="Times New Roman"/>
            <w:sz w:val="22"/>
            <w:szCs w:val="22"/>
          </w:rPr>
          <w:t> </w:t>
        </w:r>
      </w:ins>
      <w:del w:id="90" w:author="Joseph Picone" w:date="2024-07-10T16:29:00Z">
        <w:r w:rsidRPr="001D749D" w:rsidDel="00892E58">
          <w:rPr>
            <w:rFonts w:ascii="Times New Roman" w:hAnsi="Times New Roman"/>
            <w:sz w:val="22"/>
            <w:szCs w:val="22"/>
          </w:rPr>
          <w:delText xml:space="preserve"> </w:delText>
        </w:r>
      </w:del>
      <w:r w:rsidRPr="001D749D">
        <w:rPr>
          <w:rFonts w:ascii="Times New Roman" w:hAnsi="Times New Roman"/>
          <w:sz w:val="22"/>
          <w:szCs w:val="22"/>
        </w:rPr>
        <w:t>Alfred</w:t>
      </w:r>
      <w:ins w:id="91" w:author="Joseph Picone" w:date="2024-07-10T16:29:00Z">
        <w:r w:rsidR="00892E58">
          <w:rPr>
            <w:rFonts w:ascii="Times New Roman" w:hAnsi="Times New Roman"/>
            <w:sz w:val="22"/>
            <w:szCs w:val="22"/>
          </w:rPr>
          <w:t> </w:t>
        </w:r>
      </w:ins>
      <w:del w:id="92" w:author="Joseph Picone" w:date="2024-07-10T16:29:00Z">
        <w:r w:rsidRPr="001D749D" w:rsidDel="00892E58">
          <w:rPr>
            <w:rFonts w:ascii="Times New Roman" w:hAnsi="Times New Roman"/>
            <w:sz w:val="22"/>
            <w:szCs w:val="22"/>
          </w:rPr>
          <w:delText xml:space="preserve">  </w:delText>
        </w:r>
      </w:del>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{"citationID":"foIAOysD","properties":{"formattedCitation":"[26]","plainCitation":"[26]","noteIndex":0},"citationItems":[{"id":60,"uris":["http://zotero.org/users/12253457/items/H4UVC36F"],"itemData":{"id":60,"type":"article-journal","container-title":"Journal of Advances in Computer Networks","DOI":"10.7763/JACN.2014.V2.106","page":"173-177","title":"Forecasting network activities using ARIMA method","volume":"2","author":[{"family":"Haviluddin","given":"H."},{"family":"Alfred","given":"R."}],"issued":{"date-parts":[["2014"]]}}}],"schema":"https://github.com/citation-style-language/schema/raw/master/csl-citation.json"}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[26]</w:t>
      </w:r>
      <w:r w:rsidRPr="001D749D">
        <w:rPr>
          <w:rFonts w:ascii="Times New Roman" w:hAnsi="Times New Roman"/>
          <w:sz w:val="22"/>
          <w:szCs w:val="22"/>
        </w:rPr>
        <w:fldChar w:fldCharType="end"/>
      </w:r>
      <w:r w:rsidRPr="001D749D">
        <w:rPr>
          <w:rFonts w:ascii="Times New Roman" w:hAnsi="Times New Roman"/>
          <w:sz w:val="22"/>
          <w:szCs w:val="22"/>
        </w:rPr>
        <w:t xml:space="preserve"> presented an approach for network traffic characterization using the ARIMA technique, demonstrating its application in modeling internet network traffic. Jafarian-Namin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{"citationID":"QNFNz4ig","properties":{"formattedCitation":"[27]","plainCitation":"[27]","noteIndex":0},"citationItems":[{"id":59,"uris":["http://zotero.org/users/12253457/items/TLD57NHC"],"itemData":{"id":59,"type":"article-journal","container-title":"Engineering Reports","DOI":"10.1002/eng2.12344","title":"Annual forecasting of inflation rate in Iran: Autoregressive integrated moving average modeling approach","volume":"3","author":[{"family":"Jafarian-Namin","given":"samrad"},{"family":"Ghomi","given":"S."},{"family":"Shojaie","given":"Mohsen"},{"family":"Shavvalpour","given":"Saeed"}],"issued":{"date-parts":[["2021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[27]</w:t>
      </w:r>
      <w:r w:rsidRPr="001D749D">
        <w:rPr>
          <w:rFonts w:ascii="Times New Roman" w:hAnsi="Times New Roman"/>
          <w:sz w:val="22"/>
          <w:szCs w:val="22"/>
        </w:rPr>
        <w:fldChar w:fldCharType="end"/>
      </w:r>
      <w:r w:rsidRPr="001D749D">
        <w:rPr>
          <w:rFonts w:ascii="Times New Roman" w:hAnsi="Times New Roman"/>
          <w:sz w:val="22"/>
          <w:szCs w:val="22"/>
        </w:rPr>
        <w:t xml:space="preserve"> focused on modeling and forecasting the yearly inflation rate of Iran using ARIMA, employing the Box-Jenkins methodology to confirm the effectiveness of different ARIMA models. Duarte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{"citationID":"A3pLojq9","properties":{"formattedCitation":"[28]","plainCitation":"[28]","noteIndex":0},"citationItems":[{"id":58,"uris":["http://zotero.org/users/12253457/items/EIHEIZTQ"],"itemData":{"id":58,"type":"article-journal","container-title":"Revista Tecnica De La Facultad De Ingenieria Universidad Del Zulia","page":"146-160","title":"A comparison of time series forecasting between artificial neural networks and box and jenkins methods","volume":"27","author":[{"family":"Duarte","given":"Joanna Collantes"},{"family":"Cruz","given":"Gerardo Colmenares La"},{"family":"Merli","given":"Giampaolo Orlandoni"},{"family":"Echeverría","given":"Franklin Rivas"}],"issued":{"date-parts":[["2004"]]}}}],"schema":"https://github.com/citation-style-language/schema/raw/master/csl-citation.json"}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[28]</w:t>
      </w:r>
      <w:r w:rsidRPr="001D749D">
        <w:rPr>
          <w:rFonts w:ascii="Times New Roman" w:hAnsi="Times New Roman"/>
          <w:sz w:val="22"/>
          <w:szCs w:val="22"/>
        </w:rPr>
        <w:fldChar w:fldCharType="end"/>
      </w:r>
      <w:r w:rsidRPr="001D749D">
        <w:rPr>
          <w:rFonts w:ascii="Times New Roman" w:hAnsi="Times New Roman"/>
          <w:sz w:val="22"/>
          <w:szCs w:val="22"/>
        </w:rPr>
        <w:t xml:space="preserve"> compared Box and Jenkins methodologies with </w:t>
      </w:r>
      <w:ins w:id="93" w:author="Joseph Picone" w:date="2024-07-10T17:11:00Z">
        <w:r w:rsidR="00914EBE">
          <w:rPr>
            <w:rFonts w:ascii="Times New Roman" w:hAnsi="Times New Roman"/>
            <w:sz w:val="22"/>
            <w:szCs w:val="22"/>
          </w:rPr>
          <w:t>a</w:t>
        </w:r>
      </w:ins>
      <w:del w:id="94" w:author="Joseph Picone" w:date="2024-07-10T17:11:00Z">
        <w:r w:rsidRPr="001D749D" w:rsidDel="00914EBE">
          <w:rPr>
            <w:rFonts w:ascii="Times New Roman" w:hAnsi="Times New Roman"/>
            <w:sz w:val="22"/>
            <w:szCs w:val="22"/>
          </w:rPr>
          <w:delText>A</w:delText>
        </w:r>
      </w:del>
      <w:r w:rsidRPr="001D749D">
        <w:rPr>
          <w:rFonts w:ascii="Times New Roman" w:hAnsi="Times New Roman"/>
          <w:sz w:val="22"/>
          <w:szCs w:val="22"/>
        </w:rPr>
        <w:t xml:space="preserve">rtificial </w:t>
      </w:r>
      <w:ins w:id="95" w:author="Joseph Picone" w:date="2024-07-10T17:11:00Z">
        <w:r w:rsidR="00914EBE">
          <w:rPr>
            <w:rFonts w:ascii="Times New Roman" w:hAnsi="Times New Roman"/>
            <w:sz w:val="22"/>
            <w:szCs w:val="22"/>
          </w:rPr>
          <w:t>n</w:t>
        </w:r>
      </w:ins>
      <w:del w:id="96" w:author="Joseph Picone" w:date="2024-07-10T17:11:00Z">
        <w:r w:rsidRPr="001D749D" w:rsidDel="00914EBE">
          <w:rPr>
            <w:rFonts w:ascii="Times New Roman" w:hAnsi="Times New Roman"/>
            <w:sz w:val="22"/>
            <w:szCs w:val="22"/>
          </w:rPr>
          <w:delText>N</w:delText>
        </w:r>
      </w:del>
      <w:r w:rsidRPr="001D749D">
        <w:rPr>
          <w:rFonts w:ascii="Times New Roman" w:hAnsi="Times New Roman"/>
          <w:sz w:val="22"/>
          <w:szCs w:val="22"/>
        </w:rPr>
        <w:t xml:space="preserve">eural </w:t>
      </w:r>
      <w:ins w:id="97" w:author="Joseph Picone" w:date="2024-07-10T17:11:00Z">
        <w:r w:rsidR="00914EBE">
          <w:rPr>
            <w:rFonts w:ascii="Times New Roman" w:hAnsi="Times New Roman"/>
            <w:sz w:val="22"/>
            <w:szCs w:val="22"/>
          </w:rPr>
          <w:t>n</w:t>
        </w:r>
      </w:ins>
      <w:del w:id="98" w:author="Joseph Picone" w:date="2024-07-10T17:11:00Z">
        <w:r w:rsidRPr="001D749D" w:rsidDel="00914EBE">
          <w:rPr>
            <w:rFonts w:ascii="Times New Roman" w:hAnsi="Times New Roman"/>
            <w:sz w:val="22"/>
            <w:szCs w:val="22"/>
          </w:rPr>
          <w:delText>N</w:delText>
        </w:r>
      </w:del>
      <w:r w:rsidRPr="001D749D">
        <w:rPr>
          <w:rFonts w:ascii="Times New Roman" w:hAnsi="Times New Roman"/>
          <w:sz w:val="22"/>
          <w:szCs w:val="22"/>
        </w:rPr>
        <w:t>etworks</w:t>
      </w:r>
      <w:ins w:id="99" w:author="Joseph Picone" w:date="2024-07-10T17:11:00Z">
        <w:r w:rsidR="00914EBE">
          <w:rPr>
            <w:rFonts w:ascii="Times New Roman" w:hAnsi="Times New Roman"/>
            <w:sz w:val="22"/>
            <w:szCs w:val="22"/>
          </w:rPr>
          <w:t xml:space="preserve"> (ANNs)</w:t>
        </w:r>
      </w:ins>
      <w:del w:id="100" w:author="Joseph Picone" w:date="2024-07-10T17:11:00Z">
        <w:r w:rsidRPr="001D749D" w:rsidDel="00914EBE">
          <w:rPr>
            <w:rFonts w:ascii="Times New Roman" w:hAnsi="Times New Roman"/>
            <w:sz w:val="22"/>
            <w:szCs w:val="22"/>
          </w:rPr>
          <w:delText xml:space="preserve"> </w:delText>
        </w:r>
      </w:del>
      <w:ins w:id="101" w:author="Joseph Picone" w:date="2024-07-10T17:11:00Z">
        <w:r w:rsidR="00914EBE">
          <w:rPr>
            <w:rFonts w:ascii="Times New Roman" w:hAnsi="Times New Roman"/>
            <w:sz w:val="22"/>
            <w:szCs w:val="22"/>
          </w:rPr>
          <w:t xml:space="preserve"> </w:t>
        </w:r>
      </w:ins>
      <w:r w:rsidRPr="001D749D">
        <w:rPr>
          <w:rFonts w:ascii="Times New Roman" w:hAnsi="Times New Roman"/>
          <w:sz w:val="22"/>
          <w:szCs w:val="22"/>
        </w:rPr>
        <w:t xml:space="preserve">in time series forecasting, </w:t>
      </w:r>
      <w:ins w:id="102" w:author="Joseph Picone" w:date="2024-07-10T17:12:00Z">
        <w:r w:rsidR="00914EBE">
          <w:rPr>
            <w:rFonts w:ascii="Times New Roman" w:hAnsi="Times New Roman"/>
            <w:sz w:val="22"/>
            <w:szCs w:val="22"/>
          </w:rPr>
          <w:t>comparing</w:t>
        </w:r>
      </w:ins>
      <w:del w:id="103" w:author="Joseph Picone" w:date="2024-07-10T17:12:00Z">
        <w:r w:rsidRPr="001D749D" w:rsidDel="00914EBE">
          <w:rPr>
            <w:rFonts w:ascii="Times New Roman" w:hAnsi="Times New Roman"/>
            <w:sz w:val="22"/>
            <w:szCs w:val="22"/>
          </w:rPr>
          <w:delText xml:space="preserve">highlighting </w:delText>
        </w:r>
      </w:del>
      <w:ins w:id="104" w:author="Joseph Picone" w:date="2024-07-10T17:12:00Z">
        <w:r w:rsidR="00914EBE">
          <w:rPr>
            <w:rFonts w:ascii="Times New Roman" w:hAnsi="Times New Roman"/>
            <w:sz w:val="22"/>
            <w:szCs w:val="22"/>
          </w:rPr>
          <w:t xml:space="preserve"> </w:t>
        </w:r>
      </w:ins>
      <w:r w:rsidRPr="001D749D">
        <w:rPr>
          <w:rFonts w:ascii="Times New Roman" w:hAnsi="Times New Roman"/>
          <w:sz w:val="22"/>
          <w:szCs w:val="22"/>
        </w:rPr>
        <w:t>the performance of ARIMA and Transfer Function Models</w:t>
      </w:r>
      <w:ins w:id="105" w:author="Joseph Picone" w:date="2024-07-10T17:12:00Z">
        <w:r w:rsidR="00914EBE">
          <w:rPr>
            <w:rFonts w:ascii="Times New Roman" w:hAnsi="Times New Roman"/>
            <w:sz w:val="22"/>
            <w:szCs w:val="22"/>
          </w:rPr>
          <w:t xml:space="preserve"> (TFMs)</w:t>
        </w:r>
      </w:ins>
      <w:ins w:id="106" w:author="Joseph Picone" w:date="2024-07-10T17:13:00Z">
        <w:r w:rsidR="00914EBE">
          <w:rPr>
            <w:rFonts w:ascii="Times New Roman" w:hAnsi="Times New Roman"/>
            <w:sz w:val="22"/>
            <w:szCs w:val="22"/>
          </w:rPr>
          <w:t xml:space="preserve"> to ANNs</w:t>
        </w:r>
      </w:ins>
      <w:del w:id="107" w:author="Joseph Picone" w:date="2024-07-10T17:13:00Z">
        <w:r w:rsidRPr="001D749D" w:rsidDel="00914EBE">
          <w:rPr>
            <w:rFonts w:ascii="Times New Roman" w:hAnsi="Times New Roman"/>
            <w:sz w:val="22"/>
            <w:szCs w:val="22"/>
          </w:rPr>
          <w:delText xml:space="preserve"> versus Neural Network Models</w:delText>
        </w:r>
      </w:del>
      <w:r w:rsidRPr="001D749D">
        <w:rPr>
          <w:rFonts w:ascii="Times New Roman" w:hAnsi="Times New Roman"/>
          <w:sz w:val="22"/>
          <w:szCs w:val="22"/>
        </w:rPr>
        <w:t>. Jamii</w:t>
      </w:r>
      <w:r>
        <w:rPr>
          <w:rFonts w:ascii="Times New Roman" w:hAnsi="Times New Roman"/>
          <w:sz w:val="22"/>
          <w:szCs w:val="22"/>
        </w:rPr>
        <w:t xml:space="preserve">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{"citationID":"eOEW4KkR","properties":{"formattedCitation":"[29]","plainCitation":"[29]","noteIndex":0},"citationItems":[{"id":57,"uris":["http://zotero.org/users/12253457/items/736RB4GY"],"itemData":{"id":57,"type":"article-journal","container-title":"Proceedings of the 2nd International Conference on Big Data, Modelling and Machine Learning","DOI":"10.5220/0010737600003101","title":"Using the Box-Jenkins ARIMA Approach for Long-term Forecasting of CO2 Emissions in Morocco","author":[{"family":"Jamii","given":"Mohammed"},{"family":"Oumidou","given":"Naima"},{"family":"Maaroufi","given":"M."}],"issued":{"date-parts":[["2021"]]}}}],"schema":"https://github.com/citation-style-language/schema/raw/master/csl-citation.json"}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[29]</w:t>
      </w:r>
      <w:r w:rsidRPr="001D749D">
        <w:rPr>
          <w:rFonts w:ascii="Times New Roman" w:hAnsi="Times New Roman"/>
          <w:sz w:val="22"/>
          <w:szCs w:val="22"/>
        </w:rPr>
        <w:fldChar w:fldCharType="end"/>
      </w:r>
      <w:r w:rsidRPr="001D749D">
        <w:rPr>
          <w:rFonts w:ascii="Times New Roman" w:hAnsi="Times New Roman"/>
          <w:sz w:val="22"/>
          <w:szCs w:val="22"/>
        </w:rPr>
        <w:t xml:space="preserve"> aimed to predict carbon dioxide emissions in Morocco using the Box-Jenkins ARIMA approach, demonstrating the application of this methodology </w:t>
      </w:r>
      <w:ins w:id="108" w:author="Joseph Picone" w:date="2024-07-10T17:13:00Z">
        <w:r w:rsidR="00914EBE">
          <w:rPr>
            <w:rFonts w:ascii="Times New Roman" w:hAnsi="Times New Roman"/>
            <w:sz w:val="22"/>
            <w:szCs w:val="22"/>
          </w:rPr>
          <w:t>to</w:t>
        </w:r>
      </w:ins>
      <w:del w:id="109" w:author="Joseph Picone" w:date="2024-07-10T17:13:00Z">
        <w:r w:rsidRPr="001D749D" w:rsidDel="00914EBE">
          <w:rPr>
            <w:rFonts w:ascii="Times New Roman" w:hAnsi="Times New Roman"/>
            <w:sz w:val="22"/>
            <w:szCs w:val="22"/>
          </w:rPr>
          <w:delText xml:space="preserve">in </w:delText>
        </w:r>
      </w:del>
      <w:ins w:id="110" w:author="Joseph Picone" w:date="2024-07-10T17:13:00Z">
        <w:r w:rsidR="00914EBE">
          <w:rPr>
            <w:rFonts w:ascii="Times New Roman" w:hAnsi="Times New Roman"/>
            <w:sz w:val="22"/>
            <w:szCs w:val="22"/>
          </w:rPr>
          <w:t xml:space="preserve"> </w:t>
        </w:r>
      </w:ins>
      <w:r w:rsidRPr="001D749D">
        <w:rPr>
          <w:rFonts w:ascii="Times New Roman" w:hAnsi="Times New Roman"/>
          <w:sz w:val="22"/>
          <w:szCs w:val="22"/>
        </w:rPr>
        <w:t>environmental modeling.</w:t>
      </w:r>
    </w:p>
    <w:p w14:paraId="138FDF14" w14:textId="332B7F9A"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Seasonal decomposition techniques decompose a time series into seasonal, trend, and residual components, typically using moving averages. Dozie</w:t>
      </w:r>
      <w:r w:rsidR="00AC54D0">
        <w:rPr>
          <w:rFonts w:ascii="Times New Roman" w:hAnsi="Times New Roman"/>
          <w:sz w:val="22"/>
          <w:szCs w:val="22"/>
        </w:rPr>
        <w:t> &amp; </w:t>
      </w:r>
      <w:r w:rsidRPr="001D749D">
        <w:rPr>
          <w:rFonts w:ascii="Times New Roman" w:hAnsi="Times New Roman"/>
          <w:sz w:val="22"/>
          <w:szCs w:val="22"/>
        </w:rPr>
        <w:t xml:space="preserve">Ibebuogu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{"citationID":"PvMlHF7u","properties":{"formattedCitation":"[30]","plainCitation":"[30]","noteIndex":0},"citationItems":[{"id":70,"uris":["http://zotero.org/users/12253457/items/BEXWMTE3"],"itemData":{"id":70,"type":"article-journal","container-title":"Asian Journal of Advanced Research and Reports","DOI":"10.9734/ajarr/2023/v17i2465","title":"Decomposition with the Mixed Model in Time Series Analysis using Buys-Ballot Procedure","author":[{"family":"Dozie","given":"K."},{"family":"Ibebuogu","given":"C. C."}],"issued":{"date-parts":[["2023"]]}}}],"schema":"https://github.com/citation-style-language/schema/raw/master/csl-citation.json"}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[30]</w:t>
      </w:r>
      <w:r w:rsidRPr="001D749D">
        <w:rPr>
          <w:rFonts w:ascii="Times New Roman" w:hAnsi="Times New Roman"/>
          <w:sz w:val="22"/>
          <w:szCs w:val="22"/>
        </w:rPr>
        <w:fldChar w:fldCharType="end"/>
      </w:r>
      <w:r w:rsidRPr="001D749D">
        <w:rPr>
          <w:rFonts w:ascii="Times New Roman" w:hAnsi="Times New Roman"/>
          <w:sz w:val="22"/>
          <w:szCs w:val="22"/>
        </w:rPr>
        <w:t xml:space="preserve"> discussed the decomposition </w:t>
      </w:r>
      <w:ins w:id="111" w:author="Joseph Picone" w:date="2024-07-10T17:13:00Z">
        <w:r w:rsidR="00914EBE">
          <w:rPr>
            <w:rFonts w:ascii="Times New Roman" w:hAnsi="Times New Roman"/>
            <w:sz w:val="22"/>
            <w:szCs w:val="22"/>
          </w:rPr>
          <w:t xml:space="preserve">of a </w:t>
        </w:r>
      </w:ins>
      <w:del w:id="112" w:author="Joseph Picone" w:date="2024-07-10T17:13:00Z">
        <w:r w:rsidRPr="001D749D" w:rsidDel="00914EBE">
          <w:rPr>
            <w:rFonts w:ascii="Times New Roman" w:hAnsi="Times New Roman"/>
            <w:sz w:val="22"/>
            <w:szCs w:val="22"/>
          </w:rPr>
          <w:delText xml:space="preserve">with the </w:delText>
        </w:r>
      </w:del>
      <w:r w:rsidRPr="001D749D">
        <w:rPr>
          <w:rFonts w:ascii="Times New Roman" w:hAnsi="Times New Roman"/>
          <w:sz w:val="22"/>
          <w:szCs w:val="22"/>
        </w:rPr>
        <w:t>mixed model using the Buys-Ballot method, emphasizing the estimation of trend parameters, seasonal indices, and residual components. Hebbe</w:t>
      </w:r>
      <w:r w:rsidR="00AC54D0">
        <w:rPr>
          <w:rFonts w:ascii="Times New Roman" w:hAnsi="Times New Roman"/>
          <w:sz w:val="22"/>
          <w:szCs w:val="22"/>
        </w:rPr>
        <w:t>l &amp; </w:t>
      </w:r>
      <w:r w:rsidRPr="001D749D">
        <w:rPr>
          <w:rFonts w:ascii="Times New Roman" w:hAnsi="Times New Roman"/>
          <w:sz w:val="22"/>
          <w:szCs w:val="22"/>
        </w:rPr>
        <w:t xml:space="preserve">Heiler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{"citationID":"FDpXcvWq","properties":{"formattedCitation":"[31]","plainCitation":"[31]","noteIndex":0},"citationItems":[{"id":69,"uris":["http://zotero.org/users/12253457/items/YNXA4EE7"],"itemData":{"id":69,"type":"article-journal","container-title":"Statistische Hefte","DOI":"10.1007/BF02932596","page":"133-158","title":"Trend and seasonal decomposition in discrete time","volume":"28","author":[{"family":"Hebbel","given":"H."},{"family":"Heiler","given":"S."}],"issued":{"date-parts":[["1987"]]}}}],"schema":"https://github.com/citation-style-language/schema/raw/master/csl-citation.json"}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[31]</w:t>
      </w:r>
      <w:r w:rsidRPr="001D749D">
        <w:rPr>
          <w:rFonts w:ascii="Times New Roman" w:hAnsi="Times New Roman"/>
          <w:sz w:val="22"/>
          <w:szCs w:val="22"/>
        </w:rPr>
        <w:fldChar w:fldCharType="end"/>
      </w:r>
      <w:r w:rsidRPr="001D749D">
        <w:rPr>
          <w:rFonts w:ascii="Times New Roman" w:hAnsi="Times New Roman"/>
          <w:sz w:val="22"/>
          <w:szCs w:val="22"/>
        </w:rPr>
        <w:t xml:space="preserve"> presented a method for decomposing a time series into trend-cyclical and seasonal components, using a smoothness criterion and goodness of fit criterion. He</w:t>
      </w:r>
      <w:r w:rsidR="00AC54D0">
        <w:rPr>
          <w:rFonts w:ascii="Times New Roman" w:hAnsi="Times New Roman"/>
          <w:sz w:val="22"/>
          <w:szCs w:val="22"/>
        </w:rPr>
        <w:t> </w:t>
      </w:r>
      <w:r w:rsidRPr="001D749D">
        <w:rPr>
          <w:rFonts w:ascii="Times New Roman" w:hAnsi="Times New Roman"/>
          <w:sz w:val="22"/>
          <w:szCs w:val="22"/>
        </w:rPr>
        <w:t>et</w:t>
      </w:r>
      <w:r w:rsidR="00AC54D0">
        <w:rPr>
          <w:rFonts w:ascii="Times New Roman" w:hAnsi="Times New Roman"/>
          <w:sz w:val="22"/>
          <w:szCs w:val="22"/>
        </w:rPr>
        <w:t> </w:t>
      </w:r>
      <w:r w:rsidRPr="001D749D">
        <w:rPr>
          <w:rFonts w:ascii="Times New Roman" w:hAnsi="Times New Roman"/>
          <w:sz w:val="22"/>
          <w:szCs w:val="22"/>
        </w:rPr>
        <w:t>al.</w:t>
      </w:r>
      <w:r w:rsidR="00AC54D0">
        <w:rPr>
          <w:rFonts w:ascii="Times New Roman" w:hAnsi="Times New Roman"/>
          <w:sz w:val="22"/>
          <w:szCs w:val="22"/>
        </w:rPr>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{"citationID":"x65VBIQg","properties":{"formattedCitation":"[32]","plainCitation":"[32]","noteIndex":0},"citationItems":[{"id":68,"uris":["http://zotero.org/users/12253457/items/UGGZ5UKP"],"itemData":{"id":68,"type":"article-journal","container-title":"Appl. Soft Comput.","DOI":"10.1016/j.asoc.2021.107488","page":"107488","title":"A seasonal-trend decomposition-based dendritic neuron model for financial time series prediction","volume":"108","author":[{"family":"He","given":"Houtian"},{"family":"Gao","given":"Shangce"},{"family":"Jin","given":"Ting"},{"family":"Sato","given":"Syuhei"},{"family":"Zhang","given":"Xingyi"}],"issued":{"date-parts":[["2021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[32]</w:t>
      </w:r>
      <w:r w:rsidRPr="001D749D">
        <w:rPr>
          <w:rFonts w:ascii="Times New Roman" w:hAnsi="Times New Roman"/>
          <w:sz w:val="22"/>
          <w:szCs w:val="22"/>
        </w:rPr>
        <w:fldChar w:fldCharType="end"/>
      </w:r>
      <w:r w:rsidRPr="001D749D">
        <w:rPr>
          <w:rFonts w:ascii="Times New Roman" w:hAnsi="Times New Roman"/>
          <w:sz w:val="22"/>
          <w:szCs w:val="22"/>
        </w:rPr>
        <w:t xml:space="preserve"> developed a seasonal-trend decomposition-based dendritic neuron model (STLDNM) for financial time series prediction, highlighting the effectiveness of seasonal-trend decomposition in complex data series. Sulandari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{"citationID":"AqpjwDnn","properties":{"formattedCitation":"[33]","plainCitation":"[33]","noteIndex":0},"citationItems":[{"id":67,"uris":["http://zotero.org/users/12253457/items/YQ2Z7UNS"],"itemData":{"id":67,"type":"article-journal","container-title":"2017 3rd International Conference on Science in Information Technology (ICSITech)","DOI":"10.1109/ICSITECH.2017.8257193","page":"648-653","title":"Forecasting time series with trend and seasonal patterns based on SSA","author":[{"family":"Sulandari","given":"W."},{"literal":"Suhartono"},{"literal":"Subanar"},{"family":"Utami","given":"H."}],"issued":{"date-parts":[["2017"]]}}}],"schema":"https://github.com/citation-style-language/schema/raw/master/csl-citation.json"}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[33]</w:t>
      </w:r>
      <w:r w:rsidRPr="001D749D">
        <w:rPr>
          <w:rFonts w:ascii="Times New Roman" w:hAnsi="Times New Roman"/>
          <w:sz w:val="22"/>
          <w:szCs w:val="22"/>
        </w:rPr>
        <w:fldChar w:fldCharType="end"/>
      </w:r>
      <w:r w:rsidRPr="001D749D">
        <w:rPr>
          <w:rFonts w:ascii="Times New Roman" w:hAnsi="Times New Roman"/>
          <w:sz w:val="22"/>
          <w:szCs w:val="22"/>
        </w:rPr>
        <w:t xml:space="preserve"> combined deterministic function and neural network models to forecast time series with trend and seasonal patterns, utilizing singular spectrum analysis (SSA) for decomposition. Lacroix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{"citationID":"H9zeS9O0","properties":{"formattedCitation":"[34]","plainCitation":"[34]","noteIndex":0},"citationItems":[{"id":66,"uris":["http://zotero.org/users/12253457/items/75APMQAD"],"itemData":{"id":66,"type":"article-journal","container-title":"Econometrics: Data Collection &amp; Data Estimation Methodology eJournal","DOI":"10.2139/SSRN.1679800","title":"Short Term Analysis of Raw Data and Business Cycle Estimation - Part 1: Estimation and Tests (Analyse Conjoncturelle de Données Brutes et Estimation de Cycles Partie 1: Estimation et Tests) (French)","author":[{"family":"Lacroix","given":"Renaud"}],"issued":{"date-parts":[["2008"]]}}}],"schema":"https://github.com/citation-style-language/schema/raw/master/csl-citation.json"}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[34]</w:t>
      </w:r>
      <w:r w:rsidRPr="001D749D">
        <w:rPr>
          <w:rFonts w:ascii="Times New Roman" w:hAnsi="Times New Roman"/>
          <w:sz w:val="22"/>
          <w:szCs w:val="22"/>
        </w:rPr>
        <w:fldChar w:fldCharType="end"/>
      </w:r>
      <w:r w:rsidRPr="001D749D">
        <w:rPr>
          <w:rFonts w:ascii="Times New Roman" w:hAnsi="Times New Roman"/>
          <w:sz w:val="22"/>
          <w:szCs w:val="22"/>
        </w:rPr>
        <w:t xml:space="preserve"> explored short-term analysis and business cycle estimation using seasonal decomposition, focusing on the consistency of methodologies in seasonal adjustment and trend-cycle estimation. Zhang</w:t>
      </w:r>
      <w:r w:rsidR="00AC54D0">
        <w:rPr>
          <w:rFonts w:ascii="Times New Roman" w:hAnsi="Times New Roman"/>
          <w:sz w:val="22"/>
          <w:szCs w:val="22"/>
        </w:rPr>
        <w:t> &amp; </w:t>
      </w:r>
      <w:r w:rsidRPr="001D749D">
        <w:rPr>
          <w:rFonts w:ascii="Times New Roman" w:hAnsi="Times New Roman"/>
          <w:sz w:val="22"/>
          <w:szCs w:val="22"/>
        </w:rPr>
        <w:t>Li</w:t>
      </w:r>
      <w:r w:rsidR="00AC54D0">
        <w:rPr>
          <w:rFonts w:ascii="Times New Roman" w:hAnsi="Times New Roman"/>
          <w:sz w:val="22"/>
          <w:szCs w:val="22"/>
        </w:rPr>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{"citationID":"jE8cgfhR","properties":{"formattedCitation":"[35]","plainCitation":"[35]","noteIndex":0},"citationItems":[{"id":65,"uris":["http://zotero.org/users/12253457/items/8FQ27LFG"],"itemData":{"id":65,"type":"article-journal","DOI":"10.3389/fenrg.2021.792358","title":"A Novel Decomposition and Combination Technique for Forecasting Monthly Electricity Consumption","volume":"9","author":[{"family":"Zhang","given":"Xi"},{"family":"Li","given":"Rui-min"}],"issued":{"date-parts":[["2021"]]}}}],"schema":"https://github.com/citation-style-language/schema/raw/master/csl-citation.json"}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[35]</w:t>
      </w:r>
      <w:r w:rsidRPr="001D749D">
        <w:rPr>
          <w:rFonts w:ascii="Times New Roman" w:hAnsi="Times New Roman"/>
          <w:sz w:val="22"/>
          <w:szCs w:val="22"/>
        </w:rPr>
        <w:fldChar w:fldCharType="end"/>
      </w:r>
      <w:r w:rsidRPr="001D749D">
        <w:rPr>
          <w:rFonts w:ascii="Times New Roman" w:hAnsi="Times New Roman"/>
          <w:sz w:val="22"/>
          <w:szCs w:val="22"/>
        </w:rPr>
        <w:t xml:space="preserve"> proposed a novel decomposition and combination technique for forecasting electricity consumption, using STL decomposition to separate trend, season, and residual components of time series.</w:t>
      </w:r>
    </w:p>
    <w:p w14:paraId="794A3CD7" w14:textId="060C9668"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 xml:space="preserve">Cross-correlation and autocorrelation analysis measure the relationship between </w:t>
      </w:r>
      <w:ins w:id="113" w:author="Joseph Picone" w:date="2024-07-12T20:11:00Z">
        <w:r w:rsidR="00704451">
          <w:rPr>
            <w:rFonts w:ascii="Times New Roman" w:hAnsi="Times New Roman"/>
            <w:sz w:val="22"/>
            <w:szCs w:val="22"/>
          </w:rPr>
          <w:t>a</w:t>
        </w:r>
      </w:ins>
      <w:del w:id="114" w:author="Joseph Picone" w:date="2024-07-12T20:11:00Z">
        <w:r w:rsidRPr="001D749D" w:rsidDel="00704451">
          <w:rPr>
            <w:rFonts w:ascii="Times New Roman" w:hAnsi="Times New Roman"/>
            <w:sz w:val="22"/>
            <w:szCs w:val="22"/>
          </w:rPr>
          <w:delText xml:space="preserve">the </w:delText>
        </w:r>
      </w:del>
      <w:ins w:id="115" w:author="Joseph Picone" w:date="2024-07-12T20:11:00Z">
        <w:r w:rsidR="00704451">
          <w:rPr>
            <w:rFonts w:ascii="Times New Roman" w:hAnsi="Times New Roman"/>
            <w:sz w:val="22"/>
            <w:szCs w:val="22"/>
          </w:rPr>
          <w:t xml:space="preserve"> </w:t>
        </w:r>
      </w:ins>
      <w:r w:rsidRPr="001D749D">
        <w:rPr>
          <w:rFonts w:ascii="Times New Roman" w:hAnsi="Times New Roman"/>
          <w:sz w:val="22"/>
          <w:szCs w:val="22"/>
        </w:rPr>
        <w:t>time series and lagged versions of</w:t>
      </w:r>
      <w:ins w:id="116" w:author="Joseph Picone" w:date="2024-07-12T20:11:00Z">
        <w:r w:rsidR="00704451">
          <w:rPr>
            <w:rFonts w:ascii="Times New Roman" w:hAnsi="Times New Roman"/>
            <w:sz w:val="22"/>
            <w:szCs w:val="22"/>
          </w:rPr>
          <w:t xml:space="preserve"> </w:t>
        </w:r>
      </w:ins>
      <w:del w:id="117" w:author="Joseph Picone" w:date="2024-07-12T20:11:00Z">
        <w:r w:rsidRPr="001D749D" w:rsidDel="00704451">
          <w:rPr>
            <w:rFonts w:ascii="Times New Roman" w:hAnsi="Times New Roman"/>
            <w:sz w:val="22"/>
            <w:szCs w:val="22"/>
          </w:rPr>
          <w:delText xml:space="preserve"> itself or </w:delText>
        </w:r>
      </w:del>
      <w:r w:rsidRPr="001D749D">
        <w:rPr>
          <w:rFonts w:ascii="Times New Roman" w:hAnsi="Times New Roman"/>
          <w:sz w:val="22"/>
          <w:szCs w:val="22"/>
        </w:rPr>
        <w:t>another time series</w:t>
      </w:r>
      <w:ins w:id="118" w:author="Joseph Picone" w:date="2024-07-12T20:11:00Z">
        <w:r w:rsidR="00704451">
          <w:rPr>
            <w:rFonts w:ascii="Times New Roman" w:hAnsi="Times New Roman"/>
            <w:sz w:val="22"/>
            <w:szCs w:val="22"/>
          </w:rPr>
          <w:t xml:space="preserve"> (cross) or itself (auto)</w:t>
        </w:r>
      </w:ins>
      <w:r w:rsidRPr="001D749D">
        <w:rPr>
          <w:rFonts w:ascii="Times New Roman" w:hAnsi="Times New Roman"/>
          <w:sz w:val="22"/>
          <w:szCs w:val="22"/>
        </w:rPr>
        <w:t xml:space="preserve">. Dean &amp; Dunsmuir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{"citationID":"X0sDJq10","properties":{"formattedCitation":"[36]","plainCitation":"[36]","noteIndex":0},"citationItems":[{"id":46,"uris":["http://zotero.org/users/12253457/items/Y8ENXNGF"],"itemData":{"id":46,"type":"article-journal","container-title":"Behavior Research Methods","DOI":"10.3758/s13428-015-0611-2","page":"783-802","title":"Dangers and uses of cross-correlation in analyzing time series in perception, performance, movement, and neuroscience: The importance of constructing transfer function autoregressive models","volume":"48","author":[{"family":"Dean","given":"R."},{"family":"Dunsmuir","given":"W."}],"issued":{"date-parts":[["2016"]]}}}],"schema":"https://github.com/citation-style-language/schema/raw/master/csl-citation.json"}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[36]</w:t>
      </w:r>
      <w:r w:rsidRPr="001D749D">
        <w:rPr>
          <w:rFonts w:ascii="Times New Roman" w:hAnsi="Times New Roman"/>
          <w:sz w:val="22"/>
          <w:szCs w:val="22"/>
        </w:rPr>
        <w:fldChar w:fldCharType="end"/>
      </w:r>
      <w:r w:rsidRPr="001D749D">
        <w:rPr>
          <w:rFonts w:ascii="Times New Roman" w:hAnsi="Times New Roman"/>
          <w:sz w:val="22"/>
          <w:szCs w:val="22"/>
        </w:rPr>
        <w:t xml:space="preserve"> highlight the dangers of cross-correlation in time series analysis within various fields, emphasizing the importance of constructing transfer function autoregressive models to avoid spurious relationships due to autocorrelation. Olden &amp; Neff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{"citationID":"burqwORo","properties":{"formattedCitation":"[37]","plainCitation":"[37]","noteIndex":0},"citationItems":[{"id":42,"uris":["http://zotero.org/users/12253457/items/GD6R6LT2"],"itemData":{"id":42,"type":"article-journal","container-title":"Marine Biology","DOI":"10.1007/S002270000517","page":"1063-1070","title":"Cross-correlation bias in lag analysis of aquatic time series","volume":"138","author":[{"family":"Olden","given":"J."},{"family":"Neff","given":"B."}],"issued":{"date-parts":[["2001"]]}}}],"schema":"https://github.com/citation-style-language/schema/raw/master/csl-citation.json"}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[37]</w:t>
      </w:r>
      <w:r w:rsidRPr="001D749D">
        <w:rPr>
          <w:rFonts w:ascii="Times New Roman" w:hAnsi="Times New Roman"/>
          <w:sz w:val="22"/>
          <w:szCs w:val="22"/>
        </w:rPr>
        <w:fldChar w:fldCharType="end"/>
      </w:r>
      <w:r w:rsidRPr="001D749D">
        <w:rPr>
          <w:rFonts w:ascii="Times New Roman" w:hAnsi="Times New Roman"/>
          <w:sz w:val="22"/>
          <w:szCs w:val="22"/>
        </w:rPr>
        <w:t xml:space="preserve"> discuss the biases in cross-correlation analysis caused by intra-multiplicity (the time lags observed and the cross-correlation coefficients that are computed within a pair of time series) even in the absence of autocorrelation, and provide formulas to quantify and minimize these biases. Taylor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{"citationID":"eDbtEqLR","properties":{"formattedCitation":"[38]","plainCitation":"[38]","noteIndex":0},"citationItems":[{"id":43,"uris":["http://zotero.org/users/12253457/items/CNKQVYF8"],"itemData":{"id":43,"type":"article-journal","container-title":"Western Journal of Nursing Research","DOI":"10.1177/019394599001200210","page":"254 - 261","title":"Time-Series Analysis","volume":"12","author":[{"family":"Taylor","given":"Diana S."}],"issued":{"date-parts":[["1990"]]}}}],"schema":"https://github.com/citation-style-language/schema/raw/master/csl-citation.json"}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[38]</w:t>
      </w:r>
      <w:r w:rsidRPr="001D749D">
        <w:rPr>
          <w:rFonts w:ascii="Times New Roman" w:hAnsi="Times New Roman"/>
          <w:sz w:val="22"/>
          <w:szCs w:val="22"/>
        </w:rPr>
        <w:fldChar w:fldCharType="end"/>
      </w:r>
      <w:r w:rsidRPr="001D749D">
        <w:rPr>
          <w:rFonts w:ascii="Times New Roman" w:hAnsi="Times New Roman"/>
          <w:sz w:val="22"/>
          <w:szCs w:val="22"/>
        </w:rPr>
        <w:t xml:space="preserve"> explains how autocorrelations, correlograms, and plots of the autocorrelation function can reveal the structure of a cycle within time-series data, providing statistical methods for deeper analysis. Zhang, Huang, Shekhar, &amp; Kumar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9NJhjIEx","properties":{"formattedCitation":"[39]","plainCitation":"[39]","noteIndex":0},"citationItems":[{"id":44,"uris":["http://zotero.org/users/12253457/items/AFTLH3IN"],"itemData":{"id":44,"type":"article-journal","DOI":"10.1007/978-3-540-45072-6_26","page":"449-468","title":"Exploiting Spatial Autocorrelation to Efficiently Process Correlation-Based Similarity Queries","author":[{"family":"Zhang","given":"P."},{"family":"Huang","given":"Y."},{"family":"Shekhar","given":"S."},{"family":"Kumar","given":"Vipin"}],"issued":{"date-parts":[["2003"]]}}}],"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[39]</w:t>
      </w:r>
      <w:r w:rsidRPr="001D749D">
        <w:rPr>
          <w:rFonts w:ascii="Times New Roman" w:hAnsi="Times New Roman"/>
          <w:sz w:val="22"/>
          <w:szCs w:val="22"/>
        </w:rPr>
        <w:fldChar w:fldCharType="end"/>
      </w:r>
      <w:r w:rsidRPr="001D749D">
        <w:rPr>
          <w:rFonts w:ascii="Times New Roman" w:hAnsi="Times New Roman"/>
          <w:sz w:val="22"/>
          <w:szCs w:val="22"/>
        </w:rPr>
        <w:t xml:space="preserve"> utilize spatial autocorrelation to propose new processing strategies for correlation-based similarity range queries and joins, offering a novel approach to managing the computational cost of correlation analysis in spatial time series datasets. Stattegger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{"citationID":"4u3c2Utc","properties":{"formattedCitation":"[40]","plainCitation":"[40]","noteIndex":0},"citationItems":[{"id":45,"uris":["http://zotero.org/users/12253457/items/GX5AMC2Q"],"itemData":{"id":45,"type":"article-journal","container-title":"Journal of the International Association for Mathematical Geology","DOI":"10.1007/BF01033231","page":"673-685","title":"Application of time series analysis to the tectonic analysis of disturbed rock sequences recorded from drill hole logs with examples from the paleozoic of Graz (Austria)","volume":"15","author":[{"family":"Stattegger","given":"K."}],"issued":{"date-parts":[["1983"]]}}}],"schema":"https://github.com/citation-style-language/schema/raw/master/csl-citation.json"}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[40]</w:t>
      </w:r>
      <w:r w:rsidRPr="001D749D">
        <w:rPr>
          <w:rFonts w:ascii="Times New Roman" w:hAnsi="Times New Roman"/>
          <w:sz w:val="22"/>
          <w:szCs w:val="22"/>
        </w:rPr>
        <w:fldChar w:fldCharType="end"/>
      </w:r>
      <w:r w:rsidRPr="001D749D">
        <w:rPr>
          <w:rFonts w:ascii="Times New Roman" w:hAnsi="Times New Roman"/>
          <w:sz w:val="22"/>
          <w:szCs w:val="22"/>
        </w:rPr>
        <w:t xml:space="preserve"> employs time series analysis techniques like autocorrelation and cross-correlation to reconstruct tectonic structures from geochemical drill hole log data, demonstrating the application of these methods in geology.</w:t>
      </w:r>
    </w:p>
    <w:p w14:paraId="7E575E7A" w14:textId="352C007E" w:rsidR="000C4997" w:rsidRPr="0016310B" w:rsidRDefault="000C4997"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16310B">
        <w:rPr>
          <w:rFonts w:ascii="Times New Roman" w:eastAsia="Times New Roman" w:hAnsi="Times New Roman"/>
          <w:b/>
          <w:color w:val="000000"/>
          <w:sz w:val="22"/>
          <w:lang w:val="en"/>
        </w:rPr>
        <w:t>Frequency Domain</w:t>
      </w:r>
      <w:r w:rsidR="0016310B" w:rsidRPr="0016310B">
        <w:rPr>
          <w:rFonts w:ascii="Times New Roman" w:eastAsia="Times New Roman" w:hAnsi="Times New Roman"/>
          <w:b/>
          <w:color w:val="000000"/>
          <w:sz w:val="22"/>
          <w:lang w:val="en"/>
        </w:rPr>
        <w:t xml:space="preserve"> and Multi-Time</w:t>
      </w:r>
      <w:r w:rsidR="0016310B">
        <w:rPr>
          <w:rFonts w:ascii="Times New Roman" w:eastAsia="Times New Roman" w:hAnsi="Times New Roman"/>
          <w:b/>
          <w:color w:val="000000"/>
          <w:sz w:val="22"/>
          <w:lang w:val="en"/>
        </w:rPr>
        <w:t>s</w:t>
      </w:r>
      <w:r w:rsidR="0016310B" w:rsidRPr="0016310B">
        <w:rPr>
          <w:rFonts w:ascii="Times New Roman" w:eastAsia="Times New Roman" w:hAnsi="Times New Roman"/>
          <w:b/>
          <w:color w:val="000000"/>
          <w:sz w:val="22"/>
          <w:lang w:val="en"/>
        </w:rPr>
        <w:t>cale Based Methods</w:t>
      </w:r>
    </w:p>
    <w:p w14:paraId="116DB5E5" w14:textId="744B39F9"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Fourier analysis techniques transform a time series into its frequency components. This is particularly useful in signal processing and in situations where periodic patterns need to be identified. Kaiser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mE6Fkym","properties":{"formattedCitation":"[41]","plainCitation":"[41]","noteIndex":0},"citationItems":[{"id":64,"uris":["http://zotero.org/users/12253457/items/J4T88VYN"],"itemData":{"id":64,"type":"article-journal","DOI":"10.1007/978-0-8176-8111-1_2","page":"44-59","title":"Windowed Fourier Transforms","author":[{"family":"Kaiser","given":"Gerald"}],"issued":{"date-parts":[["2011"]]}}}],"schema":"https://github.com/citation-style-language/schema/raw/master/csl-citation.json"}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[41]</w:t>
      </w:r>
      <w:r w:rsidRPr="001D749D">
        <w:rPr>
          <w:rFonts w:ascii="Times New Roman" w:hAnsi="Times New Roman"/>
          <w:sz w:val="22"/>
          <w:szCs w:val="22"/>
        </w:rPr>
        <w:fldChar w:fldCharType="end"/>
      </w:r>
      <w:r w:rsidRPr="001D749D">
        <w:rPr>
          <w:rFonts w:ascii="Times New Roman" w:hAnsi="Times New Roman"/>
          <w:sz w:val="22"/>
          <w:szCs w:val="22"/>
        </w:rPr>
        <w:t xml:space="preserve"> discussed windowed Fourier transforms, highlighting their utility in providing information about signals simultaneously in the time and frequency domains, which is essential in signal processing. Bradford</w:t>
      </w:r>
      <w:r w:rsidR="00495546">
        <w:rPr>
          <w:rFonts w:ascii="Times New Roman" w:hAnsi="Times New Roman"/>
          <w:sz w:val="22"/>
          <w:szCs w:val="22"/>
        </w:rPr>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hBMsAf3n","properties":{"formattedCitation":"[42]","plainCitation":"[42]","noteIndex":0},"citationItems":[{"id":63,"uris":["http://zotero.org/users/12253457/items/DKZTNEIA"],"itemData":{"id":63,"type":"article-journal","DOI":"10.7907/HMK7-FJ81.","title":"Time-Frequency Analysis of Systems with Changing Dynamic Properties","author":[{"family":"Bradford","given":"S."}],"issued":{"date-parts":[["2006"]]}}}],"schema":"https://github.com/citation-style-language/schema/raw/master/csl-citation.json"}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[42]</w:t>
      </w:r>
      <w:r w:rsidRPr="001D749D">
        <w:rPr>
          <w:rFonts w:ascii="Times New Roman" w:hAnsi="Times New Roman"/>
          <w:sz w:val="22"/>
          <w:szCs w:val="22"/>
        </w:rPr>
        <w:fldChar w:fldCharType="end"/>
      </w:r>
      <w:r w:rsidRPr="001D749D">
        <w:rPr>
          <w:rFonts w:ascii="Times New Roman" w:hAnsi="Times New Roman"/>
          <w:sz w:val="22"/>
          <w:szCs w:val="22"/>
        </w:rPr>
        <w:t xml:space="preserve"> examined time-frequency analysis methods, including </w:t>
      </w:r>
      <w:ins w:id="119" w:author="Joseph Picone" w:date="2024-07-12T20:23:00Z">
        <w:r w:rsidR="005F41E4">
          <w:rPr>
            <w:rFonts w:ascii="Times New Roman" w:hAnsi="Times New Roman"/>
            <w:sz w:val="22"/>
            <w:szCs w:val="22"/>
          </w:rPr>
          <w:t xml:space="preserve">the </w:t>
        </w:r>
      </w:ins>
      <w:r w:rsidRPr="001D749D">
        <w:rPr>
          <w:rFonts w:ascii="Times New Roman" w:hAnsi="Times New Roman"/>
          <w:sz w:val="22"/>
          <w:szCs w:val="22"/>
        </w:rPr>
        <w:t xml:space="preserve">Fourier </w:t>
      </w:r>
      <w:ins w:id="120" w:author="Joseph Picone" w:date="2024-07-12T20:23:00Z">
        <w:r w:rsidR="005F41E4">
          <w:rPr>
            <w:rFonts w:ascii="Times New Roman" w:hAnsi="Times New Roman"/>
            <w:sz w:val="22"/>
            <w:szCs w:val="22"/>
          </w:rPr>
          <w:t>t</w:t>
        </w:r>
      </w:ins>
      <w:del w:id="121" w:author="Joseph Picone" w:date="2024-07-12T20:23:00Z">
        <w:r w:rsidRPr="001D749D" w:rsidDel="005F41E4">
          <w:rPr>
            <w:rFonts w:ascii="Times New Roman" w:hAnsi="Times New Roman"/>
            <w:sz w:val="22"/>
            <w:szCs w:val="22"/>
          </w:rPr>
          <w:delText>T</w:delText>
        </w:r>
      </w:del>
      <w:r w:rsidRPr="001D749D">
        <w:rPr>
          <w:rFonts w:ascii="Times New Roman" w:hAnsi="Times New Roman"/>
          <w:sz w:val="22"/>
          <w:szCs w:val="22"/>
        </w:rPr>
        <w:t>ransform</w:t>
      </w:r>
      <w:del w:id="122" w:author="Joseph Picone" w:date="2024-07-12T20:23:00Z">
        <w:r w:rsidRPr="001D749D" w:rsidDel="005F41E4">
          <w:rPr>
            <w:rFonts w:ascii="Times New Roman" w:hAnsi="Times New Roman"/>
            <w:sz w:val="22"/>
            <w:szCs w:val="22"/>
          </w:rPr>
          <w:delText>s</w:delText>
        </w:r>
      </w:del>
      <w:r w:rsidRPr="001D749D">
        <w:rPr>
          <w:rFonts w:ascii="Times New Roman" w:hAnsi="Times New Roman"/>
          <w:sz w:val="22"/>
          <w:szCs w:val="22"/>
        </w:rPr>
        <w:t xml:space="preserve">, for analyzing systems with changing dynamic properties, underlining their importance in civil engineering and seismology. Kolawole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huEFeca","properties":{"formattedCitation":"[43]","plainCitation":"[43]","noteIndex":0},"citationItems":[{"id":62,"uris":["http://zotero.org/users/12253457/items/7ZU6N8Y5"],"itemData":{"id":62,"type":"article-journal","DOI":"10.1016/B978-075065773-0/50004-2","page":"3-36","title":"Essential relational functions","author":[{"family":"Kolawole","given":"M."}],"issued":{"date-parts":[["2002"]]}}}],"schema":"https://github.com/citation-style-language/schema/raw/master/csl-citation.json"}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[43]</w:t>
      </w:r>
      <w:r w:rsidRPr="001D749D">
        <w:rPr>
          <w:rFonts w:ascii="Times New Roman" w:hAnsi="Times New Roman"/>
          <w:sz w:val="22"/>
          <w:szCs w:val="22"/>
        </w:rPr>
        <w:fldChar w:fldCharType="end"/>
      </w:r>
      <w:r w:rsidRPr="001D749D">
        <w:rPr>
          <w:rFonts w:ascii="Times New Roman" w:hAnsi="Times New Roman"/>
          <w:sz w:val="22"/>
          <w:szCs w:val="22"/>
        </w:rPr>
        <w:t xml:space="preserve"> covered frequency analysis of signals using Fourier series and Fourier </w:t>
      </w:r>
      <w:r w:rsidRPr="001D749D">
        <w:rPr>
          <w:rFonts w:ascii="Times New Roman" w:hAnsi="Times New Roman"/>
          <w:sz w:val="22"/>
          <w:szCs w:val="22"/>
        </w:rPr>
        <w:lastRenderedPageBreak/>
        <w:t>transform, emphasizing its role in signal processing and systems design. Vergura</w:t>
      </w:r>
      <w:r w:rsidR="00AC54D0">
        <w:rPr>
          <w:rFonts w:ascii="Times New Roman" w:hAnsi="Times New Roman"/>
          <w:sz w:val="22"/>
          <w:szCs w:val="22"/>
        </w:rPr>
        <w:t xml:space="preserve">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{"citationID":"odBa9skx","properties":{"formattedCitation":"[44]","plainCitation":"[44]","noteIndex":0},"citationItems":[{"id":61,"uris":["http://zotero.org/users/12253457/items/ASIMAWHR"],"itemData":{"id":61,"type":"article-journal","container-title":"2016 IEEE 16th International Conference on Environment and Electrical Engineering (EEEIC)","DOI":"10.1109/EEEIC.2016.7555704","page":"1-6","title":"A time-frequency analysis of electrical users by means of Fourier and Wavelet transforms","author":[{"family":"Vergura","given":"S."},{"family":"Carpentieri","given":"M."},{"family":"Puliafito","given":"V."}],"issued":{"date-parts":[["2016"]]}}}],"schema":"https://github.com/citation-style-language/schema/raw/master/csl-citation.json"}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[44]</w:t>
      </w:r>
      <w:r w:rsidRPr="001D749D">
        <w:rPr>
          <w:rFonts w:ascii="Times New Roman" w:hAnsi="Times New Roman"/>
          <w:sz w:val="22"/>
          <w:szCs w:val="22"/>
        </w:rPr>
        <w:fldChar w:fldCharType="end"/>
      </w:r>
      <w:r w:rsidRPr="001D749D">
        <w:rPr>
          <w:rFonts w:ascii="Times New Roman" w:hAnsi="Times New Roman"/>
          <w:sz w:val="22"/>
          <w:szCs w:val="22"/>
        </w:rPr>
        <w:t xml:space="preserve"> </w:t>
      </w:r>
      <w:ins w:id="123" w:author="Joseph Picone" w:date="2024-07-12T20:24:00Z">
        <w:r w:rsidR="005F41E4" w:rsidRPr="001D749D">
          <w:rPr>
            <w:rFonts w:ascii="Times New Roman" w:hAnsi="Times New Roman"/>
            <w:sz w:val="22"/>
            <w:szCs w:val="22"/>
          </w:rPr>
          <w:t>showcas</w:t>
        </w:r>
        <w:r w:rsidR="005F41E4">
          <w:rPr>
            <w:rFonts w:ascii="Times New Roman" w:hAnsi="Times New Roman"/>
            <w:sz w:val="22"/>
            <w:szCs w:val="22"/>
          </w:rPr>
          <w:t xml:space="preserve">ed </w:t>
        </w:r>
        <w:r w:rsidR="005F41E4" w:rsidRPr="001D749D">
          <w:rPr>
            <w:rFonts w:ascii="Times New Roman" w:hAnsi="Times New Roman"/>
            <w:sz w:val="22"/>
            <w:szCs w:val="22"/>
          </w:rPr>
          <w:t xml:space="preserve">the application of Fourier analysis </w:t>
        </w:r>
        <w:r w:rsidR="005F41E4">
          <w:rPr>
            <w:rFonts w:ascii="Times New Roman" w:hAnsi="Times New Roman"/>
            <w:sz w:val="22"/>
            <w:szCs w:val="22"/>
          </w:rPr>
          <w:t xml:space="preserve">to </w:t>
        </w:r>
        <w:r w:rsidR="005F41E4" w:rsidRPr="001D749D">
          <w:rPr>
            <w:rFonts w:ascii="Times New Roman" w:hAnsi="Times New Roman"/>
            <w:sz w:val="22"/>
            <w:szCs w:val="22"/>
          </w:rPr>
          <w:t xml:space="preserve">power systems </w:t>
        </w:r>
        <w:r w:rsidR="005F41E4">
          <w:rPr>
            <w:rFonts w:ascii="Times New Roman" w:hAnsi="Times New Roman"/>
            <w:sz w:val="22"/>
            <w:szCs w:val="22"/>
          </w:rPr>
          <w:t xml:space="preserve">by </w:t>
        </w:r>
      </w:ins>
      <w:ins w:id="124" w:author="Joseph Picone" w:date="2024-07-12T20:25:00Z">
        <w:r w:rsidR="005F41E4" w:rsidRPr="001D749D">
          <w:rPr>
            <w:rFonts w:ascii="Times New Roman" w:hAnsi="Times New Roman"/>
            <w:sz w:val="22"/>
            <w:szCs w:val="22"/>
          </w:rPr>
          <w:t>detect</w:t>
        </w:r>
        <w:r w:rsidR="005F41E4">
          <w:rPr>
            <w:rFonts w:ascii="Times New Roman" w:hAnsi="Times New Roman"/>
            <w:sz w:val="22"/>
            <w:szCs w:val="22"/>
          </w:rPr>
          <w:t xml:space="preserve">ing </w:t>
        </w:r>
        <w:r w:rsidR="005F41E4" w:rsidRPr="001D749D">
          <w:rPr>
            <w:rFonts w:ascii="Times New Roman" w:hAnsi="Times New Roman"/>
            <w:sz w:val="22"/>
            <w:szCs w:val="22"/>
          </w:rPr>
          <w:t>properties of power required by different types of users</w:t>
        </w:r>
        <w:r w:rsidR="005F41E4">
          <w:rPr>
            <w:rFonts w:ascii="Times New Roman" w:hAnsi="Times New Roman"/>
            <w:sz w:val="22"/>
            <w:szCs w:val="22"/>
          </w:rPr>
          <w:t xml:space="preserve">, </w:t>
        </w:r>
      </w:ins>
      <w:r w:rsidRPr="001D749D">
        <w:rPr>
          <w:rFonts w:ascii="Times New Roman" w:hAnsi="Times New Roman"/>
          <w:sz w:val="22"/>
          <w:szCs w:val="22"/>
        </w:rPr>
        <w:t>conduct</w:t>
      </w:r>
      <w:ins w:id="125" w:author="Joseph Picone" w:date="2024-07-12T20:24:00Z">
        <w:r w:rsidR="005F41E4">
          <w:rPr>
            <w:rFonts w:ascii="Times New Roman" w:hAnsi="Times New Roman"/>
            <w:sz w:val="22"/>
            <w:szCs w:val="22"/>
          </w:rPr>
          <w:t>ing</w:t>
        </w:r>
      </w:ins>
      <w:del w:id="126" w:author="Joseph Picone" w:date="2024-07-12T20:24:00Z">
        <w:r w:rsidRPr="001D749D" w:rsidDel="005F41E4">
          <w:rPr>
            <w:rFonts w:ascii="Times New Roman" w:hAnsi="Times New Roman"/>
            <w:sz w:val="22"/>
            <w:szCs w:val="22"/>
          </w:rPr>
          <w:delText xml:space="preserve">ed </w:delText>
        </w:r>
      </w:del>
      <w:ins w:id="127" w:author="Joseph Picone" w:date="2024-07-12T20:24:00Z">
        <w:r w:rsidR="005F41E4">
          <w:rPr>
            <w:rFonts w:ascii="Times New Roman" w:hAnsi="Times New Roman"/>
            <w:sz w:val="22"/>
            <w:szCs w:val="22"/>
          </w:rPr>
          <w:t xml:space="preserve"> </w:t>
        </w:r>
      </w:ins>
      <w:r w:rsidRPr="001D749D">
        <w:rPr>
          <w:rFonts w:ascii="Times New Roman" w:hAnsi="Times New Roman"/>
          <w:sz w:val="22"/>
          <w:szCs w:val="22"/>
        </w:rPr>
        <w:t xml:space="preserve">a time-frequency analysis using </w:t>
      </w:r>
      <w:ins w:id="128" w:author="Joseph Picone" w:date="2024-07-12T20:25:00Z">
        <w:r w:rsidR="005F41E4">
          <w:rPr>
            <w:rFonts w:ascii="Times New Roman" w:hAnsi="Times New Roman"/>
            <w:sz w:val="22"/>
            <w:szCs w:val="22"/>
          </w:rPr>
          <w:t xml:space="preserve">both </w:t>
        </w:r>
      </w:ins>
      <w:r w:rsidRPr="001D749D">
        <w:rPr>
          <w:rFonts w:ascii="Times New Roman" w:hAnsi="Times New Roman"/>
          <w:sz w:val="22"/>
          <w:szCs w:val="22"/>
        </w:rPr>
        <w:t xml:space="preserve">Fourier and </w:t>
      </w:r>
      <w:ins w:id="129" w:author="Joseph Picone" w:date="2024-07-12T20:23:00Z">
        <w:r w:rsidR="005F41E4">
          <w:rPr>
            <w:rFonts w:ascii="Times New Roman" w:hAnsi="Times New Roman"/>
            <w:sz w:val="22"/>
            <w:szCs w:val="22"/>
          </w:rPr>
          <w:t>w</w:t>
        </w:r>
      </w:ins>
      <w:del w:id="130" w:author="Joseph Picone" w:date="2024-07-12T20:23:00Z">
        <w:r w:rsidRPr="001D749D" w:rsidDel="005F41E4">
          <w:rPr>
            <w:rFonts w:ascii="Times New Roman" w:hAnsi="Times New Roman"/>
            <w:sz w:val="22"/>
            <w:szCs w:val="22"/>
          </w:rPr>
          <w:delText>W</w:delText>
        </w:r>
      </w:del>
      <w:r w:rsidRPr="001D749D">
        <w:rPr>
          <w:rFonts w:ascii="Times New Roman" w:hAnsi="Times New Roman"/>
          <w:sz w:val="22"/>
          <w:szCs w:val="22"/>
        </w:rPr>
        <w:t>avelet transforms</w:t>
      </w:r>
      <w:ins w:id="131" w:author="Joseph Picone" w:date="2024-07-12T20:25:00Z">
        <w:r w:rsidR="005F41E4">
          <w:rPr>
            <w:rFonts w:ascii="Times New Roman" w:hAnsi="Times New Roman"/>
            <w:sz w:val="22"/>
            <w:szCs w:val="22"/>
          </w:rPr>
          <w:t>.</w:t>
        </w:r>
      </w:ins>
      <w:del w:id="132" w:author="Joseph Picone" w:date="2024-07-12T20:25:00Z">
        <w:r w:rsidRPr="001D749D" w:rsidDel="005F41E4">
          <w:rPr>
            <w:rFonts w:ascii="Times New Roman" w:hAnsi="Times New Roman"/>
            <w:sz w:val="22"/>
            <w:szCs w:val="22"/>
          </w:rPr>
          <w:delText xml:space="preserve"> to</w:delText>
        </w:r>
      </w:del>
      <w:del w:id="133" w:author="Joseph Picone" w:date="2024-07-12T20:24:00Z">
        <w:r w:rsidRPr="001D749D" w:rsidDel="005F41E4">
          <w:rPr>
            <w:rFonts w:ascii="Times New Roman" w:hAnsi="Times New Roman"/>
            <w:sz w:val="22"/>
            <w:szCs w:val="22"/>
          </w:rPr>
          <w:delText xml:space="preserve"> detect properties of power required by different types of users</w:delText>
        </w:r>
      </w:del>
      <w:del w:id="134" w:author="Joseph Picone" w:date="2024-07-12T20:25:00Z">
        <w:r w:rsidRPr="001D749D" w:rsidDel="005F41E4">
          <w:rPr>
            <w:rFonts w:ascii="Times New Roman" w:hAnsi="Times New Roman"/>
            <w:sz w:val="22"/>
            <w:szCs w:val="22"/>
          </w:rPr>
          <w:delText>,</w:delText>
        </w:r>
      </w:del>
      <w:del w:id="135" w:author="Joseph Picone" w:date="2024-07-12T20:24:00Z">
        <w:r w:rsidRPr="001D749D" w:rsidDel="005F41E4">
          <w:rPr>
            <w:rFonts w:ascii="Times New Roman" w:hAnsi="Times New Roman"/>
            <w:sz w:val="22"/>
            <w:szCs w:val="22"/>
          </w:rPr>
          <w:delText xml:space="preserve"> showcasing the application of Fourier analysis in power systems</w:delText>
        </w:r>
      </w:del>
      <w:del w:id="136" w:author="Joseph Picone" w:date="2024-07-12T20:25:00Z">
        <w:r w:rsidRPr="001D749D" w:rsidDel="005F41E4">
          <w:rPr>
            <w:rFonts w:ascii="Times New Roman" w:hAnsi="Times New Roman"/>
            <w:sz w:val="22"/>
            <w:szCs w:val="22"/>
          </w:rPr>
          <w:delText xml:space="preserve">. </w:delText>
        </w:r>
      </w:del>
    </w:p>
    <w:p w14:paraId="049C8753" w14:textId="6219C8BA"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Spectral analysis</w:t>
      </w:r>
      <w:r>
        <w:rPr>
          <w:rFonts w:ascii="Times New Roman" w:hAnsi="Times New Roman"/>
          <w:sz w:val="22"/>
          <w:szCs w:val="22"/>
        </w:rPr>
        <w:t xml:space="preserve"> </w:t>
      </w:r>
      <w:ins w:id="137" w:author="Joseph Picone" w:date="2024-07-12T20:27:00Z">
        <w:r w:rsidR="005F41E4">
          <w:rPr>
            <w:rFonts w:ascii="Times New Roman" w:hAnsi="Times New Roman"/>
            <w:sz w:val="22"/>
            <w:szCs w:val="22"/>
          </w:rPr>
          <w:t xml:space="preserve">techniques operate in the frequency domain and </w:t>
        </w:r>
      </w:ins>
      <w:ins w:id="138" w:author="Joseph Picone" w:date="2024-07-12T20:26:00Z">
        <w:r w:rsidR="005F41E4">
          <w:rPr>
            <w:rFonts w:ascii="Times New Roman" w:hAnsi="Times New Roman"/>
            <w:sz w:val="22"/>
            <w:szCs w:val="22"/>
          </w:rPr>
          <w:t>consider</w:t>
        </w:r>
      </w:ins>
      <w:ins w:id="139" w:author="Joseph Picone" w:date="2024-07-12T20:27:00Z">
        <w:r w:rsidR="005F41E4">
          <w:rPr>
            <w:rFonts w:ascii="Times New Roman" w:hAnsi="Times New Roman"/>
            <w:sz w:val="22"/>
            <w:szCs w:val="22"/>
          </w:rPr>
          <w:t xml:space="preserve"> </w:t>
        </w:r>
      </w:ins>
      <w:del w:id="140" w:author="Joseph Picone" w:date="2024-07-12T20:26:00Z">
        <w:r w:rsidRPr="001D749D" w:rsidDel="005F41E4">
          <w:rPr>
            <w:rFonts w:ascii="Times New Roman" w:hAnsi="Times New Roman"/>
            <w:sz w:val="22"/>
            <w:szCs w:val="22"/>
          </w:rPr>
          <w:delText xml:space="preserve">uses </w:delText>
        </w:r>
      </w:del>
      <w:r w:rsidRPr="001D749D">
        <w:rPr>
          <w:rFonts w:ascii="Times New Roman" w:hAnsi="Times New Roman"/>
          <w:sz w:val="22"/>
          <w:szCs w:val="22"/>
        </w:rPr>
        <w:t xml:space="preserve">the frequency spectrum </w:t>
      </w:r>
      <w:ins w:id="141" w:author="Joseph Picone" w:date="2024-07-12T20:26:00Z">
        <w:r w:rsidR="005F41E4">
          <w:rPr>
            <w:rFonts w:ascii="Times New Roman" w:hAnsi="Times New Roman"/>
            <w:sz w:val="22"/>
            <w:szCs w:val="22"/>
          </w:rPr>
          <w:t>of</w:t>
        </w:r>
      </w:ins>
      <w:del w:id="142" w:author="Joseph Picone" w:date="2024-07-12T20:26:00Z">
        <w:r w:rsidRPr="001D749D" w:rsidDel="005F41E4">
          <w:rPr>
            <w:rFonts w:ascii="Times New Roman" w:hAnsi="Times New Roman"/>
            <w:sz w:val="22"/>
            <w:szCs w:val="22"/>
          </w:rPr>
          <w:delText xml:space="preserve">contained in </w:delText>
        </w:r>
      </w:del>
      <w:ins w:id="143" w:author="Joseph Picone" w:date="2024-07-12T20:26:00Z">
        <w:r w:rsidR="005F41E4">
          <w:rPr>
            <w:rFonts w:ascii="Times New Roman" w:hAnsi="Times New Roman"/>
            <w:sz w:val="22"/>
            <w:szCs w:val="22"/>
          </w:rPr>
          <w:t xml:space="preserve"> </w:t>
        </w:r>
      </w:ins>
      <w:r w:rsidRPr="001D749D">
        <w:rPr>
          <w:rFonts w:ascii="Times New Roman" w:hAnsi="Times New Roman"/>
          <w:sz w:val="22"/>
          <w:szCs w:val="22"/>
        </w:rPr>
        <w:t>time series data</w:t>
      </w:r>
      <w:ins w:id="144" w:author="Joseph Picone" w:date="2024-07-12T20:27:00Z">
        <w:r w:rsidR="005F41E4">
          <w:rPr>
            <w:rFonts w:ascii="Times New Roman" w:hAnsi="Times New Roman"/>
            <w:sz w:val="22"/>
            <w:szCs w:val="22"/>
          </w:rPr>
          <w:t xml:space="preserve">. This </w:t>
        </w:r>
      </w:ins>
      <w:del w:id="145" w:author="Joseph Picone" w:date="2024-07-12T20:27:00Z">
        <w:r w:rsidRPr="001D749D" w:rsidDel="005F41E4">
          <w:rPr>
            <w:rFonts w:ascii="Times New Roman" w:hAnsi="Times New Roman"/>
            <w:sz w:val="22"/>
            <w:szCs w:val="22"/>
          </w:rPr>
          <w:delText xml:space="preserve">, which </w:delText>
        </w:r>
      </w:del>
      <w:r w:rsidRPr="001D749D">
        <w:rPr>
          <w:rFonts w:ascii="Times New Roman" w:hAnsi="Times New Roman"/>
          <w:sz w:val="22"/>
          <w:szCs w:val="22"/>
        </w:rPr>
        <w:t>is particularly useful in fields like seismology and electrophysiology. Ghaderpour</w:t>
      </w:r>
      <w:r w:rsidR="00495546">
        <w:rPr>
          <w:rFonts w:ascii="Times New Roman" w:hAnsi="Times New Roman"/>
          <w:sz w:val="22"/>
          <w:szCs w:val="22"/>
        </w:rPr>
        <w:t> et al.</w:t>
      </w:r>
      <w:r w:rsidR="00495546">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FV4YfmzM","properties":{"formattedCitation":"[45]","plainCitation":"[45]","noteIndex":0},"citationItems":[{"id":39,"uris":["http://zotero.org/users/12253457/items/Q7JZ52FY"],"itemData":{"id":39,"type":"article-journal","container-title":"Geophysics","DOI":"10.1190/GEO2017-0284.1","title":"Antileakage least-squares spectral analysis for seismic data regularization and random noise attenuation","volume":"83","author":[{"family":"Ghaderpour","given":"Ebrahim"},{"family":"Liao","given":"Wenyuan"},{"family":"Lamoureux","given":"M."}],"issued":{"date-parts":[["2018"]]}}}],"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[45]</w:t>
      </w:r>
      <w:r w:rsidRPr="001D749D">
        <w:rPr>
          <w:rFonts w:ascii="Times New Roman" w:hAnsi="Times New Roman"/>
          <w:sz w:val="22"/>
          <w:szCs w:val="22"/>
        </w:rPr>
        <w:fldChar w:fldCharType="end"/>
      </w:r>
      <w:r w:rsidRPr="001D749D">
        <w:rPr>
          <w:rFonts w:ascii="Times New Roman" w:hAnsi="Times New Roman"/>
          <w:sz w:val="22"/>
          <w:szCs w:val="22"/>
        </w:rPr>
        <w:t xml:space="preserve"> introduced the antileakage least-squares spectral analysis for seismic data regularization and random noise attenuation, offering solutions to the spectral leakage problem. Baisch &amp; Bokelmann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{"citationID":"Ap05W2bN","properties":{"formattedCitation":"[46]","plainCitation":"[46]","noteIndex":0},"citationItems":[{"id":40,"uris":["http://zotero.org/users/12253457/items/W6BKVJ2M"],"itemData":{"id":40,"type":"article-journal","container-title":"Computers &amp; Geosciences","DOI":"10.1016/S0098-3004(99)00026-6","page":"739-750","title":"Spectral analysis with incomplete time series: an example from seismology","volume":"25","author":[{"family":"Baisch","given":"S."},{"family":"Bokelmann","given":"G."}],"issued":{"date-parts":[["1999"]]}}}],"schema":"https://github.com/citation-style-language/schema/raw/master/csl-citation.json"}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[46]</w:t>
      </w:r>
      <w:r w:rsidRPr="001D749D">
        <w:rPr>
          <w:rFonts w:ascii="Times New Roman" w:hAnsi="Times New Roman"/>
          <w:sz w:val="22"/>
          <w:szCs w:val="22"/>
        </w:rPr>
        <w:fldChar w:fldCharType="end"/>
      </w:r>
      <w:r w:rsidRPr="001D749D">
        <w:rPr>
          <w:rFonts w:ascii="Times New Roman" w:hAnsi="Times New Roman"/>
          <w:sz w:val="22"/>
          <w:szCs w:val="22"/>
        </w:rPr>
        <w:t xml:space="preserve"> presented a method for spectral analysis of non-equidistantly spaced </w:t>
      </w:r>
      <w:ins w:id="146" w:author="Joseph Picone" w:date="2024-07-12T20:29:00Z">
        <w:r w:rsidR="005F41E4">
          <w:rPr>
            <w:rFonts w:ascii="Times New Roman" w:hAnsi="Times New Roman"/>
            <w:sz w:val="22"/>
            <w:szCs w:val="22"/>
          </w:rPr>
          <w:t xml:space="preserve">samples of a </w:t>
        </w:r>
      </w:ins>
      <w:r w:rsidRPr="001D749D">
        <w:rPr>
          <w:rFonts w:ascii="Times New Roman" w:hAnsi="Times New Roman"/>
          <w:sz w:val="22"/>
          <w:szCs w:val="22"/>
        </w:rPr>
        <w:t xml:space="preserve">time series, applying the CLEAN algorithm to seismological data to detect temporal changes in elastic wave velocities. Ghil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{"citationID":"MjZh8zfE","properties":{"formattedCitation":"[7]","plainCitation":"[7]","noteIndex":0},"citationItems":[{"id":95,"uris":["http://zotero.org/users/12253457/items/X2G6WIEJ"],"itemData":{"id":95,"type":"article-journal","container-title":"Reviews of Geophysics","DOI":"10.1029/2000RG000092","title":"ADVANCED SPECTRAL METHODS FOR CLIMATIC TIME SERIES","volume":"40","author":[{"family":"Ghil","given":"M."},{"family":"Allen","given":"M. R."},{"family":"Dettinger","given":"M."},{"family":"Ide","given":"K."},{"family":"Kondrashov","given":"D."},{"family":"Mann","given":"M. E."},{"family":"Robertson","given":"A."},{"family":"Saunders","given":"A."},{"family":"Tian","given":"Y."},{"family":"Varadi","given":"F."},{"family":"Yiou","given":"P."}],"issued":{"date-parts":[["2002"]]}}}],"schema":"https://github.com/citation-style-language/schema/raw/master/csl-citation.json"} </w:instrText>
      </w:r>
      <w:r w:rsidRPr="001D749D">
        <w:rPr>
          <w:rFonts w:ascii="Times New Roman" w:hAnsi="Times New Roman"/>
          <w:sz w:val="22"/>
          <w:szCs w:val="22"/>
        </w:rPr>
        <w:fldChar w:fldCharType="separate"/>
      </w:r>
      <w:r w:rsidRPr="001D749D">
        <w:rPr>
          <w:rFonts w:ascii="Times New Roman" w:hAnsi="Times New Roman"/>
          <w:sz w:val="22"/>
          <w:szCs w:val="22"/>
        </w:rPr>
        <w:t>[7]</w:t>
      </w:r>
      <w:r w:rsidRPr="001D749D">
        <w:rPr>
          <w:rFonts w:ascii="Times New Roman" w:hAnsi="Times New Roman"/>
          <w:sz w:val="22"/>
          <w:szCs w:val="22"/>
        </w:rPr>
        <w:fldChar w:fldCharType="end"/>
      </w:r>
      <w:r w:rsidRPr="001D749D">
        <w:rPr>
          <w:rFonts w:ascii="Times New Roman" w:hAnsi="Times New Roman"/>
          <w:sz w:val="22"/>
          <w:szCs w:val="22"/>
        </w:rPr>
        <w:t xml:space="preserve"> reviewed advanced spectral methods for climatic time series, illustrating connections between time series analysis and nonlinear dynamics, and discussing signal-to-noise enhancement.</w:t>
      </w:r>
    </w:p>
    <w:p w14:paraId="18ACD5DD" w14:textId="2A770DDE"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 xml:space="preserve">Wavelet analysis </w:t>
      </w:r>
      <w:ins w:id="147" w:author="Joseph Picone" w:date="2024-07-12T20:30:00Z">
        <w:r w:rsidR="005F41E4">
          <w:rPr>
            <w:rFonts w:ascii="Times New Roman" w:hAnsi="Times New Roman"/>
            <w:sz w:val="22"/>
            <w:szCs w:val="22"/>
          </w:rPr>
          <w:t xml:space="preserve">decomposes </w:t>
        </w:r>
      </w:ins>
      <w:del w:id="148" w:author="Joseph Picone" w:date="2024-07-12T20:30:00Z">
        <w:r w:rsidRPr="001D749D" w:rsidDel="005F41E4">
          <w:rPr>
            <w:rFonts w:ascii="Times New Roman" w:hAnsi="Times New Roman"/>
            <w:sz w:val="22"/>
            <w:szCs w:val="22"/>
          </w:rPr>
          <w:delText xml:space="preserve">breaks down </w:delText>
        </w:r>
      </w:del>
      <w:r w:rsidRPr="001D749D">
        <w:rPr>
          <w:rFonts w:ascii="Times New Roman" w:hAnsi="Times New Roman"/>
          <w:sz w:val="22"/>
          <w:szCs w:val="22"/>
        </w:rPr>
        <w:t>time series data into different frequency components and stud</w:t>
      </w:r>
      <w:ins w:id="149" w:author="Joseph Picone" w:date="2024-07-12T20:30:00Z">
        <w:r w:rsidR="005F41E4">
          <w:rPr>
            <w:rFonts w:ascii="Times New Roman" w:hAnsi="Times New Roman"/>
            <w:sz w:val="22"/>
            <w:szCs w:val="22"/>
          </w:rPr>
          <w:t>ies</w:t>
        </w:r>
      </w:ins>
      <w:del w:id="150" w:author="Joseph Picone" w:date="2024-07-12T20:30:00Z">
        <w:r w:rsidRPr="001D749D" w:rsidDel="005F41E4">
          <w:rPr>
            <w:rFonts w:ascii="Times New Roman" w:hAnsi="Times New Roman"/>
            <w:sz w:val="22"/>
            <w:szCs w:val="22"/>
          </w:rPr>
          <w:delText xml:space="preserve">ying </w:delText>
        </w:r>
      </w:del>
      <w:ins w:id="151" w:author="Joseph Picone" w:date="2024-07-12T20:30:00Z">
        <w:r w:rsidR="005F41E4">
          <w:rPr>
            <w:rFonts w:ascii="Times New Roman" w:hAnsi="Times New Roman"/>
            <w:sz w:val="22"/>
            <w:szCs w:val="22"/>
          </w:rPr>
          <w:t xml:space="preserve"> </w:t>
        </w:r>
      </w:ins>
      <w:r w:rsidRPr="001D749D">
        <w:rPr>
          <w:rFonts w:ascii="Times New Roman" w:hAnsi="Times New Roman"/>
          <w:sz w:val="22"/>
          <w:szCs w:val="22"/>
        </w:rPr>
        <w:t xml:space="preserve">each component with a resolution matched to its scale. Karim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{"citationID":"Ge6WH5ZB","properties":{"formattedCitation":"[47]","plainCitation":"[47]","noteIndex":0},"citationItems":[{"id":28,"uris":["http://zotero.org/users/12253457/items/SFTNATLQ"],"itemData":{"id":28,"type":"article-journal","container-title":"2011 IEEE Symposium on Business, Engineering and Industrial Applications (ISBEIA)","DOI":"10.1109/ISBEIA.2011.6088841","page":"379-383","title":"Predicting Malaysia business cycle using wavelet analysis","author":[{"family":"Karim","given":"Samsul Ariffin Abdul"},{"family":"Karim","given":"Bakri Abdul"},{"family":"Andersson","given":"F."},{"family":"Hasan","given":"M."},{"family":"Sulaiman","given":"J."},{"family":"Razali","given":"R."}],"issued":{"date-parts":[["2011"]]}}}],"schema":"https://github.com/citation-style-language/schema/raw/master/csl-citation.json"}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[47]</w:t>
      </w:r>
      <w:r w:rsidRPr="001D749D">
        <w:rPr>
          <w:rFonts w:ascii="Times New Roman" w:hAnsi="Times New Roman"/>
          <w:sz w:val="22"/>
          <w:szCs w:val="22"/>
        </w:rPr>
        <w:fldChar w:fldCharType="end"/>
      </w:r>
      <w:r w:rsidRPr="001D749D">
        <w:rPr>
          <w:rFonts w:ascii="Times New Roman" w:hAnsi="Times New Roman"/>
          <w:sz w:val="22"/>
          <w:szCs w:val="22"/>
        </w:rPr>
        <w:t xml:space="preserve"> explored the use of wavelets (symlet</w:t>
      </w:r>
      <w:ins w:id="152" w:author="Joseph Picone" w:date="2024-07-12T20:30:00Z">
        <w:r w:rsidR="005F41E4">
          <w:rPr>
            <w:rFonts w:ascii="Times New Roman" w:hAnsi="Times New Roman"/>
            <w:sz w:val="22"/>
            <w:szCs w:val="22"/>
          </w:rPr>
          <w:t> </w:t>
        </w:r>
      </w:ins>
      <w:del w:id="153" w:author="Joseph Picone" w:date="2024-07-12T20:30:00Z">
        <w:r w:rsidRPr="001D749D" w:rsidDel="005F41E4">
          <w:rPr>
            <w:rFonts w:ascii="Times New Roman" w:hAnsi="Times New Roman"/>
            <w:sz w:val="22"/>
            <w:szCs w:val="22"/>
          </w:rPr>
          <w:delText xml:space="preserve"> </w:delText>
        </w:r>
      </w:del>
      <w:r w:rsidRPr="001D749D">
        <w:rPr>
          <w:rFonts w:ascii="Times New Roman" w:hAnsi="Times New Roman"/>
          <w:sz w:val="22"/>
          <w:szCs w:val="22"/>
        </w:rPr>
        <w:t>16) to detect business cycles in Malaysia by decomposing time series to study long-</w:t>
      </w:r>
      <w:ins w:id="154" w:author="Joseph Picone" w:date="2024-07-12T20:30:00Z">
        <w:r w:rsidR="005F41E4">
          <w:rPr>
            <w:rFonts w:ascii="Times New Roman" w:hAnsi="Times New Roman"/>
            <w:sz w:val="22"/>
            <w:szCs w:val="22"/>
          </w:rPr>
          <w:t>term</w:t>
        </w:r>
      </w:ins>
      <w:del w:id="155" w:author="Joseph Picone" w:date="2024-07-12T20:30:00Z">
        <w:r w:rsidRPr="001D749D" w:rsidDel="005F41E4">
          <w:rPr>
            <w:rFonts w:ascii="Times New Roman" w:hAnsi="Times New Roman"/>
            <w:sz w:val="22"/>
            <w:szCs w:val="22"/>
          </w:rPr>
          <w:delText xml:space="preserve">run </w:delText>
        </w:r>
      </w:del>
      <w:ins w:id="156" w:author="Joseph Picone" w:date="2024-07-12T20:30:00Z">
        <w:r w:rsidR="005F41E4">
          <w:rPr>
            <w:rFonts w:ascii="Times New Roman" w:hAnsi="Times New Roman"/>
            <w:sz w:val="22"/>
            <w:szCs w:val="22"/>
          </w:rPr>
          <w:t xml:space="preserve"> </w:t>
        </w:r>
      </w:ins>
      <w:r w:rsidRPr="001D749D">
        <w:rPr>
          <w:rFonts w:ascii="Times New Roman" w:hAnsi="Times New Roman"/>
          <w:sz w:val="22"/>
          <w:szCs w:val="22"/>
        </w:rPr>
        <w:t xml:space="preserve">trends and high-frequency components. Bartosch &amp; Wassermann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{"citationID":"MxlpLDcQ","properties":{"formattedCitation":"[48]","plainCitation":"[48]","noteIndex":0},"citationItems":[{"id":29,"uris":["http://zotero.org/users/12253457/items/7PGGIFQS"],"itemData":{"id":29,"type":"article-journal","container-title":"Bulletin of the Seismological Society of America","DOI":"10.1785/0120020134","page":"44-52","title":"Wavelet Coherence Analysis of Broadband Array Data Recorded at Stromboli Volcano, Italy","volume":"94","author":[{"family":"Bartosch","given":"T."},{"family":"Wassermann","given":"J."}],"issued":{"date-parts":[["2004"]]}}}],"schema":"https://github.com/citation-style-language/schema/raw/master/csl-citation.json"}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[48]</w:t>
      </w:r>
      <w:r w:rsidRPr="001D749D">
        <w:rPr>
          <w:rFonts w:ascii="Times New Roman" w:hAnsi="Times New Roman"/>
          <w:sz w:val="22"/>
          <w:szCs w:val="22"/>
        </w:rPr>
        <w:fldChar w:fldCharType="end"/>
      </w:r>
      <w:r w:rsidRPr="001D749D">
        <w:rPr>
          <w:rFonts w:ascii="Times New Roman" w:hAnsi="Times New Roman"/>
          <w:sz w:val="22"/>
          <w:szCs w:val="22"/>
        </w:rPr>
        <w:t xml:space="preserve"> presented a wavelet coherence method to display local coherence information between two seismic stations, applying it to seismic near-field data from </w:t>
      </w:r>
      <w:ins w:id="157" w:author="Joseph Picone" w:date="2024-07-12T20:31:00Z">
        <w:r w:rsidR="005F41E4">
          <w:rPr>
            <w:rFonts w:ascii="Times New Roman" w:hAnsi="Times New Roman"/>
            <w:sz w:val="22"/>
            <w:szCs w:val="22"/>
          </w:rPr>
          <w:t xml:space="preserve">the </w:t>
        </w:r>
      </w:ins>
      <w:r w:rsidRPr="001D749D">
        <w:rPr>
          <w:rFonts w:ascii="Times New Roman" w:hAnsi="Times New Roman"/>
          <w:sz w:val="22"/>
          <w:szCs w:val="22"/>
        </w:rPr>
        <w:t xml:space="preserve">Stromboli volcano. Masuda &amp; Okabe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{"citationID":"JhZDbKIQ","properties":{"formattedCitation":"[49]","plainCitation":"[49]","noteIndex":0},"citationItems":[{"id":30,"uris":["http://zotero.org/users/12253457/items/QXYVD5LB"],"itemData":{"id":30,"type":"article-journal","container-title":"Japan Journal of Industrial and Applied Mathematics","DOI":"10.1007/BF03167358","page":"131-160","title":"Time series analysis with wavelet coefficients","volume":"18","author":[{"family":"Masuda","given":"N."},{"family":"Okabe","given":"Y."}],"issued":{"date-parts":[["2001"]]}}}],"schema":"https://github.com/citation-style-language/schema/raw/master/csl-citation.json"}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[49]</w:t>
      </w:r>
      <w:r w:rsidRPr="001D749D">
        <w:rPr>
          <w:rFonts w:ascii="Times New Roman" w:hAnsi="Times New Roman"/>
          <w:sz w:val="22"/>
          <w:szCs w:val="22"/>
        </w:rPr>
        <w:fldChar w:fldCharType="end"/>
      </w:r>
      <w:r w:rsidRPr="001D749D">
        <w:rPr>
          <w:rFonts w:ascii="Times New Roman" w:hAnsi="Times New Roman"/>
          <w:sz w:val="22"/>
          <w:szCs w:val="22"/>
        </w:rPr>
        <w:t xml:space="preserve"> discussed the application of the wavelet transform </w:t>
      </w:r>
      <w:ins w:id="158" w:author="Joseph Picone" w:date="2024-07-12T20:31:00Z">
        <w:r w:rsidR="005F41E4">
          <w:rPr>
            <w:rFonts w:ascii="Times New Roman" w:hAnsi="Times New Roman"/>
            <w:sz w:val="22"/>
            <w:szCs w:val="22"/>
          </w:rPr>
          <w:t xml:space="preserve">to </w:t>
        </w:r>
      </w:ins>
      <w:del w:id="159" w:author="Joseph Picone" w:date="2024-07-12T20:31:00Z">
        <w:r w:rsidRPr="001D749D" w:rsidDel="005F41E4">
          <w:rPr>
            <w:rFonts w:ascii="Times New Roman" w:hAnsi="Times New Roman"/>
            <w:sz w:val="22"/>
            <w:szCs w:val="22"/>
          </w:rPr>
          <w:delText xml:space="preserve">for </w:delText>
        </w:r>
      </w:del>
      <w:r w:rsidRPr="001D749D">
        <w:rPr>
          <w:rFonts w:ascii="Times New Roman" w:hAnsi="Times New Roman"/>
          <w:sz w:val="22"/>
          <w:szCs w:val="22"/>
        </w:rPr>
        <w:t xml:space="preserve">stationarity analysis and predictions </w:t>
      </w:r>
      <w:ins w:id="160" w:author="Joseph Picone" w:date="2024-07-12T20:31:00Z">
        <w:r w:rsidR="005F41E4">
          <w:rPr>
            <w:rFonts w:ascii="Times New Roman" w:hAnsi="Times New Roman"/>
            <w:sz w:val="22"/>
            <w:szCs w:val="22"/>
          </w:rPr>
          <w:t>of</w:t>
        </w:r>
      </w:ins>
      <w:del w:id="161" w:author="Joseph Picone" w:date="2024-07-12T20:31:00Z">
        <w:r w:rsidRPr="001D749D" w:rsidDel="005F41E4">
          <w:rPr>
            <w:rFonts w:ascii="Times New Roman" w:hAnsi="Times New Roman"/>
            <w:sz w:val="22"/>
            <w:szCs w:val="22"/>
          </w:rPr>
          <w:delText xml:space="preserve">in </w:delText>
        </w:r>
      </w:del>
      <w:ins w:id="162" w:author="Joseph Picone" w:date="2024-07-12T20:31:00Z">
        <w:r w:rsidR="005F41E4">
          <w:rPr>
            <w:rFonts w:ascii="Times New Roman" w:hAnsi="Times New Roman"/>
            <w:sz w:val="22"/>
            <w:szCs w:val="22"/>
          </w:rPr>
          <w:t xml:space="preserve"> </w:t>
        </w:r>
      </w:ins>
      <w:r w:rsidRPr="001D749D">
        <w:rPr>
          <w:rFonts w:ascii="Times New Roman" w:hAnsi="Times New Roman"/>
          <w:sz w:val="22"/>
          <w:szCs w:val="22"/>
        </w:rPr>
        <w:t xml:space="preserve">time series, allowing the observation of series in both </w:t>
      </w:r>
      <w:ins w:id="163" w:author="Joseph Picone" w:date="2024-07-12T20:31:00Z">
        <w:r w:rsidR="005F41E4">
          <w:rPr>
            <w:rFonts w:ascii="Times New Roman" w:hAnsi="Times New Roman"/>
            <w:sz w:val="22"/>
            <w:szCs w:val="22"/>
          </w:rPr>
          <w:t xml:space="preserve">the </w:t>
        </w:r>
      </w:ins>
      <w:r w:rsidRPr="001D749D">
        <w:rPr>
          <w:rFonts w:ascii="Times New Roman" w:hAnsi="Times New Roman"/>
          <w:sz w:val="22"/>
          <w:szCs w:val="22"/>
        </w:rPr>
        <w:t xml:space="preserve">time and frequency domains simultaneously. Schiff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{"citationID":"RSDsnB9b","properties":{"formattedCitation":"[50]","plainCitation":"[50]","noteIndex":0},"citationItems":[{"id":31,"uris":["http://zotero.org/users/12253457/items/LRIY9MMD"],"itemData":{"id":31,"type":"article-journal","container-title":"Optical Engineering","DOI":"10.1117/12.60040","page":"2492-2495","title":"Resolving time-series structure with a controlled wavelet transform","volume":"31","author":[{"family":"Schiff","given":"S."}],"issued":{"date-parts":[["1992"]]}}}],"schema":"https://github.com/citation-style-language/schema/raw/master/csl-citation.json"}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[50]</w:t>
      </w:r>
      <w:r w:rsidRPr="001D749D">
        <w:rPr>
          <w:rFonts w:ascii="Times New Roman" w:hAnsi="Times New Roman"/>
          <w:sz w:val="22"/>
          <w:szCs w:val="22"/>
        </w:rPr>
        <w:fldChar w:fldCharType="end"/>
      </w:r>
      <w:r w:rsidRPr="001D749D">
        <w:rPr>
          <w:rFonts w:ascii="Times New Roman" w:hAnsi="Times New Roman"/>
          <w:sz w:val="22"/>
          <w:szCs w:val="22"/>
        </w:rPr>
        <w:t xml:space="preserve"> adapted a noise reduction technique for time</w:t>
      </w:r>
      <w:ins w:id="164" w:author="Joseph Picone" w:date="2024-07-12T20:31:00Z">
        <w:r w:rsidR="005F41E4">
          <w:rPr>
            <w:rFonts w:ascii="Times New Roman" w:hAnsi="Times New Roman"/>
            <w:sz w:val="22"/>
            <w:szCs w:val="22"/>
          </w:rPr>
          <w:t xml:space="preserve"> </w:t>
        </w:r>
      </w:ins>
      <w:del w:id="165" w:author="Joseph Picone" w:date="2024-07-12T20:31:00Z">
        <w:r w:rsidRPr="001D749D" w:rsidDel="005F41E4">
          <w:rPr>
            <w:rFonts w:ascii="Times New Roman" w:hAnsi="Times New Roman"/>
            <w:sz w:val="22"/>
            <w:szCs w:val="22"/>
          </w:rPr>
          <w:delText>-</w:delText>
        </w:r>
      </w:del>
      <w:r w:rsidRPr="001D749D">
        <w:rPr>
          <w:rFonts w:ascii="Times New Roman" w:hAnsi="Times New Roman"/>
          <w:sz w:val="22"/>
          <w:szCs w:val="22"/>
        </w:rPr>
        <w:t xml:space="preserve">series data using wavelets, presenting a method that filters noise using control surrogate data sets. Torrence &amp; Compo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{"citationID":"KL9TMJja","properties":{"formattedCitation":"[51]","plainCitation":"[51]","noteIndex":0},"citationItems":[{"id":32,"uris":["http://zotero.org/users/12253457/items/IDRMWVBX"],"itemData":{"id":32,"type":"article-journal","container-title":"Bulletin of the American Meteorological Society","DOI":"10.1175/1520-0477(1998)079&lt;0061:APGTWA&gt;2.0.CO;2","page":"61-78","title":"A Practical Guide to Wavelet Analysis.","volume":"79","author":[{"family":"Torrence","given":"C."},{"family":"Compo","given":"G."}],"issued":{"date-parts":[["1998"]]}}}],"schema":"https://github.com/citation-style-language/schema/raw/master/csl-citation.json"}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[51]</w:t>
      </w:r>
      <w:r w:rsidRPr="001D749D">
        <w:rPr>
          <w:rFonts w:ascii="Times New Roman" w:hAnsi="Times New Roman"/>
          <w:sz w:val="22"/>
          <w:szCs w:val="22"/>
        </w:rPr>
        <w:fldChar w:fldCharType="end"/>
      </w:r>
      <w:r w:rsidRPr="001D749D">
        <w:rPr>
          <w:rFonts w:ascii="Times New Roman" w:hAnsi="Times New Roman"/>
          <w:sz w:val="22"/>
          <w:szCs w:val="22"/>
        </w:rPr>
        <w:t xml:space="preserve"> provided a practical guide to wavelet analysis with examples from the El Niño–Southern Oscillation (ENSO), including statistical significance tests for wavelet power spectra.</w:t>
      </w:r>
    </w:p>
    <w:p w14:paraId="28A6C0C4" w14:textId="0D4816EA" w:rsidR="0016310B" w:rsidRDefault="0016310B" w:rsidP="001D749D">
      <w:pPr>
        <w:pStyle w:val="para"/>
        <w:spacing w:after="240"/>
        <w:ind w:firstLine="0"/>
        <w:rPr>
          <w:rFonts w:ascii="Times New Roman" w:hAnsi="Times New Roman"/>
          <w:sz w:val="22"/>
          <w:szCs w:val="22"/>
        </w:rPr>
      </w:pPr>
      <w:r w:rsidRPr="001D749D">
        <w:rPr>
          <w:rFonts w:ascii="Times New Roman" w:hAnsi="Times New Roman"/>
          <w:sz w:val="22"/>
          <w:szCs w:val="22"/>
        </w:rPr>
        <w:t>Exponential smoothing techniques include methods like Simple Exponential Smoothing for univariate data without trend or seasonality, and Holt-Winters’ Exponential Smoothing for data with trend and/or seasonality. Gelper</w:t>
      </w:r>
      <w:r>
        <w:rPr>
          <w:rFonts w:ascii="Times New Roman" w:hAnsi="Times New Roman"/>
          <w:sz w:val="22"/>
          <w:szCs w:val="22"/>
        </w:rPr>
        <w:t xml:space="preserve">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{"citationID":"SjqG3fAL","properties":{"formattedCitation":"[52]","plainCitation":"[52]","noteIndex":0},"citationItems":[{"id":56,"uris":["http://zotero.org/users/12253457/items/5JEQSFJI"],"itemData":{"id":56,"type":"article-journal","container-title":"Econometrics: Single Equation Models eJournal","DOI":"10.2139/ssrn.1089403","title":"Robust Forecasting with Exponential and Holt-Winters Smoothing","author":[{"family":"Gelper","given":"S."},{"family":"Fried","given":"R."},{"family":"Croux","given":"C."}],"issued":{"date-parts":[["2007"]]}}}],"schema":"https://github.com/citation-style-language/schema/raw/master/csl-citation.json"}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[52]</w:t>
      </w:r>
      <w:r w:rsidRPr="001D749D">
        <w:rPr>
          <w:rFonts w:ascii="Times New Roman" w:hAnsi="Times New Roman"/>
          <w:sz w:val="22"/>
          <w:szCs w:val="22"/>
        </w:rPr>
        <w:fldChar w:fldCharType="end"/>
      </w:r>
      <w:r w:rsidRPr="001D749D">
        <w:rPr>
          <w:rFonts w:ascii="Times New Roman" w:hAnsi="Times New Roman"/>
          <w:sz w:val="22"/>
          <w:szCs w:val="22"/>
        </w:rPr>
        <w:t xml:space="preserve"> presented robust versions of exponential and Holt-Winters smoothing methods suitable for forecasting univariate time series in the presence of outliers, offering a recursive updating scheme for pre-cleaned data. Taylor &amp; McSharry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{"citationID":"Wtg9DHCk","properties":{"formattedCitation":"[53]","plainCitation":"[53]","noteIndex":0},"citationItems":[{"id":55,"uris":["http://zotero.org/users/12253457/items/T8WQ9L92"],"itemData":{"id":55,"type":"article-journal","container-title":"IEEE Transactions on Power Systems","DOI":"10.1109/TPWRS.2007.907583","page":"2213-2219","title":"Short-Term Load Forecasting Methods: An Evaluation Based on European Data","volume":"22","author":[{"family":"Taylor","given":"J. W."},{"family":"McSharry","given":"P."}],"issued":{"date-parts":[["2007"]]}}}],"schema":"https://github.com/citation-style-language/schema/raw/master/csl-citation.json"}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[53]</w:t>
      </w:r>
      <w:r w:rsidRPr="001D749D">
        <w:rPr>
          <w:rFonts w:ascii="Times New Roman" w:hAnsi="Times New Roman"/>
          <w:sz w:val="22"/>
          <w:szCs w:val="22"/>
        </w:rPr>
        <w:fldChar w:fldCharType="end"/>
      </w:r>
      <w:r w:rsidRPr="001D749D">
        <w:rPr>
          <w:rFonts w:ascii="Times New Roman" w:hAnsi="Times New Roman"/>
          <w:sz w:val="22"/>
          <w:szCs w:val="22"/>
        </w:rPr>
        <w:t xml:space="preserve"> evaluated univariate forecasting methods using European electricity demand data, highlighting the performance of double seasonal Holt-Winters exponential smoothing among other methods for predicting up to a day-ahead demand. Luoman</w:t>
      </w:r>
      <w:r>
        <w:rPr>
          <w:rFonts w:ascii="Times New Roman" w:hAnsi="Times New Roman"/>
          <w:sz w:val="22"/>
          <w:szCs w:val="22"/>
        </w:rPr>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{"citationID":"ANUc0Hfl","properties":{"formattedCitation":"[54]","plainCitation":"[54]","noteIndex":0},"citationItems":[{"id":54,"uris":["http://zotero.org/users/12253457/items/6CGV299U"],"itemData":{"id":54,"type":"article-journal","container-title":"Journal of Shenyang Normal University","title":"Application of Exponential Smoothing in Time Series Analysis","author":[{"family":"Luo-man","given":"Liu"}],"issued":{"date-parts":[["2009"]]}}}],"schema":"https://github.com/citation-style-language/schema/raw/master/csl-citation.json"}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[54]</w:t>
      </w:r>
      <w:r w:rsidRPr="001D749D">
        <w:rPr>
          <w:rFonts w:ascii="Times New Roman" w:hAnsi="Times New Roman"/>
          <w:sz w:val="22"/>
          <w:szCs w:val="22"/>
        </w:rPr>
        <w:fldChar w:fldCharType="end"/>
      </w:r>
      <w:r w:rsidRPr="001D749D">
        <w:rPr>
          <w:rFonts w:ascii="Times New Roman" w:hAnsi="Times New Roman"/>
          <w:sz w:val="22"/>
          <w:szCs w:val="22"/>
        </w:rPr>
        <w:t xml:space="preserve"> introduced three kinds of exponential smoothing — </w:t>
      </w:r>
      <w:ins w:id="166" w:author="Joseph Picone" w:date="2024-07-12T20:33:00Z">
        <w:r w:rsidR="00D363CD">
          <w:rPr>
            <w:rFonts w:ascii="Times New Roman" w:hAnsi="Times New Roman"/>
            <w:sz w:val="22"/>
            <w:szCs w:val="22"/>
          </w:rPr>
          <w:t>s</w:t>
        </w:r>
      </w:ins>
      <w:del w:id="167" w:author="Joseph Picone" w:date="2024-07-12T20:33:00Z">
        <w:r w:rsidRPr="001D749D" w:rsidDel="00D363CD">
          <w:rPr>
            <w:rFonts w:ascii="Times New Roman" w:hAnsi="Times New Roman"/>
            <w:sz w:val="22"/>
            <w:szCs w:val="22"/>
          </w:rPr>
          <w:delText>S</w:delText>
        </w:r>
      </w:del>
      <w:r w:rsidRPr="001D749D">
        <w:rPr>
          <w:rFonts w:ascii="Times New Roman" w:hAnsi="Times New Roman"/>
          <w:sz w:val="22"/>
          <w:szCs w:val="22"/>
        </w:rPr>
        <w:t>imple, Holt and Winters. These are applicable to time series data with a variety of characteristics including trend and seasonality</w:t>
      </w:r>
      <w:r>
        <w:rPr>
          <w:rFonts w:ascii="Times New Roman" w:hAnsi="Times New Roman"/>
          <w:sz w:val="22"/>
          <w:szCs w:val="22"/>
        </w:rPr>
        <w:t>.</w:t>
      </w:r>
    </w:p>
    <w:p w14:paraId="5F22024F" w14:textId="77777777" w:rsidR="0016310B" w:rsidRPr="0016310B" w:rsidRDefault="0016310B"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Nonlinear Methods</w:t>
      </w:r>
    </w:p>
    <w:p w14:paraId="36BF8909" w14:textId="44344723" w:rsidR="0016310B" w:rsidRPr="001D749D" w:rsidRDefault="0016310B" w:rsidP="0016310B">
      <w:pPr>
        <w:pStyle w:val="para"/>
        <w:spacing w:after="240"/>
        <w:ind w:firstLine="0"/>
        <w:rPr>
          <w:rFonts w:ascii="Times New Roman" w:hAnsi="Times New Roman"/>
          <w:sz w:val="22"/>
          <w:szCs w:val="22"/>
        </w:rPr>
      </w:pPr>
      <w:del w:id="168" w:author="Joseph Picone" w:date="2024-07-12T20:34:00Z">
        <w:r w:rsidRPr="001D749D" w:rsidDel="00D363CD">
          <w:rPr>
            <w:rFonts w:ascii="Times New Roman" w:hAnsi="Times New Roman"/>
            <w:sz w:val="22"/>
            <w:szCs w:val="22"/>
          </w:rPr>
          <w:delText>There were methods developed to deal with t</w:delText>
        </w:r>
      </w:del>
      <w:ins w:id="169" w:author="Joseph Picone" w:date="2024-07-12T20:34:00Z">
        <w:r w:rsidR="00D363CD">
          <w:rPr>
            <w:rFonts w:ascii="Times New Roman" w:hAnsi="Times New Roman"/>
            <w:sz w:val="22"/>
            <w:szCs w:val="22"/>
          </w:rPr>
          <w:t>T</w:t>
        </w:r>
      </w:ins>
      <w:r w:rsidRPr="001D749D">
        <w:rPr>
          <w:rFonts w:ascii="Times New Roman" w:hAnsi="Times New Roman"/>
          <w:sz w:val="22"/>
          <w:szCs w:val="22"/>
        </w:rPr>
        <w:t xml:space="preserve">ime series </w:t>
      </w:r>
      <w:del w:id="170" w:author="Joseph Picone" w:date="2024-07-12T20:34:00Z">
        <w:r w:rsidRPr="001D749D" w:rsidDel="00D363CD">
          <w:rPr>
            <w:rFonts w:ascii="Times New Roman" w:hAnsi="Times New Roman"/>
            <w:sz w:val="22"/>
            <w:szCs w:val="22"/>
          </w:rPr>
          <w:delText xml:space="preserve">data </w:delText>
        </w:r>
      </w:del>
      <w:r w:rsidRPr="001D749D">
        <w:rPr>
          <w:rFonts w:ascii="Times New Roman" w:hAnsi="Times New Roman"/>
          <w:sz w:val="22"/>
          <w:szCs w:val="22"/>
        </w:rPr>
        <w:t>exhibiting nonlinear behavior</w:t>
      </w:r>
      <w:ins w:id="171" w:author="Joseph Picone" w:date="2024-07-12T20:34:00Z">
        <w:r w:rsidR="00D363CD">
          <w:rPr>
            <w:rFonts w:ascii="Times New Roman" w:hAnsi="Times New Roman"/>
            <w:sz w:val="22"/>
            <w:szCs w:val="22"/>
          </w:rPr>
          <w:t xml:space="preserve">, such as chaos and </w:t>
        </w:r>
      </w:ins>
      <w:ins w:id="172" w:author="Joseph Picone" w:date="2024-07-12T20:35:00Z">
        <w:r w:rsidR="00D363CD">
          <w:rPr>
            <w:rFonts w:ascii="Times New Roman" w:hAnsi="Times New Roman"/>
            <w:sz w:val="22"/>
            <w:szCs w:val="22"/>
          </w:rPr>
          <w:t xml:space="preserve">limit cycles, </w:t>
        </w:r>
      </w:ins>
      <w:ins w:id="173" w:author="Joseph Picone" w:date="2024-07-12T20:34:00Z">
        <w:r w:rsidR="00D363CD">
          <w:rPr>
            <w:rFonts w:ascii="Times New Roman" w:hAnsi="Times New Roman"/>
            <w:sz w:val="22"/>
            <w:szCs w:val="22"/>
          </w:rPr>
          <w:t xml:space="preserve">pose additional challenges that </w:t>
        </w:r>
      </w:ins>
      <w:del w:id="174" w:author="Joseph Picone" w:date="2024-07-12T20:34:00Z">
        <w:r w:rsidRPr="001D749D" w:rsidDel="00D363CD">
          <w:rPr>
            <w:rFonts w:ascii="Times New Roman" w:hAnsi="Times New Roman"/>
            <w:sz w:val="22"/>
            <w:szCs w:val="22"/>
          </w:rPr>
          <w:delText xml:space="preserve">s, which </w:delText>
        </w:r>
      </w:del>
      <w:r w:rsidRPr="001D749D">
        <w:rPr>
          <w:rFonts w:ascii="Times New Roman" w:hAnsi="Times New Roman"/>
          <w:sz w:val="22"/>
          <w:szCs w:val="22"/>
        </w:rPr>
        <w:t>cannot be captured adequately by linear models. Hegger</w:t>
      </w:r>
      <w:r>
        <w:rPr>
          <w:rFonts w:ascii="Times New Roman" w:hAnsi="Times New Roman"/>
          <w:sz w:val="22"/>
          <w:szCs w:val="22"/>
        </w:rPr>
        <w:t xml:space="preserve">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HgtdShDe","properties":{"formattedCitation":"[55]","plainCitation":"[55]","noteIndex":0},"citationItems":[{"id":33,"uris":["http://zotero.org/users/12253457/items/724P6Y2F"],"itemData":{"id":33,"type":"article-journal","container-title":"Chaos","DOI":"10.1063/1.166424","page":"413-435","title":"Practical implementation of nonlinear time series methods: The TISEAN package.","volume":"9 2","author":[{"family":"Hegger","given":"R."},{"family":"Kantz","given":"H."},{"family":"Schreiber","given":"T."}],"issued":{"date-parts":[["1998"]]}}}],"schema":"https://github.com/citation-style-language/schema/raw/master/csl-citation.json"}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[55]</w:t>
      </w:r>
      <w:r w:rsidRPr="001D749D">
        <w:rPr>
          <w:rFonts w:ascii="Times New Roman" w:hAnsi="Times New Roman"/>
          <w:sz w:val="22"/>
          <w:szCs w:val="22"/>
        </w:rPr>
        <w:fldChar w:fldCharType="end"/>
      </w:r>
      <w:r w:rsidRPr="001D749D">
        <w:rPr>
          <w:rFonts w:ascii="Times New Roman" w:hAnsi="Times New Roman"/>
          <w:sz w:val="22"/>
          <w:szCs w:val="22"/>
        </w:rPr>
        <w:t xml:space="preserve"> describe the TISEAN package, which implements methods of nonlinear time series analysis based on deterministic chaos</w:t>
      </w:r>
      <w:ins w:id="175" w:author="Joseph Picone" w:date="2024-07-12T20:41:00Z">
        <w:r w:rsidR="00D363CD" w:rsidRPr="00D363CD">
          <w:rPr>
            <w:rFonts w:ascii="Times New Roman" w:hAnsi="Times New Roman"/>
            <w:sz w:val="22"/>
            <w:szCs w:val="22"/>
          </w:rPr>
          <w:t xml:space="preserve"> </w:t>
        </w:r>
        <w:r w:rsidR="00D363CD">
          <w:rPr>
            <w:rFonts w:ascii="Times New Roman" w:hAnsi="Times New Roman"/>
            <w:sz w:val="22"/>
            <w:szCs w:val="22"/>
          </w:rPr>
          <w:t xml:space="preserve">and includes algorithms for </w:t>
        </w:r>
      </w:ins>
      <w:del w:id="176" w:author="Joseph Picone" w:date="2024-07-12T20:41:00Z">
        <w:r w:rsidRPr="001D749D" w:rsidDel="00D363CD">
          <w:rPr>
            <w:rFonts w:ascii="Times New Roman" w:hAnsi="Times New Roman"/>
            <w:sz w:val="22"/>
            <w:szCs w:val="22"/>
          </w:rPr>
          <w:delText xml:space="preserve">, covering </w:delText>
        </w:r>
      </w:del>
      <w:r w:rsidRPr="001D749D">
        <w:rPr>
          <w:rFonts w:ascii="Times New Roman" w:hAnsi="Times New Roman"/>
          <w:sz w:val="22"/>
          <w:szCs w:val="22"/>
        </w:rPr>
        <w:t>data representation, prediction, noise reduction, dimension and Lyapunov estimation,</w:t>
      </w:r>
      <w:ins w:id="177" w:author="Joseph Picone" w:date="2024-07-12T20:41:00Z">
        <w:r w:rsidR="00D363CD">
          <w:rPr>
            <w:rFonts w:ascii="Times New Roman" w:hAnsi="Times New Roman"/>
            <w:sz w:val="22"/>
            <w:szCs w:val="22"/>
          </w:rPr>
          <w:t xml:space="preserve"> as well as</w:t>
        </w:r>
      </w:ins>
      <w:ins w:id="178" w:author="Joseph Picone" w:date="2024-07-12T20:56:00Z">
        <w:r w:rsidR="00121313">
          <w:rPr>
            <w:rFonts w:ascii="Times New Roman" w:hAnsi="Times New Roman"/>
            <w:sz w:val="22"/>
            <w:szCs w:val="22"/>
          </w:rPr>
          <w:t xml:space="preserve"> </w:t>
        </w:r>
      </w:ins>
      <w:del w:id="179" w:author="Joseph Picone" w:date="2024-07-12T20:56:00Z">
        <w:r w:rsidRPr="001D749D" w:rsidDel="00121313">
          <w:rPr>
            <w:rFonts w:ascii="Times New Roman" w:hAnsi="Times New Roman"/>
            <w:sz w:val="22"/>
            <w:szCs w:val="22"/>
          </w:rPr>
          <w:delText xml:space="preserve"> and </w:delText>
        </w:r>
      </w:del>
      <w:r w:rsidRPr="001D749D">
        <w:rPr>
          <w:rFonts w:ascii="Times New Roman" w:hAnsi="Times New Roman"/>
          <w:sz w:val="22"/>
          <w:szCs w:val="22"/>
        </w:rPr>
        <w:t xml:space="preserve">nonlinearity testing. Small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TQA7eJ0y","properties":{"formattedCitation":"[56]","plainCitation":"[56]","noteIndex":0},"citationItems":[{"id":34,"uris":["http://zotero.org/users/12253457/items/ZKULBN9J"],"itemData":{"id":34,"type":"article-journal","DOI":"10.1142/9789812567772_0001","page":"1-46","title":"Time series embedding and reconstruction","author":[{"family":"Small","given":"M."}],"issued":{"date-parts":[["2005"]]}}}],"schema":"https://github.com/citation-style-language/schema/raw/master/csl-citation.json"}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[56]</w:t>
      </w:r>
      <w:r w:rsidRPr="001D749D">
        <w:rPr>
          <w:rFonts w:ascii="Times New Roman" w:hAnsi="Times New Roman"/>
          <w:sz w:val="22"/>
          <w:szCs w:val="22"/>
        </w:rPr>
        <w:fldChar w:fldCharType="end"/>
      </w:r>
      <w:r w:rsidRPr="001D749D">
        <w:rPr>
          <w:rFonts w:ascii="Times New Roman" w:hAnsi="Times New Roman"/>
          <w:sz w:val="22"/>
          <w:szCs w:val="22"/>
        </w:rPr>
        <w:t xml:space="preserve"> focuses on time series embedding and reconstruction, essential for analyzing experimental time series data with nonlinear methods, including discussions on determinism and stationarity in physiological data. Bradley &amp; Kantz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o008z4w1","properties":{"formattedCitation":"[57]","plainCitation":"[57]","noteIndex":0},"citationItems":[{"id":35,"uris":["http://zotero.org/users/12253457/items/9V9RZX5Q"],"itemData":{"id":35,"type":"article-journal","container-title":"Chaos","DOI":"10.1063/1.4917289","page":"097610","title":"Nonlinear time-series analysis revisited.","volume":"25 9","author":[{"family":"Bradley","given":"E."},{"family":"Kantz","given":"H."}],"issued":{"date-parts":[["2015"]]}}}],"schema":"https://github.com/citation-style-language/schema/raw/master/csl-citation.json"}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[57]</w:t>
      </w:r>
      <w:r w:rsidRPr="001D749D">
        <w:rPr>
          <w:rFonts w:ascii="Times New Roman" w:hAnsi="Times New Roman"/>
          <w:sz w:val="22"/>
          <w:szCs w:val="22"/>
        </w:rPr>
        <w:fldChar w:fldCharType="end"/>
      </w:r>
      <w:r w:rsidRPr="001D749D">
        <w:rPr>
          <w:rFonts w:ascii="Times New Roman" w:hAnsi="Times New Roman"/>
          <w:sz w:val="22"/>
          <w:szCs w:val="22"/>
        </w:rPr>
        <w:t xml:space="preserve"> revisit nonlinear time</w:t>
      </w:r>
      <w:ins w:id="180" w:author="Joseph Picone" w:date="2024-07-12T20:57:00Z">
        <w:r w:rsidR="00121313">
          <w:rPr>
            <w:rFonts w:ascii="Times New Roman" w:hAnsi="Times New Roman"/>
            <w:sz w:val="22"/>
            <w:szCs w:val="22"/>
          </w:rPr>
          <w:t xml:space="preserve"> </w:t>
        </w:r>
      </w:ins>
      <w:del w:id="181" w:author="Joseph Picone" w:date="2024-07-12T20:57:00Z">
        <w:r w:rsidRPr="001D749D" w:rsidDel="00121313">
          <w:rPr>
            <w:rFonts w:ascii="Times New Roman" w:hAnsi="Times New Roman"/>
            <w:sz w:val="22"/>
            <w:szCs w:val="22"/>
          </w:rPr>
          <w:delText>-</w:delText>
        </w:r>
      </w:del>
      <w:r w:rsidRPr="001D749D">
        <w:rPr>
          <w:rFonts w:ascii="Times New Roman" w:hAnsi="Times New Roman"/>
          <w:sz w:val="22"/>
          <w:szCs w:val="22"/>
        </w:rPr>
        <w:t>series analysis, discussing the practical issues that restrict the approach's power, such as signal sampling and noise, and highlighting its successful application across thousands of real and synthetic data sets.</w:t>
      </w:r>
    </w:p>
    <w:p w14:paraId="6CF8ED2B" w14:textId="2DAE3DC0" w:rsidR="0016310B" w:rsidRPr="001D749D" w:rsidRDefault="0016310B" w:rsidP="0016310B">
      <w:pPr>
        <w:pStyle w:val="para"/>
        <w:spacing w:after="240"/>
        <w:ind w:firstLine="0"/>
        <w:rPr>
          <w:rFonts w:ascii="Times New Roman" w:hAnsi="Times New Roman"/>
          <w:sz w:val="22"/>
          <w:szCs w:val="22"/>
        </w:rPr>
      </w:pPr>
      <w:r w:rsidRPr="001D749D">
        <w:rPr>
          <w:rFonts w:ascii="Times New Roman" w:hAnsi="Times New Roman"/>
          <w:sz w:val="22"/>
          <w:szCs w:val="22"/>
        </w:rPr>
        <w:t xml:space="preserve">Kantz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9MMCwQK","properties":{"formattedCitation":"[58]","plainCitation":"[58]","noteIndex":0},"citationItems":[{"id":36,"uris":["http://zotero.org/users/12253457/items/SY9ZGJLE"],"itemData":{"id":36,"type":"article-journal","DOI":"10.1007/BFB0105440","page":"213-228","title":"Nonlinear time series analysis — Potentials and limitations","author":[{"family":"Kantz","given":"H."}],"issued":{"date-parts":[["1996"]]}}}],"schema":"https://github.com/citation-style-language/schema/raw/master/csl-citation.json"}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[58]</w:t>
      </w:r>
      <w:r w:rsidRPr="001D749D">
        <w:rPr>
          <w:rFonts w:ascii="Times New Roman" w:hAnsi="Times New Roman"/>
          <w:sz w:val="22"/>
          <w:szCs w:val="22"/>
        </w:rPr>
        <w:fldChar w:fldCharType="end"/>
      </w:r>
      <w:r w:rsidRPr="001D749D">
        <w:rPr>
          <w:rFonts w:ascii="Times New Roman" w:hAnsi="Times New Roman"/>
          <w:sz w:val="22"/>
          <w:szCs w:val="22"/>
        </w:rPr>
        <w:t xml:space="preserve"> discusses the potentials and limitations of nonlinear time series analysis, emphasizing the need for extensions of methods towards systems coupled to random noises and those with more than a few active degrees of freedom. Zou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{"citationID":"APgia6p5","properties":{"formattedCitation":"[59]","plainCitation":"[59]","noteIndex":0},"citationItems":[{"id":37,"uris":["http://zotero.org/users/12253457/items/C8JUPSLW"],"itemData":{"id":37,"type":"article-journal","container-title":"Physics Reports","DOI":"10.1016/J.PHYSREP.2018.10.005","title":"Complex network approaches to nonlinear time series analysis","author":[{"family":"Zou","given":"Y."},{"family":"Donner","given":"R."},{"family":"Marwan","given":"N."},{"family":"Donges","given":"J."},{"family":"Kurths","given":"J."}],"issued":{"date-parts":[["2019"]]}}}],"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[59]</w:t>
      </w:r>
      <w:r w:rsidRPr="001D749D">
        <w:rPr>
          <w:rFonts w:ascii="Times New Roman" w:hAnsi="Times New Roman"/>
          <w:sz w:val="22"/>
          <w:szCs w:val="22"/>
        </w:rPr>
        <w:fldChar w:fldCharType="end"/>
      </w:r>
      <w:r w:rsidRPr="001D749D">
        <w:rPr>
          <w:rFonts w:ascii="Times New Roman" w:hAnsi="Times New Roman"/>
          <w:sz w:val="22"/>
          <w:szCs w:val="22"/>
        </w:rPr>
        <w:t xml:space="preserve"> provide an in-depth review of complex network methods </w:t>
      </w:r>
      <w:r w:rsidRPr="001D749D">
        <w:rPr>
          <w:rFonts w:ascii="Times New Roman" w:hAnsi="Times New Roman"/>
          <w:sz w:val="22"/>
          <w:szCs w:val="22"/>
        </w:rPr>
        <w:lastRenderedPageBreak/>
        <w:t>for characterizing dynamical systems based on time series, covering phase space-based recurrence networks, visibility graphs, and Markov chain-based transition networks. Pereda</w:t>
      </w:r>
      <w:r w:rsidR="00495546">
        <w:rPr>
          <w:rFonts w:ascii="Times New Roman" w:hAnsi="Times New Roman"/>
          <w:sz w:val="22"/>
          <w:szCs w:val="22"/>
        </w:rPr>
        <w:t xml:space="preserve">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{"citationID":"e6CVUxfx","properties":{"formattedCitation":"[60]","plainCitation":"[60]","noteIndex":0},"citationItems":[{"id":38,"uris":["http://zotero.org/users/12253457/items/CKFLZXFQ"],"itemData":{"id":38,"type":"article-journal","container-title":"Progress in Neurobiology","DOI":"10.1016/j.pneurobio.2005.10.003","page":"1-37","title":"Nonlinear multivariate analysis of neurophysiological signals","volume":"77","author":[{"family":"Pereda","given":"E."},{"family":"Quiroga","given":"R."},{"family":"Bhattacharya","given":"J."}],"issued":{"date-parts":[["2005"]]}}}],"schema":"https://github.com/citation-style-language/schema/raw/master/csl-citation.json"}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[60]</w:t>
      </w:r>
      <w:r w:rsidRPr="001D749D">
        <w:rPr>
          <w:rFonts w:ascii="Times New Roman" w:hAnsi="Times New Roman"/>
          <w:sz w:val="22"/>
          <w:szCs w:val="22"/>
        </w:rPr>
        <w:fldChar w:fldCharType="end"/>
      </w:r>
      <w:r w:rsidRPr="001D749D">
        <w:rPr>
          <w:rFonts w:ascii="Times New Roman" w:hAnsi="Times New Roman"/>
          <w:sz w:val="22"/>
          <w:szCs w:val="22"/>
        </w:rPr>
        <w:t xml:space="preserve"> describe nonlinear multivariate analysis methods used in neurophysiology to study the relationship between simultaneously recorded signals, covering concepts of phase synchronization, generalized synchronization, and event synchronization.</w:t>
      </w:r>
    </w:p>
    <w:p w14:paraId="2F7458D6" w14:textId="7A962F9F" w:rsidR="00BE61AB" w:rsidRPr="0016310B" w:rsidRDefault="00495546"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 xml:space="preserve">Regression-Based </w:t>
      </w:r>
      <w:r w:rsidR="0016310B" w:rsidRPr="0016310B">
        <w:rPr>
          <w:rFonts w:ascii="Times New Roman" w:eastAsia="Times New Roman" w:hAnsi="Times New Roman"/>
          <w:b/>
          <w:color w:val="000000"/>
          <w:sz w:val="22"/>
          <w:lang w:val="en"/>
        </w:rPr>
        <w:t>Methods</w:t>
      </w:r>
    </w:p>
    <w:p w14:paraId="1D80D8B8" w14:textId="1F8929D7"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Identifying and analyzing trends in time series data often requires statistical techniques to model and forecast future values based on observed trends. Neves &amp; Cordeiro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{"citationID":"JDSA42wg","properties":{"formattedCitation":"[61]","plainCitation":"[61]","noteIndex":0},"citationItems":[{"id":53,"uris":["http://zotero.org/users/12253457/items/GYIKHLUL"],"itemData":{"id":53,"type":"article-journal","container-title":"Discussiones Mathematicae Probability and Statistics","DOI":"10.7151/DMPS.1122","page":"87-101","title":"Exponential smoothing and resampling techniques in time series prediction","volume":"30","author":[{"family":"Neves","given":"M."},{"family":"Cordeiro","given":"C."}],"issued":{"date-parts":[["2010"]]}}}],"schema":"https://github.com/citation-style-language/schema/raw/master/csl-citation.json"}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[61]</w:t>
      </w:r>
      <w:r w:rsidRPr="001D749D">
        <w:rPr>
          <w:rFonts w:ascii="Times New Roman" w:hAnsi="Times New Roman"/>
          <w:sz w:val="22"/>
          <w:szCs w:val="22"/>
        </w:rPr>
        <w:fldChar w:fldCharType="end"/>
      </w:r>
      <w:r w:rsidRPr="001D749D">
        <w:rPr>
          <w:rFonts w:ascii="Times New Roman" w:hAnsi="Times New Roman"/>
          <w:sz w:val="22"/>
          <w:szCs w:val="22"/>
        </w:rPr>
        <w:t xml:space="preserve"> presented an approach integrating exponential smoothing and bootstrap methodologies for time series prediction, emphasizing the importance of selecting the best model for accurate forecasts.</w:t>
      </w:r>
      <w:r w:rsidR="004D06A1">
        <w:rPr>
          <w:rFonts w:ascii="Times New Roman" w:hAnsi="Times New Roman"/>
          <w:sz w:val="22"/>
          <w:szCs w:val="22"/>
        </w:rPr>
        <w:t xml:space="preserve"> </w:t>
      </w:r>
      <w:r w:rsidRPr="001D749D">
        <w:rPr>
          <w:rFonts w:ascii="Times New Roman" w:hAnsi="Times New Roman"/>
          <w:sz w:val="22"/>
          <w:szCs w:val="22"/>
        </w:rPr>
        <w:t xml:space="preserve">Zavala &amp; Messina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{"citationID":"V9Xv9Ids","properties":{"formattedCitation":"[62]","plainCitation":"[62]","noteIndex":0},"citationItems":[{"id":52,"uris":["http://zotero.org/users/12253457/items/34E83MFX"],"itemData":{"id":52,"type":"article-journal","container-title":"2016 IEEE PES Transmission &amp; Distribution Conference and Exposition-Latin America (PES T&amp;D-LA)","DOI":"10.1109/TDC-LA.2016.7805684","page":"1-6","title":"Dynamic harmonic regression approach to wind power generation forecasting","author":[{"family":"Zavala","given":"Armando Jiménez"},{"family":"Messina","given":"A. R."}],"issued":{"date-parts":[["2016"]]}}}],"schema":"https://github.com/citation-style-language/schema/raw/master/csl-citation.json"}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[62]</w:t>
      </w:r>
      <w:r w:rsidRPr="001D749D">
        <w:rPr>
          <w:rFonts w:ascii="Times New Roman" w:hAnsi="Times New Roman"/>
          <w:sz w:val="22"/>
          <w:szCs w:val="22"/>
        </w:rPr>
        <w:fldChar w:fldCharType="end"/>
      </w:r>
      <w:r w:rsidRPr="001D749D">
        <w:rPr>
          <w:rFonts w:ascii="Times New Roman" w:hAnsi="Times New Roman"/>
          <w:sz w:val="22"/>
          <w:szCs w:val="22"/>
        </w:rPr>
        <w:t xml:space="preserve"> provided a statistical framework based on dynamic harmonic regression for examining modal behavior, trend extraction, and forecasting in wind power generation, showcasing the flexibility of time series models. Miah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idZa4dKh","properties":{"formattedCitation":"[63]","plainCitation":"[63]","noteIndex":0},"citationItems":[{"id":51,"uris":["http://zotero.org/users/12253457/items/TL4MNFQL"],"itemData":{"id":51,"type":"article-journal","DOI":"10.1007/978-981-10-0401-8_16","page":"303-324","title":"Analysis of Financial Data","author":[{"family":"Miah","given":"Abdul Quader"}],"issued":{"date-parts":[["2016"]]}}}],"schema":"https://github.com/citation-style-language/schema/raw/master/csl-citation.json"}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[63]</w:t>
      </w:r>
      <w:r w:rsidRPr="001D749D">
        <w:rPr>
          <w:rFonts w:ascii="Times New Roman" w:hAnsi="Times New Roman"/>
          <w:sz w:val="22"/>
          <w:szCs w:val="22"/>
        </w:rPr>
        <w:fldChar w:fldCharType="end"/>
      </w:r>
      <w:r w:rsidRPr="001D749D">
        <w:rPr>
          <w:rFonts w:ascii="Times New Roman" w:hAnsi="Times New Roman"/>
          <w:sz w:val="22"/>
          <w:szCs w:val="22"/>
        </w:rPr>
        <w:t xml:space="preserve"> explored techniques for the analysis of financial data using time series models, demonstrating how to analyze and forecast economic indicators and perform trend analysis. </w:t>
      </w:r>
    </w:p>
    <w:p w14:paraId="7306CF8D" w14:textId="586A642E"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Jha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{"citationID":"f0zE8kr0","properties":{"formattedCitation":"[64]","plainCitation":"[64]","noteIndex":0},"citationItems":[{"id":50,"uris":["http://zotero.org/users/12253457/items/98TKTSVR"],"itemData":{"id":50,"type":"article-journal","container-title":"International Journal for Traffic and Transport Engineering","DOI":"10.7708/IJTTE.2013.3(2).04","page":"139-158","title":"MODELING GROWTH TREND AND FORECASTING TECHNIQUES FOR VEHICULAR POPULATION IN INDIA","volume":"3","author":[{"family":"Jha","given":"Kartikeya"},{"family":"Sinha","given":"Nishita"},{"family":"Arkatkar","given":"S."},{"family":"Sarkar","given":"A."}],"issued":{"date-parts":[["2013"]]}}}],"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[64]</w:t>
      </w:r>
      <w:r w:rsidRPr="001D749D">
        <w:rPr>
          <w:rFonts w:ascii="Times New Roman" w:hAnsi="Times New Roman"/>
          <w:sz w:val="22"/>
          <w:szCs w:val="22"/>
        </w:rPr>
        <w:fldChar w:fldCharType="end"/>
      </w:r>
      <w:r w:rsidRPr="001D749D">
        <w:rPr>
          <w:rFonts w:ascii="Times New Roman" w:hAnsi="Times New Roman"/>
          <w:sz w:val="22"/>
          <w:szCs w:val="22"/>
        </w:rPr>
        <w:t xml:space="preserve"> investigated contemporary approaches for forecasting vehic</w:t>
      </w:r>
      <w:ins w:id="182" w:author="Joseph Picone" w:date="2024-07-12T20:58:00Z">
        <w:r w:rsidR="00121313">
          <w:rPr>
            <w:rFonts w:ascii="Times New Roman" w:hAnsi="Times New Roman"/>
            <w:sz w:val="22"/>
            <w:szCs w:val="22"/>
          </w:rPr>
          <w:t>le</w:t>
        </w:r>
      </w:ins>
      <w:del w:id="183" w:author="Joseph Picone" w:date="2024-07-12T20:58:00Z">
        <w:r w:rsidRPr="001D749D" w:rsidDel="00121313">
          <w:rPr>
            <w:rFonts w:ascii="Times New Roman" w:hAnsi="Times New Roman"/>
            <w:sz w:val="22"/>
            <w:szCs w:val="22"/>
          </w:rPr>
          <w:delText xml:space="preserve">ular </w:delText>
        </w:r>
      </w:del>
      <w:ins w:id="184" w:author="Joseph Picone" w:date="2024-07-12T20:58:00Z">
        <w:r w:rsidR="00121313">
          <w:rPr>
            <w:rFonts w:ascii="Times New Roman" w:hAnsi="Times New Roman"/>
            <w:sz w:val="22"/>
            <w:szCs w:val="22"/>
          </w:rPr>
          <w:t xml:space="preserve"> </w:t>
        </w:r>
      </w:ins>
      <w:r w:rsidRPr="001D749D">
        <w:rPr>
          <w:rFonts w:ascii="Times New Roman" w:hAnsi="Times New Roman"/>
          <w:sz w:val="22"/>
          <w:szCs w:val="22"/>
        </w:rPr>
        <w:t>population in India, comparing trend line analysis, econometric analysis, and time series</w:t>
      </w:r>
      <w:ins w:id="185" w:author="Joseph Picone" w:date="2024-07-12T20:59:00Z">
        <w:r w:rsidR="00121313">
          <w:rPr>
            <w:rFonts w:ascii="Times New Roman" w:hAnsi="Times New Roman"/>
            <w:sz w:val="22"/>
            <w:szCs w:val="22"/>
          </w:rPr>
          <w:t xml:space="preserve"> </w:t>
        </w:r>
      </w:ins>
      <w:del w:id="186" w:author="Joseph Picone" w:date="2024-07-12T20:59:00Z">
        <w:r w:rsidRPr="001D749D" w:rsidDel="00121313">
          <w:rPr>
            <w:rFonts w:ascii="Times New Roman" w:hAnsi="Times New Roman"/>
            <w:sz w:val="22"/>
            <w:szCs w:val="22"/>
          </w:rPr>
          <w:delText xml:space="preserve"> (TS) </w:delText>
        </w:r>
      </w:del>
      <w:r w:rsidRPr="001D749D">
        <w:rPr>
          <w:rFonts w:ascii="Times New Roman" w:hAnsi="Times New Roman"/>
          <w:sz w:val="22"/>
          <w:szCs w:val="22"/>
        </w:rPr>
        <w:t xml:space="preserve">analysis, and found </w:t>
      </w:r>
      <w:ins w:id="187" w:author="Joseph Picone" w:date="2024-07-12T20:59:00Z">
        <w:r w:rsidR="00121313">
          <w:rPr>
            <w:rFonts w:ascii="Times New Roman" w:hAnsi="Times New Roman"/>
            <w:sz w:val="22"/>
            <w:szCs w:val="22"/>
          </w:rPr>
          <w:t>time series</w:t>
        </w:r>
      </w:ins>
      <w:del w:id="188" w:author="Joseph Picone" w:date="2024-07-12T20:59:00Z">
        <w:r w:rsidRPr="001D749D" w:rsidDel="00121313">
          <w:rPr>
            <w:rFonts w:ascii="Times New Roman" w:hAnsi="Times New Roman"/>
            <w:sz w:val="22"/>
            <w:szCs w:val="22"/>
          </w:rPr>
          <w:delText xml:space="preserve">TS </w:delText>
        </w:r>
      </w:del>
      <w:ins w:id="189" w:author="Joseph Picone" w:date="2024-07-12T20:59:00Z">
        <w:r w:rsidR="00121313">
          <w:rPr>
            <w:rFonts w:ascii="Times New Roman" w:hAnsi="Times New Roman"/>
            <w:sz w:val="22"/>
            <w:szCs w:val="22"/>
          </w:rPr>
          <w:t xml:space="preserve"> </w:t>
        </w:r>
      </w:ins>
      <w:r w:rsidRPr="001D749D">
        <w:rPr>
          <w:rFonts w:ascii="Times New Roman" w:hAnsi="Times New Roman"/>
          <w:sz w:val="22"/>
          <w:szCs w:val="22"/>
        </w:rPr>
        <w:t xml:space="preserve">analysis to be more accurate. Wonu &amp; Orlu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{"citationID":"rftDTDDn","properties":{"formattedCitation":"[65]","plainCitation":"[65]","noteIndex":0},"citationItems":[{"id":49,"uris":["http://zotero.org/users/12253457/items/UW5RJXHL"],"itemData":{"id":49,"type":"article-journal","container-title":"American Journal of Mathematics and Statistics","page":"203-214","title":"Applicability of Time Series Analysis for Forecasting Senior Secondary Student Mathematics Achievement in Nigeria","volume":"9","author":[{"family":"Wonu","given":"N."},{"family":"Orlu","given":"Reginald Ugochukwu"}],"issued":{"date-parts":[["2019"]]}}}],"schema":"https://github.com/citation-style-language/schema/raw/master/csl-citation.json"}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[65]</w:t>
      </w:r>
      <w:r w:rsidRPr="001D749D">
        <w:rPr>
          <w:rFonts w:ascii="Times New Roman" w:hAnsi="Times New Roman"/>
          <w:sz w:val="22"/>
          <w:szCs w:val="22"/>
        </w:rPr>
        <w:fldChar w:fldCharType="end"/>
      </w:r>
      <w:r w:rsidRPr="001D749D">
        <w:rPr>
          <w:rFonts w:ascii="Times New Roman" w:hAnsi="Times New Roman"/>
          <w:sz w:val="22"/>
          <w:szCs w:val="22"/>
        </w:rPr>
        <w:t xml:space="preserve"> modeled time-series data on senior secondary student mathematics achievement over 29 years, using trend analysis and ARIMA techniques to forecast future values, highlighting the effectiveness of these methods in educational data analysis. Idrees</w:t>
      </w:r>
      <w:r w:rsidR="004D06A1">
        <w:rPr>
          <w:rFonts w:ascii="Times New Roman" w:hAnsi="Times New Roman"/>
          <w:sz w:val="22"/>
          <w:szCs w:val="22"/>
        </w:rPr>
        <w:t> et al.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{"citationID":"jIWKn9GT","properties":{"formattedCitation":"[66]","plainCitation":"[66]","noteIndex":0},"citationItems":[{"id":48,"uris":["http://zotero.org/users/12253457/items/HFSADRG7"],"itemData":{"id":48,"type":"article-journal","container-title":"IEEE Access","DOI":"10.1109/ACCESS.2019.2895252","page":"17287-17298","title":"A Prediction Approach for Stock Market Volatility Based on Time Series Data","volume":"7","author":[{"family":"Idrees","given":"S."},{"family":"Alam","given":"M. A."},{"family":"Agarwal","given":"Parul"}],"issued":{"date-parts":[["2019"]]}}}],"schema":"https://github.com/citation-style-language/schema/raw/master/csl-citation.json"}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[66]</w:t>
      </w:r>
      <w:r w:rsidRPr="001D749D">
        <w:rPr>
          <w:rFonts w:ascii="Times New Roman" w:hAnsi="Times New Roman"/>
          <w:sz w:val="22"/>
          <w:szCs w:val="22"/>
        </w:rPr>
        <w:fldChar w:fldCharType="end"/>
      </w:r>
      <w:r w:rsidRPr="001D749D">
        <w:rPr>
          <w:rFonts w:ascii="Times New Roman" w:hAnsi="Times New Roman"/>
          <w:sz w:val="22"/>
          <w:szCs w:val="22"/>
        </w:rPr>
        <w:t xml:space="preserve"> discussed analyzing the Indian stock market using time series data to build a statistical model for efficient future stock predictions. This research demonstrates the significance of time series analysis in financial markets for uncovering market trends and forecasting stock performance. Rivera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{"citationID":"zmPLqUlE","properties":{"formattedCitation":"[67]","plainCitation":"[67]","noteIndex":0},"citationItems":[{"id":1142,"uris":["http://zotero.org/users/12253457/items/Z4G966N6"],"itemData":{"id":1142,"type":"article-journal","container-title":"Journal of Economics and Economic Education Research","page":"173","title":"The Role of Stationarity in Business and Economic Research 1","volume":"16","author":[{"family":"Rivera","given":"J. P."}],"issued":{"date-parts":[["2015"]]}}}],"schema":"https://github.com/citation-style-language/schema/raw/master/csl-citation.json"}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[67]</w:t>
      </w:r>
      <w:r w:rsidRPr="001D749D">
        <w:rPr>
          <w:rFonts w:ascii="Times New Roman" w:hAnsi="Times New Roman"/>
          <w:sz w:val="22"/>
          <w:szCs w:val="22"/>
        </w:rPr>
        <w:fldChar w:fldCharType="end"/>
      </w:r>
      <w:r w:rsidRPr="001D749D">
        <w:rPr>
          <w:rFonts w:ascii="Times New Roman" w:hAnsi="Times New Roman"/>
          <w:sz w:val="22"/>
          <w:szCs w:val="22"/>
        </w:rPr>
        <w:t xml:space="preserve"> emphasized the role of stationarity in business and economic research, discussing the importance of identifying non-stationary time series and the need for stationarity in the data prior to analysis. Hu</w:t>
      </w:r>
      <w:r w:rsidR="004D06A1">
        <w:rPr>
          <w:rFonts w:ascii="Times New Roman" w:hAnsi="Times New Roman"/>
          <w:sz w:val="22"/>
          <w:szCs w:val="22"/>
        </w:rPr>
        <w:t> </w:t>
      </w:r>
      <w:r w:rsidRPr="001D749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{"citationID":"Vb2RKYpu","properties":{"formattedCitation":"[68]","plainCitation":"[68]","noteIndex":0},"citationItems":[{"id":47,"uris":["http://zotero.org/users/12253457/items/29X6RYAH"],"itemData":{"id":47,"type":"article-journal","container-title":"2020 5th International Conference on Information Science, Computer Technology and Transportation (ISCTT)","DOI":"10.1109/ISCTT51595.2020.00047","page":"228-237","title":"The Topological Properties of COVID-19 Global Activity Time Series Forecasting","author":[{"family":"Hu","given":"Changchang"}],"issued":{"date-parts":[["2020"]]}}}],"schema":"https://github.com/citation-style-language/schema/raw/master/csl-citation.json"} </w:instrText>
      </w:r>
      <w:r w:rsidRPr="001D749D">
        <w:rPr>
          <w:rFonts w:ascii="Times New Roman" w:hAnsi="Times New Roman"/>
          <w:sz w:val="22"/>
          <w:szCs w:val="22"/>
        </w:rPr>
        <w:fldChar w:fldCharType="separate"/>
      </w:r>
      <w:r w:rsidR="00C24399" w:rsidRPr="00C24399">
        <w:rPr>
          <w:rFonts w:ascii="Times New Roman" w:hAnsi="Times New Roman"/>
          <w:sz w:val="22"/>
        </w:rPr>
        <w:t>[68]</w:t>
      </w:r>
      <w:r w:rsidRPr="001D749D">
        <w:rPr>
          <w:rFonts w:ascii="Times New Roman" w:hAnsi="Times New Roman"/>
          <w:sz w:val="22"/>
          <w:szCs w:val="22"/>
        </w:rPr>
        <w:fldChar w:fldCharType="end"/>
      </w:r>
      <w:r w:rsidR="00495546">
        <w:rPr>
          <w:rFonts w:ascii="Times New Roman" w:hAnsi="Times New Roman"/>
          <w:sz w:val="22"/>
          <w:szCs w:val="22"/>
        </w:rPr>
        <w:t xml:space="preserve"> </w:t>
      </w:r>
      <w:r w:rsidRPr="001D749D">
        <w:rPr>
          <w:rFonts w:ascii="Times New Roman" w:hAnsi="Times New Roman"/>
          <w:sz w:val="22"/>
          <w:szCs w:val="22"/>
        </w:rPr>
        <w:t>introduced the combination of time series forecasting with topological data analysis as a technique to solve real-world problems, using COVID-19 pandemic data as a case study.</w:t>
      </w:r>
    </w:p>
    <w:p w14:paraId="2F5CE1C8" w14:textId="3437FFA8" w:rsidR="00BE61AB" w:rsidRPr="001D749D" w:rsidRDefault="00BE61AB" w:rsidP="001D749D">
      <w:pPr>
        <w:pStyle w:val="para"/>
        <w:spacing w:after="240"/>
        <w:ind w:firstLine="0"/>
        <w:rPr>
          <w:rFonts w:ascii="Times New Roman" w:hAnsi="Times New Roman"/>
          <w:sz w:val="22"/>
          <w:szCs w:val="22"/>
        </w:rPr>
      </w:pPr>
      <w:r w:rsidRPr="001D749D">
        <w:rPr>
          <w:rFonts w:ascii="Times New Roman" w:hAnsi="Times New Roman"/>
          <w:sz w:val="22"/>
          <w:szCs w:val="22"/>
        </w:rPr>
        <w:t xml:space="preserve">In this section we have discussed the traditional time series analysis methods ranging from auto-regressive models, which leverage past values for predictions, and moving average models, aimed at smoothing out noise, to more complex </w:t>
      </w:r>
      <w:ins w:id="190" w:author="Joseph Picone" w:date="2024-07-12T21:00:00Z">
        <w:r w:rsidR="00121313">
          <w:rPr>
            <w:rFonts w:ascii="Times New Roman" w:hAnsi="Times New Roman"/>
            <w:sz w:val="22"/>
            <w:szCs w:val="22"/>
          </w:rPr>
          <w:t xml:space="preserve">ARIMA </w:t>
        </w:r>
      </w:ins>
      <w:ins w:id="191" w:author="Joseph Picone" w:date="2024-08-21T16:51:00Z" w16du:dateUtc="2024-08-21T20:51:00Z">
        <w:r w:rsidR="002A5921">
          <w:rPr>
            <w:rFonts w:ascii="Times New Roman" w:hAnsi="Times New Roman"/>
            <w:sz w:val="22"/>
            <w:szCs w:val="22"/>
          </w:rPr>
          <w:t>models</w:t>
        </w:r>
      </w:ins>
      <w:del w:id="192" w:author="Joseph Picone" w:date="2024-07-12T21:00:00Z">
        <w:r w:rsidRPr="001D749D" w:rsidDel="00121313">
          <w:rPr>
            <w:rFonts w:ascii="Times New Roman" w:hAnsi="Times New Roman"/>
            <w:sz w:val="22"/>
            <w:szCs w:val="22"/>
          </w:rPr>
          <w:delText>Autoregressive Integrated Moving Average</w:delText>
        </w:r>
      </w:del>
      <w:r w:rsidRPr="001D749D">
        <w:rPr>
          <w:rFonts w:ascii="Times New Roman" w:hAnsi="Times New Roman"/>
          <w:sz w:val="22"/>
          <w:szCs w:val="22"/>
        </w:rPr>
        <w:t xml:space="preserve">. These techniques have been </w:t>
      </w:r>
      <w:ins w:id="193" w:author="Joseph Picone" w:date="2024-07-12T21:01:00Z">
        <w:r w:rsidR="00121313">
          <w:rPr>
            <w:rFonts w:ascii="Times New Roman" w:hAnsi="Times New Roman"/>
            <w:sz w:val="22"/>
            <w:szCs w:val="22"/>
          </w:rPr>
          <w:t xml:space="preserve">successfully </w:t>
        </w:r>
      </w:ins>
      <w:r w:rsidRPr="001D749D">
        <w:rPr>
          <w:rFonts w:ascii="Times New Roman" w:hAnsi="Times New Roman"/>
          <w:sz w:val="22"/>
          <w:szCs w:val="22"/>
        </w:rPr>
        <w:t xml:space="preserve">applied across </w:t>
      </w:r>
      <w:ins w:id="194" w:author="Joseph Picone" w:date="2024-07-12T21:01:00Z">
        <w:r w:rsidR="00121313">
          <w:rPr>
            <w:rFonts w:ascii="Times New Roman" w:hAnsi="Times New Roman"/>
            <w:sz w:val="22"/>
            <w:szCs w:val="22"/>
          </w:rPr>
          <w:t xml:space="preserve">a diverse range of </w:t>
        </w:r>
      </w:ins>
      <w:del w:id="195" w:author="Joseph Picone" w:date="2024-07-12T21:01:00Z">
        <w:r w:rsidRPr="001D749D" w:rsidDel="00121313">
          <w:rPr>
            <w:rFonts w:ascii="Times New Roman" w:hAnsi="Times New Roman"/>
            <w:sz w:val="22"/>
            <w:szCs w:val="22"/>
          </w:rPr>
          <w:delText xml:space="preserve">various </w:delText>
        </w:r>
      </w:del>
      <w:r w:rsidRPr="001D749D">
        <w:rPr>
          <w:rFonts w:ascii="Times New Roman" w:hAnsi="Times New Roman"/>
          <w:sz w:val="22"/>
          <w:szCs w:val="22"/>
        </w:rPr>
        <w:t>domains</w:t>
      </w:r>
      <w:ins w:id="196" w:author="Joseph Picone" w:date="2024-07-12T21:01:00Z">
        <w:r w:rsidR="00121313">
          <w:rPr>
            <w:rFonts w:ascii="Times New Roman" w:hAnsi="Times New Roman"/>
            <w:sz w:val="22"/>
            <w:szCs w:val="22"/>
          </w:rPr>
          <w:t xml:space="preserve"> including </w:t>
        </w:r>
      </w:ins>
      <w:del w:id="197" w:author="Joseph Picone" w:date="2024-07-12T21:01:00Z">
        <w:r w:rsidRPr="001D749D" w:rsidDel="00121313">
          <w:rPr>
            <w:rFonts w:ascii="Times New Roman" w:hAnsi="Times New Roman"/>
            <w:sz w:val="22"/>
            <w:szCs w:val="22"/>
          </w:rPr>
          <w:delText xml:space="preserve">, such as </w:delText>
        </w:r>
      </w:del>
      <w:r w:rsidRPr="001D749D">
        <w:rPr>
          <w:rFonts w:ascii="Times New Roman" w:hAnsi="Times New Roman"/>
          <w:sz w:val="22"/>
          <w:szCs w:val="22"/>
        </w:rPr>
        <w:t>finance, climate studies, biomedical</w:t>
      </w:r>
      <w:ins w:id="198" w:author="Joseph Picone" w:date="2024-07-12T21:02:00Z">
        <w:r w:rsidR="00121313">
          <w:rPr>
            <w:rFonts w:ascii="Times New Roman" w:hAnsi="Times New Roman"/>
            <w:sz w:val="22"/>
            <w:szCs w:val="22"/>
          </w:rPr>
          <w:t xml:space="preserve"> engineering</w:t>
        </w:r>
      </w:ins>
      <w:r w:rsidRPr="001D749D">
        <w:rPr>
          <w:rFonts w:ascii="Times New Roman" w:hAnsi="Times New Roman"/>
          <w:sz w:val="22"/>
          <w:szCs w:val="22"/>
        </w:rPr>
        <w:t xml:space="preserve">, </w:t>
      </w:r>
      <w:ins w:id="199" w:author="Joseph Picone" w:date="2024-07-12T21:02:00Z">
        <w:r w:rsidR="00121313">
          <w:rPr>
            <w:rFonts w:ascii="Times New Roman" w:hAnsi="Times New Roman"/>
            <w:sz w:val="22"/>
            <w:szCs w:val="22"/>
          </w:rPr>
          <w:t xml:space="preserve">and </w:t>
        </w:r>
      </w:ins>
      <w:ins w:id="200" w:author="Joseph Picone" w:date="2024-07-12T21:01:00Z">
        <w:r w:rsidR="00121313">
          <w:rPr>
            <w:rFonts w:ascii="Times New Roman" w:hAnsi="Times New Roman"/>
            <w:sz w:val="22"/>
            <w:szCs w:val="22"/>
          </w:rPr>
          <w:t>human language technology</w:t>
        </w:r>
      </w:ins>
      <w:del w:id="201" w:author="Joseph Picone" w:date="2024-07-12T21:01:00Z">
        <w:r w:rsidRPr="001D749D" w:rsidDel="00121313">
          <w:rPr>
            <w:rFonts w:ascii="Times New Roman" w:hAnsi="Times New Roman"/>
            <w:sz w:val="22"/>
            <w:szCs w:val="22"/>
          </w:rPr>
          <w:delText>speech signal etc</w:delText>
        </w:r>
      </w:del>
      <w:r w:rsidRPr="001D749D">
        <w:rPr>
          <w:rFonts w:ascii="Times New Roman" w:hAnsi="Times New Roman"/>
          <w:sz w:val="22"/>
          <w:szCs w:val="22"/>
        </w:rPr>
        <w:t>. Techniques such as seasonal decomposition and Fourier analysis are used to identify the periodic patterns whereas exponential smoothing and trend analysis provide tools for handling data with or without seasonal variations. Spectral, wavelet, and nonlinear time series analyses offer advanced methods for dealing with complex data structures. The variety of methodologies discussed in this section highlights the evolution of time series analysis in capturing and forecasting the intricate behaviors of sequential data across various fields.</w:t>
      </w:r>
    </w:p>
    <w:p w14:paraId="64B5E273" w14:textId="3ABA7060" w:rsidR="00742462" w:rsidRPr="00495546" w:rsidRDefault="00A81C9E"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r w:rsidRPr="001D749D">
        <w:rPr>
          <w:rFonts w:ascii="Times New Roman" w:eastAsia="Times New Roman" w:hAnsi="Times New Roman"/>
          <w:b/>
          <w:color w:val="000000"/>
          <w:sz w:val="22"/>
          <w:lang w:val="en"/>
        </w:rPr>
        <w:t>Modern Approaches in Time Series Analysis</w:t>
      </w:r>
    </w:p>
    <w:p w14:paraId="460D4575" w14:textId="6B44985B" w:rsidR="004B1627" w:rsidRPr="0098287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Modern methods for time series analysis have significantly evolved, incorporating advanced statistical techniques, machine learning algorithms, and artificial intelligence. These methods are capable of handling large volumes of data, complex patterns, and non-linear relationships, making them suitable for a wide range of applications</w:t>
      </w:r>
      <w:ins w:id="202" w:author="Joseph Picone" w:date="2024-07-12T21:03:00Z">
        <w:r w:rsidR="00121313">
          <w:rPr>
            <w:rFonts w:ascii="Times New Roman" w:hAnsi="Times New Roman"/>
            <w:sz w:val="22"/>
            <w:szCs w:val="22"/>
          </w:rPr>
          <w:t>.</w:t>
        </w:r>
      </w:ins>
      <w:del w:id="203" w:author="Joseph Picone" w:date="2024-07-12T21:03:00Z">
        <w:r w:rsidRPr="00982876" w:rsidDel="00121313">
          <w:rPr>
            <w:rFonts w:ascii="Times New Roman" w:hAnsi="Times New Roman"/>
            <w:sz w:val="22"/>
            <w:szCs w:val="22"/>
          </w:rPr>
          <w:delText xml:space="preserve">, from finance and business forecasting to environmental monitoring and healthcare. </w:delText>
        </w:r>
      </w:del>
      <w:ins w:id="204" w:author="Joseph Picone" w:date="2024-07-12T21:03:00Z">
        <w:r w:rsidR="00121313">
          <w:rPr>
            <w:rFonts w:ascii="Times New Roman" w:hAnsi="Times New Roman"/>
            <w:sz w:val="22"/>
            <w:szCs w:val="22"/>
          </w:rPr>
          <w:t xml:space="preserve"> </w:t>
        </w:r>
      </w:ins>
      <w:r w:rsidR="00CC3D51">
        <w:rPr>
          <w:rFonts w:ascii="Times New Roman" w:hAnsi="Times New Roman"/>
          <w:sz w:val="22"/>
          <w:szCs w:val="22"/>
        </w:rPr>
        <w:t>In this section, we highlight several approaches that represented fundamental advances in the field, or introduced paradigms that became the foundation for more advanced approaches.</w:t>
      </w:r>
    </w:p>
    <w:p w14:paraId="220F7BF5" w14:textId="0E2ECB29" w:rsidR="008B2BC6" w:rsidRPr="0016310B" w:rsidRDefault="008B2BC6"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Reinforcement Learning</w:t>
      </w:r>
    </w:p>
    <w:p w14:paraId="1785A01E" w14:textId="4AF9C53D" w:rsidR="001D3449" w:rsidRPr="00495546" w:rsidRDefault="004B1627" w:rsidP="00982876">
      <w:pPr>
        <w:pStyle w:val="para"/>
        <w:spacing w:after="240"/>
        <w:ind w:firstLine="0"/>
        <w:rPr>
          <w:rFonts w:ascii="Times New Roman" w:hAnsi="Times New Roman"/>
          <w:sz w:val="22"/>
          <w:szCs w:val="22"/>
        </w:rPr>
      </w:pPr>
      <w:r w:rsidRPr="00982876">
        <w:rPr>
          <w:rFonts w:ascii="Times New Roman" w:hAnsi="Times New Roman"/>
          <w:sz w:val="22"/>
          <w:szCs w:val="22"/>
        </w:rPr>
        <w:t xml:space="preserve">Reinforcement </w:t>
      </w:r>
      <w:ins w:id="205" w:author="Joseph Picone" w:date="2024-08-21T16:51:00Z" w16du:dateUtc="2024-08-21T20:51:00Z">
        <w:r w:rsidR="002A5921">
          <w:rPr>
            <w:rFonts w:ascii="Times New Roman" w:hAnsi="Times New Roman"/>
            <w:sz w:val="22"/>
            <w:szCs w:val="22"/>
          </w:rPr>
          <w:t>l</w:t>
        </w:r>
      </w:ins>
      <w:del w:id="206" w:author="Joseph Picone" w:date="2024-08-21T16:51:00Z" w16du:dateUtc="2024-08-21T20:51:00Z">
        <w:r w:rsidRPr="00982876" w:rsidDel="002A5921">
          <w:rPr>
            <w:rFonts w:ascii="Times New Roman" w:hAnsi="Times New Roman"/>
            <w:sz w:val="22"/>
            <w:szCs w:val="22"/>
          </w:rPr>
          <w:delText>L</w:delText>
        </w:r>
      </w:del>
      <w:r w:rsidRPr="00982876">
        <w:rPr>
          <w:rFonts w:ascii="Times New Roman" w:hAnsi="Times New Roman"/>
          <w:sz w:val="22"/>
          <w:szCs w:val="22"/>
        </w:rPr>
        <w:t xml:space="preserve">earning </w:t>
      </w:r>
      <w:r w:rsidR="001D3449" w:rsidRPr="00982876">
        <w:rPr>
          <w:rFonts w:ascii="Times New Roman" w:hAnsi="Times New Roman"/>
          <w:sz w:val="22"/>
          <w:szCs w:val="22"/>
        </w:rPr>
        <w:t xml:space="preserve">optimizes a cumulative reward metric </w:t>
      </w:r>
      <w:r w:rsidRPr="00982876">
        <w:rPr>
          <w:rFonts w:ascii="Times New Roman" w:hAnsi="Times New Roman"/>
          <w:sz w:val="22"/>
          <w:szCs w:val="22"/>
        </w:rPr>
        <w:t xml:space="preserve">to make decisions over time. </w:t>
      </w:r>
      <w:r w:rsidRPr="00495546">
        <w:rPr>
          <w:rFonts w:ascii="Times New Roman" w:hAnsi="Times New Roman"/>
          <w:sz w:val="22"/>
          <w:szCs w:val="22"/>
        </w:rPr>
        <w:t>Ansari et</w:t>
      </w:r>
      <w:r w:rsidR="00CC3D51">
        <w:rPr>
          <w:rFonts w:ascii="Times New Roman" w:hAnsi="Times New Roman"/>
          <w:sz w:val="22"/>
          <w:szCs w:val="22"/>
        </w:rPr>
        <w:t> </w:t>
      </w:r>
      <w:r w:rsidRPr="00495546">
        <w:rPr>
          <w:rFonts w:ascii="Times New Roman" w:hAnsi="Times New Roman"/>
          <w:sz w:val="22"/>
          <w:szCs w:val="22"/>
        </w:rPr>
        <w:t>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{"citationID":"9OmS10Lk","properties":{"formattedCitation":"[69]","plainCitation":"[69]","noteIndex":0},"citationItems":[{"id":1062,"uris":["http://zotero.org/users/12253457/items/Z3NFRX3G"],"itemData":{"id":1062,"type":"article-journal","container-title":"IEEE Access","DOI":"10.1109/ACCESS.2022.3226629","page":"127469-127501","title":"A Deep Reinforcement Learning-Based Decision Support System for Automated Stock Market Trading","volume":"10","author":[{"family":"Ansari","given":"Yasmeen"},{"family":"Yasmin","given":"Sadaf"},{"family":"Naz","given":"S."},{"family":"Zaffar","given":"Hira"},{"family":"Ali","given":"Zeeshan"},{"family":"Moon","given":"Jihoon"},{"family":"Rho","given":"Seungmin"}],"issued":{"date-parts":[["2022"]]}}}],"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[69]</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proposed a novel decision support system for automated stock trading based on deep </w:t>
      </w:r>
      <w:r w:rsidRPr="00495546">
        <w:rPr>
          <w:rFonts w:ascii="Times New Roman" w:hAnsi="Times New Roman"/>
          <w:sz w:val="22"/>
          <w:szCs w:val="22"/>
        </w:rPr>
        <w:lastRenderedPageBreak/>
        <w:t>reinforcement learning, observing both past and future trends of stock prices to make optimal trading decisions. This study demonstrate</w:t>
      </w:r>
      <w:r w:rsidR="001D3449" w:rsidRPr="00495546">
        <w:rPr>
          <w:rFonts w:ascii="Times New Roman" w:hAnsi="Times New Roman"/>
          <w:sz w:val="22"/>
          <w:szCs w:val="22"/>
        </w:rPr>
        <w:t>d</w:t>
      </w:r>
      <w:r w:rsidRPr="00495546">
        <w:rPr>
          <w:rFonts w:ascii="Times New Roman" w:hAnsi="Times New Roman"/>
          <w:sz w:val="22"/>
          <w:szCs w:val="22"/>
        </w:rPr>
        <w:t xml:space="preserve"> the effective use of reinforcement learning in algorithmic trading and stock market forecasting. Aboussalah et al.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SUpRDWe","properties":{"formattedCitation":"[70]","plainCitation":"[70]","noteIndex":0},"citationItems":[{"id":1052,"uris":["http://zotero.org/users/12253457/items/AT8P6VB7"],"itemData":{"id":1052,"type":"article-journal","container-title":"Electronic","DOI":"10.2139/ssrn.3748130","title":"What is the Value of the Cross-Sectional Approach to Deep Reinforcement Learning?","author":[{"family":"Aboussalah","given":"Amine Mohamed"},{"family":"Xu","given":"Ziyun"},{"family":"Lee","given":"Chi-Guhn"}],"issued":{"date-parts":[["2020"]]}}}],"schema":"https://github.com/citation-style-language/schema/raw/master/csl-citation.json"}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[70]</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explored the value of the cross-sectional approach to deep reinforcement learning in dynamic asset allocation. This research provides insights into the effectiveness of reinforcement learning algorithms in financial applications, particularly in portfolio management. </w:t>
      </w:r>
    </w:p>
    <w:p w14:paraId="6FD5601F" w14:textId="2B9D8480" w:rsidR="004B1627" w:rsidRPr="00982876" w:rsidRDefault="004B1627" w:rsidP="00982876">
      <w:pPr>
        <w:pStyle w:val="para"/>
        <w:spacing w:after="240"/>
        <w:ind w:firstLine="0"/>
        <w:rPr>
          <w:rFonts w:ascii="Times New Roman" w:hAnsi="Times New Roman"/>
          <w:sz w:val="22"/>
          <w:szCs w:val="22"/>
        </w:rPr>
      </w:pPr>
      <w:r w:rsidRPr="00495546">
        <w:rPr>
          <w:rFonts w:ascii="Times New Roman" w:hAnsi="Times New Roman"/>
          <w:sz w:val="22"/>
          <w:szCs w:val="22"/>
        </w:rPr>
        <w:t xml:space="preserve">Roy et al.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{"citationID":"AVE1SLw6","properties":{"formattedCitation":"[71]","plainCitation":"[71]","noteIndex":0},"citationItems":[{"id":23,"uris":["http://zotero.org/users/12253457/items/TQT5AP6X"],"itemData":{"id":23,"type":"article-journal","container-title":"Journal of the Royal Statistical Society: Series A (Statistics in Society)","DOI":"10.1111/rssa.12813","page":"S197 - S224","title":"Neural forecasting of the Italian sovereign bond market with economic news","volume":"185","author":[{"family":"Consoli","given":"S."},{"family":"Pezzoli","given":"L."},{"family":"Tosetti","given":"E."}],"issued":{"date-parts":[["2022"]]}}}],"schema":"https://github.com/citation-style-language/schema/raw/master/csl-citation.json"}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[71]</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presented an augmented AI algorithmic trading approach that combines </w:t>
      </w:r>
      <w:r w:rsidR="00CC3D51">
        <w:rPr>
          <w:rFonts w:ascii="Times New Roman" w:hAnsi="Times New Roman"/>
          <w:sz w:val="22"/>
          <w:szCs w:val="22"/>
        </w:rPr>
        <w:t xml:space="preserve">a </w:t>
      </w:r>
      <w:ins w:id="207" w:author="Joseph Picone" w:date="2024-08-21T16:52:00Z" w16du:dateUtc="2024-08-21T20:52:00Z">
        <w:r w:rsidR="002A5921">
          <w:rPr>
            <w:rFonts w:ascii="Times New Roman" w:hAnsi="Times New Roman"/>
            <w:sz w:val="22"/>
            <w:szCs w:val="22"/>
          </w:rPr>
          <w:t>t</w:t>
        </w:r>
      </w:ins>
      <w:del w:id="208" w:author="Joseph Picone" w:date="2024-08-21T16:52:00Z" w16du:dateUtc="2024-08-21T20:52:00Z">
        <w:r w:rsidRPr="00495546" w:rsidDel="002A5921">
          <w:rPr>
            <w:rFonts w:ascii="Times New Roman" w:hAnsi="Times New Roman"/>
            <w:sz w:val="22"/>
            <w:szCs w:val="22"/>
          </w:rPr>
          <w:delText>T</w:delText>
        </w:r>
      </w:del>
      <w:r w:rsidRPr="00495546">
        <w:rPr>
          <w:rFonts w:ascii="Times New Roman" w:hAnsi="Times New Roman"/>
          <w:sz w:val="22"/>
          <w:szCs w:val="22"/>
        </w:rPr>
        <w:t xml:space="preserve">hick </w:t>
      </w:r>
      <w:ins w:id="209" w:author="Joseph Picone" w:date="2024-08-21T16:52:00Z" w16du:dateUtc="2024-08-21T20:52:00Z">
        <w:r w:rsidR="002A5921">
          <w:rPr>
            <w:rFonts w:ascii="Times New Roman" w:hAnsi="Times New Roman"/>
            <w:sz w:val="22"/>
            <w:szCs w:val="22"/>
          </w:rPr>
          <w:t>d</w:t>
        </w:r>
      </w:ins>
      <w:del w:id="210" w:author="Joseph Picone" w:date="2024-08-21T16:52:00Z" w16du:dateUtc="2024-08-21T20:52:00Z">
        <w:r w:rsidRPr="00495546" w:rsidDel="002A5921">
          <w:rPr>
            <w:rFonts w:ascii="Times New Roman" w:hAnsi="Times New Roman"/>
            <w:sz w:val="22"/>
            <w:szCs w:val="22"/>
          </w:rPr>
          <w:delText>D</w:delText>
        </w:r>
      </w:del>
      <w:r w:rsidRPr="00495546">
        <w:rPr>
          <w:rFonts w:ascii="Times New Roman" w:hAnsi="Times New Roman"/>
          <w:sz w:val="22"/>
          <w:szCs w:val="22"/>
        </w:rPr>
        <w:t xml:space="preserve">ata </w:t>
      </w:r>
      <w:ins w:id="211" w:author="Joseph Picone" w:date="2024-08-21T16:52:00Z" w16du:dateUtc="2024-08-21T20:52:00Z">
        <w:r w:rsidR="002A5921">
          <w:rPr>
            <w:rFonts w:ascii="Times New Roman" w:hAnsi="Times New Roman"/>
            <w:sz w:val="22"/>
            <w:szCs w:val="22"/>
          </w:rPr>
          <w:t>h</w:t>
        </w:r>
      </w:ins>
      <w:del w:id="212" w:author="Joseph Picone" w:date="2024-08-21T16:52:00Z" w16du:dateUtc="2024-08-21T20:52:00Z">
        <w:r w:rsidRPr="00495546" w:rsidDel="002A5921">
          <w:rPr>
            <w:rFonts w:ascii="Times New Roman" w:hAnsi="Times New Roman"/>
            <w:sz w:val="22"/>
            <w:szCs w:val="22"/>
          </w:rPr>
          <w:delText>H</w:delText>
        </w:r>
      </w:del>
      <w:r w:rsidRPr="00495546">
        <w:rPr>
          <w:rFonts w:ascii="Times New Roman" w:hAnsi="Times New Roman"/>
          <w:sz w:val="22"/>
          <w:szCs w:val="22"/>
        </w:rPr>
        <w:t xml:space="preserve">euristic with </w:t>
      </w:r>
      <w:ins w:id="213" w:author="Joseph Picone" w:date="2024-08-21T16:52:00Z" w16du:dateUtc="2024-08-21T20:52:00Z">
        <w:r w:rsidR="002A5921">
          <w:rPr>
            <w:rFonts w:ascii="Times New Roman" w:hAnsi="Times New Roman"/>
            <w:sz w:val="22"/>
            <w:szCs w:val="22"/>
          </w:rPr>
          <w:t>d</w:t>
        </w:r>
      </w:ins>
      <w:del w:id="214" w:author="Joseph Picone" w:date="2024-08-21T16:52:00Z" w16du:dateUtc="2024-08-21T20:52:00Z">
        <w:r w:rsidRPr="00495546" w:rsidDel="002A5921">
          <w:rPr>
            <w:rFonts w:ascii="Times New Roman" w:hAnsi="Times New Roman"/>
            <w:sz w:val="22"/>
            <w:szCs w:val="22"/>
          </w:rPr>
          <w:delText>D</w:delText>
        </w:r>
      </w:del>
      <w:r w:rsidRPr="00495546">
        <w:rPr>
          <w:rFonts w:ascii="Times New Roman" w:hAnsi="Times New Roman"/>
          <w:sz w:val="22"/>
          <w:szCs w:val="22"/>
        </w:rPr>
        <w:t xml:space="preserve">eep </w:t>
      </w:r>
      <w:ins w:id="215" w:author="Joseph Picone" w:date="2024-08-21T16:52:00Z" w16du:dateUtc="2024-08-21T20:52:00Z">
        <w:r w:rsidR="002A5921">
          <w:rPr>
            <w:rFonts w:ascii="Times New Roman" w:hAnsi="Times New Roman"/>
            <w:sz w:val="22"/>
            <w:szCs w:val="22"/>
          </w:rPr>
          <w:t>r</w:t>
        </w:r>
      </w:ins>
      <w:del w:id="216" w:author="Joseph Picone" w:date="2024-08-21T16:52:00Z" w16du:dateUtc="2024-08-21T20:52:00Z">
        <w:r w:rsidRPr="00495546" w:rsidDel="002A5921">
          <w:rPr>
            <w:rFonts w:ascii="Times New Roman" w:hAnsi="Times New Roman"/>
            <w:sz w:val="22"/>
            <w:szCs w:val="22"/>
          </w:rPr>
          <w:delText>R</w:delText>
        </w:r>
      </w:del>
      <w:r w:rsidRPr="00495546">
        <w:rPr>
          <w:rFonts w:ascii="Times New Roman" w:hAnsi="Times New Roman"/>
          <w:sz w:val="22"/>
          <w:szCs w:val="22"/>
        </w:rPr>
        <w:t xml:space="preserve">einforcement </w:t>
      </w:r>
      <w:ins w:id="217" w:author="Joseph Picone" w:date="2024-08-21T16:52:00Z" w16du:dateUtc="2024-08-21T20:52:00Z">
        <w:r w:rsidR="002A5921">
          <w:rPr>
            <w:rFonts w:ascii="Times New Roman" w:hAnsi="Times New Roman"/>
            <w:sz w:val="22"/>
            <w:szCs w:val="22"/>
          </w:rPr>
          <w:t>l</w:t>
        </w:r>
      </w:ins>
      <w:del w:id="218" w:author="Joseph Picone" w:date="2024-08-21T16:52:00Z" w16du:dateUtc="2024-08-21T20:52:00Z">
        <w:r w:rsidRPr="00495546" w:rsidDel="002A5921">
          <w:rPr>
            <w:rFonts w:ascii="Times New Roman" w:hAnsi="Times New Roman"/>
            <w:sz w:val="22"/>
            <w:szCs w:val="22"/>
          </w:rPr>
          <w:delText>L</w:delText>
        </w:r>
      </w:del>
      <w:r w:rsidRPr="00495546">
        <w:rPr>
          <w:rFonts w:ascii="Times New Roman" w:hAnsi="Times New Roman"/>
          <w:sz w:val="22"/>
          <w:szCs w:val="22"/>
        </w:rPr>
        <w:t xml:space="preserve">earning for day and swing trading order timing executions. The study shows the integration of AI and heuristics with deep learning techniques for effective trading decisions. Lei et al. (2020) proposed a time-driven feature-aware jointly deep reinforcement learning model (TFJ-DRL) for algorithmic trading, integrating deep learning with reinforcement learning for improved financial signal representation and decision-making </w:t>
      </w:r>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{"citationID":"NuTKwgn8","properties":{"formattedCitation":"[72]","plainCitation":"[72]","noteIndex":0},"citationItems":[{"id":1050,"uris":["http://zotero.org/users/12253457/items/G7M8GXGG"],"itemData":{"id":1050,"type":"article-journal","container-title":"Expert Syst. Appl.","DOI":"10.1016/J.ESWA.2019.112872","title":"Time-driven feature-aware jointly deep reinforcement learning for financial signal representation and algorithmic trading","volume":"140","author":[{"family":"Lei","given":"Kai"},{"family":"Zhang","given":"Bing"},{"family":"Li","given":"Yu"},{"family":"Yang","given":"Min"},{"family":"Shen","given":"Ying"}],"issued":{"date-parts":[["2020"]]}}}],"schema":"https://github.com/citation-style-language/schema/raw/master/csl-citation.json"} </w:instrText>
      </w:r>
      <w:r w:rsidRPr="00495546">
        <w:rPr>
          <w:rFonts w:ascii="Times New Roman" w:hAnsi="Times New Roman"/>
          <w:sz w:val="22"/>
          <w:szCs w:val="22"/>
        </w:rPr>
        <w:fldChar w:fldCharType="separate"/>
      </w:r>
      <w:r w:rsidR="007C6731" w:rsidRPr="00495546">
        <w:rPr>
          <w:rFonts w:ascii="Times New Roman" w:hAnsi="Times New Roman"/>
          <w:sz w:val="22"/>
          <w:szCs w:val="22"/>
        </w:rPr>
        <w:t>[72]</w:t>
      </w:r>
      <w:r w:rsidRPr="00495546">
        <w:rPr>
          <w:rFonts w:ascii="Times New Roman" w:hAnsi="Times New Roman"/>
          <w:sz w:val="22"/>
          <w:szCs w:val="22"/>
        </w:rPr>
        <w:fldChar w:fldCharType="end"/>
      </w:r>
      <w:r w:rsidRPr="00495546">
        <w:rPr>
          <w:rFonts w:ascii="Times New Roman" w:hAnsi="Times New Roman"/>
          <w:sz w:val="22"/>
          <w:szCs w:val="22"/>
        </w:rPr>
        <w:t xml:space="preserve">. Li et al.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{"citationID":"IS2AkNxh","properties":{"formattedCitation":"[73]","plainCitation":"[73]","noteIndex":0},"citationItems":[{"id":1049,"uris":["http://zotero.org/users/12253457/items/BMNPT6SN"],"itemData":{"id":1049,"type":"article-journal","container-title":"IEEE Access","DOI":"10.1109/ACCESS.2019.2932789","page":"108014-108022","title":"Deep Robust Reinforcement Learning for Practical Algorithmic Trading","volume":"7","author":[{"family":"Li","given":"Yang"},{"family":"Zheng","given":"Wanshan"},{"family":"Zheng","given":"Zibin"}],"issued":{"date-parts":[["2019"]]}}}],"schema":"https://github.com/citation-style-language/schema/raw/master/csl-citation.json"}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[73]</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introduced a robust deep reinforcement learning-based trading agent for algorithmic trading in dynamic financial markets, using deep Q-network and asynchronous advantage actor-critic for adapting to trading markets. Chen et al.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{"citationID":"Z2Yu1YjE","properties":{"formattedCitation":"[74]","plainCitation":"[74]","noteIndex":0},"citationItems":[{"id":1048,"uris":["http://zotero.org/users/12253457/items/V7KHIMLH"],"itemData":{"id":1048,"type":"article-journal","container-title":"2018 IEEE International Conference on Agents (ICA)","DOI":"10.1109/AGENTS.2018.8460078","page":"34-37","title":"Cloning Strategies from Trading Records using Agent-based Reinforcement Learning Algorithm","author":[{"family":"Chen","given":"Chiao-Ting"},{"family":"Chen","given":"An-Pin"},{"family":"Huang","given":"Szu-Hao"}],"issued":{"date-parts":[["2018"]]}}}],"schema":"https://github.com/citation-style-language/schema/raw/master/csl-citation.json"}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[74]</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proposed an agent-based reinforcement learning system to mimic professional trading strategies, demonstrating its ability to reproduce trading decisions and improve convergence in dynamic environments. </w:t>
      </w:r>
    </w:p>
    <w:p w14:paraId="67D586D0" w14:textId="281CD49B" w:rsidR="004B1627" w:rsidRPr="00495546" w:rsidDel="002A5921" w:rsidRDefault="004B1627" w:rsidP="00982876">
      <w:pPr>
        <w:pStyle w:val="para"/>
        <w:spacing w:after="240"/>
        <w:ind w:firstLine="0"/>
        <w:rPr>
          <w:del w:id="219" w:author="Joseph Picone" w:date="2024-08-21T16:53:00Z" w16du:dateUtc="2024-08-21T20:53:00Z"/>
          <w:rFonts w:ascii="Times New Roman" w:hAnsi="Times New Roman"/>
          <w:sz w:val="22"/>
          <w:szCs w:val="22"/>
        </w:rPr>
      </w:pPr>
    </w:p>
    <w:p w14:paraId="7C371F87" w14:textId="258DB202" w:rsidR="008B2BC6" w:rsidRPr="008B2BC6" w:rsidRDefault="008B2BC6"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8B2BC6">
        <w:rPr>
          <w:rFonts w:ascii="Times New Roman" w:eastAsia="Times New Roman" w:hAnsi="Times New Roman"/>
          <w:b/>
          <w:color w:val="000000"/>
          <w:sz w:val="22"/>
          <w:lang w:val="en"/>
        </w:rPr>
        <w:t>Nonparametric Methods</w:t>
      </w:r>
    </w:p>
    <w:p w14:paraId="1A6085E1" w14:textId="138D5045" w:rsidR="00CC3D51" w:rsidRDefault="004B1627" w:rsidP="00982876">
      <w:pPr>
        <w:pStyle w:val="para"/>
        <w:spacing w:after="240"/>
        <w:ind w:firstLine="0"/>
        <w:rPr>
          <w:rFonts w:ascii="Times New Roman" w:hAnsi="Times New Roman"/>
          <w:sz w:val="22"/>
          <w:szCs w:val="22"/>
        </w:rPr>
      </w:pPr>
      <w:r w:rsidRPr="00982876">
        <w:rPr>
          <w:rFonts w:ascii="Times New Roman" w:hAnsi="Times New Roman"/>
          <w:sz w:val="22"/>
          <w:szCs w:val="22"/>
        </w:rPr>
        <w:t>Techniques such as k-Nearest Neighbors (k-NN), Support Vector Machines (SVMs), and similar clustering algorithms are widely used for time series clustering and classification tasks.</w:t>
      </w:r>
      <w:r w:rsidR="00CC3D51">
        <w:rPr>
          <w:rFonts w:ascii="Times New Roman" w:hAnsi="Times New Roman"/>
          <w:sz w:val="22"/>
          <w:szCs w:val="22"/>
        </w:rPr>
        <w:t xml:space="preserve"> These methods are robust and powerful, and often are used to establish baseline performance for new data sets and applications. </w:t>
      </w:r>
      <w:r w:rsidRPr="00495546">
        <w:rPr>
          <w:rFonts w:ascii="Times New Roman" w:hAnsi="Times New Roman"/>
          <w:sz w:val="22"/>
          <w:szCs w:val="22"/>
        </w:rPr>
        <w:t>Chandralekha &amp; Shenbagavadivu</w:t>
      </w:r>
      <w:ins w:id="220" w:author="Joseph Picone" w:date="2024-08-21T19:34:00Z" w16du:dateUtc="2024-08-21T23:34:00Z">
        <w:r w:rsidR="00B85CCC">
          <w:rPr>
            <w:rFonts w:ascii="Times New Roman" w:hAnsi="Times New Roman"/>
            <w:sz w:val="22"/>
            <w:szCs w:val="22"/>
          </w:rPr>
          <w:t> </w:t>
        </w:r>
      </w:ins>
      <w:del w:id="221" w:author="Joseph Picone" w:date="2024-08-21T19:34:00Z" w16du:dateUtc="2024-08-21T23:34:00Z">
        <w:r w:rsidRPr="00495546" w:rsidDel="00B85CCC">
          <w:rPr>
            <w:rFonts w:ascii="Times New Roman" w:hAnsi="Times New Roman"/>
            <w:sz w:val="22"/>
            <w:szCs w:val="22"/>
          </w:rPr>
          <w:delText xml:space="preserve"> </w:delText>
        </w:r>
        <w:r w:rsidR="00834E0D" w:rsidRPr="00495546" w:rsidDel="00B85CCC">
          <w:rPr>
            <w:rFonts w:ascii="Times New Roman" w:hAnsi="Times New Roman"/>
            <w:sz w:val="22"/>
            <w:szCs w:val="22"/>
          </w:rPr>
          <w:delText xml:space="preserve"> </w:delText>
        </w:r>
      </w:del>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{"citationID":"nY8eOLNJ","properties":{"formattedCitation":"[75]","plainCitation":"[75]","noteIndex":0},"citationItems":[{"id":1040,"uris":["http://zotero.org/users/12253457/items/AYT9LQP6"],"itemData":{"id":1040,"type":"article-journal","container-title":"Applied Mathematics &amp; Information Sciences","DOI":"10.18576/AMIS/120121","page":"217-226","title":"Performance Analysis Of Various Machine Learning Techniques To Predict Cardiovascular Disease: An Emprical Study","volume":"12","author":[{"family":"Chandralekha","given":"M."},{"family":"Shenbagavadivu","given":"N."}],"issued":{"date-parts":[["2018"]]}}}],"schema":"https://github.com/citation-style-language/schema/raw/master/csl-citation.json"}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[75]</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explored clustering and classification in machine learning</w:t>
      </w:r>
      <w:ins w:id="222" w:author="Joseph Picone" w:date="2024-08-21T19:33:00Z" w16du:dateUtc="2024-08-21T23:33:00Z">
        <w:r w:rsidR="00B85CCC">
          <w:rPr>
            <w:rFonts w:ascii="Times New Roman" w:hAnsi="Times New Roman"/>
            <w:sz w:val="22"/>
            <w:szCs w:val="22"/>
          </w:rPr>
          <w:t xml:space="preserve"> by </w:t>
        </w:r>
      </w:ins>
      <w:ins w:id="223" w:author="Joseph Picone" w:date="2024-08-21T21:23:00Z" w16du:dateUtc="2024-08-22T01:23:00Z">
        <w:r w:rsidR="00504C16">
          <w:rPr>
            <w:rFonts w:ascii="Times New Roman" w:hAnsi="Times New Roman"/>
            <w:sz w:val="22"/>
            <w:szCs w:val="22"/>
          </w:rPr>
          <w:t xml:space="preserve">investigating </w:t>
        </w:r>
      </w:ins>
      <w:ins w:id="224" w:author="Joseph Picone" w:date="2024-08-21T19:33:00Z" w16du:dateUtc="2024-08-21T23:33:00Z">
        <w:r w:rsidR="00B85CCC">
          <w:rPr>
            <w:rFonts w:ascii="Times New Roman" w:hAnsi="Times New Roman"/>
            <w:sz w:val="22"/>
            <w:szCs w:val="22"/>
          </w:rPr>
          <w:t xml:space="preserve">the prediction of </w:t>
        </w:r>
      </w:ins>
      <w:del w:id="225" w:author="Joseph Picone" w:date="2024-08-21T19:32:00Z" w16du:dateUtc="2024-08-21T23:32:00Z">
        <w:r w:rsidRPr="00495546" w:rsidDel="00B85CCC">
          <w:rPr>
            <w:rFonts w:ascii="Times New Roman" w:hAnsi="Times New Roman"/>
            <w:sz w:val="22"/>
            <w:szCs w:val="22"/>
          </w:rPr>
          <w:delText xml:space="preserve">, particularly for </w:delText>
        </w:r>
      </w:del>
      <w:del w:id="226" w:author="Joseph Picone" w:date="2024-08-21T19:33:00Z" w16du:dateUtc="2024-08-21T23:33:00Z">
        <w:r w:rsidRPr="00495546" w:rsidDel="00B85CCC">
          <w:rPr>
            <w:rFonts w:ascii="Times New Roman" w:hAnsi="Times New Roman"/>
            <w:sz w:val="22"/>
            <w:szCs w:val="22"/>
          </w:rPr>
          <w:delText xml:space="preserve">predicting </w:delText>
        </w:r>
      </w:del>
      <w:r w:rsidRPr="00495546">
        <w:rPr>
          <w:rFonts w:ascii="Times New Roman" w:hAnsi="Times New Roman"/>
          <w:sz w:val="22"/>
          <w:szCs w:val="22"/>
        </w:rPr>
        <w:t xml:space="preserve">heart disease </w:t>
      </w:r>
      <w:ins w:id="227" w:author="Joseph Picone" w:date="2024-08-21T19:34:00Z" w16du:dateUtc="2024-08-21T23:34:00Z">
        <w:r w:rsidR="00B85CCC">
          <w:rPr>
            <w:rFonts w:ascii="Times New Roman" w:hAnsi="Times New Roman"/>
            <w:sz w:val="22"/>
            <w:szCs w:val="22"/>
          </w:rPr>
          <w:t xml:space="preserve">from </w:t>
        </w:r>
      </w:ins>
      <w:del w:id="228" w:author="Joseph Picone" w:date="2024-08-21T19:34:00Z" w16du:dateUtc="2024-08-21T23:34:00Z">
        <w:r w:rsidRPr="00495546" w:rsidDel="00B85CCC">
          <w:rPr>
            <w:rFonts w:ascii="Times New Roman" w:hAnsi="Times New Roman"/>
            <w:sz w:val="22"/>
            <w:szCs w:val="22"/>
          </w:rPr>
          <w:delText xml:space="preserve">by analyzing </w:delText>
        </w:r>
      </w:del>
      <w:r w:rsidRPr="00495546">
        <w:rPr>
          <w:rFonts w:ascii="Times New Roman" w:hAnsi="Times New Roman"/>
          <w:sz w:val="22"/>
          <w:szCs w:val="22"/>
        </w:rPr>
        <w:t>various medical diagnostic parameters and patterns. They compared unsupervised learning (</w:t>
      </w:r>
      <w:ins w:id="229" w:author="Joseph Picone" w:date="2024-08-21T21:23:00Z" w16du:dateUtc="2024-08-22T01:23:00Z">
        <w:r w:rsidR="00504C16">
          <w:rPr>
            <w:rFonts w:ascii="Times New Roman" w:hAnsi="Times New Roman"/>
            <w:sz w:val="22"/>
            <w:szCs w:val="22"/>
          </w:rPr>
          <w:t xml:space="preserve">e.g., </w:t>
        </w:r>
      </w:ins>
      <w:del w:id="230" w:author="Joseph Picone" w:date="2024-08-21T21:23:00Z" w16du:dateUtc="2024-08-22T01:23:00Z">
        <w:r w:rsidRPr="00495546" w:rsidDel="00504C16">
          <w:rPr>
            <w:rFonts w:ascii="Times New Roman" w:hAnsi="Times New Roman"/>
            <w:sz w:val="22"/>
            <w:szCs w:val="22"/>
          </w:rPr>
          <w:delText xml:space="preserve">like </w:delText>
        </w:r>
      </w:del>
      <w:r w:rsidRPr="00495546">
        <w:rPr>
          <w:rFonts w:ascii="Times New Roman" w:hAnsi="Times New Roman"/>
          <w:sz w:val="22"/>
          <w:szCs w:val="22"/>
        </w:rPr>
        <w:t>K-means, K-modes, K-medoids) and supervised learning (</w:t>
      </w:r>
      <w:ins w:id="231" w:author="Joseph Picone" w:date="2024-08-21T21:23:00Z" w16du:dateUtc="2024-08-22T01:23:00Z">
        <w:r w:rsidR="00504C16">
          <w:rPr>
            <w:rFonts w:ascii="Times New Roman" w:hAnsi="Times New Roman"/>
            <w:sz w:val="22"/>
            <w:szCs w:val="22"/>
          </w:rPr>
          <w:t xml:space="preserve">e.g., </w:t>
        </w:r>
      </w:ins>
      <w:del w:id="232" w:author="Joseph Picone" w:date="2024-08-21T21:23:00Z" w16du:dateUtc="2024-08-22T01:23:00Z">
        <w:r w:rsidRPr="00495546" w:rsidDel="00504C16">
          <w:rPr>
            <w:rFonts w:ascii="Times New Roman" w:hAnsi="Times New Roman"/>
            <w:sz w:val="22"/>
            <w:szCs w:val="22"/>
          </w:rPr>
          <w:delText xml:space="preserve">such as </w:delText>
        </w:r>
      </w:del>
      <w:r w:rsidRPr="00495546">
        <w:rPr>
          <w:rFonts w:ascii="Times New Roman" w:hAnsi="Times New Roman"/>
          <w:sz w:val="22"/>
          <w:szCs w:val="22"/>
        </w:rPr>
        <w:t xml:space="preserve">SVM, Random Forest, Decision Tree, and k-NN). Senthil &amp; Suseendran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{"citationID":"4ptIfpBZ","properties":{"formattedCitation":"[76]","plainCitation":"[76]","noteIndex":0},"citationItems":[{"id":1041,"uris":["http://zotero.org/users/12253457/items/SN5J798E"],"itemData":{"id":1041,"type":"article-journal","container-title":"International Journal of Engineering &amp; Technology","DOI":"10.14419/IJET.V7I2.33.13890","title":"Efficient time series data classification using sliding window technique based improved association rule mining with enhanced support vector machine","author":[{"family":"Senthil","given":"D."},{"family":"Suseendran","given":"G."}],"issued":{"date-parts":[["2018"]]}}}],"schema":"https://github.com/citation-style-language/schema/raw/master/csl-citation.json"}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[76]</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proposed a Sliding Window Technique-based Improved Association Rule Mining with Enhanced SVM (SWT-IARM with ESVM) for time series data classification. This approach focuses on efficient rule discovery and classification by combining ESVM classification with IARM for more accurate rule classification.</w:t>
      </w:r>
    </w:p>
    <w:p w14:paraId="05A1B5A7" w14:textId="1BCC2A21" w:rsidR="004B1627" w:rsidRPr="00495546" w:rsidRDefault="004B1627" w:rsidP="00982876">
      <w:pPr>
        <w:pStyle w:val="para"/>
        <w:spacing w:after="240"/>
        <w:ind w:firstLine="0"/>
        <w:rPr>
          <w:rFonts w:ascii="Times New Roman" w:hAnsi="Times New Roman"/>
          <w:sz w:val="22"/>
          <w:szCs w:val="22"/>
        </w:rPr>
      </w:pPr>
      <w:r w:rsidRPr="00495546">
        <w:rPr>
          <w:rFonts w:ascii="Times New Roman" w:hAnsi="Times New Roman"/>
          <w:sz w:val="22"/>
          <w:szCs w:val="22"/>
        </w:rPr>
        <w:t>Ougiaroglou</w:t>
      </w:r>
      <w:r w:rsidR="008B2BC6">
        <w:rPr>
          <w:rFonts w:ascii="Times New Roman" w:hAnsi="Times New Roman"/>
          <w:sz w:val="22"/>
          <w:szCs w:val="22"/>
        </w:rPr>
        <w:t xml:space="preserve"> et al.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FFf3jwv","properties":{"formattedCitation":"[77]","plainCitation":"[77]","noteIndex":0},"citationItems":[{"id":1042,"uris":["http://zotero.org/users/12253457/items/NZTI4CZA"],"itemData":{"id":1042,"type":"article-journal","container-title":"Neurocomputing","DOI":"10.1016/j.neucom.2017.08.076","page":"101-110","title":"Exploring the effect of data reduction on Neural Network and Support Vector Machine classification","volume":"280","author":[{"family":"Ougiaroglou","given":"Stefanos"},{"family":"Diamantaras","given":"K."},{"family":"Evangelidis","given":"Georgios"}],"issued":{"date-parts":[["2017"]]}}}],"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[77]</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explored the application of data reduction techniques as a preprocessing step before training </w:t>
      </w:r>
      <w:ins w:id="233" w:author="Joseph Picone" w:date="2024-08-21T21:25:00Z" w16du:dateUtc="2024-08-22T01:25:00Z">
        <w:r w:rsidR="00504C16">
          <w:rPr>
            <w:rFonts w:ascii="Times New Roman" w:hAnsi="Times New Roman"/>
            <w:sz w:val="22"/>
            <w:szCs w:val="22"/>
          </w:rPr>
          <w:t xml:space="preserve">neural </w:t>
        </w:r>
      </w:ins>
      <w:del w:id="234" w:author="Joseph Picone" w:date="2024-08-21T21:25:00Z" w16du:dateUtc="2024-08-22T01:25:00Z">
        <w:r w:rsidRPr="00495546" w:rsidDel="00504C16">
          <w:rPr>
            <w:rFonts w:ascii="Times New Roman" w:hAnsi="Times New Roman"/>
            <w:sz w:val="22"/>
            <w:szCs w:val="22"/>
          </w:rPr>
          <w:delText>Neural N</w:delText>
        </w:r>
      </w:del>
      <w:ins w:id="235" w:author="Joseph Picone" w:date="2024-08-21T21:25:00Z" w16du:dateUtc="2024-08-22T01:25:00Z">
        <w:r w:rsidR="00504C16">
          <w:rPr>
            <w:rFonts w:ascii="Times New Roman" w:hAnsi="Times New Roman"/>
            <w:sz w:val="22"/>
            <w:szCs w:val="22"/>
          </w:rPr>
          <w:t>n</w:t>
        </w:r>
      </w:ins>
      <w:r w:rsidRPr="00495546">
        <w:rPr>
          <w:rFonts w:ascii="Times New Roman" w:hAnsi="Times New Roman"/>
          <w:sz w:val="22"/>
          <w:szCs w:val="22"/>
        </w:rPr>
        <w:t>etworks and SVMs for time series classification. They also proposed a new data reduction technique based on the k-median clustering algorithm. Yang</w:t>
      </w:r>
      <w:r w:rsidR="00CC3D51">
        <w:rPr>
          <w:rFonts w:ascii="Times New Roman" w:hAnsi="Times New Roman"/>
          <w:sz w:val="22"/>
          <w:szCs w:val="22"/>
        </w:rPr>
        <w:t xml:space="preserve"> et al.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{"citationID":"B9gHyMBw","properties":{"formattedCitation":"[78]","plainCitation":"[78]","noteIndex":0},"citationItems":[{"id":1043,"uris":["http://zotero.org/users/12253457/items/9GX2TCRF"],"itemData":{"id":1043,"type":"article-journal","container-title":"IEEE Transactions on Fuzzy Systems","DOI":"10.1109/TFUZZ.2010.2087382","page":"105-115","title":"A Kernel Fuzzy c-Means Clustering-Based Fuzzy Support Vector Machine Algorithm for Classification Problems With Outliers or Noises","volume":"19","author":[{"family":"Yang","given":"Xiaowei"},{"family":"Zhang","given":"Guangquan"},{"family":"Lu","given":"Jie"},{"family":"Ma","given":"Jun"}],"issued":{"date-parts":[["2011"]]}}}],"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[78]</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developed a kernel fuzzy c-means clustering-based fuzzy SVM algorithm (KFCM-FSVM) for dealing with classification problems involving outliers or noises, using FCM clustering in </w:t>
      </w:r>
      <w:ins w:id="236" w:author="Joseph Picone" w:date="2024-08-21T21:26:00Z" w16du:dateUtc="2024-08-22T01:26:00Z">
        <w:r w:rsidR="00504C16">
          <w:rPr>
            <w:rFonts w:ascii="Times New Roman" w:hAnsi="Times New Roman"/>
            <w:sz w:val="22"/>
            <w:szCs w:val="22"/>
          </w:rPr>
          <w:t>a</w:t>
        </w:r>
      </w:ins>
      <w:del w:id="237" w:author="Joseph Picone" w:date="2024-08-21T21:26:00Z" w16du:dateUtc="2024-08-22T01:26:00Z">
        <w:r w:rsidRPr="00495546" w:rsidDel="00504C16">
          <w:rPr>
            <w:rFonts w:ascii="Times New Roman" w:hAnsi="Times New Roman"/>
            <w:sz w:val="22"/>
            <w:szCs w:val="22"/>
          </w:rPr>
          <w:delText xml:space="preserve">the </w:delText>
        </w:r>
      </w:del>
      <w:ins w:id="238" w:author="Joseph Picone" w:date="2024-08-21T21:26:00Z" w16du:dateUtc="2024-08-22T01:26:00Z">
        <w:r w:rsidR="00504C16">
          <w:rPr>
            <w:rFonts w:ascii="Times New Roman" w:hAnsi="Times New Roman"/>
            <w:sz w:val="22"/>
            <w:szCs w:val="22"/>
          </w:rPr>
          <w:t xml:space="preserve"> </w:t>
        </w:r>
      </w:ins>
      <w:r w:rsidRPr="00495546">
        <w:rPr>
          <w:rFonts w:ascii="Times New Roman" w:hAnsi="Times New Roman"/>
          <w:sz w:val="22"/>
          <w:szCs w:val="22"/>
        </w:rPr>
        <w:t>high-dimensional feature space. Sathyamoorthy &amp; Sivasankar</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{"citationID":"EBcghsX3","properties":{"formattedCitation":"[79]","plainCitation":"[79]","noteIndex":0},"citationItems":[{"id":1044,"uris":["http://zotero.org/users/12253457/items/GJ56LX8V"],"itemData":{"id":1044,"type":"article-journal","container-title":"2020 International Conference on Innovative Trends in Information Technology (ICITIIT)","DOI":"10.1109/ICITIIT49094.2020.9071543","page":"1-6","title":"A Clustering-based Framework for Fast Training of Classifiers","author":[{"family":"Sathyamoorthy","given":"S."},{"family":"Sivasankar","given":"E."}],"issued":{"date-parts":[["2020"]]}}}],"schema":"https://github.com/citation-style-language/schema/raw/master/csl-citation.json"}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[79]</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presented a hybrid approach where clustering algorithms </w:t>
      </w:r>
      <w:ins w:id="239" w:author="Joseph Picone" w:date="2024-08-21T21:26:00Z" w16du:dateUtc="2024-08-22T01:26:00Z">
        <w:r w:rsidR="00504C16">
          <w:rPr>
            <w:rFonts w:ascii="Times New Roman" w:hAnsi="Times New Roman"/>
            <w:sz w:val="22"/>
            <w:szCs w:val="22"/>
          </w:rPr>
          <w:t>were</w:t>
        </w:r>
      </w:ins>
      <w:del w:id="240" w:author="Joseph Picone" w:date="2024-08-21T21:26:00Z" w16du:dateUtc="2024-08-22T01:26:00Z">
        <w:r w:rsidRPr="00495546" w:rsidDel="00504C16">
          <w:rPr>
            <w:rFonts w:ascii="Times New Roman" w:hAnsi="Times New Roman"/>
            <w:sz w:val="22"/>
            <w:szCs w:val="22"/>
          </w:rPr>
          <w:delText xml:space="preserve">are </w:delText>
        </w:r>
      </w:del>
      <w:ins w:id="241" w:author="Joseph Picone" w:date="2024-08-21T21:26:00Z" w16du:dateUtc="2024-08-22T01:26:00Z">
        <w:r w:rsidR="00504C16">
          <w:rPr>
            <w:rFonts w:ascii="Times New Roman" w:hAnsi="Times New Roman"/>
            <w:sz w:val="22"/>
            <w:szCs w:val="22"/>
          </w:rPr>
          <w:t xml:space="preserve"> </w:t>
        </w:r>
      </w:ins>
      <w:r w:rsidRPr="00495546">
        <w:rPr>
          <w:rFonts w:ascii="Times New Roman" w:hAnsi="Times New Roman"/>
          <w:sz w:val="22"/>
          <w:szCs w:val="22"/>
        </w:rPr>
        <w:t xml:space="preserve">used to reduce the training dataset size, followed by </w:t>
      </w:r>
      <w:ins w:id="242" w:author="Joseph Picone" w:date="2024-08-21T21:26:00Z" w16du:dateUtc="2024-08-22T01:26:00Z">
        <w:r w:rsidR="00504C16">
          <w:rPr>
            <w:rFonts w:ascii="Times New Roman" w:hAnsi="Times New Roman"/>
            <w:sz w:val="22"/>
            <w:szCs w:val="22"/>
          </w:rPr>
          <w:t xml:space="preserve">the application of </w:t>
        </w:r>
      </w:ins>
      <w:del w:id="243" w:author="Joseph Picone" w:date="2024-08-21T21:26:00Z" w16du:dateUtc="2024-08-22T01:26:00Z">
        <w:r w:rsidRPr="00495546" w:rsidDel="00504C16">
          <w:rPr>
            <w:rFonts w:ascii="Times New Roman" w:hAnsi="Times New Roman"/>
            <w:sz w:val="22"/>
            <w:szCs w:val="22"/>
          </w:rPr>
          <w:delText xml:space="preserve">applying </w:delText>
        </w:r>
      </w:del>
      <w:r w:rsidRPr="00495546">
        <w:rPr>
          <w:rFonts w:ascii="Times New Roman" w:hAnsi="Times New Roman"/>
          <w:sz w:val="22"/>
          <w:szCs w:val="22"/>
        </w:rPr>
        <w:t>complex algorithms like SVM and MLP for classification on the reduced data set.</w:t>
      </w:r>
    </w:p>
    <w:p w14:paraId="67B212F6" w14:textId="576DD1EB" w:rsidR="00CC3D51" w:rsidRDefault="004B1627" w:rsidP="00982876">
      <w:pPr>
        <w:pStyle w:val="para"/>
        <w:spacing w:after="240"/>
        <w:ind w:firstLine="0"/>
        <w:rPr>
          <w:rFonts w:ascii="Times New Roman" w:hAnsi="Times New Roman"/>
          <w:sz w:val="22"/>
          <w:szCs w:val="22"/>
        </w:rPr>
      </w:pPr>
      <w:r w:rsidRPr="00982876">
        <w:rPr>
          <w:rFonts w:ascii="Times New Roman" w:hAnsi="Times New Roman"/>
          <w:sz w:val="22"/>
          <w:szCs w:val="22"/>
        </w:rPr>
        <w:t xml:space="preserve">Advanced algorithms such as Isolation Forest, One-Class SVM, and Autoencoders are used to identify unusual patterns or outliers in time series data, crucial in fraud detection and system health monitoring. </w:t>
      </w:r>
      <w:r w:rsidRPr="00495546">
        <w:rPr>
          <w:rFonts w:ascii="Times New Roman" w:hAnsi="Times New Roman"/>
          <w:sz w:val="22"/>
          <w:szCs w:val="22"/>
        </w:rPr>
        <w:t>Aguilar et 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{"citationID":"cCRmOV50","properties":{"formattedCitation":"[80]","plainCitation":"[80]","noteIndex":0},"citationItems":[{"id":1047,"uris":["http://zotero.org/users/12253457/items/V6DS42FF"],"itemData":{"id":1047,"type":"article-journal","container-title":"IEEE Transactions on Dependable and Secure Computing","DOI":"10.1109/tdsc.2022.3148331","title":"Towards an interpretable autoencoder: A decision tree-based autoencoder and its application in anomaly detection","author":[{"family":"Aguilar","given":"Diana Laura"},{"family":"Perez","given":"Miguel Angel Medina"},{"family":"Loyola-González","given":"O."},{"family":"Choo","given":"K."},{"family":"Bucheli-Susarrey","given":"Edoardo"}],"issued":{"date-parts":[["2022"]]}}}],"schema":"https://github.com/citation-style-language/schema/raw/master/csl-citation.json"}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[80]</w:t>
      </w:r>
      <w:r w:rsidR="00834E0D" w:rsidRPr="00495546">
        <w:rPr>
          <w:rFonts w:ascii="Times New Roman" w:hAnsi="Times New Roman"/>
          <w:sz w:val="22"/>
          <w:szCs w:val="22"/>
        </w:rPr>
        <w:fldChar w:fldCharType="end"/>
      </w:r>
      <w:r w:rsidRPr="00495546">
        <w:rPr>
          <w:rFonts w:ascii="Times New Roman" w:hAnsi="Times New Roman"/>
          <w:sz w:val="22"/>
          <w:szCs w:val="22"/>
        </w:rPr>
        <w:t xml:space="preserve"> proposed the first interpretable autoencoder based on decision trees, designed to handle categorical data without the need to transform data representation. This model provides a natural explanation for experts in application areas and is among the top-ranked anomaly detection algorithms, along with One-</w:t>
      </w:r>
      <w:ins w:id="244" w:author="Joseph Picone" w:date="2024-08-21T21:27:00Z" w16du:dateUtc="2024-08-22T01:27:00Z">
        <w:r w:rsidR="00504C16">
          <w:rPr>
            <w:rFonts w:ascii="Times New Roman" w:hAnsi="Times New Roman"/>
            <w:sz w:val="22"/>
            <w:szCs w:val="22"/>
          </w:rPr>
          <w:t>C</w:t>
        </w:r>
      </w:ins>
      <w:del w:id="245" w:author="Joseph Picone" w:date="2024-08-21T21:27:00Z" w16du:dateUtc="2024-08-22T01:27:00Z">
        <w:r w:rsidRPr="00495546" w:rsidDel="00504C16">
          <w:rPr>
            <w:rFonts w:ascii="Times New Roman" w:hAnsi="Times New Roman"/>
            <w:sz w:val="22"/>
            <w:szCs w:val="22"/>
          </w:rPr>
          <w:delText>c</w:delText>
        </w:r>
      </w:del>
      <w:r w:rsidRPr="00495546">
        <w:rPr>
          <w:rFonts w:ascii="Times New Roman" w:hAnsi="Times New Roman"/>
          <w:sz w:val="22"/>
          <w:szCs w:val="22"/>
        </w:rPr>
        <w:t xml:space="preserve">lass SVM and Gaussian </w:t>
      </w:r>
      <w:del w:id="246" w:author="Joseph Picone" w:date="2024-08-21T21:27:00Z" w16du:dateUtc="2024-08-22T01:27:00Z">
        <w:r w:rsidRPr="00495546" w:rsidDel="00504C16">
          <w:rPr>
            <w:rFonts w:ascii="Times New Roman" w:hAnsi="Times New Roman"/>
            <w:sz w:val="22"/>
            <w:szCs w:val="22"/>
          </w:rPr>
          <w:delText>M</w:delText>
        </w:r>
      </w:del>
      <w:ins w:id="247" w:author="Joseph Picone" w:date="2024-08-21T21:27:00Z" w16du:dateUtc="2024-08-22T01:27:00Z">
        <w:r w:rsidR="00504C16">
          <w:rPr>
            <w:rFonts w:ascii="Times New Roman" w:hAnsi="Times New Roman"/>
            <w:sz w:val="22"/>
            <w:szCs w:val="22"/>
          </w:rPr>
          <w:t>m</w:t>
        </w:r>
      </w:ins>
      <w:r w:rsidRPr="00495546">
        <w:rPr>
          <w:rFonts w:ascii="Times New Roman" w:hAnsi="Times New Roman"/>
          <w:sz w:val="22"/>
          <w:szCs w:val="22"/>
        </w:rPr>
        <w:t>ixture</w:t>
      </w:r>
      <w:ins w:id="248" w:author="Joseph Picone" w:date="2024-08-21T21:27:00Z" w16du:dateUtc="2024-08-22T01:27:00Z">
        <w:r w:rsidR="00504C16">
          <w:rPr>
            <w:rFonts w:ascii="Times New Roman" w:hAnsi="Times New Roman"/>
            <w:sz w:val="22"/>
            <w:szCs w:val="22"/>
          </w:rPr>
          <w:t>s</w:t>
        </w:r>
      </w:ins>
      <w:r w:rsidRPr="00495546">
        <w:rPr>
          <w:rFonts w:ascii="Times New Roman" w:hAnsi="Times New Roman"/>
          <w:sz w:val="22"/>
          <w:szCs w:val="22"/>
        </w:rPr>
        <w:t>.  Park et 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{"citationID":"b6mNPMM4","properties":{"formattedCitation":"[81]","plainCitation":"[81]","noteIndex":0},"citationItems":[{"id":1046,"uris":["http://zotero.org/users/12253457/items/2FG7ZYQU"],"itemData":{"id":1046,"type":"article-journal","container-title":"2020 IEEE European Test Symposium (ETS)","DOI":"10.1109/ETS48528.2020.9131596","page":"1-2","title":"Anomaly Detection in Embedded Systems Using Power and Memory Side Channels","author":[{"family":"Park","given":"Jiho"},{"family":"Surabhi","given":"Virinchi Roy"},{"family":"Krishnamurthy","given":"P."},{"family":"Garg","given":"S."},{"family":"Karri","given":"R."},{"family":"Khorrami","given":"F."}],"issued":{"date-parts":[["2020"]]}}}],"schema":"https://github.com/citation-style-language/schema/raw/master/csl-citation.json"}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[81]</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proposed multi-modal anomaly detection in embedded systems using time-correlated measurements of power consumption and memory accesses. They trained one-class SVM and isolation forest classifiers for anomaly detection, showing accurate detection of anomalies.</w:t>
      </w:r>
      <w:del w:id="249" w:author="Joseph Picone" w:date="2024-08-21T21:27:00Z" w16du:dateUtc="2024-08-22T01:27:00Z">
        <w:r w:rsidRPr="00495546" w:rsidDel="00504C16">
          <w:rPr>
            <w:rFonts w:ascii="Times New Roman" w:hAnsi="Times New Roman"/>
            <w:sz w:val="22"/>
            <w:szCs w:val="22"/>
          </w:rPr>
          <w:delText xml:space="preserve"> </w:delText>
        </w:r>
      </w:del>
    </w:p>
    <w:p w14:paraId="6C56DC76" w14:textId="4C87D0D5" w:rsidR="004B1627" w:rsidRDefault="004B1627" w:rsidP="00982876">
      <w:pPr>
        <w:pStyle w:val="para"/>
        <w:spacing w:after="240"/>
        <w:ind w:firstLine="0"/>
        <w:rPr>
          <w:rFonts w:ascii="Times New Roman" w:hAnsi="Times New Roman"/>
          <w:sz w:val="22"/>
          <w:szCs w:val="22"/>
        </w:rPr>
      </w:pPr>
      <w:r w:rsidRPr="00495546">
        <w:rPr>
          <w:rFonts w:ascii="Times New Roman" w:hAnsi="Times New Roman"/>
          <w:sz w:val="22"/>
          <w:szCs w:val="22"/>
        </w:rPr>
        <w:lastRenderedPageBreak/>
        <w:t>Ma &amp; Perkins</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{"citationID":"KPlrLxcr","properties":{"formattedCitation":"[82]","plainCitation":"[82]","noteIndex":0},"citationItems":[{"id":1032,"uris":["http://zotero.org/users/12253457/items/TIZFRLNK"],"itemData":{"id":1032,"type":"article-journal","container-title":"Proceedings of the International Joint Conference on Neural Networks, 2003.","DOI":"10.1109/IJCNN.2003.1223670","page":"1741-1745 vol.3","title":"Time-series novelty detection using one-class support vector machines","volume":"3","author":[{"family":"Ma","given":"J."},{"family":"Perkins","given":"S."}],"issued":{"date-parts":[["2003"]]}}}],"schema":"https://github.com/citation-style-language/schema/raw/master/csl-citation.json"}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[82]</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introduced a new algorithm for time-series novelty detection based on one-class SVMs. They converted time-series into vectors in phase spaces and interpreted novel events as outliers of </w:t>
      </w:r>
      <w:ins w:id="250" w:author="Joseph Picone" w:date="2024-08-21T21:28:00Z" w16du:dateUtc="2024-08-22T01:28:00Z">
        <w:r w:rsidR="00504C16">
          <w:rPr>
            <w:rFonts w:ascii="Times New Roman" w:hAnsi="Times New Roman"/>
            <w:sz w:val="22"/>
            <w:szCs w:val="22"/>
          </w:rPr>
          <w:t>a</w:t>
        </w:r>
      </w:ins>
      <w:del w:id="251" w:author="Joseph Picone" w:date="2024-08-21T21:28:00Z" w16du:dateUtc="2024-08-22T01:28:00Z">
        <w:r w:rsidRPr="00495546" w:rsidDel="00504C16">
          <w:rPr>
            <w:rFonts w:ascii="Times New Roman" w:hAnsi="Times New Roman"/>
            <w:sz w:val="22"/>
            <w:szCs w:val="22"/>
          </w:rPr>
          <w:delText xml:space="preserve">the </w:delText>
        </w:r>
      </w:del>
      <w:ins w:id="252" w:author="Joseph Picone" w:date="2024-08-21T21:28:00Z" w16du:dateUtc="2024-08-22T01:28:00Z">
        <w:r w:rsidR="00504C16">
          <w:rPr>
            <w:rFonts w:ascii="Times New Roman" w:hAnsi="Times New Roman"/>
            <w:sz w:val="22"/>
            <w:szCs w:val="22"/>
          </w:rPr>
          <w:t xml:space="preserve"> </w:t>
        </w:r>
      </w:ins>
      <w:del w:id="253" w:author="Joseph Picone" w:date="2024-08-21T21:28:00Z" w16du:dateUtc="2024-08-22T01:28:00Z">
        <w:r w:rsidR="00CC3D51" w:rsidDel="00504C16">
          <w:rPr>
            <w:rFonts w:ascii="Times New Roman" w:hAnsi="Times New Roman"/>
            <w:sz w:val="22"/>
            <w:szCs w:val="22"/>
          </w:rPr>
          <w:delText>“</w:delText>
        </w:r>
      </w:del>
      <w:r w:rsidRPr="00495546">
        <w:rPr>
          <w:rFonts w:ascii="Times New Roman" w:hAnsi="Times New Roman"/>
          <w:sz w:val="22"/>
          <w:szCs w:val="22"/>
        </w:rPr>
        <w:t>normal</w:t>
      </w:r>
      <w:del w:id="254" w:author="Joseph Picone" w:date="2024-08-21T21:28:00Z" w16du:dateUtc="2024-08-22T01:28:00Z">
        <w:r w:rsidR="00CC3D51" w:rsidDel="00504C16">
          <w:rPr>
            <w:rFonts w:ascii="Times New Roman" w:hAnsi="Times New Roman"/>
            <w:sz w:val="22"/>
            <w:szCs w:val="22"/>
          </w:rPr>
          <w:delText>”</w:delText>
        </w:r>
        <w:r w:rsidRPr="00495546" w:rsidDel="00504C16">
          <w:rPr>
            <w:rFonts w:ascii="Times New Roman" w:hAnsi="Times New Roman"/>
            <w:sz w:val="22"/>
            <w:szCs w:val="22"/>
          </w:rPr>
          <w:delText xml:space="preserve"> </w:delText>
        </w:r>
      </w:del>
      <w:ins w:id="255" w:author="Joseph Picone" w:date="2024-08-21T21:28:00Z" w16du:dateUtc="2024-08-22T01:28:00Z">
        <w:r w:rsidR="00504C16">
          <w:rPr>
            <w:rFonts w:ascii="Times New Roman" w:hAnsi="Times New Roman"/>
            <w:sz w:val="22"/>
            <w:szCs w:val="22"/>
          </w:rPr>
          <w:t xml:space="preserve"> </w:t>
        </w:r>
      </w:ins>
      <w:r w:rsidRPr="00495546">
        <w:rPr>
          <w:rFonts w:ascii="Times New Roman" w:hAnsi="Times New Roman"/>
          <w:sz w:val="22"/>
          <w:szCs w:val="22"/>
        </w:rPr>
        <w:t>distribution</w:t>
      </w:r>
      <w:ins w:id="256" w:author="Joseph Picone" w:date="2024-08-21T21:28:00Z" w16du:dateUtc="2024-08-22T01:28:00Z">
        <w:r w:rsidR="00504C16">
          <w:rPr>
            <w:rFonts w:ascii="Times New Roman" w:hAnsi="Times New Roman"/>
            <w:sz w:val="22"/>
            <w:szCs w:val="22"/>
          </w:rPr>
          <w:t>.</w:t>
        </w:r>
      </w:ins>
      <w:del w:id="257" w:author="Joseph Picone" w:date="2024-08-21T21:28:00Z" w16du:dateUtc="2024-08-22T01:28:00Z">
        <w:r w:rsidRPr="00495546" w:rsidDel="00504C16">
          <w:rPr>
            <w:rFonts w:ascii="Times New Roman" w:hAnsi="Times New Roman"/>
            <w:sz w:val="22"/>
            <w:szCs w:val="22"/>
          </w:rPr>
          <w:delText xml:space="preserve">, showing promising performance of the algorithm. </w:delText>
        </w:r>
      </w:del>
      <w:ins w:id="258" w:author="Joseph Picone" w:date="2024-08-21T21:28:00Z" w16du:dateUtc="2024-08-22T01:28:00Z">
        <w:r w:rsidR="00504C16">
          <w:rPr>
            <w:rFonts w:ascii="Times New Roman" w:hAnsi="Times New Roman"/>
            <w:sz w:val="22"/>
            <w:szCs w:val="22"/>
          </w:rPr>
          <w:t xml:space="preserve"> </w:t>
        </w:r>
      </w:ins>
      <w:r w:rsidRPr="00495546">
        <w:rPr>
          <w:rFonts w:ascii="Times New Roman" w:hAnsi="Times New Roman"/>
          <w:sz w:val="22"/>
          <w:szCs w:val="22"/>
        </w:rPr>
        <w:t>Alfeo et al.</w:t>
      </w:r>
      <w:r w:rsidR="00834E0D" w:rsidRPr="00495546">
        <w:rPr>
          <w:rFonts w:ascii="Times New Roman" w:hAnsi="Times New Roman"/>
          <w:sz w:val="22"/>
          <w:szCs w:val="22"/>
        </w:rPr>
        <w:t xml:space="preserve">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{"citationID":"NGZAsGal","properties":{"formattedCitation":"[83]","plainCitation":"[83]","noteIndex":0},"citationItems":[{"id":1033,"uris":["http://zotero.org/users/12253457/items/6PT4SIEF"],"itemData":{"id":1033,"type":"article-journal","container-title":"Pattern Recognit. Lett.","DOI":"10.1016/j.patrec.2020.06.008","page":"272-278","title":"Using an autoencoder in the design of an anomaly detector for smart manufacturing","volume":"136","author":[{"family":"Alfeo","given":"A. L."},{"family":"Cimino","given":"M."},{"family":"Manco","given":"G."},{"family":"Ritacco","given":"E."},{"family":"Vaglini","given":"G."}],"issued":{"date-parts":[["2020"]]}}}],"schema":"https://github.com/citation-style-language/schema/raw/master/csl-citation.json"}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[83]</w:t>
      </w:r>
      <w:r w:rsidR="00834E0D" w:rsidRPr="00495546">
        <w:rPr>
          <w:rFonts w:ascii="Times New Roman" w:hAnsi="Times New Roman"/>
          <w:sz w:val="22"/>
          <w:szCs w:val="22"/>
        </w:rPr>
        <w:fldChar w:fldCharType="end"/>
      </w:r>
      <w:r w:rsidRPr="00495546">
        <w:rPr>
          <w:rFonts w:ascii="Times New Roman" w:hAnsi="Times New Roman"/>
          <w:sz w:val="22"/>
          <w:szCs w:val="22"/>
        </w:rPr>
        <w:t xml:space="preserve"> proposed an anomaly detection approach based on deep learning for smart manufacturing. They combined an autoencoder with a discriminator based on general heuristics, proving the convenience of this approach </w:t>
      </w:r>
      <w:ins w:id="259" w:author="Joseph Picone" w:date="2024-08-21T21:29:00Z" w16du:dateUtc="2024-08-22T01:29:00Z">
        <w:r w:rsidR="00504C16">
          <w:rPr>
            <w:rFonts w:ascii="Times New Roman" w:hAnsi="Times New Roman"/>
            <w:sz w:val="22"/>
            <w:szCs w:val="22"/>
          </w:rPr>
          <w:t xml:space="preserve">over </w:t>
        </w:r>
      </w:ins>
      <w:del w:id="260" w:author="Joseph Picone" w:date="2024-08-21T21:29:00Z" w16du:dateUtc="2024-08-22T01:29:00Z">
        <w:r w:rsidRPr="00495546" w:rsidDel="00504C16">
          <w:rPr>
            <w:rFonts w:ascii="Times New Roman" w:hAnsi="Times New Roman"/>
            <w:sz w:val="22"/>
            <w:szCs w:val="22"/>
          </w:rPr>
          <w:delText>against i</w:delText>
        </w:r>
      </w:del>
      <w:ins w:id="261" w:author="Joseph Picone" w:date="2024-08-21T21:29:00Z" w16du:dateUtc="2024-08-22T01:29:00Z">
        <w:r w:rsidR="00504C16">
          <w:rPr>
            <w:rFonts w:ascii="Times New Roman" w:hAnsi="Times New Roman"/>
            <w:sz w:val="22"/>
            <w:szCs w:val="22"/>
          </w:rPr>
          <w:t>I</w:t>
        </w:r>
      </w:ins>
      <w:r w:rsidRPr="00495546">
        <w:rPr>
          <w:rFonts w:ascii="Times New Roman" w:hAnsi="Times New Roman"/>
          <w:sz w:val="22"/>
          <w:szCs w:val="22"/>
        </w:rPr>
        <w:t xml:space="preserve">solation </w:t>
      </w:r>
      <w:ins w:id="262" w:author="Joseph Picone" w:date="2024-08-21T21:29:00Z" w16du:dateUtc="2024-08-22T01:29:00Z">
        <w:r w:rsidR="00504C16">
          <w:rPr>
            <w:rFonts w:ascii="Times New Roman" w:hAnsi="Times New Roman"/>
            <w:sz w:val="22"/>
            <w:szCs w:val="22"/>
          </w:rPr>
          <w:t>F</w:t>
        </w:r>
      </w:ins>
      <w:del w:id="263" w:author="Joseph Picone" w:date="2024-08-21T21:29:00Z" w16du:dateUtc="2024-08-22T01:29:00Z">
        <w:r w:rsidRPr="00495546" w:rsidDel="00504C16">
          <w:rPr>
            <w:rFonts w:ascii="Times New Roman" w:hAnsi="Times New Roman"/>
            <w:sz w:val="22"/>
            <w:szCs w:val="22"/>
          </w:rPr>
          <w:delText>f</w:delText>
        </w:r>
      </w:del>
      <w:r w:rsidRPr="00495546">
        <w:rPr>
          <w:rFonts w:ascii="Times New Roman" w:hAnsi="Times New Roman"/>
          <w:sz w:val="22"/>
          <w:szCs w:val="22"/>
        </w:rPr>
        <w:t xml:space="preserve">orest </w:t>
      </w:r>
      <w:ins w:id="264" w:author="Joseph Picone" w:date="2024-08-21T21:29:00Z" w16du:dateUtc="2024-08-22T01:29:00Z">
        <w:r w:rsidR="00504C16">
          <w:rPr>
            <w:rFonts w:ascii="Times New Roman" w:hAnsi="Times New Roman"/>
            <w:sz w:val="22"/>
            <w:szCs w:val="22"/>
          </w:rPr>
          <w:t xml:space="preserve">in </w:t>
        </w:r>
      </w:ins>
      <w:del w:id="265" w:author="Joseph Picone" w:date="2024-08-21T21:29:00Z" w16du:dateUtc="2024-08-22T01:29:00Z">
        <w:r w:rsidRPr="00495546" w:rsidDel="00504C16">
          <w:rPr>
            <w:rFonts w:ascii="Times New Roman" w:hAnsi="Times New Roman"/>
            <w:sz w:val="22"/>
            <w:szCs w:val="22"/>
          </w:rPr>
          <w:delText xml:space="preserve">in </w:delText>
        </w:r>
      </w:del>
      <w:r w:rsidRPr="00495546">
        <w:rPr>
          <w:rFonts w:ascii="Times New Roman" w:hAnsi="Times New Roman"/>
          <w:sz w:val="22"/>
          <w:szCs w:val="22"/>
        </w:rPr>
        <w:t xml:space="preserve">industrial applications. Yang et al. </w:t>
      </w:r>
      <w:r w:rsidR="00834E0D"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{"citationID":"JDBUrhak","properties":{"formattedCitation":"[84]","plainCitation":"[84]","noteIndex":0},"citationItems":[{"id":1034,"uris":["http://zotero.org/users/12253457/items/BFAZVE8E"],"itemData":{"id":1034,"type":"article-journal","container-title":"2022 4th International Conference on Data-driven Optimization of Complex Systems (DOCS)","DOI":"10.1109/DOCS55193.2022.9967746","page":"1-5","title":"A High-dimensional Anomaly Detection Algorithm Based on IForest with Autoencoder","author":[{"family":"Yang","given":"Jinhong"},{"family":"Yang","given":"Xinxin"},{"family":"Zhang","given":"Zhenyu"}],"issued":{"date-parts":[["2022"]]}}}],"schema":"https://github.com/citation-style-language/schema/raw/master/csl-citation.json"} </w:instrText>
      </w:r>
      <w:r w:rsidR="00834E0D" w:rsidRPr="00495546">
        <w:rPr>
          <w:rFonts w:ascii="Times New Roman" w:hAnsi="Times New Roman"/>
          <w:sz w:val="22"/>
          <w:szCs w:val="22"/>
        </w:rPr>
        <w:fldChar w:fldCharType="separate"/>
      </w:r>
      <w:r w:rsidR="007C6731" w:rsidRPr="00495546">
        <w:rPr>
          <w:rFonts w:ascii="Times New Roman" w:hAnsi="Times New Roman"/>
          <w:sz w:val="22"/>
          <w:szCs w:val="22"/>
        </w:rPr>
        <w:t>[84]</w:t>
      </w:r>
      <w:r w:rsidR="00834E0D" w:rsidRPr="00495546">
        <w:rPr>
          <w:rFonts w:ascii="Times New Roman" w:hAnsi="Times New Roman"/>
          <w:sz w:val="22"/>
          <w:szCs w:val="22"/>
        </w:rPr>
        <w:fldChar w:fldCharType="end"/>
      </w:r>
      <w:r w:rsidR="00834E0D" w:rsidRPr="00495546">
        <w:rPr>
          <w:rFonts w:ascii="Times New Roman" w:hAnsi="Times New Roman"/>
          <w:sz w:val="22"/>
          <w:szCs w:val="22"/>
        </w:rPr>
        <w:t xml:space="preserve"> </w:t>
      </w:r>
      <w:r w:rsidRPr="00495546">
        <w:rPr>
          <w:rFonts w:ascii="Times New Roman" w:hAnsi="Times New Roman"/>
          <w:sz w:val="22"/>
          <w:szCs w:val="22"/>
        </w:rPr>
        <w:t xml:space="preserve">proposed a high-dimensional anomaly detection algorithm based on </w:t>
      </w:r>
      <w:ins w:id="266" w:author="Joseph Picone" w:date="2024-08-21T21:29:00Z" w16du:dateUtc="2024-08-22T01:29:00Z">
        <w:r w:rsidR="00504C16">
          <w:rPr>
            <w:rFonts w:ascii="Times New Roman" w:hAnsi="Times New Roman"/>
            <w:sz w:val="22"/>
            <w:szCs w:val="22"/>
          </w:rPr>
          <w:t>I</w:t>
        </w:r>
      </w:ins>
      <w:del w:id="267" w:author="Joseph Picone" w:date="2024-08-21T21:29:00Z" w16du:dateUtc="2024-08-22T01:29:00Z">
        <w:r w:rsidRPr="00495546" w:rsidDel="00504C16">
          <w:rPr>
            <w:rFonts w:ascii="Times New Roman" w:hAnsi="Times New Roman"/>
            <w:sz w:val="22"/>
            <w:szCs w:val="22"/>
          </w:rPr>
          <w:delText>i</w:delText>
        </w:r>
      </w:del>
      <w:r w:rsidRPr="00495546">
        <w:rPr>
          <w:rFonts w:ascii="Times New Roman" w:hAnsi="Times New Roman"/>
          <w:sz w:val="22"/>
          <w:szCs w:val="22"/>
        </w:rPr>
        <w:t xml:space="preserve">solated </w:t>
      </w:r>
      <w:ins w:id="268" w:author="Joseph Picone" w:date="2024-08-21T21:30:00Z" w16du:dateUtc="2024-08-22T01:30:00Z">
        <w:r w:rsidR="00504C16">
          <w:rPr>
            <w:rFonts w:ascii="Times New Roman" w:hAnsi="Times New Roman"/>
            <w:sz w:val="22"/>
            <w:szCs w:val="22"/>
          </w:rPr>
          <w:t>F</w:t>
        </w:r>
      </w:ins>
      <w:del w:id="269" w:author="Joseph Picone" w:date="2024-08-21T21:30:00Z" w16du:dateUtc="2024-08-22T01:30:00Z">
        <w:r w:rsidRPr="00495546" w:rsidDel="00504C16">
          <w:rPr>
            <w:rFonts w:ascii="Times New Roman" w:hAnsi="Times New Roman"/>
            <w:sz w:val="22"/>
            <w:szCs w:val="22"/>
          </w:rPr>
          <w:delText>f</w:delText>
        </w:r>
      </w:del>
      <w:r w:rsidRPr="00495546">
        <w:rPr>
          <w:rFonts w:ascii="Times New Roman" w:hAnsi="Times New Roman"/>
          <w:sz w:val="22"/>
          <w:szCs w:val="22"/>
        </w:rPr>
        <w:t>orest with a deep autoencoder (AE-IForest), mapping high-dimensional data to a low-dimensional space and fusing reconstruction error with data isolation scores for anomaly detection.</w:t>
      </w:r>
    </w:p>
    <w:p w14:paraId="2B418B52" w14:textId="1B25EBF0" w:rsidR="008B2BC6" w:rsidRPr="00495546" w:rsidRDefault="008B2BC6" w:rsidP="00982876">
      <w:pPr>
        <w:pStyle w:val="para"/>
        <w:spacing w:after="240"/>
        <w:ind w:firstLine="0"/>
        <w:rPr>
          <w:rFonts w:ascii="Times New Roman" w:hAnsi="Times New Roman"/>
          <w:sz w:val="22"/>
          <w:szCs w:val="22"/>
        </w:rPr>
      </w:pPr>
      <w:r w:rsidRPr="00495546">
        <w:rPr>
          <w:rFonts w:ascii="Times New Roman" w:hAnsi="Times New Roman"/>
          <w:sz w:val="22"/>
          <w:szCs w:val="22"/>
        </w:rPr>
        <w:t>Derbentsev</w:t>
      </w:r>
      <w:r w:rsidR="00CC3D51">
        <w:rPr>
          <w:rFonts w:ascii="Times New Roman" w:hAnsi="Times New Roman"/>
          <w:sz w:val="22"/>
          <w:szCs w:val="22"/>
        </w:rPr>
        <w:t xml:space="preserve"> et al. </w:t>
      </w:r>
      <w:r w:rsidRPr="0098287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{"citationID":"ABVmlrsl","properties":{"formattedCitation":"[85]","plainCitation":"[85]","noteIndex":0},"citationItems":[{"id":1060,"uris":["http://zotero.org/users/12253457/items/NRAS2JNW"],"itemData":{"id":1060,"type":"article-journal","container-title":"International Journal of Engineering","DOI":"10.5829/IJE.2021.34.01A.16","page":"140-148","title":"Comparative Performance of Machine Learning Ensemble Algorithms for Forecasting Cryptocurrency Prices","volume":"34","author":[{"family":"Derbentsev","given":"V."},{"family":"Babenko","given":"V."},{"family":"Khrustalev","given":"K."},{"family":"Obruch","given":"H."},{"family":"Khrustalova","given":"S."}],"issued":{"date-parts":[["2021"]]}}}],"schema":"https://github.com/citation-style-language/schema/raw/master/csl-citation.json"} </w:instrText>
      </w:r>
      <w:r w:rsidRPr="00982876">
        <w:rPr>
          <w:rFonts w:ascii="Times New Roman" w:hAnsi="Times New Roman"/>
          <w:sz w:val="22"/>
          <w:szCs w:val="22"/>
        </w:rPr>
        <w:fldChar w:fldCharType="separate"/>
      </w:r>
      <w:r w:rsidR="00C24399" w:rsidRPr="00C24399">
        <w:rPr>
          <w:rFonts w:ascii="Times New Roman" w:hAnsi="Times New Roman"/>
          <w:sz w:val="22"/>
        </w:rPr>
        <w:t>[85]</w:t>
      </w:r>
      <w:r w:rsidRPr="00982876">
        <w:rPr>
          <w:rFonts w:ascii="Times New Roman" w:hAnsi="Times New Roman"/>
          <w:sz w:val="22"/>
          <w:szCs w:val="22"/>
        </w:rPr>
        <w:fldChar w:fldCharType="end"/>
      </w:r>
      <w:r w:rsidRPr="00495546">
        <w:rPr>
          <w:rFonts w:ascii="Times New Roman" w:hAnsi="Times New Roman"/>
          <w:sz w:val="22"/>
          <w:szCs w:val="22"/>
        </w:rPr>
        <w:t xml:space="preserve"> discuss short-term forecasting of cryptocurrency time series using random forests and a stochastic gradient boosting machine, highlighting the applicability of machine learning ensembles for forecasting cryptocurrency prices. Pop</w:t>
      </w:r>
      <w:r w:rsidR="00CC3D51">
        <w:rPr>
          <w:rFonts w:ascii="Times New Roman" w:hAnsi="Times New Roman"/>
          <w:sz w:val="22"/>
          <w:szCs w:val="22"/>
        </w:rPr>
        <w:t xml:space="preserve"> et al.</w:t>
      </w:r>
      <w:r w:rsidR="00CC3D51">
        <w:t> </w:t>
      </w:r>
      <w:r w:rsidRPr="0098287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{"citationID":"1kmClBDs","properties":{"formattedCitation":"[86]","plainCitation":"[86]","noteIndex":0},"citationItems":[{"id":1059,"uris":["http://zotero.org/users/12253457/items/SHTKWJG2"],"itemData":{"id":1059,"type":"article-journal","container-title":"2021 20th RoEduNet Conference: Networking in Education and Research (RoEduNet)","DOI":"10.1109/RoEduNet54112.2021.9638276","page":"1-6","title":"Forecasting the Short-Term Energy Consumption Using Random Forests and Gradient Boosting","author":[{"family":"Pop","given":"C."},{"family":"Chifu","given":"V."},{"family":"Cordea","given":"Corina"},{"family":"Chifu","given":"Emil Stefan"},{"family":"Barsan","given":"Octav"}],"issued":{"date-parts":[["2021"]]}}}],"schema":"https://github.com/citation-style-language/schema/raw/master/csl-citation.json"} </w:instrText>
      </w:r>
      <w:r w:rsidRPr="00982876">
        <w:rPr>
          <w:rFonts w:ascii="Times New Roman" w:hAnsi="Times New Roman"/>
          <w:sz w:val="22"/>
          <w:szCs w:val="22"/>
        </w:rPr>
        <w:fldChar w:fldCharType="separate"/>
      </w:r>
      <w:r w:rsidR="00C24399" w:rsidRPr="00C24399">
        <w:rPr>
          <w:rFonts w:ascii="Times New Roman" w:hAnsi="Times New Roman"/>
          <w:sz w:val="22"/>
        </w:rPr>
        <w:t>[86]</w:t>
      </w:r>
      <w:r w:rsidRPr="00982876">
        <w:rPr>
          <w:rFonts w:ascii="Times New Roman" w:hAnsi="Times New Roman"/>
          <w:sz w:val="22"/>
          <w:szCs w:val="22"/>
        </w:rPr>
        <w:fldChar w:fldCharType="end"/>
      </w:r>
      <w:r w:rsidRPr="00495546">
        <w:rPr>
          <w:rFonts w:ascii="Times New Roman" w:hAnsi="Times New Roman"/>
          <w:sz w:val="22"/>
          <w:szCs w:val="22"/>
        </w:rPr>
        <w:t xml:space="preserve"> analyze the performance of random forests and gradient boosting algorithms in forecasting energy consumption, and compare them to a Weighted Average Ensemble Method. </w:t>
      </w:r>
      <w:proofErr w:type="spellStart"/>
      <w:r w:rsidRPr="00495546">
        <w:rPr>
          <w:rFonts w:ascii="Times New Roman" w:hAnsi="Times New Roman"/>
          <w:sz w:val="22"/>
          <w:szCs w:val="22"/>
        </w:rPr>
        <w:t>Mienye</w:t>
      </w:r>
      <w:proofErr w:type="spellEnd"/>
      <w:r w:rsidR="00CC3D51">
        <w:rPr>
          <w:rFonts w:ascii="Times New Roman" w:hAnsi="Times New Roman"/>
          <w:sz w:val="22"/>
          <w:szCs w:val="22"/>
        </w:rPr>
        <w:t xml:space="preserve"> et al. </w:t>
      </w:r>
      <w:r w:rsidRPr="0098287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{"citationID":"n1pDUJ59","properties":{"formattedCitation":"[87]","plainCitation":"[87]","noteIndex":0},"citationItems":[{"id":1058,"uris":["http://zotero.org/users/12253457/items/UKGANQLA"],"itemData":{"id":1058,"type":"article-journal","container-title":"IEEE Access","DOI":"10.1109/ACCESS.2022.3207287","page":"99129-99149","title":"A Survey of Ensemble Learning: Concepts, Algorithms, Applications, and Prospects","volume":"10","author":[{"family":"Mienye","given":"Ibomoiye Domor"},{"family":"Sun","given":"Yanxia"}],"issued":{"date-parts":[["2022"]]}}}],"schema":"https://github.com/citation-style-language/schema/raw/master/csl-citation.json"} </w:instrText>
      </w:r>
      <w:r w:rsidRPr="00982876">
        <w:rPr>
          <w:rFonts w:ascii="Times New Roman" w:hAnsi="Times New Roman"/>
          <w:sz w:val="22"/>
          <w:szCs w:val="22"/>
        </w:rPr>
        <w:fldChar w:fldCharType="separate"/>
      </w:r>
      <w:r w:rsidR="00C24399" w:rsidRPr="00C24399">
        <w:rPr>
          <w:rFonts w:ascii="Times New Roman" w:hAnsi="Times New Roman"/>
          <w:sz w:val="22"/>
        </w:rPr>
        <w:t>[87]</w:t>
      </w:r>
      <w:r w:rsidRPr="00982876">
        <w:rPr>
          <w:rFonts w:ascii="Times New Roman" w:hAnsi="Times New Roman"/>
          <w:sz w:val="22"/>
          <w:szCs w:val="22"/>
        </w:rPr>
        <w:fldChar w:fldCharType="end"/>
      </w:r>
      <w:r w:rsidRPr="00495546">
        <w:rPr>
          <w:rFonts w:ascii="Times New Roman" w:hAnsi="Times New Roman"/>
          <w:sz w:val="22"/>
          <w:szCs w:val="22"/>
        </w:rPr>
        <w:t xml:space="preserve"> present a concise overview of ensemble learning, covering bagging, boosting, and stacking, and focuses on widely used ensemble algorithms, including random forest and gradient boosting.</w:t>
      </w:r>
    </w:p>
    <w:p w14:paraId="5B549AB2" w14:textId="42BA0DF5" w:rsidR="004B1627" w:rsidRPr="008B2BC6" w:rsidRDefault="00C11642" w:rsidP="008429C6">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 xml:space="preserve">Deep </w:t>
      </w:r>
      <w:r w:rsidR="008B2BC6" w:rsidRPr="008B2BC6">
        <w:rPr>
          <w:rFonts w:ascii="Times New Roman" w:eastAsia="Times New Roman" w:hAnsi="Times New Roman"/>
          <w:b/>
          <w:color w:val="000000"/>
          <w:sz w:val="22"/>
          <w:lang w:val="en"/>
        </w:rPr>
        <w:t>N</w:t>
      </w:r>
      <w:r w:rsidR="008B2BC6">
        <w:rPr>
          <w:rFonts w:ascii="Times New Roman" w:eastAsia="Times New Roman" w:hAnsi="Times New Roman"/>
          <w:b/>
          <w:color w:val="000000"/>
          <w:sz w:val="22"/>
          <w:lang w:val="en"/>
        </w:rPr>
        <w:t>eural Networks</w:t>
      </w:r>
    </w:p>
    <w:p w14:paraId="13F6C7FC" w14:textId="01E17A30" w:rsidR="008B2BC6" w:rsidRPr="00495546" w:rsidRDefault="008B2BC6" w:rsidP="008B2BC6">
      <w:pPr>
        <w:pStyle w:val="para"/>
        <w:spacing w:after="240"/>
        <w:ind w:firstLine="0"/>
        <w:rPr>
          <w:rFonts w:ascii="Times New Roman" w:hAnsi="Times New Roman"/>
          <w:sz w:val="22"/>
          <w:szCs w:val="22"/>
        </w:rPr>
      </w:pPr>
      <w:r w:rsidRPr="00982876">
        <w:rPr>
          <w:rFonts w:ascii="Times New Roman" w:hAnsi="Times New Roman"/>
          <w:sz w:val="22"/>
          <w:szCs w:val="22"/>
        </w:rPr>
        <w:t>Convolutional Neural Networks (CNN</w:t>
      </w:r>
      <w:r w:rsidR="00A47C07">
        <w:rPr>
          <w:rFonts w:ascii="Times New Roman" w:hAnsi="Times New Roman"/>
          <w:sz w:val="22"/>
          <w:szCs w:val="22"/>
        </w:rPr>
        <w:t>s</w:t>
      </w:r>
      <w:r w:rsidRPr="00982876">
        <w:rPr>
          <w:rFonts w:ascii="Times New Roman" w:hAnsi="Times New Roman"/>
          <w:sz w:val="22"/>
          <w:szCs w:val="22"/>
        </w:rPr>
        <w:t xml:space="preserve">), primarily known for image processing, have </w:t>
      </w:r>
      <w:ins w:id="270" w:author="Joseph Picone" w:date="2024-08-21T21:32:00Z" w16du:dateUtc="2024-08-22T01:32:00Z">
        <w:r w:rsidR="00F92BB3">
          <w:rPr>
            <w:rFonts w:ascii="Times New Roman" w:hAnsi="Times New Roman"/>
            <w:sz w:val="22"/>
            <w:szCs w:val="22"/>
          </w:rPr>
          <w:t xml:space="preserve">enjoyed significant success in </w:t>
        </w:r>
      </w:ins>
      <w:del w:id="271" w:author="Joseph Picone" w:date="2024-08-21T21:32:00Z" w16du:dateUtc="2024-08-22T01:32:00Z">
        <w:r w:rsidRPr="00982876" w:rsidDel="00F92BB3">
          <w:rPr>
            <w:rFonts w:ascii="Times New Roman" w:hAnsi="Times New Roman"/>
            <w:sz w:val="22"/>
            <w:szCs w:val="22"/>
          </w:rPr>
          <w:delText xml:space="preserve">been adapted for </w:delText>
        </w:r>
      </w:del>
      <w:r w:rsidRPr="00982876">
        <w:rPr>
          <w:rFonts w:ascii="Times New Roman" w:hAnsi="Times New Roman"/>
          <w:sz w:val="22"/>
          <w:szCs w:val="22"/>
        </w:rPr>
        <w:t>time series analysis</w:t>
      </w:r>
      <w:ins w:id="272" w:author="Joseph Picone" w:date="2024-08-21T21:32:00Z" w16du:dateUtc="2024-08-22T01:32:00Z">
        <w:r w:rsidR="00F92BB3">
          <w:rPr>
            <w:rFonts w:ascii="Times New Roman" w:hAnsi="Times New Roman"/>
            <w:sz w:val="22"/>
            <w:szCs w:val="22"/>
          </w:rPr>
          <w:t>, and have become a key component of many deep learning systems</w:t>
        </w:r>
      </w:ins>
      <w:r w:rsidRPr="00982876">
        <w:rPr>
          <w:rFonts w:ascii="Times New Roman" w:hAnsi="Times New Roman"/>
          <w:sz w:val="22"/>
          <w:szCs w:val="22"/>
        </w:rPr>
        <w:t>.</w:t>
      </w:r>
      <w:ins w:id="273" w:author="Joseph Picone" w:date="2024-08-21T21:32:00Z" w16du:dateUtc="2024-08-22T01:32:00Z">
        <w:r w:rsidR="00F92BB3">
          <w:rPr>
            <w:rFonts w:ascii="Times New Roman" w:hAnsi="Times New Roman"/>
            <w:sz w:val="22"/>
            <w:szCs w:val="22"/>
          </w:rPr>
          <w:t xml:space="preserve"> CNNs</w:t>
        </w:r>
      </w:ins>
      <w:del w:id="274" w:author="Joseph Picone" w:date="2024-08-21T21:32:00Z" w16du:dateUtc="2024-08-22T01:32:00Z">
        <w:r w:rsidRPr="00982876" w:rsidDel="00F92BB3">
          <w:rPr>
            <w:rFonts w:ascii="Times New Roman" w:hAnsi="Times New Roman"/>
            <w:sz w:val="22"/>
            <w:szCs w:val="22"/>
          </w:rPr>
          <w:delText xml:space="preserve"> They can </w:delText>
        </w:r>
      </w:del>
      <w:ins w:id="275" w:author="Joseph Picone" w:date="2024-08-21T21:32:00Z" w16du:dateUtc="2024-08-22T01:32:00Z">
        <w:r w:rsidR="00F92BB3">
          <w:rPr>
            <w:rFonts w:ascii="Times New Roman" w:hAnsi="Times New Roman"/>
            <w:sz w:val="22"/>
            <w:szCs w:val="22"/>
          </w:rPr>
          <w:t xml:space="preserve"> </w:t>
        </w:r>
      </w:ins>
      <w:r w:rsidRPr="00982876">
        <w:rPr>
          <w:rFonts w:ascii="Times New Roman" w:hAnsi="Times New Roman"/>
          <w:sz w:val="22"/>
          <w:szCs w:val="22"/>
        </w:rPr>
        <w:t xml:space="preserve">capture spatial-temporal patterns in data, making them useful for </w:t>
      </w:r>
      <w:ins w:id="276" w:author="Joseph Picone" w:date="2024-08-21T21:33:00Z" w16du:dateUtc="2024-08-22T01:33:00Z">
        <w:r w:rsidR="00F92BB3">
          <w:rPr>
            <w:rFonts w:ascii="Times New Roman" w:hAnsi="Times New Roman"/>
            <w:sz w:val="22"/>
            <w:szCs w:val="22"/>
          </w:rPr>
          <w:t xml:space="preserve">multichannel time </w:t>
        </w:r>
      </w:ins>
      <w:r w:rsidRPr="00982876">
        <w:rPr>
          <w:rFonts w:ascii="Times New Roman" w:hAnsi="Times New Roman"/>
          <w:sz w:val="22"/>
          <w:szCs w:val="22"/>
        </w:rPr>
        <w:t>series with spatial components (</w:t>
      </w:r>
      <w:ins w:id="277" w:author="Joseph Picone" w:date="2024-08-21T21:33:00Z" w16du:dateUtc="2024-08-22T01:33:00Z">
        <w:r w:rsidR="00F92BB3">
          <w:rPr>
            <w:rFonts w:ascii="Times New Roman" w:hAnsi="Times New Roman"/>
            <w:sz w:val="22"/>
            <w:szCs w:val="22"/>
          </w:rPr>
          <w:t xml:space="preserve">e.g., </w:t>
        </w:r>
      </w:ins>
      <w:del w:id="278" w:author="Joseph Picone" w:date="2024-08-21T21:33:00Z" w16du:dateUtc="2024-08-22T01:33:00Z">
        <w:r w:rsidRPr="00982876" w:rsidDel="00F92BB3">
          <w:rPr>
            <w:rFonts w:ascii="Times New Roman" w:hAnsi="Times New Roman"/>
            <w:sz w:val="22"/>
            <w:szCs w:val="22"/>
          </w:rPr>
          <w:delText xml:space="preserve">like </w:delText>
        </w:r>
      </w:del>
      <w:r w:rsidRPr="00982876">
        <w:rPr>
          <w:rFonts w:ascii="Times New Roman" w:hAnsi="Times New Roman"/>
          <w:sz w:val="22"/>
          <w:szCs w:val="22"/>
        </w:rPr>
        <w:t xml:space="preserve">EEG </w:t>
      </w:r>
      <w:ins w:id="279" w:author="Joseph Picone" w:date="2024-08-21T21:33:00Z" w16du:dateUtc="2024-08-22T01:33:00Z">
        <w:r w:rsidR="00F92BB3">
          <w:rPr>
            <w:rFonts w:ascii="Times New Roman" w:hAnsi="Times New Roman"/>
            <w:sz w:val="22"/>
            <w:szCs w:val="22"/>
          </w:rPr>
          <w:t xml:space="preserve">and cardiology </w:t>
        </w:r>
      </w:ins>
      <w:r w:rsidRPr="00982876">
        <w:rPr>
          <w:rFonts w:ascii="Times New Roman" w:hAnsi="Times New Roman"/>
          <w:sz w:val="22"/>
          <w:szCs w:val="22"/>
        </w:rPr>
        <w:t xml:space="preserve">signals). </w:t>
      </w:r>
      <w:r w:rsidRPr="00495546">
        <w:rPr>
          <w:rFonts w:ascii="Times New Roman" w:hAnsi="Times New Roman"/>
          <w:sz w:val="22"/>
          <w:szCs w:val="22"/>
        </w:rPr>
        <w:t>Liu</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{"citationID":"G19jBSpt","properties":{"formattedCitation":"[88]","plainCitation":"[88]","noteIndex":0},"citationItems":[{"id":1077,"uris":["http://zotero.org/users/12253457/items/238EYGBV"],"itemData":{"id":1077,"type":"article-journal","container-title":"IEEE Transactions on Industrial Electronics","DOI":"10.1109/TIE.2018.2864702","page":"4788-4797","title":"Time Series Classification With Multivariate Convolutional Neural Network","volume":"66","author":[{"family":"Liu","given":"Chien-Liang"},{"family":"Hsaio","given":"W."},{"family":"Tu","given":"Yao-Chung"}],"issued":{"date-parts":[["2019"]]}}}],"schema":"https://github.com/citation-style-language/schema/raw/master/csl-citation.json"} </w:instrText>
      </w:r>
      <w:r w:rsidRPr="00495546">
        <w:rPr>
          <w:rFonts w:ascii="Times New Roman" w:hAnsi="Times New Roman"/>
          <w:sz w:val="22"/>
          <w:szCs w:val="22"/>
        </w:rPr>
        <w:fldChar w:fldCharType="separate"/>
      </w:r>
      <w:r w:rsidR="00C24399" w:rsidRPr="00C24399">
        <w:rPr>
          <w:rFonts w:ascii="Times New Roman" w:hAnsi="Times New Roman"/>
          <w:sz w:val="22"/>
        </w:rPr>
        <w:t>[88]</w:t>
      </w:r>
      <w:r w:rsidRPr="00495546">
        <w:rPr>
          <w:rFonts w:ascii="Times New Roman" w:hAnsi="Times New Roman"/>
          <w:sz w:val="22"/>
          <w:szCs w:val="22"/>
        </w:rPr>
        <w:fldChar w:fldCharType="end"/>
      </w:r>
      <w:r w:rsidRPr="00495546">
        <w:rPr>
          <w:rFonts w:ascii="Times New Roman" w:hAnsi="Times New Roman"/>
          <w:sz w:val="22"/>
          <w:szCs w:val="22"/>
        </w:rPr>
        <w:t xml:space="preserve"> proposed a multivariate convolutional neural network (MVCNN) for multivariate time series classification, integrating a tensor scheme with a novel deep learning architecture. Nakamura</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{"citationID":"exX2P5Q6","properties":{"formattedCitation":"[89]","plainCitation":"[89]","noteIndex":0},"citationItems":[{"id":15,"uris":["http://zotero.org/users/12253457/items/E9EP5BA6"],"itemData":{"id":15,"type":"article-journal","container-title":"2022 19th International SoC Design Conference (ISOCC)","DOI":"10.1109/ISOCC56007.2022.10031334","page":"269-270","title":"Time Series Analysis with Noise-Mixing Effects Using Neural Networks","author":[{"family":"Nakamura","given":"Takuya"},{"family":"Shimizu","given":"R."},{"family":"Uwate","given":"Y."},{"family":"Nishio","given":"Yoshufumi"}],"issued":{"date-parts":[["2022"]]}}}],"schema":"https://github.com/citation-style-language/schema/raw/master/csl-citation.json"} </w:instrText>
      </w:r>
      <w:r w:rsidRPr="00495546">
        <w:rPr>
          <w:rFonts w:ascii="Times New Roman" w:hAnsi="Times New Roman"/>
          <w:sz w:val="22"/>
          <w:szCs w:val="22"/>
        </w:rPr>
        <w:fldChar w:fldCharType="separate"/>
      </w:r>
      <w:r w:rsidR="00C24399" w:rsidRPr="00C24399">
        <w:rPr>
          <w:rFonts w:ascii="Times New Roman" w:hAnsi="Times New Roman"/>
          <w:sz w:val="22"/>
        </w:rPr>
        <w:t>[89]</w:t>
      </w:r>
      <w:r w:rsidRPr="00495546">
        <w:rPr>
          <w:rFonts w:ascii="Times New Roman" w:hAnsi="Times New Roman"/>
          <w:sz w:val="22"/>
          <w:szCs w:val="22"/>
        </w:rPr>
        <w:fldChar w:fldCharType="end"/>
      </w:r>
      <w:r w:rsidRPr="00495546">
        <w:rPr>
          <w:rFonts w:ascii="Times New Roman" w:hAnsi="Times New Roman"/>
          <w:sz w:val="22"/>
          <w:szCs w:val="22"/>
        </w:rPr>
        <w:t xml:space="preserve"> discussed using one-dimensional convolutional neural networks (1D-CNNs) for time series analysis</w:t>
      </w:r>
      <w:ins w:id="280" w:author="Joseph Picone" w:date="2024-08-21T21:33:00Z" w16du:dateUtc="2024-08-22T01:33:00Z">
        <w:r w:rsidR="00F92BB3">
          <w:rPr>
            <w:rFonts w:ascii="Times New Roman" w:hAnsi="Times New Roman"/>
            <w:sz w:val="22"/>
            <w:szCs w:val="22"/>
          </w:rPr>
          <w:t xml:space="preserve"> and propos</w:t>
        </w:r>
      </w:ins>
      <w:ins w:id="281" w:author="Joseph Picone" w:date="2024-08-21T21:34:00Z" w16du:dateUtc="2024-08-22T01:34:00Z">
        <w:r w:rsidR="00F92BB3">
          <w:rPr>
            <w:rFonts w:ascii="Times New Roman" w:hAnsi="Times New Roman"/>
            <w:sz w:val="22"/>
            <w:szCs w:val="22"/>
          </w:rPr>
          <w:t xml:space="preserve">ed </w:t>
        </w:r>
      </w:ins>
      <w:del w:id="282" w:author="Joseph Picone" w:date="2024-08-21T21:34:00Z" w16du:dateUtc="2024-08-22T01:34:00Z">
        <w:r w:rsidRPr="00495546" w:rsidDel="00F92BB3">
          <w:rPr>
            <w:rFonts w:ascii="Times New Roman" w:hAnsi="Times New Roman"/>
            <w:sz w:val="22"/>
            <w:szCs w:val="22"/>
          </w:rPr>
          <w:delText xml:space="preserve"> with </w:delText>
        </w:r>
      </w:del>
      <w:r w:rsidRPr="00495546">
        <w:rPr>
          <w:rFonts w:ascii="Times New Roman" w:hAnsi="Times New Roman"/>
          <w:sz w:val="22"/>
          <w:szCs w:val="22"/>
        </w:rPr>
        <w:t>a method to mitigate noise interference by injecting noise into the data for feature extraction. Younis</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{"citationID":"wrBHmzbD","properties":{"formattedCitation":"[90]","plainCitation":"[90]","noteIndex":0},"citationItems":[{"id":16,"uris":["http://zotero.org/users/12253457/items/VZ95NTRM"],"itemData":{"id":16,"type":"article-journal","container-title":"2022 IEEE 9th International Conference on Data Science and Advanced Analytics (DSAA)","DOI":"10.1109/DSAA54385.2022.10032335","page":"1-10","title":"Multivariate Time Series Analysis: An Interpretable CNN-based Model","author":[{"family":"Younis","given":"Raneen"},{"family":"Zerr","given":"Sergej"},{"family":"Ahmadi","given":"Zahra"}],"issued":{"date-parts":[["2022"]]}}}],"schema":"https://github.com/citation-style-language/schema/raw/master/csl-citation.json"} </w:instrText>
      </w:r>
      <w:r w:rsidRPr="00495546">
        <w:rPr>
          <w:rFonts w:ascii="Times New Roman" w:hAnsi="Times New Roman"/>
          <w:sz w:val="22"/>
          <w:szCs w:val="22"/>
        </w:rPr>
        <w:fldChar w:fldCharType="separate"/>
      </w:r>
      <w:r w:rsidR="00C24399" w:rsidRPr="00C24399">
        <w:rPr>
          <w:rFonts w:ascii="Times New Roman" w:hAnsi="Times New Roman"/>
          <w:sz w:val="22"/>
        </w:rPr>
        <w:t>[90]</w:t>
      </w:r>
      <w:r w:rsidRPr="00495546">
        <w:rPr>
          <w:rFonts w:ascii="Times New Roman" w:hAnsi="Times New Roman"/>
          <w:sz w:val="22"/>
          <w:szCs w:val="22"/>
        </w:rPr>
        <w:fldChar w:fldCharType="end"/>
      </w:r>
      <w:r w:rsidRPr="00495546">
        <w:rPr>
          <w:rFonts w:ascii="Times New Roman" w:hAnsi="Times New Roman"/>
          <w:sz w:val="22"/>
          <w:szCs w:val="22"/>
        </w:rPr>
        <w:t xml:space="preserve"> proposed a new approach to interpret CNN outputs for multivariate time series data by extracting and clustering activated time series sequences learned from a trained network. Chadha</w:t>
      </w:r>
      <w:r w:rsidR="00A47C07">
        <w:rPr>
          <w:rFonts w:ascii="Times New Roman" w:hAnsi="Times New Roman"/>
          <w:sz w:val="22"/>
          <w:szCs w:val="22"/>
        </w:rPr>
        <w:t xml:space="preserve"> et al. </w:t>
      </w:r>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B0AlgqtP","properties":{"formattedCitation":"[91]","plainCitation":"[91]","noteIndex":0},"citationItems":[{"id":17,"uris":["http://zotero.org/users/12253457/items/ZU7ZN2RM"],"itemData":{"id":17,"type":"article-journal","DOI":"10.1007/978-3-030-61609-0_18","page":"220-231","title":"Permutation Learning in Convolutional Neural Networks for Time-Series Analysis","author":[{"family":"Chadha","given":"Gavneet Singh"},{"family":"Kim","given":"Jinwoo"},{"family":"Schwung","given":"Andreas"},{"family":"Ding","given":"S."}],"issued":{"date-parts":[["2020"]]}}}],"schema":"https://github.com/citation-style-language/schema/raw/master/csl-citation.json"} </w:instrText>
      </w:r>
      <w:r w:rsidRPr="00495546">
        <w:rPr>
          <w:rFonts w:ascii="Times New Roman" w:hAnsi="Times New Roman"/>
          <w:sz w:val="22"/>
          <w:szCs w:val="22"/>
        </w:rPr>
        <w:fldChar w:fldCharType="separate"/>
      </w:r>
      <w:r w:rsidR="00C24399" w:rsidRPr="00C24399">
        <w:rPr>
          <w:rFonts w:ascii="Times New Roman" w:hAnsi="Times New Roman"/>
          <w:sz w:val="22"/>
        </w:rPr>
        <w:t>[91]</w:t>
      </w:r>
      <w:r w:rsidRPr="00495546">
        <w:rPr>
          <w:rFonts w:ascii="Times New Roman" w:hAnsi="Times New Roman"/>
          <w:sz w:val="22"/>
          <w:szCs w:val="22"/>
        </w:rPr>
        <w:fldChar w:fldCharType="end"/>
      </w:r>
      <w:r w:rsidRPr="00495546">
        <w:rPr>
          <w:rFonts w:ascii="Times New Roman" w:hAnsi="Times New Roman"/>
          <w:sz w:val="22"/>
          <w:szCs w:val="22"/>
        </w:rPr>
        <w:t xml:space="preserve"> proposed permutation layers in CNNs to overcome inefficiencies in capturing features from unsorted “2D-images” formed by multivariate time-series analysis. Chervyakov et al. </w:t>
      </w:r>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rMYxMiWp","properties":{"formattedCitation":"[92]","plainCitation":"[92]","noteIndex":0},"citationItems":[{"id":18,"uris":["http://zotero.org/users/12253457/items/FWLZ3FL7"],"itemData":{"id":18,"type":"article-journal","container-title":"Neurocomputing","DOI":"10.1016/j.neucom.2020.04.018","page":"439-453","title":"Residue Number System-Based Solution for Reducing the Hardware Cost of a Convolutional Neural Network","volume":"407","author":[{"family":"Chervyakov","given":"Nikolay I."},{"family":"Lyakhov","given":"P."},{"family":"Deryabin","given":"M."},{"family":"Nagornov","given":"N."},{"family":"Valueva","given":"M."},{"family":"Valuev","given":"G."}],"issued":{"date-parts":[["2020"]]}}}],"schema":"https://github.com/citation-style-language/schema/raw/master/csl-citation.json"} </w:instrText>
      </w:r>
      <w:r w:rsidRPr="00495546">
        <w:rPr>
          <w:rFonts w:ascii="Times New Roman" w:hAnsi="Times New Roman"/>
          <w:sz w:val="22"/>
          <w:szCs w:val="22"/>
        </w:rPr>
        <w:fldChar w:fldCharType="separate"/>
      </w:r>
      <w:r w:rsidR="00C24399" w:rsidRPr="00C24399">
        <w:rPr>
          <w:rFonts w:ascii="Times New Roman" w:hAnsi="Times New Roman"/>
          <w:sz w:val="22"/>
        </w:rPr>
        <w:t>[92]</w:t>
      </w:r>
      <w:r w:rsidRPr="00495546">
        <w:rPr>
          <w:rFonts w:ascii="Times New Roman" w:hAnsi="Times New Roman"/>
          <w:sz w:val="22"/>
          <w:szCs w:val="22"/>
        </w:rPr>
        <w:fldChar w:fldCharType="end"/>
      </w:r>
      <w:r w:rsidRPr="00495546">
        <w:rPr>
          <w:rFonts w:ascii="Times New Roman" w:hAnsi="Times New Roman"/>
          <w:sz w:val="22"/>
          <w:szCs w:val="22"/>
        </w:rPr>
        <w:t xml:space="preserve"> focused on reducing the hardware cost of CNNs in applications like time series analysis, suggesting a CNN architecture based on the Residue Number System (RNS). Utama et al. </w:t>
      </w:r>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{"citationID":"lhCAvPSj","properties":{"formattedCitation":"[93]","plainCitation":"[93]","noteIndex":0},"citationItems":[{"id":19,"uris":["http://zotero.org/users/12253457/items/MLMA4PFJ"],"itemData":{"id":19,"type":"article-journal","container-title":"Jurnal Online Informatika","DOI":"10.15575/join.v7i2.858","title":"PSO based Hyperparameter tuning of CNN Multivariate Time- Series Analysis","author":[{"family":"Utama","given":"Agung Bella Putra"},{"family":"Wibawa","given":"A."},{"family":"Muladi","given":"M."},{"family":"Nafalski","given":"A."}],"issued":{"date-parts":[["2022"]]}}}],"schema":"https://github.com/citation-style-language/schema/raw/master/csl-citation.json"} </w:instrText>
      </w:r>
      <w:r w:rsidRPr="00495546">
        <w:rPr>
          <w:rFonts w:ascii="Times New Roman" w:hAnsi="Times New Roman"/>
          <w:sz w:val="22"/>
          <w:szCs w:val="22"/>
        </w:rPr>
        <w:fldChar w:fldCharType="separate"/>
      </w:r>
      <w:r w:rsidR="00C24399" w:rsidRPr="00C24399">
        <w:rPr>
          <w:rFonts w:ascii="Times New Roman" w:hAnsi="Times New Roman"/>
          <w:sz w:val="22"/>
        </w:rPr>
        <w:t>[93]</w:t>
      </w:r>
      <w:r w:rsidRPr="00495546">
        <w:rPr>
          <w:rFonts w:ascii="Times New Roman" w:hAnsi="Times New Roman"/>
          <w:sz w:val="22"/>
          <w:szCs w:val="22"/>
        </w:rPr>
        <w:fldChar w:fldCharType="end"/>
      </w:r>
      <w:r w:rsidRPr="00495546">
        <w:rPr>
          <w:rFonts w:ascii="Times New Roman" w:hAnsi="Times New Roman"/>
          <w:sz w:val="22"/>
          <w:szCs w:val="22"/>
        </w:rPr>
        <w:t xml:space="preserve"> optimized </w:t>
      </w:r>
      <w:ins w:id="283" w:author="Joseph Picone" w:date="2024-08-21T21:34:00Z" w16du:dateUtc="2024-08-22T01:34:00Z">
        <w:r w:rsidR="00F92BB3">
          <w:rPr>
            <w:rFonts w:ascii="Times New Roman" w:hAnsi="Times New Roman"/>
            <w:sz w:val="22"/>
            <w:szCs w:val="22"/>
          </w:rPr>
          <w:t xml:space="preserve">a </w:t>
        </w:r>
      </w:ins>
      <w:r w:rsidRPr="00495546">
        <w:rPr>
          <w:rFonts w:ascii="Times New Roman" w:hAnsi="Times New Roman"/>
          <w:sz w:val="22"/>
          <w:szCs w:val="22"/>
        </w:rPr>
        <w:t>CNN architecture for multivariate time-series data analysis using Particle Swarm Optimization (PSO), showing improvement</w:t>
      </w:r>
      <w:ins w:id="284" w:author="Joseph Picone" w:date="2024-08-21T21:35:00Z" w16du:dateUtc="2024-08-22T01:35:00Z">
        <w:r w:rsidR="00F92BB3">
          <w:rPr>
            <w:rFonts w:ascii="Times New Roman" w:hAnsi="Times New Roman"/>
            <w:sz w:val="22"/>
            <w:szCs w:val="22"/>
          </w:rPr>
          <w:t>s</w:t>
        </w:r>
      </w:ins>
      <w:r w:rsidRPr="00495546">
        <w:rPr>
          <w:rFonts w:ascii="Times New Roman" w:hAnsi="Times New Roman"/>
          <w:sz w:val="22"/>
          <w:szCs w:val="22"/>
        </w:rPr>
        <w:t xml:space="preserve"> in performance compared to ordinary CNN</w:t>
      </w:r>
      <w:r w:rsidR="00A47C07">
        <w:rPr>
          <w:rFonts w:ascii="Times New Roman" w:hAnsi="Times New Roman"/>
          <w:sz w:val="22"/>
          <w:szCs w:val="22"/>
        </w:rPr>
        <w:t>s</w:t>
      </w:r>
      <w:r w:rsidRPr="00495546">
        <w:rPr>
          <w:rFonts w:ascii="Times New Roman" w:hAnsi="Times New Roman"/>
          <w:sz w:val="22"/>
          <w:szCs w:val="22"/>
        </w:rPr>
        <w:t xml:space="preserve">. </w:t>
      </w:r>
    </w:p>
    <w:p w14:paraId="2CC8C6C1" w14:textId="7DB41EDF" w:rsidR="00742462" w:rsidRPr="00495546" w:rsidRDefault="00F92BB3" w:rsidP="00982876">
      <w:pPr>
        <w:pStyle w:val="para"/>
        <w:spacing w:after="240"/>
        <w:ind w:firstLine="0"/>
        <w:rPr>
          <w:rFonts w:ascii="Times New Roman" w:hAnsi="Times New Roman"/>
          <w:sz w:val="22"/>
          <w:szCs w:val="22"/>
        </w:rPr>
      </w:pPr>
      <w:ins w:id="285" w:author="Joseph Picone" w:date="2024-08-21T21:35:00Z" w16du:dateUtc="2024-08-22T01:35:00Z">
        <w:r>
          <w:rPr>
            <w:rFonts w:ascii="Times New Roman" w:hAnsi="Times New Roman"/>
            <w:sz w:val="22"/>
            <w:szCs w:val="22"/>
          </w:rPr>
          <w:t xml:space="preserve">A </w:t>
        </w:r>
      </w:ins>
      <w:r w:rsidR="00742462" w:rsidRPr="00982876">
        <w:rPr>
          <w:rFonts w:ascii="Times New Roman" w:hAnsi="Times New Roman"/>
          <w:sz w:val="22"/>
          <w:szCs w:val="22"/>
        </w:rPr>
        <w:t>Long Short</w:t>
      </w:r>
      <w:r w:rsidR="00496E9C" w:rsidRPr="00982876">
        <w:rPr>
          <w:rFonts w:ascii="Times New Roman" w:hAnsi="Times New Roman"/>
          <w:sz w:val="22"/>
          <w:szCs w:val="22"/>
        </w:rPr>
        <w:t xml:space="preserve"> </w:t>
      </w:r>
      <w:r w:rsidR="00742462" w:rsidRPr="00982876">
        <w:rPr>
          <w:rFonts w:ascii="Times New Roman" w:hAnsi="Times New Roman"/>
          <w:sz w:val="22"/>
          <w:szCs w:val="22"/>
        </w:rPr>
        <w:t>Term Memory Network (LSTM)</w:t>
      </w:r>
      <w:r w:rsidR="00496E9C" w:rsidRPr="00982876">
        <w:rPr>
          <w:rFonts w:ascii="Times New Roman" w:hAnsi="Times New Roman"/>
          <w:sz w:val="22"/>
          <w:szCs w:val="22"/>
        </w:rPr>
        <w:t xml:space="preserve"> is a</w:t>
      </w:r>
      <w:r w:rsidR="00742462" w:rsidRPr="00982876">
        <w:rPr>
          <w:rFonts w:ascii="Times New Roman" w:hAnsi="Times New Roman"/>
          <w:sz w:val="22"/>
          <w:szCs w:val="22"/>
        </w:rPr>
        <w:t xml:space="preserve"> type of recurrent neural network (RNN) effective in complex time series forecasting due to </w:t>
      </w:r>
      <w:r w:rsidR="00A87155" w:rsidRPr="00982876">
        <w:rPr>
          <w:rFonts w:ascii="Times New Roman" w:hAnsi="Times New Roman"/>
          <w:sz w:val="22"/>
          <w:szCs w:val="22"/>
        </w:rPr>
        <w:t xml:space="preserve">its </w:t>
      </w:r>
      <w:r w:rsidR="00742462" w:rsidRPr="00982876">
        <w:rPr>
          <w:rFonts w:ascii="Times New Roman" w:hAnsi="Times New Roman"/>
          <w:sz w:val="22"/>
          <w:szCs w:val="22"/>
        </w:rPr>
        <w:t xml:space="preserve">ability to </w:t>
      </w:r>
      <w:r w:rsidR="00A87155" w:rsidRPr="00982876">
        <w:rPr>
          <w:rFonts w:ascii="Times New Roman" w:hAnsi="Times New Roman"/>
          <w:sz w:val="22"/>
          <w:szCs w:val="22"/>
        </w:rPr>
        <w:t xml:space="preserve">model </w:t>
      </w:r>
      <w:r w:rsidR="00742462" w:rsidRPr="00982876">
        <w:rPr>
          <w:rFonts w:ascii="Times New Roman" w:hAnsi="Times New Roman"/>
          <w:sz w:val="22"/>
          <w:szCs w:val="22"/>
        </w:rPr>
        <w:t>long-term dependencies.</w:t>
      </w:r>
      <w:r w:rsidR="00A81C9E" w:rsidRPr="00982876">
        <w:rPr>
          <w:rFonts w:ascii="Times New Roman" w:hAnsi="Times New Roman"/>
          <w:sz w:val="22"/>
          <w:szCs w:val="22"/>
        </w:rPr>
        <w:t xml:space="preserve"> </w:t>
      </w:r>
      <w:r w:rsidR="00742462" w:rsidRPr="00495546">
        <w:rPr>
          <w:rFonts w:ascii="Times New Roman" w:hAnsi="Times New Roman"/>
          <w:sz w:val="22"/>
          <w:szCs w:val="22"/>
        </w:rPr>
        <w:t>Manaswi</w:t>
      </w:r>
      <w:r w:rsidR="007C6731" w:rsidRPr="00495546">
        <w:rPr>
          <w:rFonts w:ascii="Times New Roman" w:hAnsi="Times New Roman"/>
          <w:sz w:val="22"/>
          <w:szCs w:val="22"/>
        </w:rPr>
        <w:t xml:space="preserve">  </w:t>
      </w:r>
      <w:r w:rsidR="007C6731"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H0tPAXK1","properties":{"formattedCitation":"[94]","plainCitation":"[94]","noteIndex":0},"citationItems":[{"id":1078,"uris":["http://zotero.org/users/12253457/items/ZMNH439G"],"itemData":{"id":1078,"type":"article-journal","DOI":"10.1007/978-1-4842-3516-4_9","page":"115-126","title":"RNN and LSTM","author":[{"family":"Manaswi","given":"N."}],"issued":{"date-parts":[["2018"]]}}}],"schema":"https://github.com/citation-style-language/schema/raw/master/csl-citation.json"} </w:instrText>
      </w:r>
      <w:r w:rsidR="007C6731" w:rsidRPr="00495546">
        <w:rPr>
          <w:rFonts w:ascii="Times New Roman" w:hAnsi="Times New Roman"/>
          <w:sz w:val="22"/>
          <w:szCs w:val="22"/>
        </w:rPr>
        <w:fldChar w:fldCharType="separate"/>
      </w:r>
      <w:r w:rsidR="00C24399" w:rsidRPr="00C24399">
        <w:rPr>
          <w:rFonts w:ascii="Times New Roman" w:hAnsi="Times New Roman"/>
          <w:sz w:val="22"/>
        </w:rPr>
        <w:t>[94]</w:t>
      </w:r>
      <w:r w:rsidR="007C6731" w:rsidRPr="00495546">
        <w:rPr>
          <w:rFonts w:ascii="Times New Roman" w:hAnsi="Times New Roman"/>
          <w:sz w:val="22"/>
          <w:szCs w:val="22"/>
        </w:rPr>
        <w:fldChar w:fldCharType="end"/>
      </w:r>
      <w:r w:rsidR="007C6731" w:rsidRPr="00495546">
        <w:rPr>
          <w:rFonts w:ascii="Times New Roman" w:hAnsi="Times New Roman"/>
          <w:sz w:val="22"/>
          <w:szCs w:val="22"/>
        </w:rPr>
        <w:t xml:space="preserve"> </w:t>
      </w:r>
      <w:r w:rsidR="00742462" w:rsidRPr="00495546">
        <w:rPr>
          <w:rFonts w:ascii="Times New Roman" w:hAnsi="Times New Roman"/>
          <w:sz w:val="22"/>
          <w:szCs w:val="22"/>
        </w:rPr>
        <w:t>discusses the concepts of recurrent neural networks (RNNs) and LSTMs, highlighting their use in sequence prediction and time-series forecasting.</w:t>
      </w:r>
      <w:r w:rsidR="0014113F" w:rsidRPr="00495546">
        <w:rPr>
          <w:rFonts w:ascii="Times New Roman" w:hAnsi="Times New Roman"/>
          <w:sz w:val="22"/>
          <w:szCs w:val="22"/>
        </w:rPr>
        <w:t xml:space="preserve"> </w:t>
      </w:r>
      <w:r w:rsidR="00742462" w:rsidRPr="00495546">
        <w:rPr>
          <w:rFonts w:ascii="Times New Roman" w:hAnsi="Times New Roman"/>
          <w:sz w:val="22"/>
          <w:szCs w:val="22"/>
        </w:rPr>
        <w:t>Wu et al.</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{"citationID":"7jZ12uV5","properties":{"formattedCitation":"[95]","plainCitation":"[95]","noteIndex":0},"citationItems":[{"id":1,"uris":["http://zotero.org/users/12253457/items/9SZDHDUC"],"itemData":{"id":1,"type":"article-journal","container-title":"2018 IEEE International Conference on Data Mining Workshops (ICDMW)","DOI":"10.1109/ICDMW.2018.00032","page":"168-175","title":"A New Forecasting Framework for Bitcoin Price with LSTM","author":[{"family":"Wu","given":"Chih-Hung"},{"family":"Lu","given":"Chih-Chaing"},{"family":"Ma","given":"Yu-Feng"},{"family":"Lu","given":"Ruei-Shan"}],"issued":{"date-parts":[["2018"]]}}}],"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[95]</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propose a new forecasting framework with LSTM models for forecasting Bitcoin daily prices, validating the excellent forecasting accuracy of the proposed models.</w:t>
      </w:r>
      <w:r w:rsidR="00A81C9E" w:rsidRPr="00495546">
        <w:rPr>
          <w:rFonts w:ascii="Times New Roman" w:hAnsi="Times New Roman"/>
          <w:sz w:val="22"/>
          <w:szCs w:val="22"/>
        </w:rPr>
        <w:t xml:space="preserve"> </w:t>
      </w:r>
      <w:r w:rsidR="00742462" w:rsidRPr="00495546">
        <w:rPr>
          <w:rFonts w:ascii="Times New Roman" w:hAnsi="Times New Roman"/>
          <w:sz w:val="22"/>
          <w:szCs w:val="22"/>
        </w:rPr>
        <w:t xml:space="preserve">Luo &amp; Wang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{"citationID":"Oc8Jr5Ei","properties":{"formattedCitation":"[96]","plainCitation":"[96]","noteIndex":0},"citationItems":[{"id":2,"uris":["http://zotero.org/users/12253457/items/CP389DIC"],"itemData":{"id":2,"type":"article-journal","container-title":"Appl. Soft Comput.","DOI":"10.1016/j.asoc.2019.106046","page":"106046","title":"Fuzzy forecasting for long-term time series based on time-variant fuzzy information granules","volume":"88","author":[{"family":"Luo","given":"Chao"},{"family":"Wang","given":"Haiyue"}],"issued":{"date-parts":[["2020"]]}}}],"schema":"https://github.com/citation-style-language/schema/raw/master/csl-citation.json"}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[96]</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introduce a long-term prediction model for time series using fuzzy information granules and recurrent fuzzy neural networks, integrating type-2 fuzzy sets and LSTM</w:t>
      </w:r>
      <w:ins w:id="286" w:author="Joseph Picone" w:date="2024-08-21T21:48:00Z" w16du:dateUtc="2024-08-22T01:48:00Z">
        <w:r w:rsidR="005C2DA2">
          <w:rPr>
            <w:rFonts w:ascii="Times New Roman" w:hAnsi="Times New Roman"/>
            <w:sz w:val="22"/>
            <w:szCs w:val="22"/>
          </w:rPr>
          <w:t>s</w:t>
        </w:r>
      </w:ins>
      <w:r w:rsidR="00742462" w:rsidRPr="00495546">
        <w:rPr>
          <w:rFonts w:ascii="Times New Roman" w:hAnsi="Times New Roman"/>
          <w:sz w:val="22"/>
          <w:szCs w:val="22"/>
        </w:rPr>
        <w:t xml:space="preserve"> to improve anti-noise and memory ability.</w:t>
      </w:r>
      <w:r w:rsidR="00A81C9E" w:rsidRPr="00495546">
        <w:rPr>
          <w:rFonts w:ascii="Times New Roman" w:hAnsi="Times New Roman"/>
          <w:sz w:val="22"/>
          <w:szCs w:val="22"/>
        </w:rPr>
        <w:t xml:space="preserve"> </w:t>
      </w:r>
      <w:r w:rsidR="00742462" w:rsidRPr="00495546">
        <w:rPr>
          <w:rFonts w:ascii="Times New Roman" w:hAnsi="Times New Roman"/>
          <w:sz w:val="22"/>
          <w:szCs w:val="22"/>
        </w:rPr>
        <w:t>Kim et al.</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Emu0B0b9","properties":{"formattedCitation":"[97]","plainCitation":"[97]","noteIndex":0},"citationItems":[{"id":3,"uris":["http://zotero.org/users/12253457/items/KYTZQ9BN"],"itemData":{"id":3,"type":"article-journal","DOI":"10.1117/12.2619143","page":"1209705 - 1209705-5","title":"Novel neural network architecture for energy prediction","volume":"12097","author":[{"family":"Kim","given":"Hae Jin"},{"family":"Depoian","given":"Arthur C."},{"family":"Bailey","given":"Colleen P."},{"family":"Guturu","given":"P."}],"issued":{"date-parts":[["2022"]]}}}],"schema":"https://github.com/citation-style-language/schema/raw/master/csl-citation.json"}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[97]</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propose a novel neural network architecture using a combination of</w:t>
      </w:r>
      <w:ins w:id="287" w:author="Joseph Picone" w:date="2024-08-21T21:48:00Z" w16du:dateUtc="2024-08-22T01:48:00Z">
        <w:r w:rsidR="005C2DA2">
          <w:rPr>
            <w:rFonts w:ascii="Times New Roman" w:hAnsi="Times New Roman"/>
            <w:sz w:val="22"/>
            <w:szCs w:val="22"/>
          </w:rPr>
          <w:t xml:space="preserve"> </w:t>
        </w:r>
      </w:ins>
      <w:del w:id="288" w:author="Joseph Picone" w:date="2024-08-21T21:48:00Z" w16du:dateUtc="2024-08-22T01:48:00Z">
        <w:r w:rsidR="00742462" w:rsidRPr="00495546" w:rsidDel="005C2DA2">
          <w:rPr>
            <w:rFonts w:ascii="Times New Roman" w:hAnsi="Times New Roman"/>
            <w:sz w:val="22"/>
            <w:szCs w:val="22"/>
          </w:rPr>
          <w:delText xml:space="preserve"> </w:delText>
        </w:r>
      </w:del>
      <w:r w:rsidR="00742462" w:rsidRPr="00495546">
        <w:rPr>
          <w:rFonts w:ascii="Times New Roman" w:hAnsi="Times New Roman"/>
          <w:sz w:val="22"/>
          <w:szCs w:val="22"/>
        </w:rPr>
        <w:t>LSTM</w:t>
      </w:r>
      <w:ins w:id="289" w:author="Joseph Picone" w:date="2024-08-21T21:49:00Z" w16du:dateUtc="2024-08-22T01:49:00Z">
        <w:r w:rsidR="005C2DA2">
          <w:rPr>
            <w:rFonts w:ascii="Times New Roman" w:hAnsi="Times New Roman"/>
            <w:sz w:val="22"/>
            <w:szCs w:val="22"/>
          </w:rPr>
          <w:t>s</w:t>
        </w:r>
      </w:ins>
      <w:r w:rsidR="00742462" w:rsidRPr="00495546">
        <w:rPr>
          <w:rFonts w:ascii="Times New Roman" w:hAnsi="Times New Roman"/>
          <w:sz w:val="22"/>
          <w:szCs w:val="22"/>
        </w:rPr>
        <w:t xml:space="preserve"> and convolutional layers to predict time-series energy data with high</w:t>
      </w:r>
      <w:ins w:id="290" w:author="Joseph Picone" w:date="2024-08-21T21:49:00Z" w16du:dateUtc="2024-08-22T01:49:00Z">
        <w:r w:rsidR="005C2DA2">
          <w:rPr>
            <w:rFonts w:ascii="Times New Roman" w:hAnsi="Times New Roman"/>
            <w:sz w:val="22"/>
            <w:szCs w:val="22"/>
          </w:rPr>
          <w:t xml:space="preserve"> </w:t>
        </w:r>
      </w:ins>
      <w:del w:id="291" w:author="Joseph Picone" w:date="2024-08-21T21:49:00Z" w16du:dateUtc="2024-08-22T01:49:00Z">
        <w:r w:rsidR="00742462" w:rsidRPr="00495546" w:rsidDel="005C2DA2">
          <w:rPr>
            <w:rFonts w:ascii="Times New Roman" w:hAnsi="Times New Roman"/>
            <w:sz w:val="22"/>
            <w:szCs w:val="22"/>
          </w:rPr>
          <w:delText xml:space="preserve">er </w:delText>
        </w:r>
      </w:del>
      <w:r w:rsidR="00742462" w:rsidRPr="00495546">
        <w:rPr>
          <w:rFonts w:ascii="Times New Roman" w:hAnsi="Times New Roman"/>
          <w:sz w:val="22"/>
          <w:szCs w:val="22"/>
        </w:rPr>
        <w:t>accuracy.</w:t>
      </w:r>
      <w:r w:rsidR="00A81C9E" w:rsidRPr="00495546">
        <w:rPr>
          <w:rFonts w:ascii="Times New Roman" w:hAnsi="Times New Roman"/>
          <w:sz w:val="22"/>
          <w:szCs w:val="22"/>
        </w:rPr>
        <w:t xml:space="preserve"> </w:t>
      </w:r>
      <w:r w:rsidR="00742462" w:rsidRPr="00495546">
        <w:rPr>
          <w:rFonts w:ascii="Times New Roman" w:hAnsi="Times New Roman"/>
          <w:sz w:val="22"/>
          <w:szCs w:val="22"/>
        </w:rPr>
        <w:t xml:space="preserve">Chen &amp; Xu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{"citationID":"zP0CHnx0","properties":{"formattedCitation":"[98]","plainCitation":"[98]","noteIndex":0},"citationItems":[{"id":4,"uris":["http://zotero.org/users/12253457/items/L55DS6JF"],"itemData":{"id":4,"type":"article-journal","container-title":"2020 Chinese Automation Congress (CAC)","DOI":"10.1109/CAC51589.2020.9327694","page":"519-525","title":"Piecewise Time Series Prediction Based on Stacked Long Short-Term Memory and Genetic Algorithm","author":[{"family":"Chen","given":"Lumeng"},{"family":"Xu","given":"Meiling"}],"issued":{"date-parts":[["2020"]]}}}],"schema":"https://github.com/citation-style-language/schema/raw/master/csl-citation.json"}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[98]</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742462" w:rsidRPr="00495546">
        <w:rPr>
          <w:rFonts w:ascii="Times New Roman" w:hAnsi="Times New Roman"/>
          <w:sz w:val="22"/>
          <w:szCs w:val="22"/>
        </w:rPr>
        <w:t>developed a piecewise time series prediction model combining stacked LSTM network</w:t>
      </w:r>
      <w:ins w:id="292" w:author="Joseph Picone" w:date="2024-08-21T21:49:00Z" w16du:dateUtc="2024-08-22T01:49:00Z">
        <w:r w:rsidR="005C2DA2">
          <w:rPr>
            <w:rFonts w:ascii="Times New Roman" w:hAnsi="Times New Roman"/>
            <w:sz w:val="22"/>
            <w:szCs w:val="22"/>
          </w:rPr>
          <w:t>s</w:t>
        </w:r>
      </w:ins>
      <w:r w:rsidR="00742462" w:rsidRPr="00495546">
        <w:rPr>
          <w:rFonts w:ascii="Times New Roman" w:hAnsi="Times New Roman"/>
          <w:sz w:val="22"/>
          <w:szCs w:val="22"/>
        </w:rPr>
        <w:t xml:space="preserve"> with a genetic algorithm, demonstrating its effectiveness in automatically selecting the proper structure according to the data.</w:t>
      </w:r>
    </w:p>
    <w:p w14:paraId="218ACBD9" w14:textId="71951E4A" w:rsidR="00240409"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Similar to LSTM</w:t>
      </w:r>
      <w:ins w:id="293" w:author="Joseph Picone" w:date="2024-08-21T21:49:00Z" w16du:dateUtc="2024-08-22T01:49:00Z">
        <w:r w:rsidR="005C2DA2">
          <w:rPr>
            <w:rFonts w:ascii="Times New Roman" w:hAnsi="Times New Roman"/>
            <w:sz w:val="22"/>
            <w:szCs w:val="22"/>
          </w:rPr>
          <w:t>s</w:t>
        </w:r>
      </w:ins>
      <w:r w:rsidRPr="00982876">
        <w:rPr>
          <w:rFonts w:ascii="Times New Roman" w:hAnsi="Times New Roman"/>
          <w:sz w:val="22"/>
          <w:szCs w:val="22"/>
        </w:rPr>
        <w:t xml:space="preserve">, </w:t>
      </w:r>
      <w:r w:rsidR="00496E9C" w:rsidRPr="00982876">
        <w:rPr>
          <w:rFonts w:ascii="Times New Roman" w:hAnsi="Times New Roman"/>
          <w:sz w:val="22"/>
          <w:szCs w:val="22"/>
        </w:rPr>
        <w:t>Gated Recurrent Units (</w:t>
      </w:r>
      <w:r w:rsidRPr="00982876">
        <w:rPr>
          <w:rFonts w:ascii="Times New Roman" w:hAnsi="Times New Roman"/>
          <w:sz w:val="22"/>
          <w:szCs w:val="22"/>
        </w:rPr>
        <w:t>GRU</w:t>
      </w:r>
      <w:r w:rsidR="00496E9C" w:rsidRPr="00982876">
        <w:rPr>
          <w:rFonts w:ascii="Times New Roman" w:hAnsi="Times New Roman"/>
          <w:sz w:val="22"/>
          <w:szCs w:val="22"/>
        </w:rPr>
        <w:t>)</w:t>
      </w:r>
      <w:r w:rsidRPr="00982876">
        <w:rPr>
          <w:rFonts w:ascii="Times New Roman" w:hAnsi="Times New Roman"/>
          <w:sz w:val="22"/>
          <w:szCs w:val="22"/>
        </w:rPr>
        <w:t xml:space="preserve"> are a type of RNN that are efficient in modeling temporal sequences and their long-range dependencies. They are used in situations where LSTMs might be too computationally intensive.</w:t>
      </w:r>
      <w:r w:rsidR="00A81C9E" w:rsidRPr="00982876">
        <w:rPr>
          <w:rFonts w:ascii="Times New Roman" w:hAnsi="Times New Roman"/>
          <w:sz w:val="22"/>
          <w:szCs w:val="22"/>
        </w:rPr>
        <w:t xml:space="preserve"> </w:t>
      </w:r>
      <w:proofErr w:type="spellStart"/>
      <w:r w:rsidRPr="00495546">
        <w:rPr>
          <w:rFonts w:ascii="Times New Roman" w:hAnsi="Times New Roman"/>
          <w:sz w:val="22"/>
          <w:szCs w:val="22"/>
        </w:rPr>
        <w:t>Onyekpe</w:t>
      </w:r>
      <w:proofErr w:type="spellEnd"/>
      <w:r w:rsidR="00A47C07">
        <w:rPr>
          <w:rFonts w:ascii="Times New Roman" w:hAnsi="Times New Roman"/>
          <w:sz w:val="22"/>
          <w:szCs w:val="22"/>
        </w:rPr>
        <w:t> </w:t>
      </w:r>
      <w:r w:rsidRPr="00495546">
        <w:rPr>
          <w:rFonts w:ascii="Times New Roman" w:hAnsi="Times New Roman"/>
          <w:sz w:val="22"/>
          <w:szCs w:val="22"/>
        </w:rPr>
        <w:t>et</w:t>
      </w:r>
      <w:r w:rsidR="00A47C07">
        <w:rPr>
          <w:rFonts w:ascii="Times New Roman" w:hAnsi="Times New Roman"/>
          <w:sz w:val="22"/>
          <w:szCs w:val="22"/>
        </w:rPr>
        <w:t> </w:t>
      </w:r>
      <w:r w:rsidRPr="00495546">
        <w:rPr>
          <w:rFonts w:ascii="Times New Roman" w:hAnsi="Times New Roman"/>
          <w:sz w:val="22"/>
          <w:szCs w:val="22"/>
        </w:rPr>
        <w:t>al.</w:t>
      </w:r>
      <w:r w:rsidR="00A47C07">
        <w:rPr>
          <w:rFonts w:ascii="Times New Roman" w:hAnsi="Times New Roman"/>
          <w:sz w:val="22"/>
          <w:szCs w:val="22"/>
        </w:rPr>
        <w:t>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0vAsOpcD","properties":{"formattedCitation":"[99]","plainCitation":"[99]","noteIndex":0},"citationItems":[{"id":5,"uris":["http://zotero.org/users/12253457/items/FEDEDSWX"],"itemData":{"id":5,"type":"article-journal","container-title":"Inf.","DOI":"10.3390/info12030117","page":"117","title":"A Quaternion Gated Recurrent Unit Neural Network for Sensor Fusion","volume":"12","author":[{"family":"Onyekpe","given":"Uche"},{"family":"Palade","given":"V."},{"family":"Kanarachos","given":"S."},{"family":"Christopoulos","given":"S."}],"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[99]</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a Quaternion Gated Recurrent Unit (QGRU) for sensor fusion, leveraging quaternion algebra to map correlations within multidimensional features more efficiently than traditional GRUs.</w:t>
      </w:r>
      <w:r w:rsidR="00A81C9E" w:rsidRPr="00495546">
        <w:rPr>
          <w:rFonts w:ascii="Times New Roman" w:hAnsi="Times New Roman"/>
          <w:sz w:val="22"/>
          <w:szCs w:val="22"/>
        </w:rPr>
        <w:t xml:space="preserve"> </w:t>
      </w:r>
      <w:r w:rsidRPr="00495546">
        <w:rPr>
          <w:rFonts w:ascii="Times New Roman" w:hAnsi="Times New Roman"/>
          <w:sz w:val="22"/>
          <w:szCs w:val="22"/>
        </w:rPr>
        <w:t xml:space="preserve">Tallec &amp; Ollivier (2018) proved that learnable gates in </w:t>
      </w:r>
      <w:r w:rsidRPr="00495546">
        <w:rPr>
          <w:rFonts w:ascii="Times New Roman" w:hAnsi="Times New Roman"/>
          <w:sz w:val="22"/>
          <w:szCs w:val="22"/>
        </w:rPr>
        <w:lastRenderedPageBreak/>
        <w:t>recurrent models provide quasi-invariance to general time transformations in input data, leading to a new way of initializing gate biases in LSTMs and GRUs.</w:t>
      </w:r>
      <w:r w:rsidR="00A81C9E" w:rsidRPr="00982876">
        <w:rPr>
          <w:rFonts w:ascii="Times New Roman" w:hAnsi="Times New Roman"/>
          <w:sz w:val="22"/>
          <w:szCs w:val="22"/>
        </w:rPr>
        <w:t xml:space="preserve"> </w:t>
      </w:r>
      <w:r w:rsidRPr="00495546">
        <w:rPr>
          <w:rFonts w:ascii="Times New Roman" w:hAnsi="Times New Roman"/>
          <w:sz w:val="22"/>
          <w:szCs w:val="22"/>
        </w:rPr>
        <w:t xml:space="preserve">Shen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{"citationID":"twcJKhid","properties":{"formattedCitation":"[100]","plainCitation":"[100]","noteIndex":0},"citationItems":[{"id":6,"uris":["http://zotero.org/users/12253457/items/FF4G5K9B"],"itemData":{"id":6,"type":"article-journal","container-title":"ArXiv","title":"Can recurrent neural networks warp time?","volume":"abs/1804.11188","author":[{"family":"Tallec","given":"Corentin"},{"family":"Ollivier","given":"Y."}],"issued":{"date-parts":[["2018"]]}}}],"schema":"https://github.com/citation-style-language/schema/raw/master/csl-citation.json"}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[100]</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 xml:space="preserve">explored the use of GRU networks for predicting trading signals for stock indexes, comparing GRU-based models with traditional deep nets and </w:t>
      </w:r>
      <w:ins w:id="294" w:author="Joseph Picone" w:date="2024-08-21T21:50:00Z" w16du:dateUtc="2024-08-22T01:50:00Z">
        <w:r w:rsidR="005C2DA2">
          <w:rPr>
            <w:rFonts w:ascii="Times New Roman" w:hAnsi="Times New Roman"/>
            <w:sz w:val="22"/>
            <w:szCs w:val="22"/>
          </w:rPr>
          <w:t>SVMs </w:t>
        </w:r>
      </w:ins>
      <w:del w:id="295" w:author="Joseph Picone" w:date="2024-08-21T21:50:00Z" w16du:dateUtc="2024-08-22T01:50:00Z">
        <w:r w:rsidRPr="00495546" w:rsidDel="005C2DA2">
          <w:rPr>
            <w:rFonts w:ascii="Times New Roman" w:hAnsi="Times New Roman"/>
            <w:sz w:val="22"/>
            <w:szCs w:val="22"/>
          </w:rPr>
          <w:delText xml:space="preserve">support vector machines (SVM) </w:delText>
        </w:r>
      </w:del>
      <w:r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{"citationID":"dwT3h2r2","properties":{"formattedCitation":"[101]","plainCitation":"[101]","noteIndex":0},"citationItems":[{"id":7,"uris":["http://zotero.org/users/12253457/items/G7G5VVJZ"],"itemData":{"id":7,"type":"article-journal","container-title":"Procedia Computer Science","DOI":"10.1016/J.PROCS.2018.04.298","page":"895-903","title":"Deep Learning with Gated Recurrent Unit Networks for Financial Sequence Predictions","volume":"131","author":[{"family":"Shen","given":"Guizhu"},{"family":"Tan","given":"QingPing"},{"family":"Zhang","given":"Haoyu"},{"family":"Zeng","given":"P."},{"family":"Xu","given":"Jianjun"}],"issued":{"date-parts":[["2018"]]}}}],"schema":"https://github.com/citation-style-language/schema/raw/master/csl-citation.json"} </w:instrText>
      </w:r>
      <w:r w:rsidRPr="00495546">
        <w:rPr>
          <w:rFonts w:ascii="Times New Roman" w:hAnsi="Times New Roman"/>
          <w:sz w:val="22"/>
          <w:szCs w:val="22"/>
        </w:rPr>
        <w:fldChar w:fldCharType="separate"/>
      </w:r>
      <w:r w:rsidR="00C24399" w:rsidRPr="00C24399">
        <w:rPr>
          <w:rFonts w:ascii="Times New Roman" w:hAnsi="Times New Roman"/>
          <w:sz w:val="22"/>
        </w:rPr>
        <w:t>[101]</w:t>
      </w:r>
      <w:r w:rsidRPr="00495546">
        <w:rPr>
          <w:rFonts w:ascii="Times New Roman" w:hAnsi="Times New Roman"/>
          <w:sz w:val="22"/>
          <w:szCs w:val="22"/>
        </w:rPr>
        <w:fldChar w:fldCharType="end"/>
      </w:r>
      <w:r w:rsidRPr="00495546">
        <w:rPr>
          <w:rFonts w:ascii="Times New Roman" w:hAnsi="Times New Roman"/>
          <w:sz w:val="22"/>
          <w:szCs w:val="22"/>
        </w:rPr>
        <w:t>.</w:t>
      </w:r>
      <w:r w:rsidR="00A81C9E" w:rsidRPr="00982876">
        <w:rPr>
          <w:rFonts w:ascii="Times New Roman" w:hAnsi="Times New Roman"/>
          <w:sz w:val="22"/>
          <w:szCs w:val="22"/>
        </w:rPr>
        <w:t xml:space="preserve"> </w:t>
      </w:r>
      <w:r w:rsidRPr="00495546">
        <w:rPr>
          <w:rFonts w:ascii="Times New Roman" w:hAnsi="Times New Roman"/>
          <w:sz w:val="22"/>
          <w:szCs w:val="22"/>
        </w:rPr>
        <w:t xml:space="preserve">Zheng &amp; Chen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{"citationID":"6JLZtbD2","properties":{"formattedCitation":"[102]","plainCitation":"[102]","noteIndex":0},"citationItems":[{"id":8,"uris":["http://zotero.org/users/12253457/items/43LN35UJ"],"itemData":{"id":8,"type":"article-journal","container-title":"IEEE Transactions on Cybernetics","DOI":"10.1109/TCYB.2021.3121312","page":"13902-13914","title":"An Accurate GRU-Based Power Time-Series Prediction Approach With Selective State Updating and Stochastic Optimization","volume":"52","author":[{"family":"Zheng","given":"Wendong"},{"family":"Chen","given":"Gang"}],"issued":{"date-parts":[["2021"]]}}}],"schema":"https://github.com/citation-style-language/schema/raw/master/csl-citation.json"}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[102]</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a novel GRU model with selective state updating and adaptive mixed gradient optimization for accurate power time-series prediction.</w:t>
      </w:r>
      <w:r w:rsidR="00A81C9E" w:rsidRPr="00982876">
        <w:rPr>
          <w:rFonts w:ascii="Times New Roman" w:hAnsi="Times New Roman"/>
          <w:sz w:val="22"/>
          <w:szCs w:val="22"/>
        </w:rPr>
        <w:t xml:space="preserve"> </w:t>
      </w:r>
    </w:p>
    <w:p w14:paraId="16C58B58" w14:textId="5EC1F3BE" w:rsidR="00742462" w:rsidRPr="00495546"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Erichson</w:t>
      </w:r>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wiqknCj","properties":{"formattedCitation":"[103]","plainCitation":"[103]","noteIndex":0},"citationItems":[{"id":9,"uris":["http://zotero.org/users/12253457/items/RHNSK8EL"],"itemData":{"id":9,"type":"article-journal","container-title":"ArXiv","DOI":"10.48550/arXiv.2212.00228","title":"Gated Recurrent Neural Networks with Weighted Time-Delay Feedback","volume":"abs/2212.00228","author":[{"family":"Erichson","given":"N. Benjamin"},{"family":"Lim","given":"S. H."},{"family":"Mahoney","given":"Michael W."}],"issued":{"date-parts":[["2022"]]}}}],"schema":"https://github.com/citation-style-language/schema/raw/master/csl-citation.json"}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[103]</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introduced a novel gated recurrent unit with a weighted time-delay feedback mechanism to improve the modeling of long-term dependencies in sequential data.</w:t>
      </w:r>
      <w:r w:rsidR="00A81C9E" w:rsidRPr="00982876">
        <w:rPr>
          <w:rFonts w:ascii="Times New Roman" w:hAnsi="Times New Roman"/>
          <w:sz w:val="22"/>
          <w:szCs w:val="22"/>
        </w:rPr>
        <w:t xml:space="preserve"> </w:t>
      </w:r>
      <w:proofErr w:type="spellStart"/>
      <w:r w:rsidRPr="00495546">
        <w:rPr>
          <w:rFonts w:ascii="Times New Roman" w:hAnsi="Times New Roman"/>
          <w:sz w:val="22"/>
          <w:szCs w:val="22"/>
        </w:rPr>
        <w:t>Dangovski</w:t>
      </w:r>
      <w:proofErr w:type="spellEnd"/>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{"citationID":"3eT9CU5K","properties":{"formattedCitation":"[104]","plainCitation":"[104]","noteIndex":0},"citationItems":[{"id":10,"uris":["http://zotero.org/users/12253457/items/XTLV2KZM"],"itemData":{"id":10,"type":"article-journal","container-title":"Transactions of the Association for Computational Linguistics","DOI":"10.1162/tacl_a_00258","page":"121-138","title":"Rotational Unit of Memory: A Novel Representation Unit for RNNs with Scalable Applications","volume":"7","author":[{"family":"Dangovski","given":"R."},{"family":"Jing","given":"Li"},{"family":"Nakov","given":"Preslav"},{"family":"Tatalović","given":"M."},{"family":"Soljačić","given":"M."}],"issued":{"date-parts":[["2019"]]}}}],"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[104]</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developed the Rotational Unit of Memory (RUM), a phase-coded representation of the memory state in RNNs, which unifies unitary learning and associative memory, showing improved performance over LSTMs</w:t>
      </w:r>
      <w:ins w:id="296" w:author="Joseph Picone" w:date="2024-08-21T21:50:00Z" w16du:dateUtc="2024-08-22T01:50:00Z">
        <w:r w:rsidR="005C2DA2">
          <w:rPr>
            <w:rFonts w:ascii="Times New Roman" w:hAnsi="Times New Roman"/>
            <w:sz w:val="22"/>
            <w:szCs w:val="22"/>
          </w:rPr>
          <w:t xml:space="preserve"> and </w:t>
        </w:r>
      </w:ins>
      <w:del w:id="297" w:author="Joseph Picone" w:date="2024-08-21T21:50:00Z" w16du:dateUtc="2024-08-22T01:50:00Z">
        <w:r w:rsidRPr="00495546" w:rsidDel="005C2DA2">
          <w:rPr>
            <w:rFonts w:ascii="Times New Roman" w:hAnsi="Times New Roman"/>
            <w:sz w:val="22"/>
            <w:szCs w:val="22"/>
          </w:rPr>
          <w:delText>/</w:delText>
        </w:r>
      </w:del>
      <w:r w:rsidRPr="00495546">
        <w:rPr>
          <w:rFonts w:ascii="Times New Roman" w:hAnsi="Times New Roman"/>
          <w:sz w:val="22"/>
          <w:szCs w:val="22"/>
        </w:rPr>
        <w:t>GRUs.</w:t>
      </w:r>
      <w:r w:rsidR="00A81C9E" w:rsidRPr="00982876">
        <w:rPr>
          <w:rFonts w:ascii="Times New Roman" w:hAnsi="Times New Roman"/>
          <w:sz w:val="22"/>
          <w:szCs w:val="22"/>
        </w:rPr>
        <w:t xml:space="preserve"> </w:t>
      </w:r>
      <w:r w:rsidRPr="00495546">
        <w:rPr>
          <w:rFonts w:ascii="Times New Roman" w:hAnsi="Times New Roman"/>
          <w:sz w:val="22"/>
          <w:szCs w:val="22"/>
        </w:rPr>
        <w:t xml:space="preserve">Morchid </w:t>
      </w:r>
      <w:r w:rsidR="00F66546" w:rsidRPr="00495546">
        <w:rPr>
          <w:rFonts w:ascii="Times New Roman" w:hAnsi="Times New Roman"/>
          <w:sz w:val="22"/>
          <w:szCs w:val="22"/>
        </w:rPr>
        <w:t xml:space="preserve">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SQP4ItP","properties":{"formattedCitation":"[105]","plainCitation":"[105]","noteIndex":0},"citationItems":[{"id":11,"uris":["http://zotero.org/users/12253457/items/RQBIMI22"],"itemData":{"id":11,"type":"article-journal","container-title":"Neurocomputing","DOI":"10.1016/j.neucom.2018.05.081","page":"48-64","title":"Parsimonious memory unit for recurrent neural networks with application to natural language processing","volume":"314","author":[{"family":"Morchid","given":"Mohamed"}],"issued":{"date-parts":[["2018"]]}}}],"schema":"https://github.com/citation-style-language/schema/raw/master/csl-citation.json"}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[105]</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the Parsimonious Memory Unit (PMU) based on the assumption that short and long-term dependencies are related, showing better efficiency and processing time compared to GRU.</w:t>
      </w:r>
      <w:r w:rsidR="00A81C9E" w:rsidRPr="00495546">
        <w:rPr>
          <w:rFonts w:ascii="Times New Roman" w:hAnsi="Times New Roman"/>
          <w:sz w:val="22"/>
          <w:szCs w:val="22"/>
        </w:rPr>
        <w:t xml:space="preserve"> </w:t>
      </w:r>
      <w:proofErr w:type="spellStart"/>
      <w:r w:rsidRPr="00495546">
        <w:rPr>
          <w:rFonts w:ascii="Times New Roman" w:hAnsi="Times New Roman"/>
          <w:sz w:val="22"/>
          <w:szCs w:val="22"/>
        </w:rPr>
        <w:t>Bilkhu</w:t>
      </w:r>
      <w:proofErr w:type="spellEnd"/>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1TuKedX0","properties":{"formattedCitation":"[106]","plainCitation":"[106]","noteIndex":0},"citationItems":[{"id":12,"uris":["http://zotero.org/users/12253457/items/SAA9P6EF"],"itemData":{"id":12,"type":"article-journal","container-title":"ArXiv","title":"Attention is all you need for Videos: Self-attention based Video Summarization using Universal Transformers","volume":"abs/1906.02792","author":[{"family":"Bilkhu","given":"Manjot"},{"family":"Wang","given":"Siyang"},{"family":"Dobhal","given":"Tushar"}],"issued":{"date-parts":[["2019"]]}}}],"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[106]</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implemented a Transformer-based model for video captioning using GRUs, showing improved performance on video captioning tasks.</w:t>
      </w:r>
      <w:r w:rsidR="00A81C9E" w:rsidRPr="00495546">
        <w:rPr>
          <w:rFonts w:ascii="Times New Roman" w:hAnsi="Times New Roman"/>
          <w:sz w:val="22"/>
          <w:szCs w:val="22"/>
        </w:rPr>
        <w:t xml:space="preserve"> </w:t>
      </w:r>
      <w:r w:rsidRPr="00495546">
        <w:rPr>
          <w:rFonts w:ascii="Times New Roman" w:hAnsi="Times New Roman"/>
          <w:sz w:val="22"/>
          <w:szCs w:val="22"/>
        </w:rPr>
        <w:t>Hong</w:t>
      </w:r>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{"citationID":"qPxePiMu","properties":{"formattedCitation":"[107]","plainCitation":"[107]","noteIndex":0},"citationItems":[{"id":13,"uris":["http://zotero.org/users/12253457/items/3EWC63PN"],"itemData":{"id":13,"type":"article-journal","container-title":"Journal of Physics: Conference Series","DOI":"10.1088/1742-6596/2278/1/012017","title":"Long Memory Gated Recurrent Unit for Time Series Classification","volume":"2278","author":[{"family":"Hong","given":"Binjie"},{"family":"Yan","given":"Zhijie"},{"family":"Chen","given":"Yingxi"},{"literal":"Xiaobo-Jin"}],"issued":{"date-parts":[["2022"]]}}}],"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[107]</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proposed the Long Memory Gated Recurrent Unit (LMGRU) based on LSTM and GRU models, achieving better effectiveness and efficiency in time series classification tasks.</w:t>
      </w:r>
      <w:r w:rsidR="00A81C9E" w:rsidRPr="00495546">
        <w:rPr>
          <w:rFonts w:ascii="Times New Roman" w:hAnsi="Times New Roman"/>
          <w:sz w:val="22"/>
          <w:szCs w:val="22"/>
        </w:rPr>
        <w:t xml:space="preserve"> </w:t>
      </w:r>
      <w:r w:rsidRPr="00495546">
        <w:rPr>
          <w:rFonts w:ascii="Times New Roman" w:hAnsi="Times New Roman"/>
          <w:sz w:val="22"/>
          <w:szCs w:val="22"/>
        </w:rPr>
        <w:t>Som</w:t>
      </w:r>
      <w:r w:rsidR="00240409">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o5fAiPwU","properties":{"formattedCitation":"[108]","plainCitation":"[108]","noteIndex":0},"citationItems":[{"id":14,"uris":["http://zotero.org/users/12253457/items/6ZQBCT8G"],"itemData":{"id":14,"type":"article-journal","DOI":"10.52547/JIST.9.34.89","page":"89-102","title":"Utilizing Gated Recurrent Units to Retain Long Term Dependencies with Recurrent Neural Network in Text Classification","volume":"2","author":[{"family":"Som","given":"S."},{"family":"Chandra","given":"Nidhi"},{"family":"Ahuja","given":"Laxmi"},{"family":"Khatri","given":"S."},{"family":"Monga","given":"H."}],"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[108]</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utilized GRUs in combination with RNN</w:t>
      </w:r>
      <w:ins w:id="298" w:author="Joseph Picone" w:date="2024-08-21T21:51:00Z" w16du:dateUtc="2024-08-22T01:51:00Z">
        <w:r w:rsidR="005C2DA2">
          <w:rPr>
            <w:rFonts w:ascii="Times New Roman" w:hAnsi="Times New Roman"/>
            <w:sz w:val="22"/>
            <w:szCs w:val="22"/>
          </w:rPr>
          <w:t>s</w:t>
        </w:r>
      </w:ins>
      <w:r w:rsidRPr="00495546">
        <w:rPr>
          <w:rFonts w:ascii="Times New Roman" w:hAnsi="Times New Roman"/>
          <w:sz w:val="22"/>
          <w:szCs w:val="22"/>
        </w:rPr>
        <w:t xml:space="preserve"> for text classification, achieving a classification accuracy of 87% on a movie review dataset.</w:t>
      </w:r>
    </w:p>
    <w:p w14:paraId="56D19C6D" w14:textId="30E00FD5" w:rsidR="00A87155" w:rsidRPr="0049554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DeepAR</w:t>
      </w:r>
      <w:r w:rsidR="00496E9C" w:rsidRPr="00982876">
        <w:rPr>
          <w:rFonts w:ascii="Times New Roman" w:hAnsi="Times New Roman"/>
          <w:sz w:val="22"/>
          <w:szCs w:val="22"/>
        </w:rPr>
        <w:t xml:space="preserve"> </w:t>
      </w:r>
      <w:r w:rsidRPr="00982876">
        <w:rPr>
          <w:rFonts w:ascii="Times New Roman" w:hAnsi="Times New Roman"/>
          <w:sz w:val="22"/>
          <w:szCs w:val="22"/>
        </w:rPr>
        <w:t>is a probabilistic forecasting model with autoregressive recurrent networks. DeepAR provides accurate forecasting, especially for large datasets with many related time series.</w:t>
      </w:r>
      <w:r w:rsidR="00A81C9E" w:rsidRPr="00982876">
        <w:rPr>
          <w:rFonts w:ascii="Times New Roman" w:hAnsi="Times New Roman"/>
          <w:sz w:val="22"/>
          <w:szCs w:val="22"/>
        </w:rPr>
        <w:t xml:space="preserve"> </w:t>
      </w:r>
      <w:r w:rsidRPr="00495546">
        <w:rPr>
          <w:rFonts w:ascii="Times New Roman" w:hAnsi="Times New Roman"/>
          <w:sz w:val="22"/>
          <w:szCs w:val="22"/>
        </w:rPr>
        <w:t xml:space="preserve">Jiang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PbOLFDPD","properties":{"formattedCitation":"[109]","plainCitation":"[109]","noteIndex":0},"citationItems":[{"id":20,"uris":["http://zotero.org/users/12253457/items/ABDRMWT3"],"itemData":{"id":20,"type":"article-journal","container-title":"Atmosphere","DOI":"10.3390/ATMOS12070894","title":"Atmospheric PM2.5 Prediction Using DeepAR Optimized by Sparrow Search Algorithm with Opposition-Based and Fitness-Based Learning","author":[{"family":"Jiang","given":"Feng"},{"family":"Han","given":"Xingyu"},{"family":"Zhang","given":"Wenya"},{"family":"Chen","given":"Guici"}],"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[109]</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 xml:space="preserve">proposed an optimized DeepAR model using </w:t>
      </w:r>
      <w:r w:rsidR="00A87155" w:rsidRPr="00495546">
        <w:rPr>
          <w:rFonts w:ascii="Times New Roman" w:hAnsi="Times New Roman"/>
          <w:sz w:val="22"/>
          <w:szCs w:val="22"/>
        </w:rPr>
        <w:t xml:space="preserve">the </w:t>
      </w:r>
      <w:r w:rsidRPr="00495546">
        <w:rPr>
          <w:rFonts w:ascii="Times New Roman" w:hAnsi="Times New Roman"/>
          <w:sz w:val="22"/>
          <w:szCs w:val="22"/>
        </w:rPr>
        <w:t>Sparrow Search Algorithm for atmospheric PM2.5 prediction, demonstrating improved forecasting accuracy in both interval and point predictions.</w:t>
      </w:r>
      <w:r w:rsidR="00A81C9E" w:rsidRPr="00495546">
        <w:rPr>
          <w:rFonts w:ascii="Times New Roman" w:hAnsi="Times New Roman"/>
          <w:sz w:val="22"/>
          <w:szCs w:val="22"/>
        </w:rPr>
        <w:t xml:space="preserve"> </w:t>
      </w:r>
      <w:r w:rsidRPr="00495546">
        <w:rPr>
          <w:rFonts w:ascii="Times New Roman" w:hAnsi="Times New Roman"/>
          <w:sz w:val="22"/>
          <w:szCs w:val="22"/>
        </w:rPr>
        <w:t xml:space="preserve">Dong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{"citationID":"YiCNOV2L","properties":{"formattedCitation":"[110]","plainCitation":"[110]","noteIndex":0},"citationItems":[{"id":21,"uris":["http://zotero.org/users/12253457/items/7CY85I6G"],"itemData":{"id":21,"type":"article-journal","container-title":"Sensors (Basel, Switzerland)","DOI":"10.3390/s21010014","title":"Deformation Prediction of Unstable Slopes Based on Real-Time Monitoring and DeepAR Model","volume":"21","author":[{"family":"Dong","given":"M."},{"family":"Wu","given":"Hongyu"},{"family":"Hu","given":"Hui"},{"family":"Azzam","given":"R."},{"family":"Zhang","given":"L."},{"family":"Zheng","given":"Zeng-Rong"},{"family":"Gong","given":"X."}],"issued":{"date-parts":[["2020"]]}}}],"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[110]</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introduced a real-time wireless monitoring system and employed the DeepAR model for deformation prediction of unstable slopes, showing good safety control ability and prediction accuracy.</w:t>
      </w:r>
      <w:r w:rsidR="00A81C9E" w:rsidRPr="00495546">
        <w:rPr>
          <w:rFonts w:ascii="Times New Roman" w:hAnsi="Times New Roman"/>
          <w:sz w:val="22"/>
          <w:szCs w:val="22"/>
        </w:rPr>
        <w:t xml:space="preserve"> </w:t>
      </w:r>
      <w:r w:rsidRPr="00495546">
        <w:rPr>
          <w:rFonts w:ascii="Times New Roman" w:hAnsi="Times New Roman"/>
          <w:sz w:val="22"/>
          <w:szCs w:val="22"/>
        </w:rPr>
        <w:t xml:space="preserve">Jeon &amp; Seong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{"citationID":"BQksZOCy","properties":{"formattedCitation":"[111]","plainCitation":"[111]","noteIndex":0},"citationItems":[{"id":22,"uris":["http://zotero.org/users/12253457/items/AVQ4QGFE"],"itemData":{"id":22,"type":"article-journal","container-title":"International Journal of Forecasting","DOI":"10.1016/j.ijforecast.2021.07.004","title":"Robust recurrent network model for intermittent time-series forecasting","author":[{"family":"Jeon","given":"Yunho"},{"family":"Seong","given":"Sihyeon"}],"issued":{"date-parts":[["2021"]]}}}],"schema":"https://github.com/citation-style-language/schema/raw/master/csl-citation.json"}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[111]</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modified the DeepAR model to address the intermittent and irregular characteristics of sales demand, achieving robust and stable predictions in time series forecasting.</w:t>
      </w:r>
      <w:r w:rsidR="00A81C9E" w:rsidRPr="00495546">
        <w:rPr>
          <w:rFonts w:ascii="Times New Roman" w:hAnsi="Times New Roman"/>
          <w:sz w:val="22"/>
          <w:szCs w:val="22"/>
        </w:rPr>
        <w:t xml:space="preserve"> </w:t>
      </w:r>
      <w:r w:rsidRPr="00495546">
        <w:rPr>
          <w:rFonts w:ascii="Times New Roman" w:hAnsi="Times New Roman"/>
          <w:sz w:val="22"/>
          <w:szCs w:val="22"/>
        </w:rPr>
        <w:t>Consoli</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{"citationID":"sjTnKH7A","properties":{"formattedCitation":"[71]","plainCitation":"[71]","noteIndex":0},"citationItems":[{"id":23,"uris":["http://zotero.org/users/12253457/items/TQT5AP6X"],"itemData":{"id":23,"type":"article-journal","container-title":"Journal of the Royal Statistical Society: Series A (Statistics in Society)","DOI":"10.1111/rssa.12813","page":"S197 - S224","title":"Neural forecasting of the Italian sovereign bond market with economic news","volume":"185","author":[{"family":"Consoli","given":"S."},{"family":"Pezzoli","given":"L."},{"family":"Tosetti","given":"E."}],"issued":{"date-parts":[["2022"]]}}}],"schema":"https://github.com/citation-style-language/schema/raw/master/csl-citation.json"} </w:instrText>
      </w:r>
      <w:r w:rsidR="00F66546" w:rsidRPr="00495546">
        <w:rPr>
          <w:rFonts w:ascii="Times New Roman" w:hAnsi="Times New Roman"/>
          <w:sz w:val="22"/>
          <w:szCs w:val="22"/>
        </w:rPr>
        <w:fldChar w:fldCharType="separate"/>
      </w:r>
      <w:r w:rsidR="007C6731" w:rsidRPr="00495546">
        <w:rPr>
          <w:rFonts w:ascii="Times New Roman" w:hAnsi="Times New Roman"/>
          <w:sz w:val="22"/>
          <w:szCs w:val="22"/>
        </w:rPr>
        <w:t>[71]</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used economic news within a DeepAR framework to forecast the Italian 10-year interest rate spread, showing that a deep learning network outperforms classical methods.</w:t>
      </w:r>
      <w:r w:rsidR="00A81C9E" w:rsidRPr="00495546">
        <w:rPr>
          <w:rFonts w:ascii="Times New Roman" w:hAnsi="Times New Roman"/>
          <w:sz w:val="22"/>
          <w:szCs w:val="22"/>
        </w:rPr>
        <w:t xml:space="preserve"> </w:t>
      </w:r>
      <w:r w:rsidRPr="00495546">
        <w:rPr>
          <w:rFonts w:ascii="Times New Roman" w:hAnsi="Times New Roman"/>
          <w:sz w:val="22"/>
          <w:szCs w:val="22"/>
        </w:rPr>
        <w:t>Park</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{"citationID":"MSXLakZd","properties":{"formattedCitation":"[112]","plainCitation":"[112]","noteIndex":0},"citationItems":[{"id":24,"uris":["http://zotero.org/users/12253457/items/4Y6YT598"],"itemData":{"id":24,"type":"article-journal","container-title":"2020 IEEE International Conference on Big Data and Smart Computing (BigComp)","DOI":"10.1109/BigComp48618.2020.00-20","page":"483-486","title":"Normalized Residue Analysis for Deep Learning Based Probabilistic Forecasting of Photovoltaic Generations","author":[{"family":"Park","given":"Soyeong"},{"family":"Park","given":"Sunme"},{"family":"Hwang","given":"Euiseok"}],"issued":{"date-parts":[["2020"]]}}}],"schema":"https://github.com/citation-style-language/schema/raw/master/csl-citation.json"}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[112]</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investigated DeepAR models for probabilistic forecasting of photovoltaic generations, evaluating the tightness of the prediction interval with normalized residues.</w:t>
      </w:r>
      <w:r w:rsidR="00A81C9E" w:rsidRPr="00495546">
        <w:rPr>
          <w:rFonts w:ascii="Times New Roman" w:hAnsi="Times New Roman"/>
          <w:sz w:val="22"/>
          <w:szCs w:val="22"/>
        </w:rPr>
        <w:t xml:space="preserve"> </w:t>
      </w:r>
    </w:p>
    <w:p w14:paraId="00613E47" w14:textId="173E22D1" w:rsidR="004B1627" w:rsidRPr="00495546"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Shen</w:t>
      </w:r>
      <w:r w:rsidR="00135C3B">
        <w:rPr>
          <w:rFonts w:ascii="Times New Roman" w:hAnsi="Times New Roman"/>
          <w:sz w:val="22"/>
          <w:szCs w:val="22"/>
        </w:rPr>
        <w:t xml:space="preserve"> et al.</w:t>
      </w:r>
      <w:r w:rsidR="00135C3B">
        <w:t>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{"citationID":"P35YS04T","properties":{"formattedCitation":"[113]","plainCitation":"[113]","noteIndex":0},"citationItems":[{"id":25,"uris":["http://zotero.org/users/12253457/items/CUACPSPJ"],"itemData":{"id":25,"type":"article-journal","container-title":"Journal of Physics: Conference Series","DOI":"10.1088/1742-6596/2078/1/012011","title":"Determining the Rolling Window Size of Deep Neural Network Based Models on Time Series Forecasting","volume":"2078","author":[{"family":"Shen","given":"Li"},{"family":"Wei","given":"Zijin"},{"family":"Wang","given":"Yangzhu"}],"issued":{"date-parts":[["2021"]]}}}],"schema":"https://github.com/citation-style-language/schema/raw/master/csl-citation.json"}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[113]</w:t>
      </w:r>
      <w:r w:rsidR="00F66546" w:rsidRPr="00495546">
        <w:rPr>
          <w:rFonts w:ascii="Times New Roman" w:hAnsi="Times New Roman"/>
          <w:sz w:val="22"/>
          <w:szCs w:val="22"/>
        </w:rPr>
        <w:fldChar w:fldCharType="end"/>
      </w:r>
      <w:r w:rsidRPr="00495546">
        <w:rPr>
          <w:rFonts w:ascii="Times New Roman" w:hAnsi="Times New Roman"/>
          <w:sz w:val="22"/>
          <w:szCs w:val="22"/>
        </w:rPr>
        <w:t xml:space="preserve"> proposed DeepARMA, an LSTM-based model derived from DeepAR, addressing weaknesses in rolling window size determination and noise neglect.</w:t>
      </w:r>
      <w:r w:rsidR="00A81C9E" w:rsidRPr="00495546">
        <w:rPr>
          <w:rFonts w:ascii="Times New Roman" w:hAnsi="Times New Roman"/>
          <w:sz w:val="22"/>
          <w:szCs w:val="22"/>
        </w:rPr>
        <w:t xml:space="preserve"> </w:t>
      </w:r>
      <w:r w:rsidRPr="00495546">
        <w:rPr>
          <w:rFonts w:ascii="Times New Roman" w:hAnsi="Times New Roman"/>
          <w:sz w:val="22"/>
          <w:szCs w:val="22"/>
        </w:rPr>
        <w:t>Li</w:t>
      </w:r>
      <w:r w:rsidR="00135C3B">
        <w:rPr>
          <w:rFonts w:ascii="Times New Roman" w:hAnsi="Times New Roman"/>
          <w:sz w:val="22"/>
          <w:szCs w:val="22"/>
        </w:rPr>
        <w:t xml:space="preserve"> et al.</w:t>
      </w:r>
      <w:r w:rsidR="00135C3B">
        <w:t>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{"citationID":"aviPOWJj","properties":{"formattedCitation":"[114]","plainCitation":"[114]","noteIndex":0},"citationItems":[{"id":26,"uris":["http://zotero.org/users/12253457/items/7HN8FGM9"],"itemData":{"id":26,"type":"article-journal","container-title":"IEEE Access","DOI":"10.1109/ACCESS.2021.3075063","page":"63915-63924","title":"A Neural Networks Based Method for Multivariate Time-Series Forecasting","volume":"9","author":[{"family":"Li","given":"Shaowei"},{"family":"Huang","given":"He"},{"family":"Lu","given":"Wei"}],"issued":{"date-parts":[["2021"]]}}}],"schema":"https://github.com/citation-style-language/schema/raw/master/csl-citation.json"}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[114]</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built a model based on deep neural networks</w:t>
      </w:r>
      <w:ins w:id="299" w:author="Joseph Picone" w:date="2024-08-22T04:04:00Z" w16du:dateUtc="2024-08-22T08:04:00Z">
        <w:r w:rsidR="0050582F">
          <w:rPr>
            <w:rFonts w:ascii="Times New Roman" w:hAnsi="Times New Roman"/>
            <w:sz w:val="22"/>
            <w:szCs w:val="22"/>
          </w:rPr>
          <w:t xml:space="preserve"> </w:t>
        </w:r>
      </w:ins>
      <w:del w:id="300" w:author="Joseph Picone" w:date="2024-08-22T04:04:00Z" w16du:dateUtc="2024-08-22T08:04:00Z">
        <w:r w:rsidRPr="00495546" w:rsidDel="0050582F">
          <w:rPr>
            <w:rFonts w:ascii="Times New Roman" w:hAnsi="Times New Roman"/>
            <w:sz w:val="22"/>
            <w:szCs w:val="22"/>
          </w:rPr>
          <w:delText xml:space="preserve">, </w:delText>
        </w:r>
      </w:del>
      <w:r w:rsidRPr="00495546">
        <w:rPr>
          <w:rFonts w:ascii="Times New Roman" w:hAnsi="Times New Roman"/>
          <w:sz w:val="22"/>
          <w:szCs w:val="22"/>
        </w:rPr>
        <w:t>combining convolutional</w:t>
      </w:r>
      <w:ins w:id="301" w:author="Joseph Picone" w:date="2024-08-22T04:04:00Z" w16du:dateUtc="2024-08-22T08:04:00Z">
        <w:r w:rsidR="0050582F">
          <w:rPr>
            <w:rFonts w:ascii="Times New Roman" w:hAnsi="Times New Roman"/>
            <w:sz w:val="22"/>
            <w:szCs w:val="22"/>
          </w:rPr>
          <w:t xml:space="preserve">, </w:t>
        </w:r>
      </w:ins>
      <w:del w:id="302" w:author="Joseph Picone" w:date="2024-08-22T04:04:00Z" w16du:dateUtc="2024-08-22T08:04:00Z">
        <w:r w:rsidRPr="00495546" w:rsidDel="0050582F">
          <w:rPr>
            <w:rFonts w:ascii="Times New Roman" w:hAnsi="Times New Roman"/>
            <w:sz w:val="22"/>
            <w:szCs w:val="22"/>
          </w:rPr>
          <w:delText xml:space="preserve"> and </w:delText>
        </w:r>
      </w:del>
      <w:r w:rsidRPr="00495546">
        <w:rPr>
          <w:rFonts w:ascii="Times New Roman" w:hAnsi="Times New Roman"/>
          <w:sz w:val="22"/>
          <w:szCs w:val="22"/>
        </w:rPr>
        <w:t xml:space="preserve">recurrent </w:t>
      </w:r>
      <w:ins w:id="303" w:author="Joseph Picone" w:date="2024-08-22T04:04:00Z" w16du:dateUtc="2024-08-22T08:04:00Z">
        <w:r w:rsidR="0050582F">
          <w:rPr>
            <w:rFonts w:ascii="Times New Roman" w:hAnsi="Times New Roman"/>
            <w:sz w:val="22"/>
            <w:szCs w:val="22"/>
          </w:rPr>
          <w:t xml:space="preserve">and autoregressive </w:t>
        </w:r>
      </w:ins>
      <w:r w:rsidRPr="00495546">
        <w:rPr>
          <w:rFonts w:ascii="Times New Roman" w:hAnsi="Times New Roman"/>
          <w:sz w:val="22"/>
          <w:szCs w:val="22"/>
        </w:rPr>
        <w:t>networks</w:t>
      </w:r>
      <w:ins w:id="304" w:author="Joseph Picone" w:date="2024-08-22T04:04:00Z" w16du:dateUtc="2024-08-22T08:04:00Z">
        <w:r w:rsidR="0050582F">
          <w:rPr>
            <w:rFonts w:ascii="Times New Roman" w:hAnsi="Times New Roman"/>
            <w:sz w:val="22"/>
            <w:szCs w:val="22"/>
          </w:rPr>
          <w:t>.</w:t>
        </w:r>
      </w:ins>
      <w:del w:id="305" w:author="Joseph Picone" w:date="2024-08-22T04:04:00Z" w16du:dateUtc="2024-08-22T08:04:00Z">
        <w:r w:rsidRPr="00495546" w:rsidDel="0050582F">
          <w:rPr>
            <w:rFonts w:ascii="Times New Roman" w:hAnsi="Times New Roman"/>
            <w:sz w:val="22"/>
            <w:szCs w:val="22"/>
          </w:rPr>
          <w:delText xml:space="preserve"> for multivariate time series analysis, including an autoregressive network.</w:delText>
        </w:r>
        <w:r w:rsidR="00A81C9E" w:rsidRPr="00495546" w:rsidDel="0050582F">
          <w:rPr>
            <w:rFonts w:ascii="Times New Roman" w:hAnsi="Times New Roman"/>
            <w:sz w:val="22"/>
            <w:szCs w:val="22"/>
          </w:rPr>
          <w:delText xml:space="preserve"> </w:delText>
        </w:r>
      </w:del>
      <w:ins w:id="306" w:author="Joseph Picone" w:date="2024-08-22T04:04:00Z" w16du:dateUtc="2024-08-22T08:04:00Z">
        <w:r w:rsidR="0050582F">
          <w:rPr>
            <w:rFonts w:ascii="Times New Roman" w:hAnsi="Times New Roman"/>
            <w:sz w:val="22"/>
            <w:szCs w:val="22"/>
          </w:rPr>
          <w:t xml:space="preserve"> </w:t>
        </w:r>
      </w:ins>
      <w:r w:rsidRPr="00495546">
        <w:rPr>
          <w:rFonts w:ascii="Times New Roman" w:hAnsi="Times New Roman"/>
          <w:sz w:val="22"/>
          <w:szCs w:val="22"/>
        </w:rPr>
        <w:t xml:space="preserve">Gouttes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JWRQBYa","properties":{"formattedCitation":"[115]","plainCitation":"[115]","noteIndex":0},"citationItems":[{"id":27,"uris":["http://zotero.org/users/12253457/items/K4XFWDQB"],"itemData":{"id":27,"type":"article-journal","container-title":"ArXiv","title":"Probabilistic Time Series Forecasting with Implicit Quantile Networks","volume":"abs/2107.03743","author":[{"family":"Gouttes","given":"Adele"},{"family":"Rasul","given":"Kashif"},{"family":"Koren","given":"M."},{"family":"Stephan","given":"Johannes"},{"family":"Naghibi","given":"T."}],"issued":{"date-parts":[["2021"]]}}}],"schema":"https://github.com/citation-style-language/schema/raw/master/csl-citation.json"} </w:instrText>
      </w:r>
      <w:r w:rsidR="00F66546" w:rsidRPr="00495546">
        <w:rPr>
          <w:rFonts w:ascii="Times New Roman" w:hAnsi="Times New Roman"/>
          <w:sz w:val="22"/>
          <w:szCs w:val="22"/>
        </w:rPr>
        <w:fldChar w:fldCharType="separate"/>
      </w:r>
      <w:r w:rsidR="00C24399" w:rsidRPr="00C24399">
        <w:rPr>
          <w:rFonts w:ascii="Times New Roman" w:hAnsi="Times New Roman"/>
          <w:sz w:val="22"/>
        </w:rPr>
        <w:t>[115]</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Pr="00495546">
        <w:rPr>
          <w:rFonts w:ascii="Times New Roman" w:hAnsi="Times New Roman"/>
          <w:sz w:val="22"/>
          <w:szCs w:val="22"/>
        </w:rPr>
        <w:t xml:space="preserve">proposed a method for probabilistic time series forecasting, combining an autoregressive recurrent neural network with </w:t>
      </w:r>
      <w:commentRangeStart w:id="307"/>
      <w:r w:rsidRPr="00495546">
        <w:rPr>
          <w:rFonts w:ascii="Times New Roman" w:hAnsi="Times New Roman"/>
          <w:sz w:val="22"/>
          <w:szCs w:val="22"/>
        </w:rPr>
        <w:t>Implicit Quantile Networks</w:t>
      </w:r>
      <w:ins w:id="308" w:author="Joseph Picone" w:date="2024-08-22T04:06:00Z" w16du:dateUtc="2024-08-22T08:06:00Z">
        <w:r w:rsidR="0050582F">
          <w:rPr>
            <w:rFonts w:ascii="Times New Roman" w:hAnsi="Times New Roman"/>
            <w:sz w:val="22"/>
            <w:szCs w:val="22"/>
          </w:rPr>
          <w:t> [x]</w:t>
        </w:r>
      </w:ins>
      <w:r w:rsidRPr="00495546">
        <w:rPr>
          <w:rFonts w:ascii="Times New Roman" w:hAnsi="Times New Roman"/>
          <w:sz w:val="22"/>
          <w:szCs w:val="22"/>
        </w:rPr>
        <w:t>.</w:t>
      </w:r>
      <w:commentRangeEnd w:id="307"/>
      <w:r w:rsidR="0050582F">
        <w:rPr>
          <w:rStyle w:val="CommentReference"/>
          <w:rFonts w:ascii="Times New Roman" w:hAnsi="Times New Roman"/>
          <w:lang w:eastAsia="en-US"/>
        </w:rPr>
        <w:commentReference w:id="307"/>
      </w:r>
    </w:p>
    <w:p w14:paraId="4C9E61CB" w14:textId="13037F05" w:rsidR="00A87155" w:rsidRPr="0049554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Prophet</w:t>
      </w:r>
      <w:r w:rsidR="00496E9C" w:rsidRPr="00982876">
        <w:rPr>
          <w:rFonts w:ascii="Times New Roman" w:hAnsi="Times New Roman"/>
          <w:sz w:val="22"/>
          <w:szCs w:val="22"/>
        </w:rPr>
        <w:t>, d</w:t>
      </w:r>
      <w:r w:rsidRPr="00982876">
        <w:rPr>
          <w:rFonts w:ascii="Times New Roman" w:hAnsi="Times New Roman"/>
          <w:sz w:val="22"/>
          <w:szCs w:val="22"/>
        </w:rPr>
        <w:t>eveloped by Facebook</w:t>
      </w:r>
      <w:r w:rsidR="001623B8">
        <w:rPr>
          <w:rFonts w:ascii="Times New Roman" w:hAnsi="Times New Roman"/>
          <w:sz w:val="22"/>
          <w:szCs w:val="22"/>
        </w:rPr>
        <w:t xml:space="preserve"> </w:t>
      </w:r>
      <w:r w:rsidR="001623B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{"citationID":"mYout2T0","properties":{"formattedCitation":"[116]","plainCitation":"[116]","noteIndex":0},"citationItems":[{"id":1080,"uris":["http://zotero.org/users/12253457/items/BTADVYB9"],"itemData":{"id":1080,"type":"article-journal","container-title":"Facebook Research. Available online: https://research. fb. com/blog/2017/02/prophet-forecasting-at-scale/.[Last accessed at: 05.10. 2020]","note":"Citation Key: taylor2017prophet","title":"Prophet: forecasting at scale","author":[{"family":"Taylor","given":"Sean J"},{"family":"Letham","given":"Ben"}],"issued":{"date-parts":[["2017"]]}}}],"schema":"https://github.com/citation-style-language/schema/raw/master/csl-citation.json"} </w:instrText>
      </w:r>
      <w:r w:rsidR="001623B8">
        <w:rPr>
          <w:rFonts w:ascii="Times New Roman" w:hAnsi="Times New Roman"/>
          <w:sz w:val="22"/>
          <w:szCs w:val="22"/>
        </w:rPr>
        <w:fldChar w:fldCharType="separate"/>
      </w:r>
      <w:r w:rsidR="001623B8" w:rsidRPr="001623B8">
        <w:rPr>
          <w:rFonts w:ascii="Times New Roman" w:hAnsi="Times New Roman"/>
          <w:sz w:val="22"/>
        </w:rPr>
        <w:t>[116]</w:t>
      </w:r>
      <w:r w:rsidR="001623B8">
        <w:rPr>
          <w:rFonts w:ascii="Times New Roman" w:hAnsi="Times New Roman"/>
          <w:sz w:val="22"/>
          <w:szCs w:val="22"/>
        </w:rPr>
        <w:fldChar w:fldCharType="end"/>
      </w:r>
      <w:r w:rsidRPr="00982876">
        <w:rPr>
          <w:rFonts w:ascii="Times New Roman" w:hAnsi="Times New Roman"/>
          <w:sz w:val="22"/>
          <w:szCs w:val="22"/>
        </w:rPr>
        <w:t>, is designed for forecasting with daily observations that display patterns on different time scales. It</w:t>
      </w:r>
      <w:r w:rsidR="00135C3B">
        <w:rPr>
          <w:rFonts w:ascii="Times New Roman" w:hAnsi="Times New Roman"/>
          <w:sz w:val="22"/>
          <w:szCs w:val="22"/>
        </w:rPr>
        <w:t xml:space="preserve"> is </w:t>
      </w:r>
      <w:r w:rsidRPr="00982876">
        <w:rPr>
          <w:rFonts w:ascii="Times New Roman" w:hAnsi="Times New Roman"/>
          <w:sz w:val="22"/>
          <w:szCs w:val="22"/>
        </w:rPr>
        <w:t>particularly effective for handling outliers, missing data, and seasonal effects.</w:t>
      </w:r>
      <w:r w:rsidR="00A81C9E" w:rsidRPr="00982876">
        <w:rPr>
          <w:rFonts w:ascii="Times New Roman" w:hAnsi="Times New Roman"/>
          <w:sz w:val="22"/>
          <w:szCs w:val="22"/>
        </w:rPr>
        <w:t xml:space="preserve"> </w:t>
      </w:r>
      <w:r w:rsidRPr="00495546">
        <w:rPr>
          <w:rFonts w:ascii="Times New Roman" w:hAnsi="Times New Roman"/>
          <w:sz w:val="22"/>
          <w:szCs w:val="22"/>
        </w:rPr>
        <w:t>Chuwang</w:t>
      </w:r>
      <w:r w:rsidR="00135C3B">
        <w:rPr>
          <w:rFonts w:ascii="Times New Roman" w:hAnsi="Times New Roman"/>
          <w:sz w:val="22"/>
          <w:szCs w:val="22"/>
        </w:rPr>
        <w:t xml:space="preserve"> </w:t>
      </w:r>
      <w:r w:rsidRPr="00495546">
        <w:rPr>
          <w:rFonts w:ascii="Times New Roman" w:hAnsi="Times New Roman"/>
          <w:sz w:val="22"/>
          <w:szCs w:val="22"/>
        </w:rPr>
        <w:t>&amp; Chen</w:t>
      </w:r>
      <w:r w:rsidR="00135C3B">
        <w:rPr>
          <w:rFonts w:ascii="Times New Roman" w:hAnsi="Times New Roman"/>
          <w:sz w:val="22"/>
          <w:szCs w:val="22"/>
        </w:rPr>
        <w:t>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2spFA7NW","properties":{"formattedCitation":"[117]","plainCitation":"[117]","noteIndex":0},"citationItems":[{"id":1070,"uris":["http://zotero.org/users/12253457/items/DYG6L7IF"],"itemData":{"id":1070,"type":"article-journal","container-title":"Forecasting","DOI":"10.3390/forecast4040049","title":"Forecasting Daily and Weekly Passenger Demand for Urban Rail Transit Stations Based on a Time Series Model Approach","author":[{"family":"Chuwang","given":"Dung David"},{"family":"Chen","given":"Weiya"}],"issued":{"date-parts":[["2022"]]}}}],"schema":"https://github.com/citation-style-language/schema/raw/master/csl-citation.json"} </w:instrText>
      </w:r>
      <w:r w:rsidR="00F66546" w:rsidRPr="00495546">
        <w:rPr>
          <w:rFonts w:ascii="Times New Roman" w:hAnsi="Times New Roman"/>
          <w:sz w:val="22"/>
          <w:szCs w:val="22"/>
        </w:rPr>
        <w:fldChar w:fldCharType="separate"/>
      </w:r>
      <w:r w:rsidR="001623B8" w:rsidRPr="001623B8">
        <w:rPr>
          <w:rFonts w:ascii="Times New Roman" w:hAnsi="Times New Roman"/>
          <w:sz w:val="22"/>
        </w:rPr>
        <w:t>[117]</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e</w:t>
      </w:r>
      <w:r w:rsidRPr="00495546">
        <w:rPr>
          <w:rFonts w:ascii="Times New Roman" w:hAnsi="Times New Roman"/>
          <w:sz w:val="22"/>
          <w:szCs w:val="22"/>
        </w:rPr>
        <w:t>mployed the Box–Jenkins time series with the Facebook Prophet algorithm for forecasting daily and weekly passenger demand for urban rail transit stations, demonstrating better computational forecasting performance</w:t>
      </w:r>
      <w:ins w:id="309" w:author="Joseph Picone" w:date="2024-08-22T04:08:00Z" w16du:dateUtc="2024-08-22T08:08:00Z">
        <w:r w:rsidR="0050582F">
          <w:rPr>
            <w:rFonts w:ascii="Times New Roman" w:hAnsi="Times New Roman"/>
            <w:sz w:val="22"/>
            <w:szCs w:val="22"/>
          </w:rPr>
          <w:t>.</w:t>
        </w:r>
      </w:ins>
      <w:del w:id="310" w:author="Joseph Picone" w:date="2024-08-22T04:08:00Z" w16du:dateUtc="2024-08-22T08:08:00Z">
        <w:r w:rsidRPr="00495546" w:rsidDel="0050582F">
          <w:rPr>
            <w:rFonts w:ascii="Times New Roman" w:hAnsi="Times New Roman"/>
            <w:sz w:val="22"/>
            <w:szCs w:val="22"/>
          </w:rPr>
          <w:delText xml:space="preserve"> accuracy.</w:delText>
        </w:r>
        <w:r w:rsidR="00A81C9E" w:rsidRPr="00495546" w:rsidDel="0050582F">
          <w:rPr>
            <w:rFonts w:ascii="Times New Roman" w:hAnsi="Times New Roman"/>
            <w:sz w:val="22"/>
            <w:szCs w:val="22"/>
          </w:rPr>
          <w:delText xml:space="preserve"> </w:delText>
        </w:r>
      </w:del>
      <w:ins w:id="311" w:author="Joseph Picone" w:date="2024-08-22T04:08:00Z" w16du:dateUtc="2024-08-22T08:08:00Z">
        <w:r w:rsidR="0050582F">
          <w:rPr>
            <w:rFonts w:ascii="Times New Roman" w:hAnsi="Times New Roman"/>
            <w:sz w:val="22"/>
            <w:szCs w:val="22"/>
          </w:rPr>
          <w:t xml:space="preserve"> </w:t>
        </w:r>
      </w:ins>
      <w:r w:rsidRPr="00495546">
        <w:rPr>
          <w:rFonts w:ascii="Times New Roman" w:hAnsi="Times New Roman"/>
          <w:sz w:val="22"/>
          <w:szCs w:val="22"/>
        </w:rPr>
        <w:t>Toharudin</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{"citationID":"yT3qnqQ4","properties":{"formattedCitation":"[118]","plainCitation":"[118]","noteIndex":0},"citationItems":[{"id":1071,"uris":["http://zotero.org/users/12253457/items/6U4KL9CF"],"itemData":{"id":1071,"type":"article-journal","container-title":"Communications in Statistics - Simulation and Computation","DOI":"10.1080/03610918.2020.1854302","page":"279 - 290","title":"Employing long short-term memory and Facebook prophet model in air temperature forecasting","volume":"52","author":[{"family":"Toharudin","given":"T."},{"family":"Pontoh","given":"R."},{"family":"Caraka","given":"R."},{"family":"Zahroh","given":"S."},{"family":"Lee","given":"Youngjo"},{"family":"Chen","given":"R."}],"issued":{"date-parts":[["2021"]]}}}],"schema":"https://github.com/citation-style-language/schema/raw/master/csl-citation.json"} </w:instrText>
      </w:r>
      <w:r w:rsidR="00F66546" w:rsidRPr="00495546">
        <w:rPr>
          <w:rFonts w:ascii="Times New Roman" w:hAnsi="Times New Roman"/>
          <w:sz w:val="22"/>
          <w:szCs w:val="22"/>
        </w:rPr>
        <w:fldChar w:fldCharType="separate"/>
      </w:r>
      <w:r w:rsidR="001623B8" w:rsidRPr="001623B8">
        <w:rPr>
          <w:rFonts w:ascii="Times New Roman" w:hAnsi="Times New Roman"/>
          <w:sz w:val="22"/>
        </w:rPr>
        <w:t>[118]</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e</w:t>
      </w:r>
      <w:r w:rsidRPr="00495546">
        <w:rPr>
          <w:rFonts w:ascii="Times New Roman" w:hAnsi="Times New Roman"/>
          <w:sz w:val="22"/>
          <w:szCs w:val="22"/>
        </w:rPr>
        <w:t>mployed LSTM and Facebook Prophet models in air temperature forecasting, highlighting the performance of Prophet in managing complex data series.</w:t>
      </w:r>
      <w:r w:rsidR="00A81C9E" w:rsidRPr="00495546">
        <w:rPr>
          <w:rFonts w:ascii="Times New Roman" w:hAnsi="Times New Roman"/>
          <w:sz w:val="22"/>
          <w:szCs w:val="22"/>
        </w:rPr>
        <w:t xml:space="preserve"> </w:t>
      </w:r>
    </w:p>
    <w:p w14:paraId="3A2D4D7E" w14:textId="509D713E" w:rsidR="00496E9C" w:rsidRPr="00495546"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Saiktishna</w:t>
      </w:r>
      <w:r w:rsidR="00135C3B">
        <w:rPr>
          <w:rFonts w:ascii="Times New Roman" w:hAnsi="Times New Roman"/>
          <w:sz w:val="22"/>
          <w:szCs w:val="22"/>
        </w:rPr>
        <w:t xml:space="preserve"> et al.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{"citationID":"7PR6PPZT","properties":{"formattedCitation":"[119]","plainCitation":"[119]","noteIndex":0},"citationItems":[{"id":1072,"uris":["http://zotero.org/users/12253457/items/JQKWEPQE"],"itemData":{"id":1072,"type":"article-journal","container-title":"2022 6th International Conference on Intelligent Computing and Control Systems (ICICCS)","DOI":"10.1109/ICICCS53718.2022.9788231","page":"1846-1851","title":"Historical Analysis and Time Series Forecasting of Stock Market using FB Prophet","author":[{"family":"Saiktishna","given":"Ciram"},{"family":"Sumanth","given":"Nalam Sai Venkat"},{"family":"Rao","given":"Muppavarapu Madhu Sudhan"},{"family":"J","given":"Thangakumar"}],"issued":{"date-parts":[["2022"]]}}}],"schema":"https://github.com/citation-style-language/schema/raw/master/csl-citation.json"} </w:instrText>
      </w:r>
      <w:r w:rsidR="00F66546" w:rsidRPr="00495546">
        <w:rPr>
          <w:rFonts w:ascii="Times New Roman" w:hAnsi="Times New Roman"/>
          <w:sz w:val="22"/>
          <w:szCs w:val="22"/>
        </w:rPr>
        <w:fldChar w:fldCharType="separate"/>
      </w:r>
      <w:r w:rsidR="001623B8" w:rsidRPr="001623B8">
        <w:rPr>
          <w:rFonts w:ascii="Times New Roman" w:hAnsi="Times New Roman"/>
          <w:sz w:val="22"/>
        </w:rPr>
        <w:t>[119]</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a</w:t>
      </w:r>
      <w:r w:rsidRPr="00495546">
        <w:rPr>
          <w:rFonts w:ascii="Times New Roman" w:hAnsi="Times New Roman"/>
          <w:sz w:val="22"/>
          <w:szCs w:val="22"/>
        </w:rPr>
        <w:t>nalyzed stock market trends using FB Prophet, noting its improved performance and accuracy in prediction.</w:t>
      </w:r>
      <w:r w:rsidR="00A81C9E" w:rsidRPr="00495546">
        <w:rPr>
          <w:rFonts w:ascii="Times New Roman" w:hAnsi="Times New Roman"/>
          <w:sz w:val="22"/>
          <w:szCs w:val="22"/>
        </w:rPr>
        <w:t xml:space="preserve"> </w:t>
      </w:r>
      <w:r w:rsidRPr="00495546">
        <w:rPr>
          <w:rFonts w:ascii="Times New Roman" w:hAnsi="Times New Roman"/>
          <w:sz w:val="22"/>
          <w:szCs w:val="22"/>
        </w:rPr>
        <w:t>Huang</w:t>
      </w:r>
      <w:r w:rsidR="00135C3B">
        <w:rPr>
          <w:rFonts w:ascii="Times New Roman" w:hAnsi="Times New Roman"/>
          <w:sz w:val="22"/>
          <w:szCs w:val="22"/>
        </w:rPr>
        <w:t> </w:t>
      </w:r>
      <w:r w:rsidR="00F6654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{"citationID":"CkXYeScY","properties":{"formattedCitation":"[120]","plainCitation":"[120]","noteIndex":0},"citationItems":[{"id":1073,"uris":["http://zotero.org/users/12253457/items/UJE7VVCJ"],"itemData":{"id":1073,"type":"article-journal","container-title":"BCP Business &amp; Management","DOI":"10.54691/bcpbm.v25i.1762","title":"Forecasting Stock Prices Using Multi-Macroeconomic Regressors Based on the Facebook Prophet Model","author":[{"family":"Huang","given":"Qixuan"}],"issued":{"date-parts":[["2022"]]}}}],"schema":"https://github.com/citation-style-language/schema/raw/master/csl-citation.json"} </w:instrText>
      </w:r>
      <w:r w:rsidR="00F66546" w:rsidRPr="00495546">
        <w:rPr>
          <w:rFonts w:ascii="Times New Roman" w:hAnsi="Times New Roman"/>
          <w:sz w:val="22"/>
          <w:szCs w:val="22"/>
        </w:rPr>
        <w:fldChar w:fldCharType="separate"/>
      </w:r>
      <w:r w:rsidR="001623B8" w:rsidRPr="001623B8">
        <w:rPr>
          <w:rFonts w:ascii="Times New Roman" w:hAnsi="Times New Roman"/>
          <w:sz w:val="22"/>
        </w:rPr>
        <w:t>[120]</w:t>
      </w:r>
      <w:r w:rsidR="00F66546" w:rsidRPr="00495546">
        <w:rPr>
          <w:rFonts w:ascii="Times New Roman" w:hAnsi="Times New Roman"/>
          <w:sz w:val="22"/>
          <w:szCs w:val="22"/>
        </w:rPr>
        <w:fldChar w:fldCharType="end"/>
      </w:r>
      <w:r w:rsidR="00F66546" w:rsidRPr="00495546">
        <w:rPr>
          <w:rFonts w:ascii="Times New Roman" w:hAnsi="Times New Roman"/>
          <w:sz w:val="22"/>
          <w:szCs w:val="22"/>
        </w:rPr>
        <w:t xml:space="preserve"> </w:t>
      </w:r>
      <w:r w:rsidR="00A87155" w:rsidRPr="00495546">
        <w:rPr>
          <w:rFonts w:ascii="Times New Roman" w:hAnsi="Times New Roman"/>
          <w:sz w:val="22"/>
          <w:szCs w:val="22"/>
        </w:rPr>
        <w:t>u</w:t>
      </w:r>
      <w:r w:rsidRPr="00495546">
        <w:rPr>
          <w:rFonts w:ascii="Times New Roman" w:hAnsi="Times New Roman"/>
          <w:sz w:val="22"/>
          <w:szCs w:val="22"/>
        </w:rPr>
        <w:t>tilized Facebook Prophet with macroeconomic regressors for forecasting stock prices, demonstrating its superiority in prediction accuracy compared to other models</w:t>
      </w:r>
      <w:r w:rsidR="00A87155" w:rsidRPr="00495546">
        <w:rPr>
          <w:rFonts w:ascii="Times New Roman" w:hAnsi="Times New Roman"/>
          <w:sz w:val="22"/>
          <w:szCs w:val="22"/>
        </w:rPr>
        <w:t xml:space="preserve">. </w:t>
      </w:r>
      <w:r w:rsidRPr="00495546">
        <w:rPr>
          <w:rFonts w:ascii="Times New Roman" w:hAnsi="Times New Roman"/>
          <w:sz w:val="22"/>
          <w:szCs w:val="22"/>
        </w:rPr>
        <w:t>Mahmud</w:t>
      </w:r>
      <w:r w:rsidR="00135C3B">
        <w:rPr>
          <w:rFonts w:ascii="Times New Roman" w:hAnsi="Times New Roman"/>
          <w:sz w:val="22"/>
          <w:szCs w:val="22"/>
        </w:rPr>
        <w:t>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{"citationID":"PW3Kxw9F","properties":{"formattedCitation":"[121]","plainCitation":"[121]","noteIndex":0},"citationItems":[{"id":1074,"uris":["http://zotero.org/users/12253457/items/ESIZUJLU"],"itemData":{"id":1074,"type":"article-journal","container-title":"PSN: Disease &amp; Illness (Topic)","DOI":"10.2139/ssrn.3660368","title":"Bangladesh COVID-19 Daily Cases Time Series Analysis using Facebook Prophet Model","author":[{"family":"Mahmud","given":"S."}],"issued":{"date-parts":[["2020"]]}}}],"schema":"https://github.com/citation-style-language/schema/raw/master/csl-citation.json"}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[121]</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00A87155" w:rsidRPr="00495546">
        <w:rPr>
          <w:rFonts w:ascii="Times New Roman" w:hAnsi="Times New Roman"/>
          <w:sz w:val="22"/>
          <w:szCs w:val="22"/>
        </w:rPr>
        <w:t>p</w:t>
      </w:r>
      <w:r w:rsidRPr="00495546">
        <w:rPr>
          <w:rFonts w:ascii="Times New Roman" w:hAnsi="Times New Roman"/>
          <w:sz w:val="22"/>
          <w:szCs w:val="22"/>
        </w:rPr>
        <w:t>redicted and analyzed COVID-19 daily cases in Bangladesh using the Facebook Prophet Model, demonstrating its capability in handling complex data series.</w:t>
      </w:r>
      <w:r w:rsidR="00A81C9E" w:rsidRPr="00495546">
        <w:rPr>
          <w:rFonts w:ascii="Times New Roman" w:hAnsi="Times New Roman"/>
          <w:sz w:val="22"/>
          <w:szCs w:val="22"/>
        </w:rPr>
        <w:t xml:space="preserve"> </w:t>
      </w:r>
      <w:r w:rsidRPr="00495546">
        <w:rPr>
          <w:rFonts w:ascii="Times New Roman" w:hAnsi="Times New Roman"/>
          <w:sz w:val="22"/>
          <w:szCs w:val="22"/>
        </w:rPr>
        <w:t>Mphale</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{"citationID":"jRE68irZ","properties":{"formattedCitation":"[122]","plainCitation":"[122]","noteIndex":0},"citationItems":[{"id":1075,"uris":["http://zotero.org/users/12253457/items/TF7CNV3V"],"itemData":{"id":1075,"type":"article-journal","container-title":"2022 International Conference on Smart Applications, Communications and Networking (SmartNets)","DOI":"10.1109/SmartNets55823.2022.9994010","page":"1-6","title":"Time Series Forecasting of COVID-19 Mortality in SADC region with Facebook Prophet Model","author":[{"family":"Mphale","given":"Ofaletse"},{"family":"Raffing","given":"Neo"},{"family":"Sheikh","given":"S."},{"family":"Balasubramanian","given":"Lavanya"}],"issued":{"date-parts":[["2022"]]}}}],"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[122]</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00A87155" w:rsidRPr="00495546">
        <w:rPr>
          <w:rFonts w:ascii="Times New Roman" w:hAnsi="Times New Roman"/>
          <w:sz w:val="22"/>
          <w:szCs w:val="22"/>
        </w:rPr>
        <w:t>p</w:t>
      </w:r>
      <w:r w:rsidRPr="00495546">
        <w:rPr>
          <w:rFonts w:ascii="Times New Roman" w:hAnsi="Times New Roman"/>
          <w:sz w:val="22"/>
          <w:szCs w:val="22"/>
        </w:rPr>
        <w:t xml:space="preserve">roposed </w:t>
      </w:r>
      <w:del w:id="312" w:author="Joseph Picone" w:date="2024-08-22T04:09:00Z" w16du:dateUtc="2024-08-22T08:09:00Z">
        <w:r w:rsidRPr="00495546" w:rsidDel="00D62356">
          <w:rPr>
            <w:rFonts w:ascii="Times New Roman" w:hAnsi="Times New Roman"/>
            <w:sz w:val="22"/>
            <w:szCs w:val="22"/>
          </w:rPr>
          <w:delText>t</w:delText>
        </w:r>
      </w:del>
      <w:del w:id="313" w:author="Joseph Picone" w:date="2024-08-22T04:08:00Z" w16du:dateUtc="2024-08-22T08:08:00Z">
        <w:r w:rsidRPr="00495546" w:rsidDel="00D62356">
          <w:rPr>
            <w:rFonts w:ascii="Times New Roman" w:hAnsi="Times New Roman"/>
            <w:sz w:val="22"/>
            <w:szCs w:val="22"/>
          </w:rPr>
          <w:delText>he Facebook-</w:delText>
        </w:r>
      </w:del>
      <w:r w:rsidRPr="00495546">
        <w:rPr>
          <w:rFonts w:ascii="Times New Roman" w:hAnsi="Times New Roman"/>
          <w:sz w:val="22"/>
          <w:szCs w:val="22"/>
        </w:rPr>
        <w:t xml:space="preserve">Prophet </w:t>
      </w:r>
      <w:del w:id="314" w:author="Joseph Picone" w:date="2024-08-22T04:09:00Z" w16du:dateUtc="2024-08-22T08:09:00Z">
        <w:r w:rsidRPr="00495546" w:rsidDel="00D62356">
          <w:rPr>
            <w:rFonts w:ascii="Times New Roman" w:hAnsi="Times New Roman"/>
            <w:sz w:val="22"/>
            <w:szCs w:val="22"/>
          </w:rPr>
          <w:delText xml:space="preserve">model </w:delText>
        </w:r>
      </w:del>
      <w:r w:rsidRPr="00495546">
        <w:rPr>
          <w:rFonts w:ascii="Times New Roman" w:hAnsi="Times New Roman"/>
          <w:sz w:val="22"/>
          <w:szCs w:val="22"/>
        </w:rPr>
        <w:t>for forecasting COVID-19 mortality</w:t>
      </w:r>
      <w:del w:id="315" w:author="Joseph Picone" w:date="2024-08-22T04:09:00Z" w16du:dateUtc="2024-08-22T08:09:00Z">
        <w:r w:rsidRPr="00495546" w:rsidDel="00D62356">
          <w:rPr>
            <w:rFonts w:ascii="Times New Roman" w:hAnsi="Times New Roman"/>
            <w:sz w:val="22"/>
            <w:szCs w:val="22"/>
          </w:rPr>
          <w:delText xml:space="preserve"> in the SADC region</w:delText>
        </w:r>
      </w:del>
      <w:r w:rsidRPr="00495546">
        <w:rPr>
          <w:rFonts w:ascii="Times New Roman" w:hAnsi="Times New Roman"/>
          <w:sz w:val="22"/>
          <w:szCs w:val="22"/>
        </w:rPr>
        <w:t xml:space="preserve">, </w:t>
      </w:r>
      <w:r w:rsidRPr="00495546">
        <w:rPr>
          <w:rFonts w:ascii="Times New Roman" w:hAnsi="Times New Roman"/>
          <w:sz w:val="22"/>
          <w:szCs w:val="22"/>
        </w:rPr>
        <w:lastRenderedPageBreak/>
        <w:t>highlighting its effectiveness in prediction.</w:t>
      </w:r>
      <w:r w:rsidR="00A81C9E" w:rsidRPr="00495546">
        <w:rPr>
          <w:rFonts w:ascii="Times New Roman" w:hAnsi="Times New Roman"/>
          <w:sz w:val="22"/>
          <w:szCs w:val="22"/>
        </w:rPr>
        <w:t xml:space="preserve"> </w:t>
      </w:r>
      <w:r w:rsidRPr="00495546">
        <w:rPr>
          <w:rFonts w:ascii="Times New Roman" w:hAnsi="Times New Roman"/>
          <w:sz w:val="22"/>
          <w:szCs w:val="22"/>
        </w:rPr>
        <w:t>Suresh</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{"citationID":"s7BIhpNh","properties":{"formattedCitation":"[123]","plainCitation":"[123]","noteIndex":0},"citationItems":[{"id":1076,"uris":["http://zotero.org/users/12253457/items/UI49W7KN"],"itemData":{"id":1076,"type":"article-journal","container-title":"South Asian Journal of Engineering and Technology","DOI":"10.26524/sajet.2022.12.43","title":"Historical analysis and forecasting of stock market using fbprophet","author":[{"family":"N","given":"Suresh"},{"family":"B","given":"Priya"},{"family":"M","given":"Sai Teja"},{"family":"B","given":"Sai Krishna"},{"family":"G","given":"Lakshmi"}],"issued":{"date-parts":[["2022"]]}}}],"schema":"https://github.com/citation-style-language/schema/raw/master/csl-citation.json"}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[123]</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c</w:t>
      </w:r>
      <w:r w:rsidRPr="00495546">
        <w:rPr>
          <w:rFonts w:ascii="Times New Roman" w:hAnsi="Times New Roman"/>
          <w:sz w:val="22"/>
          <w:szCs w:val="22"/>
        </w:rPr>
        <w:t xml:space="preserve">onducted historical analysis and forecasting of the stock market using </w:t>
      </w:r>
      <w:del w:id="316" w:author="Joseph Picone" w:date="2024-08-22T04:09:00Z" w16du:dateUtc="2024-08-22T08:09:00Z">
        <w:r w:rsidRPr="00495546" w:rsidDel="00D62356">
          <w:rPr>
            <w:rFonts w:ascii="Times New Roman" w:hAnsi="Times New Roman"/>
            <w:sz w:val="22"/>
            <w:szCs w:val="22"/>
          </w:rPr>
          <w:delText xml:space="preserve">the FB </w:delText>
        </w:r>
      </w:del>
      <w:r w:rsidRPr="00495546">
        <w:rPr>
          <w:rFonts w:ascii="Times New Roman" w:hAnsi="Times New Roman"/>
          <w:sz w:val="22"/>
          <w:szCs w:val="22"/>
        </w:rPr>
        <w:t>Prophet</w:t>
      </w:r>
      <w:ins w:id="317" w:author="Joseph Picone" w:date="2024-08-22T04:09:00Z" w16du:dateUtc="2024-08-22T08:09:00Z">
        <w:r w:rsidR="00D62356">
          <w:rPr>
            <w:rFonts w:ascii="Times New Roman" w:hAnsi="Times New Roman"/>
            <w:sz w:val="22"/>
            <w:szCs w:val="22"/>
          </w:rPr>
          <w:t>.</w:t>
        </w:r>
      </w:ins>
      <w:del w:id="318" w:author="Joseph Picone" w:date="2024-08-22T04:09:00Z" w16du:dateUtc="2024-08-22T08:09:00Z">
        <w:r w:rsidRPr="00495546" w:rsidDel="00D62356">
          <w:rPr>
            <w:rFonts w:ascii="Times New Roman" w:hAnsi="Times New Roman"/>
            <w:sz w:val="22"/>
            <w:szCs w:val="22"/>
          </w:rPr>
          <w:delText xml:space="preserve"> model, emphasizing its improved performance in forecasting</w:delText>
        </w:r>
        <w:r w:rsidR="00A81C9E" w:rsidRPr="00495546" w:rsidDel="00D62356">
          <w:rPr>
            <w:rFonts w:ascii="Times New Roman" w:hAnsi="Times New Roman"/>
            <w:sz w:val="22"/>
            <w:szCs w:val="22"/>
          </w:rPr>
          <w:delText>.</w:delText>
        </w:r>
      </w:del>
      <w:r w:rsidR="00A81C9E" w:rsidRPr="00495546">
        <w:rPr>
          <w:rFonts w:ascii="Times New Roman" w:hAnsi="Times New Roman"/>
          <w:sz w:val="22"/>
          <w:szCs w:val="22"/>
        </w:rPr>
        <w:t xml:space="preserve">  </w:t>
      </w:r>
    </w:p>
    <w:p w14:paraId="39CF8E03" w14:textId="6341D325" w:rsidR="00C32D67" w:rsidRDefault="00742462" w:rsidP="00982876">
      <w:pPr>
        <w:pStyle w:val="para"/>
        <w:spacing w:after="240"/>
        <w:ind w:firstLine="0"/>
        <w:rPr>
          <w:rFonts w:ascii="Times New Roman" w:hAnsi="Times New Roman"/>
          <w:sz w:val="22"/>
          <w:szCs w:val="22"/>
        </w:rPr>
      </w:pPr>
      <w:r w:rsidRPr="00495546">
        <w:rPr>
          <w:rFonts w:ascii="Times New Roman" w:hAnsi="Times New Roman"/>
          <w:sz w:val="22"/>
          <w:szCs w:val="22"/>
        </w:rPr>
        <w:t>Vector Autoregression (VAR)</w:t>
      </w:r>
      <w:r w:rsidR="00496E9C" w:rsidRPr="00495546">
        <w:rPr>
          <w:rFonts w:ascii="Times New Roman" w:hAnsi="Times New Roman"/>
          <w:sz w:val="22"/>
          <w:szCs w:val="22"/>
        </w:rPr>
        <w:t xml:space="preserve"> is a</w:t>
      </w:r>
      <w:r w:rsidRPr="00495546">
        <w:rPr>
          <w:rFonts w:ascii="Times New Roman" w:hAnsi="Times New Roman"/>
          <w:sz w:val="22"/>
          <w:szCs w:val="22"/>
        </w:rPr>
        <w:t>n extension of the AR model that captures the linear interdependencies among multiple time series. VAR models are widely used in econometrics.</w:t>
      </w:r>
      <w:r w:rsidR="00A81C9E" w:rsidRPr="00495546">
        <w:rPr>
          <w:rFonts w:ascii="Times New Roman" w:hAnsi="Times New Roman"/>
          <w:sz w:val="22"/>
          <w:szCs w:val="22"/>
        </w:rPr>
        <w:t xml:space="preserve"> </w:t>
      </w:r>
      <w:r w:rsidRPr="00495546">
        <w:rPr>
          <w:rFonts w:ascii="Times New Roman" w:hAnsi="Times New Roman"/>
          <w:sz w:val="22"/>
          <w:szCs w:val="22"/>
        </w:rPr>
        <w:t>Lu</w:t>
      </w:r>
      <w:r w:rsidR="00135C3B">
        <w:rPr>
          <w:rFonts w:ascii="Times New Roman" w:hAnsi="Times New Roman"/>
          <w:sz w:val="22"/>
          <w:szCs w:val="22"/>
        </w:rPr>
        <w:t>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{"citationID":"rExpNpF2","properties":{"formattedCitation":"[124]","plainCitation":"[124]","noteIndex":0},"citationItems":[{"id":1022,"uris":["http://zotero.org/users/12253457/items/I74DSEB4"],"itemData":{"id":1022,"type":"article-journal","container-title":"Geografiska Annaler: Series B, Human Geography","DOI":"10.1111/j.0435-3684.2001.00095.x","page":"67 - 78","title":"Vector autoregression (var) — an approach to dynamic analysis of geographic processes","volume":"83","author":[{"family":"Lu","given":"Max"}],"issued":{"date-parts":[["2001"]]}}}],"schema":"https://github.com/citation-style-language/schema/raw/master/csl-citation.json"}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[124]</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discusses the application of VAR in analyzing the dynamics among geographic processes and for spatial autoregressive modeling</w:t>
      </w:r>
      <w:del w:id="319" w:author="Joseph Picone" w:date="2024-08-22T04:10:00Z" w16du:dateUtc="2024-08-22T08:10:00Z">
        <w:r w:rsidRPr="00495546" w:rsidDel="00D62356">
          <w:rPr>
            <w:rFonts w:ascii="Times New Roman" w:hAnsi="Times New Roman"/>
            <w:sz w:val="22"/>
            <w:szCs w:val="22"/>
          </w:rPr>
          <w:delText>, providing an example of US population dynamics between 1910 and 1990</w:delText>
        </w:r>
      </w:del>
      <w:r w:rsidRPr="00495546">
        <w:rPr>
          <w:rFonts w:ascii="Times New Roman" w:hAnsi="Times New Roman"/>
          <w:sz w:val="22"/>
          <w:szCs w:val="22"/>
        </w:rPr>
        <w:t>.</w:t>
      </w:r>
      <w:r w:rsidR="00A81C9E" w:rsidRPr="00495546">
        <w:rPr>
          <w:rFonts w:ascii="Times New Roman" w:hAnsi="Times New Roman"/>
          <w:sz w:val="22"/>
          <w:szCs w:val="22"/>
        </w:rPr>
        <w:t xml:space="preserve"> </w:t>
      </w:r>
      <w:r w:rsidRPr="00495546">
        <w:rPr>
          <w:rFonts w:ascii="Times New Roman" w:hAnsi="Times New Roman"/>
          <w:sz w:val="22"/>
          <w:szCs w:val="22"/>
        </w:rPr>
        <w:t>Myers</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{"citationID":"lWSZ7inm","properties":{"formattedCitation":"[125]","plainCitation":"[125]","noteIndex":0},"citationItems":[{"id":1023,"uris":["http://zotero.org/users/12253457/items/72S9X7ME"],"itemData":{"id":1023,"type":"article-journal","container-title":"Australian Journal of Agricultural and Resource Economics","DOI":"10.1111/J.1467-8489.1990.TB00498.X","page":"242-262","title":"Estimating Sources of Fluctuations in the Australian Wool Market: An Application of VAR Methods","volume":"34","author":[{"family":"Myers","given":"R."},{"family":"Piggott","given":"R."},{"family":"Tomek","given":"W."}],"issued":{"date-parts":[["1990"]]}}}],"schema":"https://github.com/citation-style-language/schema/raw/master/csl-citation.json"}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[125]</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use</w:t>
      </w:r>
      <w:ins w:id="320" w:author="Joseph Picone" w:date="2024-08-22T04:10:00Z" w16du:dateUtc="2024-08-22T08:10:00Z">
        <w:r w:rsidR="00D62356">
          <w:rPr>
            <w:rFonts w:ascii="Times New Roman" w:hAnsi="Times New Roman"/>
            <w:sz w:val="22"/>
            <w:szCs w:val="22"/>
          </w:rPr>
          <w:t>d</w:t>
        </w:r>
      </w:ins>
      <w:r w:rsidRPr="00495546">
        <w:rPr>
          <w:rFonts w:ascii="Times New Roman" w:hAnsi="Times New Roman"/>
          <w:sz w:val="22"/>
          <w:szCs w:val="22"/>
        </w:rPr>
        <w:t xml:space="preserve"> VAR methods to analyze the contribution of supply, demand, and policy shocks to fluctuations in the Australian wool market</w:t>
      </w:r>
      <w:ins w:id="321" w:author="Joseph Picone" w:date="2024-08-22T04:11:00Z" w16du:dateUtc="2024-08-22T08:11:00Z">
        <w:r w:rsidR="00D62356">
          <w:rPr>
            <w:rFonts w:ascii="Times New Roman" w:hAnsi="Times New Roman"/>
            <w:sz w:val="22"/>
            <w:szCs w:val="22"/>
          </w:rPr>
          <w:t>.</w:t>
        </w:r>
      </w:ins>
      <w:del w:id="322" w:author="Joseph Picone" w:date="2024-08-22T04:11:00Z" w16du:dateUtc="2024-08-22T08:11:00Z">
        <w:r w:rsidRPr="00495546" w:rsidDel="00D62356">
          <w:rPr>
            <w:rFonts w:ascii="Times New Roman" w:hAnsi="Times New Roman"/>
            <w:sz w:val="22"/>
            <w:szCs w:val="22"/>
          </w:rPr>
          <w:delText>, comparing VAR procedures with conventional models.</w:delText>
        </w:r>
        <w:r w:rsidR="00A81C9E" w:rsidRPr="00495546" w:rsidDel="00D62356">
          <w:rPr>
            <w:rFonts w:ascii="Times New Roman" w:hAnsi="Times New Roman"/>
            <w:sz w:val="22"/>
            <w:szCs w:val="22"/>
          </w:rPr>
          <w:delText xml:space="preserve"> </w:delText>
        </w:r>
      </w:del>
      <w:ins w:id="323" w:author="Joseph Picone" w:date="2024-08-22T04:11:00Z" w16du:dateUtc="2024-08-22T08:11:00Z">
        <w:r w:rsidR="00D62356">
          <w:rPr>
            <w:rFonts w:ascii="Times New Roman" w:hAnsi="Times New Roman"/>
            <w:sz w:val="22"/>
            <w:szCs w:val="22"/>
          </w:rPr>
          <w:t xml:space="preserve"> </w:t>
        </w:r>
      </w:ins>
      <w:r w:rsidRPr="00495546">
        <w:rPr>
          <w:rFonts w:ascii="Times New Roman" w:hAnsi="Times New Roman"/>
          <w:sz w:val="22"/>
          <w:szCs w:val="22"/>
        </w:rPr>
        <w:t>Alvarez-De-Toledo</w:t>
      </w:r>
      <w:r w:rsidR="00135C3B">
        <w:rPr>
          <w:rFonts w:ascii="Times New Roman" w:hAnsi="Times New Roman"/>
          <w:sz w:val="22"/>
          <w:szCs w:val="22"/>
        </w:rPr>
        <w:t xml:space="preserve"> et al.</w:t>
      </w:r>
      <w:r w:rsidR="00135C3B">
        <w:t>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{"citationID":"yca1Xrmh","properties":{"formattedCitation":"[126]","plainCitation":"[126]","noteIndex":0},"citationItems":[{"id":1024,"uris":["http://zotero.org/users/12253457/items/7YKJEXJC"],"itemData":{"id":1024,"type":"article-journal","container-title":"Int. J. Simul. Process. Model.","DOI":"10.1504/IJSPM.2008.020609","page":"7-17","title":"Introducing VAR and SVAR predictions in system dynamics models","volume":"4","author":[{"family":"Alvarez-De-Toledo","given":"Pablo"},{"family":"Márquez","given":"A. C."},{"family":"Núñez","given":"F."},{"family":"Usabiaga","given":"Carlos"}],"issued":{"date-parts":[["2008"]]}}}],"schema":"https://github.com/citation-style-language/schema/raw/master/csl-citation.json"}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[126]</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offer an approximation between econometric techniques and system dynamics methodology, showing how to simulate a</w:t>
      </w:r>
      <w:ins w:id="324" w:author="Joseph Picone" w:date="2024-08-22T04:13:00Z" w16du:dateUtc="2024-08-22T08:13:00Z">
        <w:r w:rsidR="00D62356">
          <w:rPr>
            <w:rFonts w:ascii="Times New Roman" w:hAnsi="Times New Roman"/>
            <w:sz w:val="22"/>
            <w:szCs w:val="22"/>
          </w:rPr>
          <w:t xml:space="preserve"> Structural </w:t>
        </w:r>
      </w:ins>
      <w:del w:id="325" w:author="Joseph Picone" w:date="2024-08-22T04:13:00Z" w16du:dateUtc="2024-08-22T08:13:00Z">
        <w:r w:rsidRPr="00495546" w:rsidDel="00D62356">
          <w:rPr>
            <w:rFonts w:ascii="Times New Roman" w:hAnsi="Times New Roman"/>
            <w:sz w:val="22"/>
            <w:szCs w:val="22"/>
          </w:rPr>
          <w:delText>n SV</w:delText>
        </w:r>
      </w:del>
      <w:ins w:id="326" w:author="Joseph Picone" w:date="2024-08-22T04:13:00Z" w16du:dateUtc="2024-08-22T08:13:00Z">
        <w:r w:rsidR="00D62356">
          <w:rPr>
            <w:rFonts w:ascii="Times New Roman" w:hAnsi="Times New Roman"/>
            <w:sz w:val="22"/>
            <w:szCs w:val="22"/>
          </w:rPr>
          <w:t>V</w:t>
        </w:r>
      </w:ins>
      <w:r w:rsidRPr="00495546">
        <w:rPr>
          <w:rFonts w:ascii="Times New Roman" w:hAnsi="Times New Roman"/>
          <w:sz w:val="22"/>
          <w:szCs w:val="22"/>
        </w:rPr>
        <w:t>AR</w:t>
      </w:r>
      <w:ins w:id="327" w:author="Joseph Picone" w:date="2024-08-22T04:13:00Z" w16du:dateUtc="2024-08-22T08:13:00Z">
        <w:r w:rsidR="00D62356">
          <w:rPr>
            <w:rFonts w:ascii="Times New Roman" w:hAnsi="Times New Roman"/>
            <w:sz w:val="22"/>
            <w:szCs w:val="22"/>
          </w:rPr>
          <w:t xml:space="preserve"> (SVAR)</w:t>
        </w:r>
      </w:ins>
      <w:del w:id="328" w:author="Joseph Picone" w:date="2024-08-22T04:13:00Z" w16du:dateUtc="2024-08-22T08:13:00Z">
        <w:r w:rsidRPr="00495546" w:rsidDel="00D62356">
          <w:rPr>
            <w:rFonts w:ascii="Times New Roman" w:hAnsi="Times New Roman"/>
            <w:sz w:val="22"/>
            <w:szCs w:val="22"/>
          </w:rPr>
          <w:delText xml:space="preserve"> </w:delText>
        </w:r>
      </w:del>
      <w:ins w:id="329" w:author="Joseph Picone" w:date="2024-08-22T04:13:00Z" w16du:dateUtc="2024-08-22T08:13:00Z">
        <w:r w:rsidR="00D62356">
          <w:rPr>
            <w:rFonts w:ascii="Times New Roman" w:hAnsi="Times New Roman"/>
            <w:sz w:val="22"/>
            <w:szCs w:val="22"/>
          </w:rPr>
          <w:t xml:space="preserve"> </w:t>
        </w:r>
      </w:ins>
      <w:r w:rsidRPr="00495546">
        <w:rPr>
          <w:rFonts w:ascii="Times New Roman" w:hAnsi="Times New Roman"/>
          <w:sz w:val="22"/>
          <w:szCs w:val="22"/>
        </w:rPr>
        <w:t>model.</w:t>
      </w:r>
      <w:r w:rsidR="00A81C9E" w:rsidRPr="00495546">
        <w:rPr>
          <w:rFonts w:ascii="Times New Roman" w:hAnsi="Times New Roman"/>
          <w:sz w:val="22"/>
          <w:szCs w:val="22"/>
        </w:rPr>
        <w:t xml:space="preserve"> </w:t>
      </w:r>
      <w:r w:rsidRPr="00495546">
        <w:rPr>
          <w:rFonts w:ascii="Times New Roman" w:hAnsi="Times New Roman"/>
          <w:sz w:val="22"/>
          <w:szCs w:val="22"/>
        </w:rPr>
        <w:t>McCracken</w:t>
      </w:r>
      <w:r w:rsidR="00135C3B">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{"citationID":"zrzpMsi2","properties":{"formattedCitation":"[127]","plainCitation":"[127]","noteIndex":0},"citationItems":[{"id":1025,"uris":["http://zotero.org/users/12253457/items/7AEF5KS4"],"itemData":{"id":1025,"type":"article-journal","container-title":"Econometric Modeling: Capital Markets - Forecasting eJournal","DOI":"10.2139/SSRN.2673962","title":"Real-Time Forecasting with a Large, Mixed Frequency, Bayesian VAR","author":[{"family":"McCracken","given":"Michael W."},{"family":"Owyang","given":"Michael T."},{"family":"Sekhposyan","given":"Tatevik"}],"issued":{"date-parts":[["2015"]]}}}],"schema":"https://github.com/citation-style-language/schema/raw/master/csl-citation.json"}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[127]</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assess forecasts from a mixed-frequency VAR to obtain intra-quarter forecasts of output growth as new information becomes available.</w:t>
      </w:r>
      <w:r w:rsidR="00A81C9E" w:rsidRPr="00495546">
        <w:rPr>
          <w:rFonts w:ascii="Times New Roman" w:hAnsi="Times New Roman"/>
          <w:sz w:val="22"/>
          <w:szCs w:val="22"/>
        </w:rPr>
        <w:t xml:space="preserve"> </w:t>
      </w:r>
      <w:r w:rsidRPr="00495546">
        <w:rPr>
          <w:rFonts w:ascii="Times New Roman" w:hAnsi="Times New Roman"/>
          <w:sz w:val="22"/>
          <w:szCs w:val="22"/>
        </w:rPr>
        <w:t>Kilian</w:t>
      </w:r>
      <w:r w:rsidR="00135C3B">
        <w:rPr>
          <w:rFonts w:ascii="Times New Roman" w:hAnsi="Times New Roman"/>
          <w:sz w:val="22"/>
          <w:szCs w:val="22"/>
        </w:rPr>
        <w:t xml:space="preserve"> </w:t>
      </w:r>
      <w:r w:rsidRPr="00495546">
        <w:rPr>
          <w:rFonts w:ascii="Times New Roman" w:hAnsi="Times New Roman"/>
          <w:sz w:val="22"/>
          <w:szCs w:val="22"/>
        </w:rPr>
        <w:t>&amp; Lütkepohl</w:t>
      </w:r>
      <w:r w:rsidR="00135C3B">
        <w:rPr>
          <w:rFonts w:ascii="Times New Roman" w:hAnsi="Times New Roman"/>
          <w:sz w:val="22"/>
          <w:szCs w:val="22"/>
        </w:rPr>
        <w:t>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gBQBqou","properties":{"formattedCitation":"[128]","plainCitation":"[128]","noteIndex":0},"citationItems":[{"id":1026,"uris":["http://zotero.org/users/12253457/items/S32LVJ4Z"],"itemData":{"id":1026,"type":"article-journal","DOI":"10.1017/9781108164818","title":"Structural Vector Autoregressive Analysis","author":[{"family":"Kilian","given":"L."},{"family":"LÃ¼tkepohl","given":"Helmut"}],"issued":{"date-parts":[["2017"]]}}}],"schema":"https://github.com/citation-style-language/schema/raw/master/csl-citation.json"}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[128]</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 xml:space="preserve">review the </w:t>
      </w:r>
      <w:ins w:id="330" w:author="Joseph Picone" w:date="2024-08-22T04:14:00Z" w16du:dateUtc="2024-08-22T08:14:00Z">
        <w:r w:rsidR="00D62356">
          <w:rPr>
            <w:rFonts w:ascii="Times New Roman" w:hAnsi="Times New Roman"/>
            <w:sz w:val="22"/>
            <w:szCs w:val="22"/>
          </w:rPr>
          <w:t>SVAR</w:t>
        </w:r>
      </w:ins>
      <w:del w:id="331" w:author="Joseph Picone" w:date="2024-08-22T04:14:00Z" w16du:dateUtc="2024-08-22T08:14:00Z">
        <w:r w:rsidRPr="00495546" w:rsidDel="00D62356">
          <w:rPr>
            <w:rFonts w:ascii="Times New Roman" w:hAnsi="Times New Roman"/>
            <w:sz w:val="22"/>
            <w:szCs w:val="22"/>
          </w:rPr>
          <w:delText xml:space="preserve">structural VAR </w:delText>
        </w:r>
      </w:del>
      <w:ins w:id="332" w:author="Joseph Picone" w:date="2024-08-22T04:14:00Z" w16du:dateUtc="2024-08-22T08:14:00Z">
        <w:r w:rsidR="00D62356">
          <w:rPr>
            <w:rFonts w:ascii="Times New Roman" w:hAnsi="Times New Roman"/>
            <w:sz w:val="22"/>
            <w:szCs w:val="22"/>
          </w:rPr>
          <w:t xml:space="preserve"> </w:t>
        </w:r>
      </w:ins>
      <w:r w:rsidRPr="00495546">
        <w:rPr>
          <w:rFonts w:ascii="Times New Roman" w:hAnsi="Times New Roman"/>
          <w:sz w:val="22"/>
          <w:szCs w:val="22"/>
        </w:rPr>
        <w:t>approach in econometrics, contrasting it with other methodologies and highlighting its application in macroeconomics and finance.</w:t>
      </w:r>
    </w:p>
    <w:p w14:paraId="214923D1" w14:textId="02772BD4" w:rsidR="008B2BC6" w:rsidRPr="008B2BC6" w:rsidRDefault="008B2BC6" w:rsidP="00DC4E9E">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Pr>
          <w:rFonts w:ascii="Times New Roman" w:eastAsia="Times New Roman" w:hAnsi="Times New Roman"/>
          <w:b/>
          <w:color w:val="000000"/>
          <w:sz w:val="22"/>
          <w:lang w:val="en"/>
        </w:rPr>
        <w:t>Hybrid Methods</w:t>
      </w:r>
    </w:p>
    <w:p w14:paraId="71CE63A6" w14:textId="52DDA55F" w:rsidR="00DA4744" w:rsidRPr="00495546" w:rsidRDefault="00742462" w:rsidP="00982876">
      <w:pPr>
        <w:pStyle w:val="para"/>
        <w:spacing w:after="240"/>
        <w:ind w:firstLine="0"/>
        <w:rPr>
          <w:rFonts w:ascii="Times New Roman" w:hAnsi="Times New Roman"/>
          <w:sz w:val="22"/>
          <w:szCs w:val="22"/>
        </w:rPr>
      </w:pPr>
      <w:r w:rsidRPr="00982876">
        <w:rPr>
          <w:rFonts w:ascii="Times New Roman" w:hAnsi="Times New Roman"/>
          <w:sz w:val="22"/>
          <w:szCs w:val="22"/>
        </w:rPr>
        <w:t>Ensemble Methods</w:t>
      </w:r>
      <w:r w:rsidR="004B1627" w:rsidRPr="00982876">
        <w:rPr>
          <w:rFonts w:ascii="Times New Roman" w:hAnsi="Times New Roman"/>
          <w:sz w:val="22"/>
          <w:szCs w:val="22"/>
        </w:rPr>
        <w:t xml:space="preserve"> c</w:t>
      </w:r>
      <w:r w:rsidRPr="00982876">
        <w:rPr>
          <w:rFonts w:ascii="Times New Roman" w:hAnsi="Times New Roman"/>
          <w:sz w:val="22"/>
          <w:szCs w:val="22"/>
        </w:rPr>
        <w:t>ombin</w:t>
      </w:r>
      <w:r w:rsidR="004B1627" w:rsidRPr="00982876">
        <w:rPr>
          <w:rFonts w:ascii="Times New Roman" w:hAnsi="Times New Roman"/>
          <w:sz w:val="22"/>
          <w:szCs w:val="22"/>
        </w:rPr>
        <w:t>e</w:t>
      </w:r>
      <w:r w:rsidR="00A87155" w:rsidRPr="00982876">
        <w:rPr>
          <w:rFonts w:ascii="Times New Roman" w:hAnsi="Times New Roman"/>
          <w:sz w:val="22"/>
          <w:szCs w:val="22"/>
        </w:rPr>
        <w:t xml:space="preserve"> </w:t>
      </w:r>
      <w:r w:rsidRPr="00982876">
        <w:rPr>
          <w:rFonts w:ascii="Times New Roman" w:hAnsi="Times New Roman"/>
          <w:sz w:val="22"/>
          <w:szCs w:val="22"/>
        </w:rPr>
        <w:t>predictions from multiple models to improve forecasting accuracy. Methods like random forests, gradient boosting, and bagging are used in an ensemble manner for time series predictions.</w:t>
      </w:r>
      <w:r w:rsidR="00A81C9E" w:rsidRPr="00982876">
        <w:rPr>
          <w:rFonts w:ascii="Times New Roman" w:hAnsi="Times New Roman"/>
          <w:sz w:val="22"/>
          <w:szCs w:val="22"/>
        </w:rPr>
        <w:t xml:space="preserve"> </w:t>
      </w:r>
      <w:r w:rsidRPr="00495546">
        <w:rPr>
          <w:rFonts w:ascii="Times New Roman" w:hAnsi="Times New Roman"/>
          <w:sz w:val="22"/>
          <w:szCs w:val="22"/>
        </w:rPr>
        <w:t>Galicia</w:t>
      </w:r>
      <w:r w:rsidR="000A13C9">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{"citationID":"upgZW6UA","properties":{"formattedCitation":"[129]","plainCitation":"[129]","noteIndex":0},"citationItems":[{"id":1063,"uris":["http://zotero.org/users/12253457/items/4WY2WLJ8"],"itemData":{"id":1063,"type":"article-journal","container-title":"Knowl. Based Syst.","DOI":"10.1016/j.knosys.2018.10.009","page":"830-841","title":"Multi-step forecasting for big data time series based on ensemble learning","volume":"163","author":[{"family":"Galicia","given":"Antonio"},{"family":"Talavera-Llames","given":"Ricardo L."},{"family":"Lora","given":"A. T."},{"family":"Koprinska","given":"I."},{"family":"Martínez-Álvarez","given":"F."}],"issued":{"date-parts":[["2019"]]}}}],"schema":"https://github.com/citation-style-language/schema/raw/master/csl-citation.json"}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[129]</w:t>
      </w:r>
      <w:r w:rsidR="004153E6" w:rsidRPr="00495546">
        <w:rPr>
          <w:rFonts w:ascii="Times New Roman" w:hAnsi="Times New Roman"/>
          <w:sz w:val="22"/>
          <w:szCs w:val="22"/>
        </w:rPr>
        <w:fldChar w:fldCharType="end"/>
      </w:r>
      <w:ins w:id="333" w:author="Joseph Picone" w:date="2024-08-22T04:14:00Z" w16du:dateUtc="2024-08-22T08:14:00Z">
        <w:r w:rsidR="00D62356">
          <w:rPr>
            <w:rFonts w:ascii="Times New Roman" w:hAnsi="Times New Roman"/>
            <w:sz w:val="22"/>
            <w:szCs w:val="22"/>
          </w:rPr>
          <w:t xml:space="preserve"> </w:t>
        </w:r>
      </w:ins>
      <w:del w:id="334" w:author="Joseph Picone" w:date="2024-08-22T04:14:00Z" w16du:dateUtc="2024-08-22T08:14:00Z">
        <w:r w:rsidRPr="00495546" w:rsidDel="00D62356">
          <w:rPr>
            <w:rFonts w:ascii="Times New Roman" w:hAnsi="Times New Roman"/>
            <w:sz w:val="22"/>
            <w:szCs w:val="22"/>
          </w:rPr>
          <w:delText xml:space="preserve">. This study </w:delText>
        </w:r>
      </w:del>
      <w:r w:rsidRPr="00495546">
        <w:rPr>
          <w:rFonts w:ascii="Times New Roman" w:hAnsi="Times New Roman"/>
          <w:sz w:val="22"/>
          <w:szCs w:val="22"/>
        </w:rPr>
        <w:t>presents ensemble models for forecasting big data time series, combining decision tree, gradient boosted trees, and random forest methods. The performance is evaluated on electricity consumption data, showing that the ensemble models outperform individual members.</w:t>
      </w:r>
      <w:r w:rsidR="00A81C9E" w:rsidRPr="00495546">
        <w:rPr>
          <w:rFonts w:ascii="Times New Roman" w:hAnsi="Times New Roman"/>
          <w:sz w:val="22"/>
          <w:szCs w:val="22"/>
        </w:rPr>
        <w:t xml:space="preserve"> </w:t>
      </w:r>
      <w:r w:rsidRPr="00495546">
        <w:rPr>
          <w:rFonts w:ascii="Times New Roman" w:hAnsi="Times New Roman"/>
          <w:sz w:val="22"/>
          <w:szCs w:val="22"/>
        </w:rPr>
        <w:t>Valatsos</w:t>
      </w:r>
      <w:r w:rsidR="000A13C9">
        <w:rPr>
          <w:rFonts w:ascii="Times New Roman" w:hAnsi="Times New Roman"/>
          <w:sz w:val="22"/>
          <w:szCs w:val="22"/>
        </w:rPr>
        <w:t xml:space="preserve"> et al. </w:t>
      </w:r>
      <w:r w:rsidR="004153E6"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{"citationID":"LyeNyD8x","properties":{"formattedCitation":"[130]","plainCitation":"[130]","noteIndex":0},"citationItems":[{"id":1061,"uris":["http://zotero.org/users/12253457/items/NG9ZTMJU"],"itemData":{"id":1061,"type":"article-journal","container-title":"25th Pan-Hellenic Conference on Informatics","DOI":"10.1145/3503823.3503833","title":"Freight transportation route time prediction with ensemble learning techniques","author":[{"family":"Valatsos","given":"Panagiotis"},{"family":"Vafeiadis","given":"T."},{"family":"Nizamis","given":"Alexandros"},{"family":"Ioannidis","given":"D."},{"family":"Tzovaras","given":"D."}],"issued":{"date-parts":[["2021"]]}}}],"schema":"https://github.com/citation-style-language/schema/raw/master/csl-citation.json"} </w:instrText>
      </w:r>
      <w:r w:rsidR="004153E6" w:rsidRPr="00495546">
        <w:rPr>
          <w:rFonts w:ascii="Times New Roman" w:hAnsi="Times New Roman"/>
          <w:sz w:val="22"/>
          <w:szCs w:val="22"/>
        </w:rPr>
        <w:fldChar w:fldCharType="separate"/>
      </w:r>
      <w:r w:rsidR="001623B8" w:rsidRPr="001623B8">
        <w:rPr>
          <w:rFonts w:ascii="Times New Roman" w:hAnsi="Times New Roman"/>
          <w:sz w:val="22"/>
        </w:rPr>
        <w:t>[130]</w:t>
      </w:r>
      <w:r w:rsidR="004153E6" w:rsidRPr="00495546">
        <w:rPr>
          <w:rFonts w:ascii="Times New Roman" w:hAnsi="Times New Roman"/>
          <w:sz w:val="22"/>
          <w:szCs w:val="22"/>
        </w:rPr>
        <w:fldChar w:fldCharType="end"/>
      </w:r>
      <w:r w:rsidR="004153E6" w:rsidRPr="00495546">
        <w:rPr>
          <w:rFonts w:ascii="Times New Roman" w:hAnsi="Times New Roman"/>
          <w:sz w:val="22"/>
          <w:szCs w:val="22"/>
        </w:rPr>
        <w:t xml:space="preserve"> </w:t>
      </w:r>
      <w:r w:rsidRPr="00495546">
        <w:rPr>
          <w:rFonts w:ascii="Times New Roman" w:hAnsi="Times New Roman"/>
          <w:sz w:val="22"/>
          <w:szCs w:val="22"/>
        </w:rPr>
        <w:t>predict</w:t>
      </w:r>
      <w:r w:rsidR="00A87155" w:rsidRPr="00495546">
        <w:rPr>
          <w:rFonts w:ascii="Times New Roman" w:hAnsi="Times New Roman"/>
          <w:sz w:val="22"/>
          <w:szCs w:val="22"/>
        </w:rPr>
        <w:t xml:space="preserve"> </w:t>
      </w:r>
      <w:r w:rsidRPr="00495546">
        <w:rPr>
          <w:rFonts w:ascii="Times New Roman" w:hAnsi="Times New Roman"/>
          <w:sz w:val="22"/>
          <w:szCs w:val="22"/>
        </w:rPr>
        <w:t xml:space="preserve">critical time intervals for freight transportation using ensemble learning techniques, including </w:t>
      </w:r>
      <w:r w:rsidR="00DA4744" w:rsidRPr="00495546">
        <w:rPr>
          <w:rFonts w:ascii="Times New Roman" w:hAnsi="Times New Roman"/>
          <w:sz w:val="22"/>
          <w:szCs w:val="22"/>
        </w:rPr>
        <w:t>b</w:t>
      </w:r>
      <w:r w:rsidRPr="00495546">
        <w:rPr>
          <w:rFonts w:ascii="Times New Roman" w:hAnsi="Times New Roman"/>
          <w:sz w:val="22"/>
          <w:szCs w:val="22"/>
        </w:rPr>
        <w:t xml:space="preserve">agging, </w:t>
      </w:r>
      <w:r w:rsidR="00DA4744" w:rsidRPr="00495546">
        <w:rPr>
          <w:rFonts w:ascii="Times New Roman" w:hAnsi="Times New Roman"/>
          <w:sz w:val="22"/>
          <w:szCs w:val="22"/>
        </w:rPr>
        <w:t>r</w:t>
      </w:r>
      <w:r w:rsidRPr="00495546">
        <w:rPr>
          <w:rFonts w:ascii="Times New Roman" w:hAnsi="Times New Roman"/>
          <w:sz w:val="22"/>
          <w:szCs w:val="22"/>
        </w:rPr>
        <w:t xml:space="preserve">andom </w:t>
      </w:r>
      <w:r w:rsidR="00DA4744" w:rsidRPr="00495546">
        <w:rPr>
          <w:rFonts w:ascii="Times New Roman" w:hAnsi="Times New Roman"/>
          <w:sz w:val="22"/>
          <w:szCs w:val="22"/>
        </w:rPr>
        <w:t>f</w:t>
      </w:r>
      <w:r w:rsidRPr="00495546">
        <w:rPr>
          <w:rFonts w:ascii="Times New Roman" w:hAnsi="Times New Roman"/>
          <w:sz w:val="22"/>
          <w:szCs w:val="22"/>
        </w:rPr>
        <w:t xml:space="preserve">orest, and </w:t>
      </w:r>
      <w:r w:rsidR="00DA4744" w:rsidRPr="00495546">
        <w:rPr>
          <w:rFonts w:ascii="Times New Roman" w:hAnsi="Times New Roman"/>
          <w:sz w:val="22"/>
          <w:szCs w:val="22"/>
        </w:rPr>
        <w:t>g</w:t>
      </w:r>
      <w:r w:rsidRPr="00495546">
        <w:rPr>
          <w:rFonts w:ascii="Times New Roman" w:hAnsi="Times New Roman"/>
          <w:sz w:val="22"/>
          <w:szCs w:val="22"/>
        </w:rPr>
        <w:t xml:space="preserve">radient </w:t>
      </w:r>
      <w:r w:rsidR="00DA4744" w:rsidRPr="00495546">
        <w:rPr>
          <w:rFonts w:ascii="Times New Roman" w:hAnsi="Times New Roman"/>
          <w:sz w:val="22"/>
          <w:szCs w:val="22"/>
        </w:rPr>
        <w:t>b</w:t>
      </w:r>
      <w:r w:rsidRPr="00495546">
        <w:rPr>
          <w:rFonts w:ascii="Times New Roman" w:hAnsi="Times New Roman"/>
          <w:sz w:val="22"/>
          <w:szCs w:val="22"/>
        </w:rPr>
        <w:t>oosting.</w:t>
      </w:r>
    </w:p>
    <w:p w14:paraId="1E99EA65" w14:textId="62AA97DC" w:rsidR="00DA4744" w:rsidRPr="00495546" w:rsidRDefault="00DA4744" w:rsidP="00982876">
      <w:pPr>
        <w:pStyle w:val="para"/>
        <w:spacing w:after="240"/>
        <w:ind w:firstLine="0"/>
        <w:rPr>
          <w:rFonts w:ascii="Times New Roman" w:hAnsi="Times New Roman"/>
          <w:sz w:val="22"/>
          <w:szCs w:val="22"/>
        </w:rPr>
      </w:pPr>
      <w:r w:rsidRPr="00495546">
        <w:rPr>
          <w:rFonts w:ascii="Times New Roman" w:hAnsi="Times New Roman"/>
          <w:sz w:val="22"/>
          <w:szCs w:val="22"/>
        </w:rPr>
        <w:t>Levy</w:t>
      </w:r>
      <w:r w:rsidR="000A13C9">
        <w:rPr>
          <w:rFonts w:ascii="Times New Roman" w:hAnsi="Times New Roman"/>
          <w:sz w:val="22"/>
          <w:szCs w:val="22"/>
        </w:rPr>
        <w:t xml:space="preserve"> </w:t>
      </w:r>
      <w:r w:rsidRPr="00495546">
        <w:rPr>
          <w:rFonts w:ascii="Times New Roman" w:hAnsi="Times New Roman"/>
          <w:sz w:val="22"/>
          <w:szCs w:val="22"/>
        </w:rPr>
        <w:t>&amp; O’Malley</w:t>
      </w:r>
      <w:r w:rsidR="000A13C9">
        <w:rPr>
          <w:rFonts w:ascii="Times New Roman" w:hAnsi="Times New Roman"/>
          <w:sz w:val="22"/>
          <w:szCs w:val="22"/>
        </w:rPr>
        <w:t> </w:t>
      </w:r>
      <w:r w:rsidRPr="0098287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{"citationID":"5cbh6kYk","properties":{"formattedCitation":"[131]","plainCitation":"[131]","noteIndex":0},"citationItems":[{"id":1035,"uris":["http://zotero.org/users/12253457/items/4VR59546"],"itemData":{"id":1035,"type":"article-journal","container-title":"BMC Medical Research Methodology","DOI":"10.1186/s12874-020-01046-3","title":"Don’t dismiss logistic regression: the case for sensible extraction of interactions in the era of machine learning","volume":"20","author":[{"family":"Levy","given":"Joshua J."},{"family":"O’Malley","given":"A. J."}],"issued":{"date-parts":[["2019"]]}}}],"schema":"https://github.com/citation-style-language/schema/raw/master/csl-citation.json"} </w:instrText>
      </w:r>
      <w:r w:rsidRPr="00982876">
        <w:rPr>
          <w:rFonts w:ascii="Times New Roman" w:hAnsi="Times New Roman"/>
          <w:sz w:val="22"/>
          <w:szCs w:val="22"/>
        </w:rPr>
        <w:fldChar w:fldCharType="separate"/>
      </w:r>
      <w:r w:rsidR="001623B8" w:rsidRPr="001623B8">
        <w:rPr>
          <w:rFonts w:ascii="Times New Roman" w:hAnsi="Times New Roman"/>
          <w:sz w:val="22"/>
        </w:rPr>
        <w:t>[131]</w:t>
      </w:r>
      <w:r w:rsidRPr="00982876">
        <w:rPr>
          <w:rFonts w:ascii="Times New Roman" w:hAnsi="Times New Roman"/>
          <w:sz w:val="22"/>
          <w:szCs w:val="22"/>
        </w:rPr>
        <w:fldChar w:fldCharType="end"/>
      </w:r>
      <w:r w:rsidRPr="00495546">
        <w:rPr>
          <w:rFonts w:ascii="Times New Roman" w:hAnsi="Times New Roman"/>
          <w:sz w:val="22"/>
          <w:szCs w:val="22"/>
        </w:rPr>
        <w:t xml:space="preserve"> combined </w:t>
      </w:r>
      <w:r w:rsidR="004B1627" w:rsidRPr="00982876">
        <w:rPr>
          <w:rFonts w:ascii="Times New Roman" w:hAnsi="Times New Roman"/>
          <w:sz w:val="22"/>
          <w:szCs w:val="22"/>
        </w:rPr>
        <w:t>traditional statistical models with modern machine learning techniques to capture both linear and non-linear aspects of data.</w:t>
      </w:r>
      <w:r w:rsidRPr="00495546">
        <w:rPr>
          <w:rFonts w:ascii="Times New Roman" w:hAnsi="Times New Roman"/>
          <w:sz w:val="22"/>
          <w:szCs w:val="22"/>
        </w:rPr>
        <w:t xml:space="preserve"> </w:t>
      </w:r>
      <w:r w:rsidR="003C3033" w:rsidRPr="00495546">
        <w:rPr>
          <w:rFonts w:ascii="Times New Roman" w:hAnsi="Times New Roman"/>
          <w:sz w:val="22"/>
          <w:szCs w:val="22"/>
        </w:rPr>
        <w:t>They introduced “Interaction Transformer</w:t>
      </w:r>
      <w:ins w:id="335" w:author="Joseph Picone" w:date="2024-08-22T04:15:00Z" w16du:dateUtc="2024-08-22T08:15:00Z">
        <w:r w:rsidR="00D62356">
          <w:rPr>
            <w:rFonts w:ascii="Times New Roman" w:hAnsi="Times New Roman"/>
            <w:sz w:val="22"/>
            <w:szCs w:val="22"/>
          </w:rPr>
          <w:t>,</w:t>
        </w:r>
      </w:ins>
      <w:r w:rsidR="003C3033" w:rsidRPr="00495546">
        <w:rPr>
          <w:rFonts w:ascii="Times New Roman" w:hAnsi="Times New Roman"/>
          <w:sz w:val="22"/>
          <w:szCs w:val="22"/>
        </w:rPr>
        <w:t>”</w:t>
      </w:r>
      <w:ins w:id="336" w:author="Joseph Picone" w:date="2024-08-22T04:15:00Z" w16du:dateUtc="2024-08-22T08:15:00Z">
        <w:r w:rsidR="00D62356">
          <w:rPr>
            <w:rFonts w:ascii="Times New Roman" w:hAnsi="Times New Roman"/>
            <w:sz w:val="22"/>
            <w:szCs w:val="22"/>
          </w:rPr>
          <w:t xml:space="preserve"> </w:t>
        </w:r>
      </w:ins>
      <w:del w:id="337" w:author="Joseph Picone" w:date="2024-08-22T04:15:00Z" w16du:dateUtc="2024-08-22T08:15:00Z">
        <w:r w:rsidR="003C3033" w:rsidRPr="00495546" w:rsidDel="00D62356">
          <w:rPr>
            <w:rFonts w:ascii="Times New Roman" w:hAnsi="Times New Roman"/>
            <w:sz w:val="22"/>
            <w:szCs w:val="22"/>
          </w:rPr>
          <w:delText xml:space="preserve">, </w:delText>
        </w:r>
      </w:del>
      <w:r w:rsidR="003C3033" w:rsidRPr="00495546">
        <w:rPr>
          <w:rFonts w:ascii="Times New Roman" w:hAnsi="Times New Roman"/>
          <w:sz w:val="22"/>
          <w:szCs w:val="22"/>
        </w:rPr>
        <w:t>a</w:t>
      </w:r>
      <w:r w:rsidR="000A13C9">
        <w:rPr>
          <w:rFonts w:ascii="Times New Roman" w:hAnsi="Times New Roman"/>
          <w:sz w:val="22"/>
          <w:szCs w:val="22"/>
        </w:rPr>
        <w:t xml:space="preserve">n algorithm </w:t>
      </w:r>
      <w:r w:rsidR="003C3033" w:rsidRPr="00495546">
        <w:rPr>
          <w:rFonts w:ascii="Times New Roman" w:hAnsi="Times New Roman"/>
          <w:sz w:val="22"/>
          <w:szCs w:val="22"/>
        </w:rPr>
        <w:t xml:space="preserve">that boosts logistic regression by integrating machine learning to identify interaction features from a random forest model. </w:t>
      </w:r>
      <w:r w:rsidR="004B1627" w:rsidRPr="00495546">
        <w:rPr>
          <w:rFonts w:ascii="Times New Roman" w:hAnsi="Times New Roman"/>
          <w:sz w:val="22"/>
          <w:szCs w:val="22"/>
        </w:rPr>
        <w:t>Chen</w:t>
      </w:r>
      <w:r w:rsidR="000A13C9">
        <w:rPr>
          <w:rFonts w:ascii="Times New Roman" w:hAnsi="Times New Roman"/>
          <w:sz w:val="22"/>
          <w:szCs w:val="22"/>
        </w:rPr>
        <w:t> </w:t>
      </w:r>
      <w:r w:rsidR="003A67D3"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{"citationID":"mzBoPi4Q","properties":{"formattedCitation":"[132]","plainCitation":"[132]","noteIndex":0},"citationItems":[{"id":1036,"uris":["http://zotero.org/users/12253457/items/9R85VALE"],"itemData":{"id":1036,"type":"article-journal","container-title":"CGN: Other Corporate Governance: Bankruptcy","DOI":"10.2139/ssrn.3329147","title":"Models for Predicting Business Bankruptcies and Their Application to Banking and Financial Regulation","author":[{"family":"Chen","given":"J."}],"issued":{"date-parts":[["2019"]]}}}],"schema":"https://github.com/citation-style-language/schema/raw/master/csl-citation.json"} </w:instrText>
      </w:r>
      <w:r w:rsidR="003A67D3" w:rsidRPr="00495546">
        <w:rPr>
          <w:rFonts w:ascii="Times New Roman" w:hAnsi="Times New Roman"/>
          <w:sz w:val="22"/>
          <w:szCs w:val="22"/>
        </w:rPr>
        <w:fldChar w:fldCharType="separate"/>
      </w:r>
      <w:r w:rsidR="001623B8" w:rsidRPr="001623B8">
        <w:rPr>
          <w:rFonts w:ascii="Times New Roman" w:hAnsi="Times New Roman"/>
          <w:sz w:val="22"/>
        </w:rPr>
        <w:t>[132]</w:t>
      </w:r>
      <w:r w:rsidR="003A67D3" w:rsidRPr="00495546">
        <w:rPr>
          <w:rFonts w:ascii="Times New Roman" w:hAnsi="Times New Roman"/>
          <w:sz w:val="22"/>
          <w:szCs w:val="22"/>
        </w:rPr>
        <w:fldChar w:fldCharType="end"/>
      </w:r>
      <w:r w:rsidR="003A67D3" w:rsidRPr="00495546">
        <w:rPr>
          <w:rFonts w:ascii="Times New Roman" w:hAnsi="Times New Roman"/>
          <w:sz w:val="22"/>
          <w:szCs w:val="22"/>
        </w:rPr>
        <w:t xml:space="preserve"> revie</w:t>
      </w:r>
      <w:r w:rsidR="004B1627" w:rsidRPr="00495546">
        <w:rPr>
          <w:rFonts w:ascii="Times New Roman" w:hAnsi="Times New Roman"/>
          <w:sz w:val="22"/>
          <w:szCs w:val="22"/>
        </w:rPr>
        <w:t>w</w:t>
      </w:r>
      <w:r w:rsidR="000A13C9">
        <w:rPr>
          <w:rFonts w:ascii="Times New Roman" w:hAnsi="Times New Roman"/>
          <w:sz w:val="22"/>
          <w:szCs w:val="22"/>
        </w:rPr>
        <w:t>s</w:t>
      </w:r>
      <w:r w:rsidRPr="00495546">
        <w:rPr>
          <w:rFonts w:ascii="Times New Roman" w:hAnsi="Times New Roman"/>
          <w:sz w:val="22"/>
          <w:szCs w:val="22"/>
        </w:rPr>
        <w:t xml:space="preserve"> </w:t>
      </w:r>
      <w:r w:rsidR="004B1627" w:rsidRPr="00495546">
        <w:rPr>
          <w:rFonts w:ascii="Times New Roman" w:hAnsi="Times New Roman"/>
          <w:sz w:val="22"/>
          <w:szCs w:val="22"/>
        </w:rPr>
        <w:t xml:space="preserve">models for predicting business bankruptcies, noting the shift from traditional statistical methodologies to machine learning techniques. The author emphasizes the role of hybrid classifiers, combining machine learning algorithms like </w:t>
      </w:r>
      <w:ins w:id="338" w:author="Joseph Picone" w:date="2024-08-22T04:15:00Z" w16du:dateUtc="2024-08-22T08:15:00Z">
        <w:r w:rsidR="00D62356">
          <w:rPr>
            <w:rFonts w:ascii="Times New Roman" w:hAnsi="Times New Roman"/>
            <w:sz w:val="22"/>
            <w:szCs w:val="22"/>
          </w:rPr>
          <w:t>SVMs</w:t>
        </w:r>
      </w:ins>
      <w:del w:id="339" w:author="Joseph Picone" w:date="2024-08-22T04:15:00Z" w16du:dateUtc="2024-08-22T08:15:00Z">
        <w:r w:rsidR="004B1627" w:rsidRPr="00495546" w:rsidDel="00D62356">
          <w:rPr>
            <w:rFonts w:ascii="Times New Roman" w:hAnsi="Times New Roman"/>
            <w:sz w:val="22"/>
            <w:szCs w:val="22"/>
          </w:rPr>
          <w:delText>support vector machines</w:delText>
        </w:r>
      </w:del>
      <w:r w:rsidR="004B1627" w:rsidRPr="00495546">
        <w:rPr>
          <w:rFonts w:ascii="Times New Roman" w:hAnsi="Times New Roman"/>
          <w:sz w:val="22"/>
          <w:szCs w:val="22"/>
        </w:rPr>
        <w:t>, decision trees, and genetic algorithms to improve the accuracy of bankruptcy prediction models. Anifowose</w:t>
      </w:r>
      <w:r w:rsidR="000A13C9">
        <w:rPr>
          <w:rFonts w:ascii="Times New Roman" w:hAnsi="Times New Roman"/>
          <w:sz w:val="22"/>
          <w:szCs w:val="22"/>
        </w:rPr>
        <w:t xml:space="preserve"> et al. </w:t>
      </w:r>
      <w:r w:rsidR="003A67D3"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{"citationID":"jQPerSbg","properties":{"formattedCitation":"[133]","plainCitation":"[133]","noteIndex":0},"citationItems":[{"id":1037,"uris":["http://zotero.org/users/12253457/items/VPPQI6QK"],"itemData":{"id":1037,"type":"article-journal","container-title":"Day 3 Tue, October 15, 2019","DOI":"10.2118/198074-ms","title":"Feature Selection Based Hybrid Machine Learning Approach to Formation Cementation Factor Prediction","author":[{"family":"Anifowose","given":"F."},{"family":"Ayadiuno","given":"C."},{"family":"Reshedan","given":"Faisal"}],"issued":{"date-parts":[["2019"]]}}}],"schema":"https://github.com/citation-style-language/schema/raw/master/csl-citation.json"} </w:instrText>
      </w:r>
      <w:r w:rsidR="003A67D3" w:rsidRPr="00495546">
        <w:rPr>
          <w:rFonts w:ascii="Times New Roman" w:hAnsi="Times New Roman"/>
          <w:sz w:val="22"/>
          <w:szCs w:val="22"/>
        </w:rPr>
        <w:fldChar w:fldCharType="separate"/>
      </w:r>
      <w:r w:rsidR="001623B8" w:rsidRPr="001623B8">
        <w:rPr>
          <w:rFonts w:ascii="Times New Roman" w:hAnsi="Times New Roman"/>
          <w:sz w:val="22"/>
        </w:rPr>
        <w:t>[133]</w:t>
      </w:r>
      <w:r w:rsidR="003A67D3" w:rsidRPr="00495546">
        <w:rPr>
          <w:rFonts w:ascii="Times New Roman" w:hAnsi="Times New Roman"/>
          <w:sz w:val="22"/>
          <w:szCs w:val="22"/>
        </w:rPr>
        <w:fldChar w:fldCharType="end"/>
      </w:r>
      <w:r w:rsidRPr="00495546">
        <w:rPr>
          <w:rFonts w:ascii="Times New Roman" w:hAnsi="Times New Roman"/>
          <w:sz w:val="22"/>
          <w:szCs w:val="22"/>
        </w:rPr>
        <w:t xml:space="preserve"> </w:t>
      </w:r>
      <w:r w:rsidR="004B1627" w:rsidRPr="00495546">
        <w:rPr>
          <w:rFonts w:ascii="Times New Roman" w:hAnsi="Times New Roman"/>
          <w:sz w:val="22"/>
          <w:szCs w:val="22"/>
        </w:rPr>
        <w:t>present</w:t>
      </w:r>
      <w:r w:rsidRPr="00495546">
        <w:rPr>
          <w:rFonts w:ascii="Times New Roman" w:hAnsi="Times New Roman"/>
          <w:sz w:val="22"/>
          <w:szCs w:val="22"/>
        </w:rPr>
        <w:t xml:space="preserve"> </w:t>
      </w:r>
      <w:r w:rsidR="004B1627" w:rsidRPr="00495546">
        <w:rPr>
          <w:rFonts w:ascii="Times New Roman" w:hAnsi="Times New Roman"/>
          <w:sz w:val="22"/>
          <w:szCs w:val="22"/>
        </w:rPr>
        <w:t>a hybrid machine learning approach to predict the formation cementation factor</w:t>
      </w:r>
      <w:ins w:id="340" w:author="Joseph Picone" w:date="2024-08-22T04:22:00Z" w16du:dateUtc="2024-08-22T08:22:00Z">
        <w:r w:rsidR="007F36EE">
          <w:rPr>
            <w:rFonts w:ascii="Times New Roman" w:hAnsi="Times New Roman"/>
            <w:sz w:val="22"/>
            <w:szCs w:val="22"/>
          </w:rPr>
          <w:t xml:space="preserve"> in Archie’s equation (used in </w:t>
        </w:r>
      </w:ins>
      <w:ins w:id="341" w:author="Joseph Picone" w:date="2024-08-22T04:26:00Z" w16du:dateUtc="2024-08-22T08:26:00Z">
        <w:r w:rsidR="00E71318">
          <w:rPr>
            <w:rFonts w:ascii="Times New Roman" w:hAnsi="Times New Roman"/>
            <w:sz w:val="22"/>
            <w:szCs w:val="22"/>
          </w:rPr>
          <w:t>petroleum</w:t>
        </w:r>
      </w:ins>
      <w:ins w:id="342" w:author="Joseph Picone" w:date="2024-08-22T04:22:00Z" w16du:dateUtc="2024-08-22T08:22:00Z">
        <w:r w:rsidR="007F36EE">
          <w:rPr>
            <w:rFonts w:ascii="Times New Roman" w:hAnsi="Times New Roman"/>
            <w:sz w:val="22"/>
            <w:szCs w:val="22"/>
          </w:rPr>
          <w:t xml:space="preserve"> industry applications) that combines </w:t>
        </w:r>
      </w:ins>
      <w:del w:id="343" w:author="Joseph Picone" w:date="2024-08-22T04:22:00Z" w16du:dateUtc="2024-08-22T08:22:00Z">
        <w:r w:rsidR="004B1627" w:rsidRPr="00495546" w:rsidDel="007F36EE">
          <w:rPr>
            <w:rFonts w:ascii="Times New Roman" w:hAnsi="Times New Roman"/>
            <w:sz w:val="22"/>
            <w:szCs w:val="22"/>
          </w:rPr>
          <w:delText xml:space="preserve">, combining </w:delText>
        </w:r>
      </w:del>
      <w:r w:rsidR="004B1627" w:rsidRPr="00495546">
        <w:rPr>
          <w:rFonts w:ascii="Times New Roman" w:hAnsi="Times New Roman"/>
          <w:sz w:val="22"/>
          <w:szCs w:val="22"/>
        </w:rPr>
        <w:t>the nonlinear feature selection capability of functional networks (FNs) with traditional artificial neural networks (ANNs).</w:t>
      </w:r>
      <w:r w:rsidRPr="00495546">
        <w:rPr>
          <w:rFonts w:ascii="Times New Roman" w:hAnsi="Times New Roman"/>
          <w:sz w:val="22"/>
          <w:szCs w:val="22"/>
        </w:rPr>
        <w:t xml:space="preserve"> </w:t>
      </w:r>
      <w:r w:rsidR="004B1627" w:rsidRPr="00495546">
        <w:rPr>
          <w:rFonts w:ascii="Times New Roman" w:hAnsi="Times New Roman"/>
          <w:sz w:val="22"/>
          <w:szCs w:val="22"/>
        </w:rPr>
        <w:t>The FN-ANN hybrid model demonstrates improved accuracy and computational efficiency</w:t>
      </w:r>
      <w:ins w:id="344" w:author="Joseph Picone" w:date="2024-08-22T04:22:00Z" w16du:dateUtc="2024-08-22T08:22:00Z">
        <w:r w:rsidR="007F36EE">
          <w:rPr>
            <w:rFonts w:ascii="Times New Roman" w:hAnsi="Times New Roman"/>
            <w:sz w:val="22"/>
            <w:szCs w:val="22"/>
          </w:rPr>
          <w:t>.</w:t>
        </w:r>
      </w:ins>
      <w:del w:id="345" w:author="Joseph Picone" w:date="2024-08-22T04:21:00Z" w16du:dateUtc="2024-08-22T08:21:00Z">
        <w:r w:rsidR="004B1627" w:rsidRPr="00495546" w:rsidDel="007F36EE">
          <w:rPr>
            <w:rFonts w:ascii="Times New Roman" w:hAnsi="Times New Roman"/>
            <w:sz w:val="22"/>
            <w:szCs w:val="22"/>
          </w:rPr>
          <w:delText>.</w:delText>
        </w:r>
      </w:del>
    </w:p>
    <w:p w14:paraId="1410E190" w14:textId="2870B6EF" w:rsidR="00D24A4E" w:rsidRPr="00495546" w:rsidRDefault="00DA4744" w:rsidP="00982876">
      <w:pPr>
        <w:pStyle w:val="para"/>
        <w:spacing w:after="240"/>
        <w:ind w:firstLine="0"/>
        <w:rPr>
          <w:rFonts w:ascii="Times New Roman" w:hAnsi="Times New Roman"/>
          <w:sz w:val="22"/>
          <w:szCs w:val="22"/>
        </w:rPr>
      </w:pPr>
      <w:r w:rsidRPr="00495546">
        <w:rPr>
          <w:rFonts w:ascii="Times New Roman" w:hAnsi="Times New Roman"/>
          <w:sz w:val="22"/>
          <w:szCs w:val="22"/>
        </w:rPr>
        <w:t>V</w:t>
      </w:r>
      <w:r w:rsidR="004B1627" w:rsidRPr="00495546">
        <w:rPr>
          <w:rFonts w:ascii="Times New Roman" w:hAnsi="Times New Roman"/>
          <w:sz w:val="22"/>
          <w:szCs w:val="22"/>
        </w:rPr>
        <w:t>on Rueden</w:t>
      </w:r>
      <w:r w:rsidR="000A13C9">
        <w:rPr>
          <w:rFonts w:ascii="Times New Roman" w:hAnsi="Times New Roman"/>
          <w:sz w:val="22"/>
          <w:szCs w:val="22"/>
        </w:rPr>
        <w:t xml:space="preserve"> et al. </w:t>
      </w:r>
      <w:r w:rsidR="003A67D3"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zZFkV8B","properties":{"formattedCitation":"[134]","plainCitation":"[134]","noteIndex":0},"citationItems":[{"id":1038,"uris":["http://zotero.org/users/12253457/items/63KJMFP2"],"itemData":{"id":1038,"type":"article-journal","DOI":"10.1007/978-3-030-44584-3_43","page":"548-560","title":"Combining Machine Learning and Simulation to a Hybrid Modelling Approach: Current and Future Directions","author":[{"family":"Rueden","given":"Laura","dropping-particle":"von"},{"family":"Mayer","given":"S."},{"family":"Sifa","given":"R."},{"family":"Bauckhage","given":"C."},{"family":"Garcke","given":"J."}],"issued":{"date-parts":[["2020"]]}}}],"schema":"https://github.com/citation-style-language/schema/raw/master/csl-citation.json"} </w:instrText>
      </w:r>
      <w:r w:rsidR="003A67D3" w:rsidRPr="00495546">
        <w:rPr>
          <w:rFonts w:ascii="Times New Roman" w:hAnsi="Times New Roman"/>
          <w:sz w:val="22"/>
          <w:szCs w:val="22"/>
        </w:rPr>
        <w:fldChar w:fldCharType="separate"/>
      </w:r>
      <w:r w:rsidR="001623B8" w:rsidRPr="001623B8">
        <w:rPr>
          <w:rFonts w:ascii="Times New Roman" w:hAnsi="Times New Roman"/>
          <w:sz w:val="22"/>
        </w:rPr>
        <w:t>[134]</w:t>
      </w:r>
      <w:r w:rsidR="003A67D3" w:rsidRPr="00495546">
        <w:rPr>
          <w:rFonts w:ascii="Times New Roman" w:hAnsi="Times New Roman"/>
          <w:sz w:val="22"/>
          <w:szCs w:val="22"/>
        </w:rPr>
        <w:fldChar w:fldCharType="end"/>
      </w:r>
      <w:r w:rsidR="003A67D3" w:rsidRPr="00495546">
        <w:rPr>
          <w:rFonts w:ascii="Times New Roman" w:hAnsi="Times New Roman"/>
          <w:sz w:val="22"/>
          <w:szCs w:val="22"/>
        </w:rPr>
        <w:t xml:space="preserve"> </w:t>
      </w:r>
      <w:r w:rsidR="004B1627" w:rsidRPr="00495546">
        <w:rPr>
          <w:rFonts w:ascii="Times New Roman" w:hAnsi="Times New Roman"/>
          <w:sz w:val="22"/>
          <w:szCs w:val="22"/>
        </w:rPr>
        <w:t>describe</w:t>
      </w:r>
      <w:r w:rsidRPr="00495546">
        <w:rPr>
          <w:rFonts w:ascii="Times New Roman" w:hAnsi="Times New Roman"/>
          <w:sz w:val="22"/>
          <w:szCs w:val="22"/>
        </w:rPr>
        <w:t xml:space="preserve"> </w:t>
      </w:r>
      <w:r w:rsidR="004B1627" w:rsidRPr="00495546">
        <w:rPr>
          <w:rFonts w:ascii="Times New Roman" w:hAnsi="Times New Roman"/>
          <w:sz w:val="22"/>
          <w:szCs w:val="22"/>
        </w:rPr>
        <w:t xml:space="preserve">the combination of machine learning and simulation </w:t>
      </w:r>
      <w:ins w:id="346" w:author="Joseph Picone" w:date="2024-08-22T04:23:00Z" w16du:dateUtc="2024-08-22T08:23:00Z">
        <w:r w:rsidR="007F36EE">
          <w:rPr>
            <w:rFonts w:ascii="Times New Roman" w:hAnsi="Times New Roman"/>
            <w:sz w:val="22"/>
            <w:szCs w:val="22"/>
          </w:rPr>
          <w:t>in</w:t>
        </w:r>
      </w:ins>
      <w:del w:id="347" w:author="Joseph Picone" w:date="2024-08-22T04:23:00Z" w16du:dateUtc="2024-08-22T08:23:00Z">
        <w:r w:rsidR="004B1627" w:rsidRPr="00495546" w:rsidDel="007F36EE">
          <w:rPr>
            <w:rFonts w:ascii="Times New Roman" w:hAnsi="Times New Roman"/>
            <w:sz w:val="22"/>
            <w:szCs w:val="22"/>
          </w:rPr>
          <w:delText xml:space="preserve">towards </w:delText>
        </w:r>
      </w:del>
      <w:ins w:id="348" w:author="Joseph Picone" w:date="2024-08-22T04:23:00Z" w16du:dateUtc="2024-08-22T08:23:00Z">
        <w:r w:rsidR="007F36EE">
          <w:rPr>
            <w:rFonts w:ascii="Times New Roman" w:hAnsi="Times New Roman"/>
            <w:sz w:val="22"/>
            <w:szCs w:val="22"/>
          </w:rPr>
          <w:t xml:space="preserve"> </w:t>
        </w:r>
      </w:ins>
      <w:r w:rsidR="004B1627" w:rsidRPr="00495546">
        <w:rPr>
          <w:rFonts w:ascii="Times New Roman" w:hAnsi="Times New Roman"/>
          <w:sz w:val="22"/>
          <w:szCs w:val="22"/>
        </w:rPr>
        <w:t>a hybrid modeling approach, suitable for applications based on both causal relationships and hidden dependencies</w:t>
      </w:r>
      <w:ins w:id="349" w:author="Joseph Picone" w:date="2024-08-22T04:23:00Z" w16du:dateUtc="2024-08-22T08:23:00Z">
        <w:r w:rsidR="007F36EE">
          <w:rPr>
            <w:rFonts w:ascii="Times New Roman" w:hAnsi="Times New Roman"/>
            <w:sz w:val="22"/>
            <w:szCs w:val="22"/>
          </w:rPr>
          <w:t>.</w:t>
        </w:r>
      </w:ins>
      <w:del w:id="350" w:author="Joseph Picone" w:date="2024-08-22T04:23:00Z" w16du:dateUtc="2024-08-22T08:23:00Z">
        <w:r w:rsidR="004B1627" w:rsidRPr="00495546" w:rsidDel="007F36EE">
          <w:rPr>
            <w:rFonts w:ascii="Times New Roman" w:hAnsi="Times New Roman"/>
            <w:sz w:val="22"/>
            <w:szCs w:val="22"/>
          </w:rPr>
          <w:delText xml:space="preserve"> represented in data. </w:delText>
        </w:r>
      </w:del>
      <w:ins w:id="351" w:author="Joseph Picone" w:date="2024-08-22T04:23:00Z" w16du:dateUtc="2024-08-22T08:23:00Z">
        <w:r w:rsidR="007F36EE">
          <w:rPr>
            <w:rFonts w:ascii="Times New Roman" w:hAnsi="Times New Roman"/>
            <w:sz w:val="22"/>
            <w:szCs w:val="22"/>
          </w:rPr>
          <w:t xml:space="preserve"> </w:t>
        </w:r>
      </w:ins>
      <w:r w:rsidR="004B1627" w:rsidRPr="00495546">
        <w:rPr>
          <w:rFonts w:ascii="Times New Roman" w:hAnsi="Times New Roman"/>
          <w:sz w:val="22"/>
          <w:szCs w:val="22"/>
        </w:rPr>
        <w:t>The authors discuss various types of combinations using simulation-assisted machine learning and machine learning-assisted simulation.  Sadat</w:t>
      </w:r>
      <w:r w:rsidR="000A13C9">
        <w:rPr>
          <w:rFonts w:ascii="Times New Roman" w:hAnsi="Times New Roman"/>
          <w:sz w:val="22"/>
          <w:szCs w:val="22"/>
        </w:rPr>
        <w:t xml:space="preserve"> et al. </w:t>
      </w:r>
      <w:r w:rsidR="003A67D3" w:rsidRPr="00495546">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{"citationID":"5p987bBg","properties":{"formattedCitation":"[135]","plainCitation":"[135]","noteIndex":0},"citationItems":[{"id":1039,"uris":["http://zotero.org/users/12253457/items/WL7I4B8U"],"itemData":{"id":1039,"type":"article-journal","container-title":"JMIR Medical Informatics","DOI":"10.2196/medinform.8286","title":"Secure and Efficient Regression Analysis Using a Hybrid Cryptographic Framework: Development and Evaluation","volume":"6","author":[{"family":"Sadat","given":"Md Nazmus"},{"family":"Jiang","given":"Xiaoqian"},{"family":"Aziz","given":"Md Momin Al"},{"family":"Wang","given":"Shuang"},{"family":"Mohammed","given":"N."}],"issued":{"date-parts":[["2018"]]}}}],"schema":"https://github.com/citation-style-language/schema/raw/master/csl-citation.json"} </w:instrText>
      </w:r>
      <w:r w:rsidR="003A67D3" w:rsidRPr="00495546">
        <w:rPr>
          <w:rFonts w:ascii="Times New Roman" w:hAnsi="Times New Roman"/>
          <w:sz w:val="22"/>
          <w:szCs w:val="22"/>
        </w:rPr>
        <w:fldChar w:fldCharType="separate"/>
      </w:r>
      <w:r w:rsidR="001623B8" w:rsidRPr="001623B8">
        <w:rPr>
          <w:rFonts w:ascii="Times New Roman" w:hAnsi="Times New Roman"/>
          <w:sz w:val="22"/>
        </w:rPr>
        <w:t>[135]</w:t>
      </w:r>
      <w:r w:rsidR="003A67D3" w:rsidRPr="00495546">
        <w:rPr>
          <w:rFonts w:ascii="Times New Roman" w:hAnsi="Times New Roman"/>
          <w:sz w:val="22"/>
          <w:szCs w:val="22"/>
        </w:rPr>
        <w:fldChar w:fldCharType="end"/>
      </w:r>
      <w:r w:rsidR="003A67D3" w:rsidRPr="00495546">
        <w:rPr>
          <w:rFonts w:ascii="Times New Roman" w:hAnsi="Times New Roman"/>
          <w:sz w:val="22"/>
          <w:szCs w:val="22"/>
        </w:rPr>
        <w:t xml:space="preserve"> </w:t>
      </w:r>
      <w:r w:rsidR="004B1627" w:rsidRPr="00495546">
        <w:rPr>
          <w:rFonts w:ascii="Times New Roman" w:hAnsi="Times New Roman"/>
          <w:sz w:val="22"/>
          <w:szCs w:val="22"/>
        </w:rPr>
        <w:t>developed a hybrid cryptographic framework for secure and efficient regression analysis over distributed data, combining somewhat homomorphic encryption and Intel Software Guard Extensions (Intel SGX). The framework ensures privacy while maintaining computational efficiency.  These modern methods are often more flexible and powerful than traditional approaches, particularly in handling non-linear patterns, large datasets, and real-time analysis. They require a good understanding of the underlying models and appropriate preprocessing of data. The choice of method often depends on the specific characteristics of the time series data and the objectives of the analysis.</w:t>
      </w:r>
      <w:bookmarkStart w:id="352" w:name="_Hlk160423887"/>
    </w:p>
    <w:p w14:paraId="5B4986BD" w14:textId="1163F2B8" w:rsidR="00DA4744" w:rsidRPr="00495546" w:rsidRDefault="00982876" w:rsidP="00982876">
      <w:pPr>
        <w:pStyle w:val="para"/>
        <w:spacing w:after="240"/>
        <w:ind w:firstLine="0"/>
        <w:rPr>
          <w:rFonts w:ascii="Times New Roman" w:hAnsi="Times New Roman"/>
          <w:sz w:val="22"/>
          <w:szCs w:val="22"/>
        </w:rPr>
      </w:pPr>
      <w:r>
        <w:rPr>
          <w:rFonts w:ascii="Times New Roman" w:hAnsi="Times New Roman"/>
          <w:sz w:val="22"/>
          <w:szCs w:val="22"/>
        </w:rPr>
        <w:t xml:space="preserve">In </w:t>
      </w:r>
      <w:r w:rsidR="005C0EC7" w:rsidRPr="005C0EC7">
        <w:rPr>
          <w:rFonts w:ascii="Times New Roman" w:hAnsi="Times New Roman"/>
          <w:sz w:val="22"/>
          <w:szCs w:val="22"/>
        </w:rPr>
        <w:fldChar w:fldCharType="begin"/>
      </w:r>
      <w:r w:rsidR="005C0EC7" w:rsidRPr="005C0EC7">
        <w:rPr>
          <w:rFonts w:ascii="Times New Roman" w:hAnsi="Times New Roman"/>
          <w:sz w:val="22"/>
          <w:szCs w:val="22"/>
        </w:rPr>
        <w:instrText xml:space="preserve"> REF _Ref162236214 \h  \* MERGEFORMAT </w:instrText>
      </w:r>
      <w:r w:rsidR="005C0EC7" w:rsidRPr="005C0EC7">
        <w:rPr>
          <w:rFonts w:ascii="Times New Roman" w:hAnsi="Times New Roman"/>
          <w:sz w:val="22"/>
          <w:szCs w:val="22"/>
        </w:rPr>
      </w:r>
      <w:r w:rsidR="005C0EC7" w:rsidRPr="005C0EC7">
        <w:rPr>
          <w:rFonts w:ascii="Times New Roman" w:hAnsi="Times New Roman"/>
          <w:sz w:val="22"/>
          <w:szCs w:val="22"/>
        </w:rPr>
        <w:fldChar w:fldCharType="separate"/>
      </w:r>
      <w:r w:rsidR="005C0EC7" w:rsidRPr="005C0EC7">
        <w:rPr>
          <w:rFonts w:ascii="Times New Roman" w:hAnsi="Times New Roman"/>
          <w:sz w:val="22"/>
          <w:szCs w:val="22"/>
        </w:rPr>
        <w:t>Table 1</w:t>
      </w:r>
      <w:r w:rsidR="005C0EC7" w:rsidRPr="005C0EC7">
        <w:rPr>
          <w:rFonts w:ascii="Times New Roman" w:hAnsi="Times New Roman"/>
          <w:sz w:val="22"/>
          <w:szCs w:val="22"/>
        </w:rPr>
        <w:fldChar w:fldCharType="end"/>
      </w:r>
      <w:r>
        <w:rPr>
          <w:rFonts w:ascii="Times New Roman" w:hAnsi="Times New Roman"/>
          <w:sz w:val="22"/>
          <w:szCs w:val="22"/>
        </w:rPr>
        <w:fldChar w:fldCharType="begin"/>
      </w:r>
      <w:r>
        <w:rPr>
          <w:rFonts w:ascii="Times New Roman" w:hAnsi="Times New Roman"/>
          <w:sz w:val="22"/>
          <w:szCs w:val="22"/>
        </w:rPr>
        <w:instrText xml:space="preserve"> REF _Ref163378063 </w:instrText>
      </w:r>
      <w:r w:rsidR="00DB2737">
        <w:rPr>
          <w:rFonts w:ascii="Times New Roman" w:hAnsi="Times New Roman"/>
          <w:sz w:val="22"/>
          <w:szCs w:val="22"/>
        </w:rPr>
        <w:instrText xml:space="preserve"> \* MERGEFORMAT </w:instrText>
      </w:r>
      <w:r w:rsidR="00000000">
        <w:rPr>
          <w:rFonts w:ascii="Times New Roman" w:hAnsi="Times New Roman"/>
          <w:sz w:val="22"/>
          <w:szCs w:val="22"/>
        </w:rPr>
        <w:fldChar w:fldCharType="separate"/>
      </w:r>
      <w:r>
        <w:rPr>
          <w:rFonts w:ascii="Times New Roman" w:hAnsi="Times New Roman"/>
          <w:sz w:val="22"/>
          <w:szCs w:val="22"/>
        </w:rPr>
        <w:fldChar w:fldCharType="end"/>
      </w:r>
      <w:r>
        <w:rPr>
          <w:rFonts w:ascii="Times New Roman" w:hAnsi="Times New Roman"/>
          <w:sz w:val="22"/>
          <w:szCs w:val="22"/>
        </w:rPr>
        <w:t xml:space="preserve">, we provide a comparison of traditional methods for time series modeling </w:t>
      </w:r>
      <w:r w:rsidR="00DB2737">
        <w:rPr>
          <w:rFonts w:ascii="Times New Roman" w:hAnsi="Times New Roman"/>
          <w:sz w:val="22"/>
          <w:szCs w:val="22"/>
        </w:rPr>
        <w:t xml:space="preserve">and discuss the pros and cons of each approach. In </w:t>
      </w:r>
      <w:r>
        <w:rPr>
          <w:rFonts w:ascii="Times New Roman" w:hAnsi="Times New Roman"/>
          <w:sz w:val="22"/>
          <w:szCs w:val="22"/>
        </w:rPr>
        <w:fldChar w:fldCharType="begin"/>
      </w:r>
      <w:r>
        <w:rPr>
          <w:rFonts w:ascii="Times New Roman" w:hAnsi="Times New Roman"/>
          <w:sz w:val="22"/>
          <w:szCs w:val="22"/>
        </w:rPr>
        <w:instrText xml:space="preserve"> REF _Ref163378068 </w:instrText>
      </w:r>
      <w:r w:rsidR="00DB2737">
        <w:rPr>
          <w:rFonts w:ascii="Times New Roman" w:hAnsi="Times New Roman"/>
          <w:sz w:val="22"/>
          <w:szCs w:val="22"/>
        </w:rPr>
        <w:instrText xml:space="preserve"> \* MERGEFORMAT </w:instrText>
      </w:r>
      <w:r>
        <w:rPr>
          <w:rFonts w:ascii="Times New Roman" w:hAnsi="Times New Roman"/>
          <w:sz w:val="22"/>
          <w:szCs w:val="22"/>
        </w:rPr>
        <w:fldChar w:fldCharType="separate"/>
      </w:r>
      <w:r w:rsidR="005C0EC7" w:rsidRPr="005C0EC7">
        <w:rPr>
          <w:rFonts w:ascii="Times New Roman" w:hAnsi="Times New Roman"/>
          <w:sz w:val="22"/>
          <w:szCs w:val="22"/>
        </w:rPr>
        <w:t>Table 2</w:t>
      </w:r>
      <w:r>
        <w:rPr>
          <w:rFonts w:ascii="Times New Roman" w:hAnsi="Times New Roman"/>
          <w:sz w:val="22"/>
          <w:szCs w:val="22"/>
        </w:rPr>
        <w:fldChar w:fldCharType="end"/>
      </w:r>
      <w:r w:rsidR="00DB2737">
        <w:rPr>
          <w:rFonts w:ascii="Times New Roman" w:hAnsi="Times New Roman"/>
          <w:sz w:val="22"/>
          <w:szCs w:val="22"/>
        </w:rPr>
        <w:t xml:space="preserve">, we </w:t>
      </w:r>
      <w:r w:rsidR="00266A83" w:rsidRPr="00495546">
        <w:rPr>
          <w:rFonts w:ascii="Times New Roman" w:hAnsi="Times New Roman"/>
          <w:sz w:val="22"/>
          <w:szCs w:val="22"/>
        </w:rPr>
        <w:t>provide</w:t>
      </w:r>
      <w:r>
        <w:rPr>
          <w:rFonts w:ascii="Times New Roman" w:hAnsi="Times New Roman"/>
          <w:sz w:val="22"/>
          <w:szCs w:val="22"/>
        </w:rPr>
        <w:t xml:space="preserve"> a </w:t>
      </w:r>
      <w:r w:rsidR="00DB2737">
        <w:rPr>
          <w:rFonts w:ascii="Times New Roman" w:hAnsi="Times New Roman"/>
          <w:sz w:val="22"/>
          <w:szCs w:val="22"/>
        </w:rPr>
        <w:t xml:space="preserve">similar </w:t>
      </w:r>
      <w:r w:rsidR="00266A83" w:rsidRPr="00495546">
        <w:rPr>
          <w:rFonts w:ascii="Times New Roman" w:hAnsi="Times New Roman"/>
          <w:sz w:val="22"/>
          <w:szCs w:val="22"/>
        </w:rPr>
        <w:t xml:space="preserve">summary </w:t>
      </w:r>
      <w:r w:rsidR="00DB2737">
        <w:rPr>
          <w:rFonts w:ascii="Times New Roman" w:hAnsi="Times New Roman"/>
          <w:sz w:val="22"/>
          <w:szCs w:val="22"/>
        </w:rPr>
        <w:t xml:space="preserve">for </w:t>
      </w:r>
      <w:r w:rsidR="00266A83" w:rsidRPr="00495546">
        <w:rPr>
          <w:rFonts w:ascii="Times New Roman" w:hAnsi="Times New Roman"/>
          <w:sz w:val="22"/>
          <w:szCs w:val="22"/>
        </w:rPr>
        <w:t>modern approaches</w:t>
      </w:r>
      <w:r w:rsidR="00DB2737">
        <w:rPr>
          <w:rFonts w:ascii="Times New Roman" w:hAnsi="Times New Roman"/>
          <w:sz w:val="22"/>
          <w:szCs w:val="22"/>
        </w:rPr>
        <w:t>.</w:t>
      </w:r>
    </w:p>
    <w:p w14:paraId="4735E8D8" w14:textId="2B16D434" w:rsidR="00202E8B" w:rsidRPr="00FF1378" w:rsidRDefault="00202E8B" w:rsidP="00DC4E9E">
      <w:pPr>
        <w:pStyle w:val="ListParagraph"/>
        <w:keepNext/>
        <w:numPr>
          <w:ilvl w:val="0"/>
          <w:numId w:val="18"/>
        </w:numPr>
        <w:spacing w:after="240"/>
        <w:ind w:left="547" w:hanging="547"/>
        <w:contextualSpacing w:val="0"/>
        <w:jc w:val="both"/>
        <w:rPr>
          <w:rFonts w:ascii="Times New Roman" w:eastAsia="Times New Roman" w:hAnsi="Times New Roman"/>
          <w:b/>
          <w:color w:val="000000"/>
          <w:sz w:val="22"/>
          <w:lang w:val="en"/>
        </w:rPr>
      </w:pPr>
      <w:bookmarkStart w:id="353" w:name="_Hlk160423927"/>
      <w:bookmarkEnd w:id="352"/>
      <w:r w:rsidRPr="00FF1378">
        <w:rPr>
          <w:rFonts w:ascii="Times New Roman" w:eastAsia="Times New Roman" w:hAnsi="Times New Roman"/>
          <w:b/>
          <w:color w:val="000000"/>
          <w:sz w:val="22"/>
          <w:lang w:val="en"/>
        </w:rPr>
        <w:lastRenderedPageBreak/>
        <w:t>Long</w:t>
      </w:r>
      <w:r w:rsidR="001D3449" w:rsidRPr="00FF1378">
        <w:rPr>
          <w:rFonts w:ascii="Times New Roman" w:eastAsia="Times New Roman" w:hAnsi="Times New Roman"/>
          <w:b/>
          <w:color w:val="000000"/>
          <w:sz w:val="22"/>
          <w:lang w:val="en"/>
        </w:rPr>
        <w:t>-T</w:t>
      </w:r>
      <w:r w:rsidRPr="00FF1378">
        <w:rPr>
          <w:rFonts w:ascii="Times New Roman" w:eastAsia="Times New Roman" w:hAnsi="Times New Roman"/>
          <w:b/>
          <w:color w:val="000000"/>
          <w:sz w:val="22"/>
          <w:lang w:val="en"/>
        </w:rPr>
        <w:t xml:space="preserve">erm </w:t>
      </w:r>
      <w:r w:rsidR="001D3449" w:rsidRPr="00FF1378">
        <w:rPr>
          <w:rFonts w:ascii="Times New Roman" w:eastAsia="Times New Roman" w:hAnsi="Times New Roman"/>
          <w:b/>
          <w:color w:val="000000"/>
          <w:sz w:val="22"/>
          <w:lang w:val="en"/>
        </w:rPr>
        <w:t>D</w:t>
      </w:r>
      <w:r w:rsidRPr="00FF1378">
        <w:rPr>
          <w:rFonts w:ascii="Times New Roman" w:eastAsia="Times New Roman" w:hAnsi="Times New Roman"/>
          <w:b/>
          <w:color w:val="000000"/>
          <w:sz w:val="22"/>
          <w:lang w:val="en"/>
        </w:rPr>
        <w:t xml:space="preserve">ependencies in </w:t>
      </w:r>
      <w:r w:rsidR="001D3449" w:rsidRPr="00FF1378">
        <w:rPr>
          <w:rFonts w:ascii="Times New Roman" w:eastAsia="Times New Roman" w:hAnsi="Times New Roman"/>
          <w:b/>
          <w:color w:val="000000"/>
          <w:sz w:val="22"/>
          <w:lang w:val="en"/>
        </w:rPr>
        <w:t>T</w:t>
      </w:r>
      <w:r w:rsidRPr="00FF1378">
        <w:rPr>
          <w:rFonts w:ascii="Times New Roman" w:eastAsia="Times New Roman" w:hAnsi="Times New Roman"/>
          <w:b/>
          <w:color w:val="000000"/>
          <w:sz w:val="22"/>
          <w:lang w:val="en"/>
        </w:rPr>
        <w:t xml:space="preserve">ime </w:t>
      </w:r>
      <w:r w:rsidR="001D3449" w:rsidRPr="00FF1378">
        <w:rPr>
          <w:rFonts w:ascii="Times New Roman" w:eastAsia="Times New Roman" w:hAnsi="Times New Roman"/>
          <w:b/>
          <w:color w:val="000000"/>
          <w:sz w:val="22"/>
          <w:lang w:val="en"/>
        </w:rPr>
        <w:t>S</w:t>
      </w:r>
      <w:r w:rsidRPr="00FF1378">
        <w:rPr>
          <w:rFonts w:ascii="Times New Roman" w:eastAsia="Times New Roman" w:hAnsi="Times New Roman"/>
          <w:b/>
          <w:color w:val="000000"/>
          <w:sz w:val="22"/>
          <w:lang w:val="en"/>
        </w:rPr>
        <w:t xml:space="preserve">eries </w:t>
      </w:r>
      <w:r w:rsidR="001D3449" w:rsidRPr="00FF1378">
        <w:rPr>
          <w:rFonts w:ascii="Times New Roman" w:eastAsia="Times New Roman" w:hAnsi="Times New Roman"/>
          <w:b/>
          <w:color w:val="000000"/>
          <w:sz w:val="22"/>
          <w:lang w:val="en"/>
        </w:rPr>
        <w:t>D</w:t>
      </w:r>
      <w:r w:rsidRPr="00FF1378">
        <w:rPr>
          <w:rFonts w:ascii="Times New Roman" w:eastAsia="Times New Roman" w:hAnsi="Times New Roman"/>
          <w:b/>
          <w:color w:val="000000"/>
          <w:sz w:val="22"/>
          <w:lang w:val="en"/>
        </w:rPr>
        <w:t>ata</w:t>
      </w:r>
    </w:p>
    <w:p w14:paraId="1D0844D7" w14:textId="402476C9" w:rsidR="004A0326" w:rsidRPr="00FF1378" w:rsidRDefault="004A0326" w:rsidP="00DB2737">
      <w:pPr>
        <w:pStyle w:val="para"/>
        <w:spacing w:after="240"/>
        <w:ind w:firstLine="0"/>
        <w:rPr>
          <w:rFonts w:ascii="Times New Roman" w:hAnsi="Times New Roman"/>
          <w:sz w:val="22"/>
          <w:szCs w:val="22"/>
        </w:rPr>
      </w:pPr>
      <w:r w:rsidRPr="00FF1378">
        <w:rPr>
          <w:rFonts w:ascii="Times New Roman" w:hAnsi="Times New Roman"/>
          <w:sz w:val="22"/>
          <w:szCs w:val="22"/>
        </w:rPr>
        <w:t>The tem</w:t>
      </w:r>
      <w:r w:rsidR="003A0B8B" w:rsidRPr="00FF1378">
        <w:rPr>
          <w:rFonts w:ascii="Times New Roman" w:hAnsi="Times New Roman"/>
          <w:sz w:val="22"/>
          <w:szCs w:val="22"/>
        </w:rPr>
        <w:t>p</w:t>
      </w:r>
      <w:r w:rsidRPr="00FF1378">
        <w:rPr>
          <w:rFonts w:ascii="Times New Roman" w:hAnsi="Times New Roman"/>
          <w:sz w:val="22"/>
          <w:szCs w:val="22"/>
        </w:rPr>
        <w:t>oral dependencies in time series data are crucial in various applications such as stock market prediction</w:t>
      </w:r>
      <w:r w:rsidR="00E4433B" w:rsidRPr="00FF1378">
        <w:rPr>
          <w:rFonts w:ascii="Times New Roman" w:hAnsi="Times New Roman"/>
          <w:sz w:val="22"/>
          <w:szCs w:val="22"/>
        </w:rPr>
        <w:t xml:space="preserve"> and </w:t>
      </w:r>
      <w:r w:rsidRPr="00FF1378">
        <w:rPr>
          <w:rFonts w:ascii="Times New Roman" w:hAnsi="Times New Roman"/>
          <w:sz w:val="22"/>
          <w:szCs w:val="22"/>
        </w:rPr>
        <w:t>fault diagnosis</w:t>
      </w:r>
      <w:r w:rsidR="00E4433B" w:rsidRPr="00FF1378">
        <w:rPr>
          <w:rFonts w:ascii="Times New Roman" w:hAnsi="Times New Roman"/>
          <w:sz w:val="22"/>
          <w:szCs w:val="22"/>
        </w:rPr>
        <w:t>. T</w:t>
      </w:r>
      <w:r w:rsidRPr="00FF1378">
        <w:rPr>
          <w:rFonts w:ascii="Times New Roman" w:hAnsi="Times New Roman"/>
          <w:sz w:val="22"/>
          <w:szCs w:val="22"/>
        </w:rPr>
        <w:t>hese dependencies can span</w:t>
      </w:r>
      <w:r w:rsidR="00E4433B" w:rsidRPr="00FF1378">
        <w:rPr>
          <w:rFonts w:ascii="Times New Roman" w:hAnsi="Times New Roman"/>
          <w:sz w:val="22"/>
          <w:szCs w:val="22"/>
        </w:rPr>
        <w:t xml:space="preserve"> timeframes of a </w:t>
      </w:r>
      <w:r w:rsidRPr="00FF1378">
        <w:rPr>
          <w:rFonts w:ascii="Times New Roman" w:hAnsi="Times New Roman"/>
          <w:sz w:val="22"/>
          <w:szCs w:val="22"/>
        </w:rPr>
        <w:t xml:space="preserve">few hours to </w:t>
      </w:r>
      <w:r w:rsidR="00E4433B" w:rsidRPr="00FF1378">
        <w:rPr>
          <w:rFonts w:ascii="Times New Roman" w:hAnsi="Times New Roman"/>
          <w:sz w:val="22"/>
          <w:szCs w:val="22"/>
        </w:rPr>
        <w:t xml:space="preserve">a </w:t>
      </w:r>
      <w:r w:rsidRPr="00FF1378">
        <w:rPr>
          <w:rFonts w:ascii="Times New Roman" w:hAnsi="Times New Roman"/>
          <w:sz w:val="22"/>
          <w:szCs w:val="22"/>
        </w:rPr>
        <w:t xml:space="preserve">few years making the analysis and classification of such data a challenging task. Time series data in energy systems, like wind turbines, inherently contain </w:t>
      </w:r>
      <w:r w:rsidR="00E4433B" w:rsidRPr="00FF1378">
        <w:rPr>
          <w:rFonts w:ascii="Times New Roman" w:hAnsi="Times New Roman"/>
          <w:sz w:val="22"/>
          <w:szCs w:val="22"/>
        </w:rPr>
        <w:t xml:space="preserve">extremely </w:t>
      </w:r>
      <w:r w:rsidRPr="00FF1378">
        <w:rPr>
          <w:rFonts w:ascii="Times New Roman" w:hAnsi="Times New Roman"/>
          <w:sz w:val="22"/>
          <w:szCs w:val="22"/>
        </w:rPr>
        <w:t xml:space="preserve">long-term dependencies that are essential for forming classifiable features and effective fault diagnosis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{"citationID":"326h5qbQ","properties":{"formattedCitation":"[136]","plainCitation":"[136]","noteIndex":0},"citationItems":[{"id":1018,"uris":["http://zotero.org/users/12253457/items/BUTCGZHE"],"itemData":{"id":1018,"type":"article-journal","container-title":"Renewable Energy","DOI":"10.1016/J.RENENE.2018.10.031","title":"Fault diagnosis of wind turbine based on Long Short-term memory networks","author":[{"family":"Lei","given":"Jinhao"},{"family":"Liu","given":"Chao"},{"family":"Jiang","given":"D."}],"issued":{"date-parts":[["2019"]]}}}],"schema":"https://github.com/citation-style-language/schema/raw/master/csl-citation.json"}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[136]</w:t>
      </w:r>
      <w:r w:rsidRPr="00FF1378">
        <w:rPr>
          <w:rFonts w:ascii="Times New Roman" w:hAnsi="Times New Roman"/>
          <w:sz w:val="22"/>
          <w:szCs w:val="22"/>
        </w:rPr>
        <w:fldChar w:fldCharType="end"/>
      </w:r>
      <w:r w:rsidR="00C63F5C" w:rsidRPr="00FF1378">
        <w:rPr>
          <w:rFonts w:ascii="Times New Roman" w:hAnsi="Times New Roman"/>
          <w:sz w:val="22"/>
          <w:szCs w:val="22"/>
        </w:rPr>
        <w:t xml:space="preserve">. Biomedical time series data, such as EEG and ECG, do exhibit long-term dependencies, as demonstrated by Maiorana </w:t>
      </w:r>
      <w:r w:rsidR="003A67D3"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{"citationID":"6tAQMur4","properties":{"formattedCitation":"[137]","plainCitation":"[137]","noteIndex":0},"citationItems":[{"id":1017,"uris":["http://zotero.org/users/12253457/items/P2VRENID"],"itemData":{"id":1017,"type":"article-journal","container-title":"IEEE Transactions on Information Forensics and Security","page":"1123-1138","title":"Longitudinal Evaluation of EEG-Based Biometric Recognition","volume":"13","author":[{"family":"Maiorana","given":"Emanuele"},{"family":"Campisi","given":"Patrizio"}],"issued":{"date-parts":[["2017"]]}}}],"schema":"https://github.com/citation-style-language/schema/raw/master/csl-citation.json"} </w:instrText>
      </w:r>
      <w:r w:rsidR="003A67D3" w:rsidRPr="00FF1378">
        <w:rPr>
          <w:rFonts w:ascii="Times New Roman" w:hAnsi="Times New Roman"/>
          <w:sz w:val="22"/>
          <w:szCs w:val="22"/>
        </w:rPr>
        <w:fldChar w:fldCharType="separate"/>
      </w:r>
      <w:r w:rsidR="001623B8" w:rsidRPr="001623B8">
        <w:rPr>
          <w:rFonts w:ascii="Times New Roman" w:hAnsi="Times New Roman"/>
          <w:sz w:val="22"/>
        </w:rPr>
        <w:t>[137]</w:t>
      </w:r>
      <w:r w:rsidR="003A67D3" w:rsidRPr="00FF1378">
        <w:rPr>
          <w:rFonts w:ascii="Times New Roman" w:hAnsi="Times New Roman"/>
          <w:sz w:val="22"/>
          <w:szCs w:val="22"/>
        </w:rPr>
        <w:fldChar w:fldCharType="end"/>
      </w:r>
      <w:r w:rsidR="003A67D3" w:rsidRPr="00FF1378">
        <w:rPr>
          <w:rFonts w:ascii="Times New Roman" w:hAnsi="Times New Roman"/>
          <w:sz w:val="22"/>
          <w:szCs w:val="22"/>
        </w:rPr>
        <w:t xml:space="preserve"> </w:t>
      </w:r>
      <w:r w:rsidR="00C63F5C" w:rsidRPr="00FF1378">
        <w:rPr>
          <w:rFonts w:ascii="Times New Roman" w:hAnsi="Times New Roman"/>
          <w:sz w:val="22"/>
          <w:szCs w:val="22"/>
        </w:rPr>
        <w:t xml:space="preserve">in their study on the longitudinal behavior of EEG signals. This was further supported by Nakano </w:t>
      </w:r>
      <w:r w:rsidR="003A67D3" w:rsidRPr="00FF1378">
        <w:rPr>
          <w:rFonts w:ascii="Times New Roman" w:hAnsi="Times New Roman"/>
          <w:sz w:val="22"/>
          <w:szCs w:val="22"/>
        </w:rPr>
        <w:t xml:space="preserve"> </w:t>
      </w:r>
      <w:r w:rsidR="003A67D3"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{"citationID":"FA6xDmAY","properties":{"formattedCitation":"[138]","plainCitation":"[138]","noteIndex":0},"citationItems":[{"id":1016,"uris":["http://zotero.org/users/12253457/items/NG37KV3K"],"itemData":{"id":1016,"type":"article-journal","container-title":"International Psychogeriatrics","page":"9 - 23","title":"Longitudinal Changes in Computerized EEG and Mental Function of the Aged: A Nine-Year Follow-Up Study","volume":"4","author":[{"family":"Nakano","given":"Takashi"},{"family":"Miyasaka","given":"Matué"},{"family":"Ohtaka","given":"Tadashi"},{"family":"Ohmori","given":"Kenichi"}],"issued":{"date-parts":[["1992"]]}}}],"schema":"https://github.com/citation-style-language/schema/raw/master/csl-citation.json"} </w:instrText>
      </w:r>
      <w:r w:rsidR="003A67D3" w:rsidRPr="00FF1378">
        <w:rPr>
          <w:rFonts w:ascii="Times New Roman" w:hAnsi="Times New Roman"/>
          <w:sz w:val="22"/>
          <w:szCs w:val="22"/>
        </w:rPr>
        <w:fldChar w:fldCharType="separate"/>
      </w:r>
      <w:r w:rsidR="001623B8" w:rsidRPr="001623B8">
        <w:rPr>
          <w:rFonts w:ascii="Times New Roman" w:hAnsi="Times New Roman"/>
          <w:sz w:val="22"/>
        </w:rPr>
        <w:t>[138]</w:t>
      </w:r>
      <w:r w:rsidR="003A67D3" w:rsidRPr="00FF1378">
        <w:rPr>
          <w:rFonts w:ascii="Times New Roman" w:hAnsi="Times New Roman"/>
          <w:sz w:val="22"/>
          <w:szCs w:val="22"/>
        </w:rPr>
        <w:fldChar w:fldCharType="end"/>
      </w:r>
      <w:r w:rsidR="00C63F5C" w:rsidRPr="00FF1378">
        <w:rPr>
          <w:rFonts w:ascii="Times New Roman" w:hAnsi="Times New Roman"/>
          <w:sz w:val="22"/>
          <w:szCs w:val="22"/>
        </w:rPr>
        <w:t xml:space="preserve">, who found a relationship between the slowing of EEG and mental function decline in the elderly. The importance of capturing these long-term dependencies in predicting clinical events was highlighted by Li </w:t>
      </w:r>
      <w:r w:rsidR="003A67D3"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{"citationID":"kN6Xhzgw","properties":{"formattedCitation":"[139]","plainCitation":"[139]","noteIndex":0},"citationItems":[{"id":1015,"uris":["http://zotero.org/users/12253457/items/PZQ7L5B7"],"itemData":{"id":1015,"type":"article-journal","container-title":"IEEE journal of biomedical and health informatics","page":"1106 - 1117","title":"Hi-BEHRT: Hierarchical Transformer-Based Model for Accurate Prediction of Clinical Events Using Multimodal Longitudinal Electronic Health Records","volume":"27","author":[{"family":"Li","given":"Yikuan"},{"family":"Mamouei","given":"Mohammad"},{"family":"Salimi-Khorshidi","given":"Gholamreza"},{"family":"Rao","given":"Shishir"},{"family":"Hassaine","given":"Abdelaali"},{"family":"Canoy","given":"Dexter"},{"family":"Lukasiewicz","given":"Thomas"},{"family":"Rahimi","given":"Kazem"}],"issued":{"date-parts":[["2021"]]}}}],"schema":"https://github.com/citation-style-language/schema/raw/master/csl-citation.json"} </w:instrText>
      </w:r>
      <w:r w:rsidR="003A67D3" w:rsidRPr="00FF1378">
        <w:rPr>
          <w:rFonts w:ascii="Times New Roman" w:hAnsi="Times New Roman"/>
          <w:sz w:val="22"/>
          <w:szCs w:val="22"/>
        </w:rPr>
        <w:fldChar w:fldCharType="separate"/>
      </w:r>
      <w:r w:rsidR="001623B8" w:rsidRPr="001623B8">
        <w:rPr>
          <w:rFonts w:ascii="Times New Roman" w:hAnsi="Times New Roman"/>
          <w:sz w:val="22"/>
        </w:rPr>
        <w:t>[139]</w:t>
      </w:r>
      <w:r w:rsidR="003A67D3" w:rsidRPr="00FF1378">
        <w:rPr>
          <w:rFonts w:ascii="Times New Roman" w:hAnsi="Times New Roman"/>
          <w:sz w:val="22"/>
          <w:szCs w:val="22"/>
        </w:rPr>
        <w:fldChar w:fldCharType="end"/>
      </w:r>
      <w:r w:rsidR="00C63F5C" w:rsidRPr="00FF1378">
        <w:rPr>
          <w:rFonts w:ascii="Times New Roman" w:hAnsi="Times New Roman"/>
          <w:sz w:val="22"/>
          <w:szCs w:val="22"/>
        </w:rPr>
        <w:t>, who developed a hierarchical Transformer-based model for accurate prediction using longitudinal electronic health records. Zhao</w:t>
      </w:r>
      <w:r w:rsidR="003A67D3" w:rsidRPr="00FF1378">
        <w:rPr>
          <w:rFonts w:ascii="Times New Roman" w:hAnsi="Times New Roman"/>
          <w:sz w:val="22"/>
          <w:szCs w:val="22"/>
        </w:rPr>
        <w:t xml:space="preserve"> </w:t>
      </w:r>
      <w:r w:rsidR="003A67D3"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{"citationID":"OzWKMYqb","properties":{"formattedCitation":"[140]","plainCitation":"[140]","noteIndex":0},"citationItems":[{"id":1014,"uris":["http://zotero.org/users/12253457/items/MHMF9SXC"],"itemData":{"id":1014,"type":"article-journal","container-title":"Journal of biomedical informatics","page":"105-119","title":"Learning from heterogeneous temporal data in electronic health records","volume":"65","author":[{"family":"Zhao","given":"Jing"},{"family":"Papapetrou","given":"Panagiotis"},{"family":"Asker","given":"Lars"},{"family":"Boström","given":"Henrik"}],"issued":{"date-parts":[["2017"]]}}}],"schema":"https://github.com/citation-style-language/schema/raw/master/csl-citation.json"} </w:instrText>
      </w:r>
      <w:r w:rsidR="003A67D3" w:rsidRPr="00FF1378">
        <w:rPr>
          <w:rFonts w:ascii="Times New Roman" w:hAnsi="Times New Roman"/>
          <w:sz w:val="22"/>
          <w:szCs w:val="22"/>
        </w:rPr>
        <w:fldChar w:fldCharType="separate"/>
      </w:r>
      <w:r w:rsidR="001623B8" w:rsidRPr="001623B8">
        <w:rPr>
          <w:rFonts w:ascii="Times New Roman" w:hAnsi="Times New Roman"/>
          <w:sz w:val="22"/>
        </w:rPr>
        <w:t>[140]</w:t>
      </w:r>
      <w:r w:rsidR="003A67D3" w:rsidRPr="00FF1378">
        <w:rPr>
          <w:rFonts w:ascii="Times New Roman" w:hAnsi="Times New Roman"/>
          <w:sz w:val="22"/>
          <w:szCs w:val="22"/>
        </w:rPr>
        <w:fldChar w:fldCharType="end"/>
      </w:r>
      <w:r w:rsidR="00C63F5C" w:rsidRPr="00FF1378">
        <w:rPr>
          <w:rFonts w:ascii="Times New Roman" w:hAnsi="Times New Roman"/>
          <w:sz w:val="22"/>
          <w:szCs w:val="22"/>
        </w:rPr>
        <w:t xml:space="preserve"> also emphasized the need to retain sequential information in temporal data, which is crucial for prediction tasks in the biomedical domain.</w:t>
      </w:r>
    </w:p>
    <w:p w14:paraId="11766AF4" w14:textId="43786592" w:rsidR="0039199A" w:rsidRPr="00FF1378" w:rsidRDefault="0039199A" w:rsidP="00DB2737">
      <w:pPr>
        <w:pStyle w:val="para"/>
        <w:spacing w:after="240"/>
        <w:ind w:firstLine="0"/>
        <w:rPr>
          <w:rFonts w:ascii="Times New Roman" w:hAnsi="Times New Roman"/>
          <w:sz w:val="22"/>
          <w:szCs w:val="22"/>
        </w:rPr>
      </w:pPr>
      <w:r w:rsidRPr="00FF1378">
        <w:rPr>
          <w:rFonts w:ascii="Times New Roman" w:hAnsi="Times New Roman"/>
          <w:sz w:val="22"/>
          <w:szCs w:val="22"/>
        </w:rPr>
        <w:t>The studies by Thombs</w:t>
      </w:r>
      <w:r w:rsidR="003A67D3" w:rsidRPr="00FF1378">
        <w:rPr>
          <w:rFonts w:ascii="Times New Roman" w:hAnsi="Times New Roman"/>
          <w:sz w:val="22"/>
          <w:szCs w:val="22"/>
        </w:rPr>
        <w:t xml:space="preserve">  </w:t>
      </w:r>
      <w:r w:rsidR="003A67D3"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{"citationID":"mU1iKc5u","properties":{"formattedCitation":"[140], [141], [142], [143]","plainCitation":"[140], [141], [142], [143]","dontUpdate":true,"noteIndex":0},"citationItems":[{"id":1013,"uris":["http://zotero.org/users/12253457/items/G8X27Z4I"],"itemData":{"id":1013,"type":"article-journal","container-title":"Energy research and social science","page":"101882","title":"It’s about time: How recent advances in time series analysis techniques can enhance energy and climate research","volume":"72","author":[{"family":"Thombs","given":"Ryan P."},{"family":"Huang","given":"Xiaorui"},{"family":"Jorgenson","given":"Andrew K."}],"issued":{"date-parts":[["2021"]]}}},{"id":1012,"uris":["http://zotero.org/users/12253457/items/W27HMCAK"],"itemData":{"id":1012,"type":"paper-conference","title":"The Evolution of Long-Term Data for Forestry: Large Temperate Research Plots in an Era of Global Change","URL":"https://api.semanticscholar.org/CorpusID:85586126","author":[{"family":"Lutz","given":"James A."}],"issued":{"date-parts":[["2015"]]}}},{"id":1011,"uris":["http://zotero.org/users/12253457/items/MGC3AMQ5"],"itemData":{"id":1011,"type":"article-journal","container-title":"BMC Medical Research Methodology","title":"Alternative adjustment for seasonality and long-term time-trend in time-series analysis for long-term environmental exposures and disease counts","URL":"https://api.semanticscholar.org/CorpusID:230657447","volume":"21","author":[{"family":"Kim","given":"Honghyok"},{"family":"Lee","given":"Jong-Tae"},{"family":"Fong","given":"Kelvin C."},{"family":"Bell","given":"Michelle L."}],"issued":{"date-parts":[["2021"]]}}},{"id":1010,"uris":["http://zotero.org/users/12253457/items/XRYKGUI5"],"itemData":{"id":1010,"type":"article-journal","container-title":"Proceedings of the National Academy of Sciences of the United States of America","title":"Repurposing long-term ecological studies for climate change","URL":"https://api.semanticscholar.org/CorpusID:263116326","volume":"120","author":[{"family":"Jackson","given":"Stephen T."}],"issued":{"date-parts":[["2023"]]}}}],"schema":"https://github.com/citation-style-language/schema/raw/master/csl-citation.json"} </w:instrText>
      </w:r>
      <w:r w:rsidR="003A67D3" w:rsidRPr="00FF1378">
        <w:rPr>
          <w:rFonts w:ascii="Times New Roman" w:hAnsi="Times New Roman"/>
          <w:sz w:val="22"/>
          <w:szCs w:val="22"/>
        </w:rPr>
        <w:fldChar w:fldCharType="separate"/>
      </w:r>
      <w:r w:rsidR="003A67D3" w:rsidRPr="00FF1378">
        <w:rPr>
          <w:rFonts w:ascii="Times New Roman" w:hAnsi="Times New Roman"/>
          <w:sz w:val="22"/>
          <w:szCs w:val="22"/>
        </w:rPr>
        <w:t>[140],</w:t>
      </w:r>
      <w:r w:rsidR="003A67D3" w:rsidRPr="00FF1378">
        <w:rPr>
          <w:rFonts w:ascii="Times New Roman" w:hAnsi="Times New Roman"/>
          <w:sz w:val="22"/>
          <w:szCs w:val="22"/>
        </w:rPr>
        <w:fldChar w:fldCharType="end"/>
      </w:r>
      <w:r w:rsidR="003A67D3" w:rsidRPr="00FF1378">
        <w:rPr>
          <w:rFonts w:ascii="Times New Roman" w:hAnsi="Times New Roman"/>
          <w:sz w:val="22"/>
          <w:szCs w:val="22"/>
        </w:rPr>
        <w:t xml:space="preserve"> </w:t>
      </w:r>
      <w:r w:rsidRPr="00FF1378">
        <w:rPr>
          <w:rFonts w:ascii="Times New Roman" w:hAnsi="Times New Roman"/>
          <w:sz w:val="22"/>
          <w:szCs w:val="22"/>
        </w:rPr>
        <w:t xml:space="preserve">Lutz </w:t>
      </w:r>
      <w:r w:rsidR="003A67D3" w:rsidRPr="00FF1378">
        <w:rPr>
          <w:rFonts w:ascii="Times New Roman" w:hAnsi="Times New Roman"/>
          <w:sz w:val="22"/>
          <w:szCs w:val="22"/>
        </w:rPr>
        <w:t>[141]</w:t>
      </w:r>
      <w:r w:rsidRPr="00FF1378">
        <w:rPr>
          <w:rFonts w:ascii="Times New Roman" w:hAnsi="Times New Roman"/>
          <w:sz w:val="22"/>
          <w:szCs w:val="22"/>
        </w:rPr>
        <w:t>, Kim</w:t>
      </w:r>
      <w:r w:rsidR="003A67D3" w:rsidRPr="00FF1378">
        <w:rPr>
          <w:rFonts w:ascii="Times New Roman" w:hAnsi="Times New Roman"/>
          <w:sz w:val="22"/>
          <w:szCs w:val="22"/>
        </w:rPr>
        <w:t xml:space="preserve"> [142]</w:t>
      </w:r>
      <w:r w:rsidRPr="00FF1378">
        <w:rPr>
          <w:rFonts w:ascii="Times New Roman" w:hAnsi="Times New Roman"/>
          <w:sz w:val="22"/>
          <w:szCs w:val="22"/>
        </w:rPr>
        <w:t xml:space="preserve">, and Jackson </w:t>
      </w:r>
      <w:r w:rsidR="003A67D3" w:rsidRPr="00FF1378">
        <w:rPr>
          <w:rFonts w:ascii="Times New Roman" w:hAnsi="Times New Roman"/>
          <w:sz w:val="22"/>
          <w:szCs w:val="22"/>
        </w:rPr>
        <w:t xml:space="preserve">[143] </w:t>
      </w:r>
      <w:r w:rsidRPr="00FF1378">
        <w:rPr>
          <w:rFonts w:ascii="Times New Roman" w:hAnsi="Times New Roman"/>
          <w:sz w:val="22"/>
          <w:szCs w:val="22"/>
        </w:rPr>
        <w:t>collectively suggest that time series data from climate studies does exhibit long-term dependencies. Thombs and Kim both highlight the importance of analyzing historical time series data and the need for alternative adjustment methods to account for seasonality and long-term trends. Lutz and Jackson further emphasize the significance of longitudinal data in understanding the impact of climate change on forest ecosystems and ecological processes. These studies collectively underscore the presence of long-term dependencies in climate-related time series data.</w:t>
      </w:r>
    </w:p>
    <w:p w14:paraId="2E9CCD94" w14:textId="0EBE7908" w:rsidR="00E4433B" w:rsidRPr="00FF1378" w:rsidRDefault="00EC5B08" w:rsidP="00DB2737">
      <w:pPr>
        <w:pStyle w:val="para"/>
        <w:spacing w:after="240"/>
        <w:ind w:firstLine="0"/>
        <w:rPr>
          <w:rFonts w:ascii="Times New Roman" w:hAnsi="Times New Roman"/>
          <w:sz w:val="22"/>
          <w:szCs w:val="22"/>
        </w:rPr>
      </w:pPr>
      <w:r w:rsidRPr="00FF1378">
        <w:rPr>
          <w:rFonts w:ascii="Times New Roman" w:hAnsi="Times New Roman"/>
          <w:sz w:val="22"/>
          <w:szCs w:val="22"/>
        </w:rPr>
        <w:t xml:space="preserve">Time series data obtained from financial analysis, such as stock market and inflation data, often exhibit long-term dependencies. This is due to the inherent nature of these data, which are characterized by sequential observations over time. These dependencies can be attributed to various factors, including the presence of heterogeneity, omitted variable bias, and duration dependence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{"citationID":"5eGVMgcG","properties":{"formattedCitation":"[145]","plainCitation":"[145]","noteIndex":0},"citationItems":[{"id":1009,"uris":["http://zotero.org/users/12253457/items/JVDAR76M"],"itemData":{"id":1009,"type":"paper-conference","title":"Longitudinal Analysis of Labor Market Data: Heterogeneity, omitted variable bias, and duration dependence","URL":"https://api.semanticscholar.org/CorpusID:151217097","author":[{"family":"Chamberlain","given":"Gary"}],"issued":{"date-parts":[["1985"]]}}}],"schema":"https://github.com/citation-style-language/schema/raw/master/csl-citation.json"}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[145]</w:t>
      </w:r>
      <w:r w:rsidRPr="00FF1378">
        <w:rPr>
          <w:rFonts w:ascii="Times New Roman" w:hAnsi="Times New Roman"/>
          <w:sz w:val="22"/>
          <w:szCs w:val="22"/>
        </w:rPr>
        <w:fldChar w:fldCharType="end"/>
      </w:r>
      <w:r w:rsidRPr="00FF1378">
        <w:rPr>
          <w:rFonts w:ascii="Times New Roman" w:hAnsi="Times New Roman"/>
          <w:sz w:val="22"/>
          <w:szCs w:val="22"/>
        </w:rPr>
        <w:t xml:space="preserve">. In the context of stock trading markets, univariate time series models have been found to be effective in certain cases, particularly in segments with sufficient historical data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{"citationID":"vNF6L8mx","properties":{"formattedCitation":"[146]","plainCitation":"[146]","noteIndex":0},"citationItems":[{"id":1008,"uris":["http://zotero.org/users/12253457/items/F4248XZK"],"itemData":{"id":1008,"type":"article-journal","container-title":"International Journal of Research in Business and Social Science (2147-4478)","title":"Time Series Forecasting in Stock Trading Markets","URL":"https://api.semanticscholar.org/CorpusID:198663330","author":[{"family":"Lusk","given":"Edward J."}],"issued":{"date-parts":[["2019"]]}}}],"schema":"https://github.com/citation-style-language/schema/raw/master/csl-citation.json"}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[146]</w:t>
      </w:r>
      <w:r w:rsidRPr="00FF1378">
        <w:rPr>
          <w:rFonts w:ascii="Times New Roman" w:hAnsi="Times New Roman"/>
          <w:sz w:val="22"/>
          <w:szCs w:val="22"/>
        </w:rPr>
        <w:fldChar w:fldCharType="end"/>
      </w:r>
      <w:r w:rsidRPr="00FF1378">
        <w:rPr>
          <w:rFonts w:ascii="Times New Roman" w:hAnsi="Times New Roman"/>
          <w:sz w:val="22"/>
          <w:szCs w:val="22"/>
        </w:rPr>
        <w:t>. However, the effectiveness of these models may not be generalizable to all domains, particularly in forecasting</w:t>
      </w:r>
      <w:ins w:id="354" w:author="Joseph Picone" w:date="2024-08-22T06:47:00Z" w16du:dateUtc="2024-08-22T10:47:00Z">
        <w:r w:rsidR="00305EC1">
          <w:rPr>
            <w:rFonts w:ascii="Times New Roman" w:hAnsi="Times New Roman"/>
            <w:sz w:val="22"/>
            <w:szCs w:val="22"/>
          </w:rPr>
          <w:t>.</w:t>
        </w:r>
      </w:ins>
      <w:del w:id="355" w:author="Joseph Picone" w:date="2024-08-22T06:47:00Z" w16du:dateUtc="2024-08-22T10:47:00Z">
        <w:r w:rsidRPr="00FF1378" w:rsidDel="00305EC1">
          <w:rPr>
            <w:rFonts w:ascii="Times New Roman" w:hAnsi="Times New Roman"/>
            <w:sz w:val="22"/>
            <w:szCs w:val="22"/>
          </w:rPr>
          <w:delText xml:space="preserve"> after turning points. </w:delText>
        </w:r>
      </w:del>
      <w:ins w:id="356" w:author="Joseph Picone" w:date="2024-08-22T06:48:00Z" w16du:dateUtc="2024-08-22T10:48:00Z">
        <w:r w:rsidR="00305EC1">
          <w:rPr>
            <w:rFonts w:ascii="Times New Roman" w:hAnsi="Times New Roman"/>
            <w:sz w:val="22"/>
            <w:szCs w:val="22"/>
          </w:rPr>
          <w:t xml:space="preserve"> </w:t>
        </w:r>
      </w:ins>
      <w:r w:rsidRPr="00FF1378">
        <w:rPr>
          <w:rFonts w:ascii="Times New Roman" w:hAnsi="Times New Roman"/>
          <w:sz w:val="22"/>
          <w:szCs w:val="22"/>
        </w:rPr>
        <w:t>The presence of serial dependenc</w:t>
      </w:r>
      <w:ins w:id="357" w:author="Joseph Picone" w:date="2024-08-22T06:48:00Z" w16du:dateUtc="2024-08-22T10:48:00Z">
        <w:r w:rsidR="00305EC1">
          <w:rPr>
            <w:rFonts w:ascii="Times New Roman" w:hAnsi="Times New Roman"/>
            <w:sz w:val="22"/>
            <w:szCs w:val="22"/>
          </w:rPr>
          <w:t>ies</w:t>
        </w:r>
      </w:ins>
      <w:del w:id="358" w:author="Joseph Picone" w:date="2024-08-22T06:48:00Z" w16du:dateUtc="2024-08-22T10:48:00Z">
        <w:r w:rsidRPr="00FF1378" w:rsidDel="00305EC1">
          <w:rPr>
            <w:rFonts w:ascii="Times New Roman" w:hAnsi="Times New Roman"/>
            <w:sz w:val="22"/>
            <w:szCs w:val="22"/>
          </w:rPr>
          <w:delText xml:space="preserve">y </w:delText>
        </w:r>
      </w:del>
      <w:ins w:id="359" w:author="Joseph Picone" w:date="2024-08-22T06:48:00Z" w16du:dateUtc="2024-08-22T10:48:00Z">
        <w:r w:rsidR="00305EC1">
          <w:rPr>
            <w:rFonts w:ascii="Times New Roman" w:hAnsi="Times New Roman"/>
            <w:sz w:val="22"/>
            <w:szCs w:val="22"/>
          </w:rPr>
          <w:t xml:space="preserve"> </w:t>
        </w:r>
      </w:ins>
      <w:r w:rsidRPr="00FF1378">
        <w:rPr>
          <w:rFonts w:ascii="Times New Roman" w:hAnsi="Times New Roman"/>
          <w:sz w:val="22"/>
          <w:szCs w:val="22"/>
        </w:rPr>
        <w:t xml:space="preserve">in time series data can pose challenges in analysis, particularly when conventional methods that ignore this dependency are used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{"citationID":"sLdvCIcE","properties":{"formattedCitation":"[147]","plainCitation":"[147]","noteIndex":0},"citationItems":[{"id":1007,"uris":["http://zotero.org/users/12253457/items/KEYMMGQU"],"itemData":{"id":1007,"type":"article-journal","container-title":"Handbook of Statistics","page":"237-278","title":"8 Analysis of variance and problems under time series models","volume":"1","author":[{"family":"Brillinger","given":"David R."}],"issued":{"date-parts":[["1980"]]}}}],"schema":"https://github.com/citation-style-language/schema/raw/master/csl-citation.json"}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[147]</w:t>
      </w:r>
      <w:r w:rsidRPr="00FF1378">
        <w:rPr>
          <w:rFonts w:ascii="Times New Roman" w:hAnsi="Times New Roman"/>
          <w:sz w:val="22"/>
          <w:szCs w:val="22"/>
        </w:rPr>
        <w:fldChar w:fldCharType="end"/>
      </w:r>
      <w:r w:rsidRPr="00FF1378">
        <w:rPr>
          <w:rFonts w:ascii="Times New Roman" w:hAnsi="Times New Roman"/>
          <w:sz w:val="22"/>
          <w:szCs w:val="22"/>
        </w:rPr>
        <w:t xml:space="preserve">. Despite these challenges, time series analysis remains a valuable tool for understanding the underlying processes and patterns of change in financial data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{"citationID":"6VLOtK8r","properties":{"formattedCitation":"[148]","plainCitation":"[148]","noteIndex":0},"citationItems":[{"id":1006,"uris":["http://zotero.org/users/12253457/items/MJMKQ6DR"],"itemData":{"id":1006,"type":"paper-conference","title":"Time Series Analysis for Psychological Research","URL":"https://api.semanticscholar.org/CorpusID:60610368","author":[{"family":"Velicer","given":"Wayne F."},{"family":"Molenaar","given":"Peter C. M."}],"issued":{"date-parts":[["2012"]]}}}],"schema":"https://github.com/citation-style-language/schema/raw/master/csl-citation.json"}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[148]</w:t>
      </w:r>
      <w:r w:rsidRPr="00FF1378">
        <w:rPr>
          <w:rFonts w:ascii="Times New Roman" w:hAnsi="Times New Roman"/>
          <w:sz w:val="22"/>
          <w:szCs w:val="22"/>
        </w:rPr>
        <w:fldChar w:fldCharType="end"/>
      </w:r>
      <w:r w:rsidRPr="00FF1378">
        <w:rPr>
          <w:rFonts w:ascii="Times New Roman" w:hAnsi="Times New Roman"/>
          <w:sz w:val="22"/>
          <w:szCs w:val="22"/>
        </w:rPr>
        <w:t>.</w:t>
      </w:r>
      <w:r w:rsidR="00D41249" w:rsidRPr="00FF1378">
        <w:rPr>
          <w:rFonts w:ascii="Times New Roman" w:hAnsi="Times New Roman"/>
          <w:sz w:val="22"/>
          <w:szCs w:val="22"/>
        </w:rPr>
        <w:t xml:space="preserve"> </w:t>
      </w:r>
    </w:p>
    <w:p w14:paraId="0FD682F4" w14:textId="68A63F17" w:rsidR="00EC5B08" w:rsidRPr="00FF1378" w:rsidRDefault="00D41249" w:rsidP="00DB2737">
      <w:pPr>
        <w:pStyle w:val="para"/>
        <w:spacing w:after="240"/>
        <w:ind w:firstLine="0"/>
        <w:rPr>
          <w:rFonts w:ascii="Times New Roman" w:hAnsi="Times New Roman"/>
          <w:sz w:val="22"/>
          <w:szCs w:val="22"/>
        </w:rPr>
      </w:pPr>
      <w:r w:rsidRPr="00FF1378">
        <w:rPr>
          <w:rFonts w:ascii="Times New Roman" w:hAnsi="Times New Roman"/>
          <w:sz w:val="22"/>
          <w:szCs w:val="22"/>
        </w:rPr>
        <w:t xml:space="preserve">Despite </w:t>
      </w:r>
      <w:r w:rsidR="00E4433B" w:rsidRPr="00FF1378">
        <w:rPr>
          <w:rFonts w:ascii="Times New Roman" w:hAnsi="Times New Roman"/>
          <w:sz w:val="22"/>
          <w:szCs w:val="22"/>
        </w:rPr>
        <w:t xml:space="preserve">these </w:t>
      </w:r>
      <w:r w:rsidRPr="00FF1378">
        <w:rPr>
          <w:rFonts w:ascii="Times New Roman" w:hAnsi="Times New Roman"/>
          <w:sz w:val="22"/>
          <w:szCs w:val="22"/>
        </w:rPr>
        <w:t>advancements</w:t>
      </w:r>
      <w:r w:rsidR="00E4433B" w:rsidRPr="00FF1378">
        <w:rPr>
          <w:rFonts w:ascii="Times New Roman" w:hAnsi="Times New Roman"/>
          <w:sz w:val="22"/>
          <w:szCs w:val="22"/>
        </w:rPr>
        <w:t xml:space="preserve">, </w:t>
      </w:r>
      <w:r w:rsidRPr="00FF1378">
        <w:rPr>
          <w:rFonts w:ascii="Times New Roman" w:hAnsi="Times New Roman"/>
          <w:sz w:val="22"/>
          <w:szCs w:val="22"/>
        </w:rPr>
        <w:t xml:space="preserve">capturing long term dependencies and rare event detections </w:t>
      </w:r>
      <w:r w:rsidR="00E4433B" w:rsidRPr="00FF1378">
        <w:rPr>
          <w:rFonts w:ascii="Times New Roman" w:hAnsi="Times New Roman"/>
          <w:sz w:val="22"/>
          <w:szCs w:val="22"/>
        </w:rPr>
        <w:t xml:space="preserve">is challenging. Modeling long-term dependencies poses what amounts to a combinatorial problem. Until the introduction of the so-called Large Language Model (LLM), this was an elusive problem. The Transformer model, which is based on an architecture that implements what is known as </w:t>
      </w:r>
      <w:r w:rsidR="0077533C" w:rsidRPr="00FF1378">
        <w:rPr>
          <w:rFonts w:ascii="Times New Roman" w:hAnsi="Times New Roman"/>
          <w:sz w:val="22"/>
          <w:szCs w:val="22"/>
        </w:rPr>
        <w:t>self-</w:t>
      </w:r>
      <w:r w:rsidR="00E4433B" w:rsidRPr="00FF1378">
        <w:rPr>
          <w:rFonts w:ascii="Times New Roman" w:hAnsi="Times New Roman"/>
          <w:sz w:val="22"/>
          <w:szCs w:val="22"/>
        </w:rPr>
        <w:t>attention, has been a disruptive force in machine learning.</w:t>
      </w:r>
    </w:p>
    <w:bookmarkEnd w:id="353"/>
    <w:p w14:paraId="35AB9BAD" w14:textId="7B2BCDD7" w:rsidR="00B3336A" w:rsidRPr="00FF1378" w:rsidRDefault="00B3336A" w:rsidP="00DC4E9E">
      <w:pPr>
        <w:pStyle w:val="ListParagraph"/>
        <w:keepNext/>
        <w:numPr>
          <w:ilvl w:val="1"/>
          <w:numId w:val="18"/>
        </w:numPr>
        <w:spacing w:after="240"/>
        <w:ind w:left="547" w:hanging="547"/>
        <w:contextualSpacing w:val="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 xml:space="preserve">Introduction to </w:t>
      </w:r>
      <w:r w:rsidR="00E4433B" w:rsidRPr="00FF1378">
        <w:rPr>
          <w:rFonts w:ascii="Times New Roman" w:eastAsia="Times New Roman" w:hAnsi="Times New Roman"/>
          <w:b/>
          <w:color w:val="000000"/>
          <w:sz w:val="22"/>
          <w:lang w:val="en"/>
        </w:rPr>
        <w:t xml:space="preserve">the </w:t>
      </w:r>
      <w:r w:rsidR="00D41249" w:rsidRPr="00FF1378">
        <w:rPr>
          <w:rFonts w:ascii="Times New Roman" w:eastAsia="Times New Roman" w:hAnsi="Times New Roman"/>
          <w:b/>
          <w:color w:val="000000"/>
          <w:sz w:val="22"/>
          <w:lang w:val="en"/>
        </w:rPr>
        <w:t>T</w:t>
      </w:r>
      <w:r w:rsidRPr="00FF1378">
        <w:rPr>
          <w:rFonts w:ascii="Times New Roman" w:eastAsia="Times New Roman" w:hAnsi="Times New Roman"/>
          <w:b/>
          <w:color w:val="000000"/>
          <w:sz w:val="22"/>
          <w:lang w:val="en"/>
        </w:rPr>
        <w:t xml:space="preserve">ransformer </w:t>
      </w:r>
      <w:r w:rsidR="00E4433B" w:rsidRPr="00FF1378">
        <w:rPr>
          <w:rFonts w:ascii="Times New Roman" w:eastAsia="Times New Roman" w:hAnsi="Times New Roman"/>
          <w:b/>
          <w:color w:val="000000"/>
          <w:sz w:val="22"/>
          <w:lang w:val="en"/>
        </w:rPr>
        <w:t>A</w:t>
      </w:r>
      <w:r w:rsidRPr="00FF1378">
        <w:rPr>
          <w:rFonts w:ascii="Times New Roman" w:eastAsia="Times New Roman" w:hAnsi="Times New Roman"/>
          <w:b/>
          <w:color w:val="000000"/>
          <w:sz w:val="22"/>
          <w:lang w:val="en"/>
        </w:rPr>
        <w:t>rchitecture</w:t>
      </w:r>
    </w:p>
    <w:p w14:paraId="75CC1D37" w14:textId="52AB9F35" w:rsidR="00B3336A" w:rsidRPr="00FF1378" w:rsidRDefault="00894690" w:rsidP="00DB2737">
      <w:pPr>
        <w:pStyle w:val="para"/>
        <w:spacing w:after="240"/>
        <w:ind w:firstLine="0"/>
        <w:rPr>
          <w:rFonts w:ascii="Times New Roman" w:hAnsi="Times New Roman"/>
          <w:sz w:val="22"/>
          <w:szCs w:val="22"/>
        </w:rPr>
      </w:pPr>
      <w:bookmarkStart w:id="360" w:name="_Hlk160423941"/>
      <w:r w:rsidRPr="00FF1378">
        <w:rPr>
          <w:rFonts w:ascii="Times New Roman" w:hAnsi="Times New Roman"/>
          <w:sz w:val="22"/>
          <w:szCs w:val="22"/>
        </w:rPr>
        <w:t xml:space="preserve">The </w:t>
      </w:r>
      <w:ins w:id="361" w:author="Joseph Picone" w:date="2024-08-22T06:50:00Z" w16du:dateUtc="2024-08-22T10:50:00Z">
        <w:r w:rsidR="00305EC1">
          <w:rPr>
            <w:rFonts w:ascii="Times New Roman" w:hAnsi="Times New Roman"/>
            <w:sz w:val="22"/>
            <w:szCs w:val="22"/>
          </w:rPr>
          <w:t>t</w:t>
        </w:r>
      </w:ins>
      <w:del w:id="362" w:author="Joseph Picone" w:date="2024-08-22T06:50:00Z" w16du:dateUtc="2024-08-22T10:50:00Z">
        <w:r w:rsidRPr="00FF1378" w:rsidDel="00305EC1">
          <w:rPr>
            <w:rFonts w:ascii="Times New Roman" w:hAnsi="Times New Roman"/>
            <w:sz w:val="22"/>
            <w:szCs w:val="22"/>
          </w:rPr>
          <w:delText>T</w:delText>
        </w:r>
      </w:del>
      <w:r w:rsidRPr="00FF1378">
        <w:rPr>
          <w:rFonts w:ascii="Times New Roman" w:hAnsi="Times New Roman"/>
          <w:sz w:val="22"/>
          <w:szCs w:val="22"/>
        </w:rPr>
        <w:t>ransformer architecture</w:t>
      </w:r>
      <w:ins w:id="363" w:author="Joseph Picone" w:date="2024-08-22T06:49:00Z" w16du:dateUtc="2024-08-22T10:49:00Z">
        <w:r w:rsidR="00305EC1">
          <w:rPr>
            <w:rFonts w:ascii="Times New Roman" w:hAnsi="Times New Roman"/>
            <w:sz w:val="22"/>
            <w:szCs w:val="22"/>
          </w:rPr>
          <w:t xml:space="preserve">, shown in </w:t>
        </w:r>
        <w:r w:rsidR="00305EC1">
          <w:rPr>
            <w:rFonts w:ascii="Times New Roman" w:hAnsi="Times New Roman"/>
            <w:sz w:val="22"/>
            <w:szCs w:val="22"/>
          </w:rPr>
          <w:fldChar w:fldCharType="begin"/>
        </w:r>
        <w:r w:rsidR="00305EC1">
          <w:rPr>
            <w:rFonts w:ascii="Times New Roman" w:hAnsi="Times New Roman"/>
            <w:sz w:val="22"/>
            <w:szCs w:val="22"/>
          </w:rPr>
          <w:instrText xml:space="preserve"> REF _Ref160391565 </w:instrText>
        </w:r>
      </w:ins>
      <w:r w:rsidR="00305EC1">
        <w:rPr>
          <w:rFonts w:ascii="Times New Roman" w:hAnsi="Times New Roman"/>
          <w:sz w:val="22"/>
          <w:szCs w:val="22"/>
        </w:rPr>
        <w:instrText xml:space="preserve"> \* MERGEFORMAT </w:instrText>
      </w:r>
      <w:r w:rsidR="00305EC1">
        <w:rPr>
          <w:rFonts w:ascii="Times New Roman" w:hAnsi="Times New Roman"/>
          <w:sz w:val="22"/>
          <w:szCs w:val="22"/>
        </w:rPr>
        <w:fldChar w:fldCharType="separate"/>
      </w:r>
      <w:ins w:id="364" w:author="Joseph Picone" w:date="2024-08-22T06:49:00Z" w16du:dateUtc="2024-08-22T10:49:00Z">
        <w:r w:rsidR="00305EC1" w:rsidRPr="00305EC1">
          <w:rPr>
            <w:rFonts w:ascii="Times New Roman" w:hAnsi="Times New Roman"/>
            <w:sz w:val="22"/>
            <w:szCs w:val="22"/>
            <w:rPrChange w:id="365" w:author="Joseph Picone" w:date="2024-08-22T06:49:00Z" w16du:dateUtc="2024-08-22T10:49:00Z">
              <w:rPr>
                <w:b/>
                <w:bCs/>
              </w:rPr>
            </w:rPrChange>
          </w:rPr>
          <w:t>Figure </w:t>
        </w:r>
        <w:r w:rsidR="00305EC1" w:rsidRPr="00305EC1">
          <w:rPr>
            <w:rFonts w:ascii="Times New Roman" w:hAnsi="Times New Roman"/>
            <w:sz w:val="22"/>
            <w:szCs w:val="22"/>
            <w:rPrChange w:id="366" w:author="Joseph Picone" w:date="2024-08-22T06:49:00Z" w16du:dateUtc="2024-08-22T10:49:00Z">
              <w:rPr>
                <w:b/>
                <w:bCs/>
                <w:noProof/>
              </w:rPr>
            </w:rPrChange>
          </w:rPr>
          <w:t>4</w:t>
        </w:r>
        <w:r w:rsidR="00305EC1">
          <w:rPr>
            <w:rFonts w:ascii="Times New Roman" w:hAnsi="Times New Roman"/>
            <w:sz w:val="22"/>
            <w:szCs w:val="22"/>
          </w:rPr>
          <w:fldChar w:fldCharType="end"/>
        </w:r>
        <w:r w:rsidR="00305EC1">
          <w:rPr>
            <w:rFonts w:ascii="Times New Roman" w:hAnsi="Times New Roman"/>
            <w:sz w:val="22"/>
            <w:szCs w:val="22"/>
          </w:rPr>
          <w:t xml:space="preserve">, </w:t>
        </w:r>
      </w:ins>
      <w:del w:id="367" w:author="Joseph Picone" w:date="2024-08-22T06:49:00Z" w16du:dateUtc="2024-08-22T10:49:00Z">
        <w:r w:rsidR="00680815" w:rsidRPr="00FF1378" w:rsidDel="00305EC1">
          <w:rPr>
            <w:rFonts w:ascii="Times New Roman" w:hAnsi="Times New Roman"/>
            <w:sz w:val="22"/>
            <w:szCs w:val="22"/>
          </w:rPr>
          <w:delText xml:space="preserve"> (</w:delText>
        </w:r>
        <w:r w:rsidR="00680815" w:rsidRPr="00FF1378" w:rsidDel="00305EC1">
          <w:rPr>
            <w:rFonts w:ascii="Times New Roman" w:hAnsi="Times New Roman"/>
            <w:sz w:val="22"/>
            <w:szCs w:val="22"/>
          </w:rPr>
          <w:fldChar w:fldCharType="begin"/>
        </w:r>
        <w:r w:rsidR="00680815" w:rsidRPr="00FF1378" w:rsidDel="00305EC1">
          <w:rPr>
            <w:rFonts w:ascii="Times New Roman" w:hAnsi="Times New Roman"/>
            <w:sz w:val="22"/>
            <w:szCs w:val="22"/>
          </w:rPr>
          <w:delInstrText xml:space="preserve"> REF _Ref160391565 \h </w:delInstrText>
        </w:r>
        <w:r w:rsidR="00DB2737" w:rsidRPr="00FF1378" w:rsidDel="00305EC1">
          <w:rPr>
            <w:rFonts w:ascii="Times New Roman" w:hAnsi="Times New Roman"/>
            <w:sz w:val="22"/>
            <w:szCs w:val="22"/>
          </w:rPr>
          <w:delInstrText xml:space="preserve"> \* MERGEFORMAT </w:delInstrText>
        </w:r>
        <w:r w:rsidR="00680815" w:rsidRPr="00FF1378" w:rsidDel="00305EC1">
          <w:rPr>
            <w:rFonts w:ascii="Times New Roman" w:hAnsi="Times New Roman"/>
            <w:sz w:val="22"/>
            <w:szCs w:val="22"/>
          </w:rPr>
        </w:r>
        <w:r w:rsidR="00680815" w:rsidRPr="00FF1378" w:rsidDel="00305EC1">
          <w:rPr>
            <w:rFonts w:ascii="Times New Roman" w:hAnsi="Times New Roman"/>
            <w:sz w:val="22"/>
            <w:szCs w:val="22"/>
          </w:rPr>
          <w:fldChar w:fldCharType="separate"/>
        </w:r>
        <w:r w:rsidR="00071FD9" w:rsidRPr="00071FD9" w:rsidDel="00305EC1">
          <w:rPr>
            <w:rFonts w:ascii="Times New Roman" w:hAnsi="Times New Roman"/>
            <w:sz w:val="22"/>
            <w:szCs w:val="22"/>
          </w:rPr>
          <w:delText>Figure 4</w:delText>
        </w:r>
        <w:r w:rsidR="00680815" w:rsidRPr="00FF1378" w:rsidDel="00305EC1">
          <w:rPr>
            <w:rFonts w:ascii="Times New Roman" w:hAnsi="Times New Roman"/>
            <w:sz w:val="22"/>
            <w:szCs w:val="22"/>
          </w:rPr>
          <w:fldChar w:fldCharType="end"/>
        </w:r>
        <w:r w:rsidR="00680815" w:rsidRPr="00FF1378" w:rsidDel="00305EC1">
          <w:rPr>
            <w:rFonts w:ascii="Times New Roman" w:hAnsi="Times New Roman"/>
            <w:sz w:val="22"/>
            <w:szCs w:val="22"/>
          </w:rPr>
          <w:delText>)</w:delText>
        </w:r>
        <w:r w:rsidRPr="00FF1378" w:rsidDel="00305EC1">
          <w:rPr>
            <w:rFonts w:ascii="Times New Roman" w:hAnsi="Times New Roman"/>
            <w:sz w:val="22"/>
            <w:szCs w:val="22"/>
          </w:rPr>
          <w:delText xml:space="preserve">, </w:delText>
        </w:r>
      </w:del>
      <w:r w:rsidRPr="00FF1378">
        <w:rPr>
          <w:rFonts w:ascii="Times New Roman" w:hAnsi="Times New Roman"/>
          <w:sz w:val="22"/>
          <w:szCs w:val="22"/>
        </w:rPr>
        <w:t xml:space="preserve">introduced by Vaswani et al.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{"citationID":"v1fT2VJE","properties":{"formattedCitation":"[149]","plainCitation":"[149]","noteIndex":0},"citationItems":[{"id":428,"uris":["http://zotero.org/users/12253457/items/LTUHZC9E"],"itemData":{"id":428,"type":"report","abstract":"The dominant sequence transduction models are based on complex recurrent or convolutional neural networks that include an encoder and a decoder.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41.0 after training for 3.5 days on eight GPUs, a small fraction of the training costs of the best models from the literature.","title":"Attention Is All You Need","author":[{"family":"Vaswani","given":"Ashish"},{"family":"Brain","given":"Google"},{"family":"Shazeer","given":"Noam"},{"family":"Parmar","given":"Niki"},{"family":"Uszkoreit","given":"Jakob"},{"family":"Jones","given":"Llion"},{"family":"Gomez","given":"Aidan N"},{"family":"Kaiser","given":"Łukasz"},{"family":"Polosukhin","given":"Illia"}]}}],"schema":"https://github.com/citation-style-language/schema/raw/master/csl-citation.json"}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[149]</w:t>
      </w:r>
      <w:r w:rsidRPr="00FF1378">
        <w:rPr>
          <w:rFonts w:ascii="Times New Roman" w:hAnsi="Times New Roman"/>
          <w:sz w:val="22"/>
          <w:szCs w:val="22"/>
        </w:rPr>
        <w:fldChar w:fldCharType="end"/>
      </w:r>
      <w:r w:rsidRPr="00FF1378">
        <w:rPr>
          <w:rFonts w:ascii="Times New Roman" w:hAnsi="Times New Roman"/>
          <w:sz w:val="22"/>
          <w:szCs w:val="22"/>
        </w:rPr>
        <w:t xml:space="preserve">, leverages self-attention (scaled dot-product attention) as its core mechanism. This enables the model to assign importance weights to different parts of the input sequence, unlike recurrent and convolutional layers. These weights allow </w:t>
      </w:r>
      <w:ins w:id="368" w:author="Joseph Picone" w:date="2024-08-22T06:50:00Z" w16du:dateUtc="2024-08-22T10:50:00Z">
        <w:r w:rsidR="00305EC1">
          <w:rPr>
            <w:rFonts w:ascii="Times New Roman" w:hAnsi="Times New Roman"/>
            <w:sz w:val="22"/>
            <w:szCs w:val="22"/>
          </w:rPr>
          <w:t xml:space="preserve">a </w:t>
        </w:r>
      </w:ins>
      <w:del w:id="369" w:author="Joseph Picone" w:date="2024-08-22T06:50:00Z" w16du:dateUtc="2024-08-22T10:50:00Z">
        <w:r w:rsidRPr="00FF1378" w:rsidDel="00305EC1">
          <w:rPr>
            <w:rFonts w:ascii="Times New Roman" w:hAnsi="Times New Roman"/>
            <w:sz w:val="22"/>
            <w:szCs w:val="22"/>
          </w:rPr>
          <w:delText>the T</w:delText>
        </w:r>
      </w:del>
      <w:ins w:id="370" w:author="Joseph Picone" w:date="2024-08-22T06:50:00Z" w16du:dateUtc="2024-08-22T10:50:00Z">
        <w:r w:rsidR="00305EC1">
          <w:rPr>
            <w:rFonts w:ascii="Times New Roman" w:hAnsi="Times New Roman"/>
            <w:sz w:val="22"/>
            <w:szCs w:val="22"/>
          </w:rPr>
          <w:t>t</w:t>
        </w:r>
      </w:ins>
      <w:r w:rsidRPr="00FF1378">
        <w:rPr>
          <w:rFonts w:ascii="Times New Roman" w:hAnsi="Times New Roman"/>
          <w:sz w:val="22"/>
          <w:szCs w:val="22"/>
        </w:rPr>
        <w:t xml:space="preserve">ransformer to focus on relevant elements during processing, capturing long-range dependencies effectively. Central to self-attention is the computation of attention weights, which determine which parts of the input sequence are most relevant for a particular element. This eliminates the need for recurrent layers, which struggle with </w:t>
      </w:r>
      <w:r w:rsidR="0077533C" w:rsidRPr="00FF1378">
        <w:rPr>
          <w:rFonts w:ascii="Times New Roman" w:hAnsi="Times New Roman"/>
          <w:sz w:val="22"/>
          <w:szCs w:val="22"/>
        </w:rPr>
        <w:t xml:space="preserve">modeling </w:t>
      </w:r>
      <w:r w:rsidRPr="00FF1378">
        <w:rPr>
          <w:rFonts w:ascii="Times New Roman" w:hAnsi="Times New Roman"/>
          <w:sz w:val="22"/>
          <w:szCs w:val="22"/>
        </w:rPr>
        <w:t xml:space="preserve">long-range dependencies. </w:t>
      </w:r>
      <w:r w:rsidR="00274A50" w:rsidRPr="00FF1378">
        <w:rPr>
          <w:rFonts w:ascii="Times New Roman" w:hAnsi="Times New Roman"/>
          <w:sz w:val="22"/>
          <w:szCs w:val="22"/>
        </w:rPr>
        <w:t>In</w:t>
      </w:r>
      <w:r w:rsidR="002940A5" w:rsidRPr="00FF1378">
        <w:rPr>
          <w:rFonts w:ascii="Times New Roman" w:hAnsi="Times New Roman"/>
          <w:sz w:val="22"/>
          <w:szCs w:val="22"/>
        </w:rPr>
        <w:t xml:space="preserve"> the original</w:t>
      </w:r>
      <w:ins w:id="371" w:author="Joseph Picone" w:date="2024-08-22T06:50:00Z" w16du:dateUtc="2024-08-22T10:50:00Z">
        <w:r w:rsidR="00305EC1">
          <w:rPr>
            <w:rFonts w:ascii="Times New Roman" w:hAnsi="Times New Roman"/>
            <w:sz w:val="22"/>
            <w:szCs w:val="22"/>
          </w:rPr>
          <w:t xml:space="preserve"> </w:t>
        </w:r>
      </w:ins>
      <w:del w:id="372" w:author="Joseph Picone" w:date="2024-08-22T06:50:00Z" w16du:dateUtc="2024-08-22T10:50:00Z">
        <w:r w:rsidR="002940A5" w:rsidRPr="00FF1378" w:rsidDel="00305EC1">
          <w:rPr>
            <w:rFonts w:ascii="Times New Roman" w:hAnsi="Times New Roman"/>
            <w:sz w:val="22"/>
            <w:szCs w:val="22"/>
          </w:rPr>
          <w:delText xml:space="preserve"> Transformer </w:delText>
        </w:r>
      </w:del>
      <w:r w:rsidR="002940A5" w:rsidRPr="00FF1378">
        <w:rPr>
          <w:rFonts w:ascii="Times New Roman" w:hAnsi="Times New Roman"/>
          <w:sz w:val="22"/>
          <w:szCs w:val="22"/>
        </w:rPr>
        <w:t xml:space="preserve">architecture, the input words or phrases are </w:t>
      </w:r>
      <w:r w:rsidR="00274A50" w:rsidRPr="00FF1378">
        <w:rPr>
          <w:rFonts w:ascii="Times New Roman" w:hAnsi="Times New Roman"/>
          <w:sz w:val="22"/>
          <w:szCs w:val="22"/>
        </w:rPr>
        <w:t>represented as vectors of real numbers in a high-dimensional space. This process is called input embedding and during this process the information about the order of the input sequence will be lost.</w:t>
      </w:r>
      <w:r w:rsidR="00002D7B">
        <w:rPr>
          <w:rFonts w:ascii="Times New Roman" w:hAnsi="Times New Roman"/>
          <w:sz w:val="22"/>
          <w:szCs w:val="22"/>
        </w:rPr>
        <w:t xml:space="preserve"> </w:t>
      </w:r>
      <w:r w:rsidR="00274A50" w:rsidRPr="00FF1378">
        <w:rPr>
          <w:rFonts w:ascii="Times New Roman" w:hAnsi="Times New Roman"/>
          <w:sz w:val="22"/>
          <w:szCs w:val="22"/>
        </w:rPr>
        <w:t xml:space="preserve">Hence the authors introduced the concept of </w:t>
      </w:r>
      <w:r w:rsidRPr="00FF1378">
        <w:rPr>
          <w:rFonts w:ascii="Times New Roman" w:hAnsi="Times New Roman"/>
          <w:sz w:val="22"/>
          <w:szCs w:val="22"/>
        </w:rPr>
        <w:t>positional encoding</w:t>
      </w:r>
      <w:r w:rsidR="00274A50" w:rsidRPr="00FF1378">
        <w:rPr>
          <w:rFonts w:ascii="Times New Roman" w:hAnsi="Times New Roman"/>
          <w:sz w:val="22"/>
          <w:szCs w:val="22"/>
        </w:rPr>
        <w:t xml:space="preserve"> which generates a vector </w:t>
      </w:r>
      <w:r w:rsidRPr="00FF1378">
        <w:rPr>
          <w:rFonts w:ascii="Times New Roman" w:hAnsi="Times New Roman"/>
          <w:sz w:val="22"/>
          <w:szCs w:val="22"/>
        </w:rPr>
        <w:t>informing the model about element positions within the sequence.</w:t>
      </w:r>
    </w:p>
    <w:p w14:paraId="0616279F" w14:textId="425BBDD6" w:rsidR="00CB17AC" w:rsidRPr="00FF1378" w:rsidRDefault="00CB17AC" w:rsidP="00002D7B">
      <w:pPr>
        <w:pStyle w:val="para"/>
        <w:spacing w:after="120"/>
        <w:ind w:firstLine="0"/>
        <w:rPr>
          <w:rFonts w:ascii="Times New Roman" w:hAnsi="Times New Roman"/>
          <w:sz w:val="22"/>
          <w:szCs w:val="22"/>
        </w:rPr>
      </w:pPr>
      <w:r w:rsidRPr="00FF1378">
        <w:rPr>
          <w:rFonts w:ascii="Times New Roman" w:hAnsi="Times New Roman"/>
          <w:sz w:val="22"/>
          <w:szCs w:val="22"/>
        </w:rPr>
        <w:lastRenderedPageBreak/>
        <w:t xml:space="preserve">In Scaled Dot-Product Attention, </w:t>
      </w:r>
      <w:r w:rsidR="00680815" w:rsidRPr="00FF1378">
        <w:rPr>
          <w:rFonts w:ascii="Times New Roman" w:hAnsi="Times New Roman"/>
          <w:sz w:val="22"/>
          <w:szCs w:val="22"/>
        </w:rPr>
        <w:t>the</w:t>
      </w:r>
      <w:r w:rsidRPr="00FF1378">
        <w:rPr>
          <w:rFonts w:ascii="Times New Roman" w:hAnsi="Times New Roman"/>
          <w:sz w:val="22"/>
          <w:szCs w:val="22"/>
        </w:rPr>
        <w:t xml:space="preserve"> attention weights are computed as a function of the query (</w:t>
      </w:r>
      <m:oMath>
        <m:r>
          <w:rPr>
            <w:rFonts w:ascii="Cambria Math" w:hAnsi="Cambria Math"/>
            <w:sz w:val="22"/>
            <w:szCs w:val="22"/>
          </w:rPr>
          <m:t>Q</m:t>
        </m:r>
      </m:oMath>
      <w:r w:rsidRPr="00FF1378">
        <w:rPr>
          <w:rFonts w:ascii="Times New Roman" w:hAnsi="Times New Roman"/>
          <w:sz w:val="22"/>
          <w:szCs w:val="22"/>
        </w:rPr>
        <w:t>) and the key (</w:t>
      </w:r>
      <m:oMath>
        <m:r>
          <w:rPr>
            <w:rFonts w:ascii="Cambria Math" w:hAnsi="Cambria Math"/>
            <w:sz w:val="22"/>
            <w:szCs w:val="22"/>
          </w:rPr>
          <m:t>K</m:t>
        </m:r>
      </m:oMath>
      <w:r w:rsidRPr="00FF1378">
        <w:rPr>
          <w:rFonts w:ascii="Times New Roman" w:hAnsi="Times New Roman"/>
          <w:sz w:val="22"/>
          <w:szCs w:val="22"/>
        </w:rPr>
        <w:t>) matrices, scaled by the dimension of the keys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k</m:t>
            </m:r>
          </m:sub>
        </m:sSub>
      </m:oMath>
      <w:r w:rsidRPr="00FF1378">
        <w:rPr>
          <w:rFonts w:ascii="Times New Roman" w:hAnsi="Times New Roman"/>
          <w:sz w:val="22"/>
          <w:szCs w:val="22"/>
        </w:rPr>
        <w:t>)</w:t>
      </w:r>
      <w:r w:rsidR="00002D7B">
        <w:rPr>
          <w:rFonts w:ascii="Times New Roman" w:hAnsi="Times New Roman"/>
          <w:sz w:val="22"/>
          <w:szCs w:val="22"/>
        </w:rPr>
        <w:t>:</w:t>
      </w:r>
    </w:p>
    <w:p w14:paraId="65A07BCB" w14:textId="7A1E09DF" w:rsidR="00CB17AC" w:rsidRPr="00FF1378" w:rsidRDefault="00D053A1" w:rsidP="00305EC1">
      <w:pPr>
        <w:pStyle w:val="equation"/>
        <w:tabs>
          <w:tab w:val="clear" w:pos="6634"/>
          <w:tab w:val="right" w:pos="6840"/>
        </w:tabs>
        <w:spacing w:before="0" w:after="120" w:line="240" w:lineRule="auto"/>
        <w:rPr>
          <w:sz w:val="22"/>
          <w:szCs w:val="22"/>
        </w:rPr>
      </w:pPr>
      <m:oMathPara>
        <m:oMath>
          <m:r>
            <w:rPr>
              <w:rFonts w:ascii="Cambria Math" w:hAnsi="Cambria Math"/>
              <w:sz w:val="22"/>
              <w:szCs w:val="22"/>
            </w:rPr>
            <m:t>Attention (Q,K,V)= softmax</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Q</m:t>
                  </m:r>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T</m:t>
                      </m:r>
                    </m:sup>
                  </m:sSup>
                </m:num>
                <m:den>
                  <m:rad>
                    <m:radPr>
                      <m:degHide m:val="1"/>
                      <m:ctrlPr>
                        <w:rPr>
                          <w:rFonts w:ascii="Cambria Math" w:hAnsi="Cambria Math"/>
                          <w:i/>
                          <w:sz w:val="22"/>
                          <w:szCs w:val="22"/>
                        </w:rPr>
                      </m:ctrlPr>
                    </m:radPr>
                    <m:deg/>
                    <m:e>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k</m:t>
                          </m:r>
                        </m:sub>
                      </m:sSub>
                    </m:e>
                  </m:rad>
                </m:den>
              </m:f>
            </m:e>
          </m:d>
          <m:r>
            <w:rPr>
              <w:rFonts w:ascii="Cambria Math" w:hAnsi="Cambria Math"/>
              <w:sz w:val="22"/>
              <w:szCs w:val="22"/>
            </w:rPr>
            <m:t>V      </m:t>
          </m:r>
          <m:r>
            <w:rPr>
              <w:rFonts w:ascii="Cambria Math" w:hAnsi="Cambria Math"/>
            </w:rPr>
            <m:t>(2)</m:t>
          </m:r>
        </m:oMath>
      </m:oMathPara>
    </w:p>
    <w:p w14:paraId="19520ED0" w14:textId="02419F16" w:rsidR="00CB17AC" w:rsidRPr="00FF1378" w:rsidRDefault="00002D7B">
      <w:pPr>
        <w:pStyle w:val="quotation"/>
        <w:spacing w:before="120" w:line="240" w:lineRule="auto"/>
        <w:ind w:left="0" w:right="245"/>
        <w:rPr>
          <w:sz w:val="22"/>
          <w:szCs w:val="22"/>
        </w:rPr>
        <w:pPrChange w:id="373" w:author="Joseph Picone" w:date="2024-08-22T06:51:00Z" w16du:dateUtc="2024-08-22T10:51:00Z">
          <w:pPr>
            <w:pStyle w:val="quotation"/>
            <w:ind w:left="0"/>
          </w:pPr>
        </w:pPrChange>
      </w:pPr>
      <w:r>
        <w:rPr>
          <w:sz w:val="22"/>
          <w:szCs w:val="22"/>
        </w:rPr>
        <w:t>w</w:t>
      </w:r>
      <w:r w:rsidR="00CB17AC" w:rsidRPr="00FF1378">
        <w:rPr>
          <w:sz w:val="22"/>
          <w:szCs w:val="22"/>
        </w:rPr>
        <w:t xml:space="preserve">here </w:t>
      </w:r>
      <m:oMath>
        <m:r>
          <w:rPr>
            <w:rFonts w:ascii="Cambria Math" w:hAnsi="Cambria Math"/>
            <w:sz w:val="22"/>
            <w:szCs w:val="22"/>
          </w:rPr>
          <m:t>Q</m:t>
        </m:r>
      </m:oMath>
      <w:r w:rsidR="00CB17AC" w:rsidRPr="00FF1378">
        <w:rPr>
          <w:sz w:val="22"/>
          <w:szCs w:val="22"/>
        </w:rPr>
        <w:t xml:space="preserve"> is the matrix of queries, </w:t>
      </w:r>
      <m:oMath>
        <m:r>
          <w:rPr>
            <w:rFonts w:ascii="Cambria Math" w:hAnsi="Cambria Math"/>
            <w:sz w:val="22"/>
            <w:szCs w:val="22"/>
          </w:rPr>
          <m:t>K</m:t>
        </m:r>
      </m:oMath>
      <w:r w:rsidR="00CB17AC" w:rsidRPr="00FF1378">
        <w:rPr>
          <w:sz w:val="22"/>
          <w:szCs w:val="22"/>
        </w:rPr>
        <w:t xml:space="preserve"> is the matrix of keys,</w:t>
      </w:r>
      <w:r>
        <w:rPr>
          <w:sz w:val="22"/>
          <w:szCs w:val="22"/>
        </w:rPr>
        <w:t xml:space="preserve"> </w:t>
      </w:r>
      <m:oMath>
        <m:r>
          <w:rPr>
            <w:rFonts w:ascii="Cambria Math" w:hAnsi="Cambria Math"/>
            <w:sz w:val="22"/>
            <w:szCs w:val="22"/>
          </w:rPr>
          <m:t>V</m:t>
        </m:r>
      </m:oMath>
      <w:r w:rsidR="00CB17AC" w:rsidRPr="00FF1378">
        <w:rPr>
          <w:sz w:val="22"/>
          <w:szCs w:val="22"/>
        </w:rPr>
        <w:t xml:space="preserve"> is the matrix of values, </w:t>
      </w:r>
      <w:r>
        <w:rPr>
          <w:sz w:val="22"/>
          <w:szCs w:val="22"/>
        </w:rPr>
        <w:t xml:space="preserve">and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k</m:t>
            </m:r>
          </m:sub>
        </m:sSub>
      </m:oMath>
      <w:r w:rsidR="00CB17AC" w:rsidRPr="00FF1378">
        <w:rPr>
          <w:sz w:val="22"/>
          <w:szCs w:val="22"/>
        </w:rPr>
        <w:t xml:space="preserve"> is the dimensionality of the key vectors</w:t>
      </w:r>
      <w:r>
        <w:rPr>
          <w:sz w:val="22"/>
          <w:szCs w:val="22"/>
        </w:rPr>
        <w:t>.</w:t>
      </w:r>
    </w:p>
    <w:p w14:paraId="4CBDEE0E" w14:textId="4C3DA4CA" w:rsidR="00CB17AC" w:rsidRPr="00002D7B" w:rsidRDefault="00002D7B">
      <w:pPr>
        <w:pStyle w:val="para"/>
        <w:spacing w:after="120"/>
        <w:ind w:firstLine="0"/>
        <w:rPr>
          <w:rFonts w:ascii="Times New Roman" w:hAnsi="Times New Roman"/>
          <w:sz w:val="22"/>
          <w:szCs w:val="22"/>
        </w:rPr>
        <w:pPrChange w:id="374" w:author="Joseph Picone" w:date="2024-08-22T06:52:00Z" w16du:dateUtc="2024-08-22T10:52:00Z">
          <w:pPr>
            <w:pStyle w:val="para"/>
            <w:spacing w:after="240"/>
            <w:ind w:firstLine="0"/>
          </w:pPr>
        </w:pPrChange>
      </w:pPr>
      <w:r>
        <w:rPr>
          <w:rFonts w:ascii="Times New Roman" w:hAnsi="Times New Roman"/>
          <w:sz w:val="22"/>
          <w:szCs w:val="22"/>
        </w:rPr>
        <w:t xml:space="preserve">A </w:t>
      </w:r>
      <w:ins w:id="375" w:author="Joseph Picone" w:date="2024-08-22T06:52:00Z" w16du:dateUtc="2024-08-22T10:52:00Z">
        <w:r w:rsidR="00305EC1">
          <w:rPr>
            <w:rFonts w:ascii="Times New Roman" w:hAnsi="Times New Roman"/>
            <w:sz w:val="22"/>
            <w:szCs w:val="22"/>
          </w:rPr>
          <w:t>t</w:t>
        </w:r>
      </w:ins>
      <w:del w:id="376" w:author="Joseph Picone" w:date="2024-08-22T06:52:00Z" w16du:dateUtc="2024-08-22T10:52:00Z">
        <w:r w:rsidR="00CB17AC" w:rsidRPr="00002D7B" w:rsidDel="00305EC1">
          <w:rPr>
            <w:rFonts w:ascii="Times New Roman" w:hAnsi="Times New Roman"/>
            <w:sz w:val="22"/>
            <w:szCs w:val="22"/>
          </w:rPr>
          <w:delText>T</w:delText>
        </w:r>
      </w:del>
      <w:r w:rsidR="00CB17AC" w:rsidRPr="00002D7B">
        <w:rPr>
          <w:rFonts w:ascii="Times New Roman" w:hAnsi="Times New Roman"/>
          <w:sz w:val="22"/>
          <w:szCs w:val="22"/>
        </w:rPr>
        <w:t xml:space="preserve">ransformer </w:t>
      </w:r>
      <w:r>
        <w:rPr>
          <w:rFonts w:ascii="Times New Roman" w:hAnsi="Times New Roman"/>
          <w:sz w:val="22"/>
          <w:szCs w:val="22"/>
        </w:rPr>
        <w:t xml:space="preserve">architecture </w:t>
      </w:r>
      <w:r w:rsidR="00CB17AC" w:rsidRPr="00002D7B">
        <w:rPr>
          <w:rFonts w:ascii="Times New Roman" w:hAnsi="Times New Roman"/>
          <w:sz w:val="22"/>
          <w:szCs w:val="22"/>
        </w:rPr>
        <w:t>enhances the ability of the model to focus on different positions by employing multiple heads for the attention mechanism. Each head captures different aspects of the attention. The output of each head is concatenated and linearly transformed into the desired dimensionality:</w:t>
      </w:r>
    </w:p>
    <w:p w14:paraId="10D8F052" w14:textId="401BCE3D" w:rsidR="00D053A1" w:rsidRPr="00002D7B" w:rsidRDefault="00D053A1" w:rsidP="00002D7B">
      <w:pPr>
        <w:pStyle w:val="equation"/>
        <w:spacing w:before="0" w:after="120" w:line="240" w:lineRule="auto"/>
        <w:rPr>
          <w:rStyle w:val="mord"/>
          <w:iCs/>
          <w:color w:val="0D0D0D"/>
          <w:sz w:val="22"/>
          <w:szCs w:val="22"/>
          <w:shd w:val="clear" w:color="auto" w:fill="FFFFFF"/>
          <w:vertAlign w:val="superscript"/>
        </w:rPr>
      </w:pPr>
      <m:oMathPara>
        <m:oMath>
          <m:r>
            <w:rPr>
              <w:rStyle w:val="mopen"/>
              <w:rFonts w:ascii="Cambria Math" w:hAnsi="Cambria Math"/>
              <w:color w:val="0D0D0D"/>
              <w:sz w:val="22"/>
              <w:szCs w:val="22"/>
              <w:shd w:val="clear" w:color="auto" w:fill="FFFFFF"/>
            </w:rPr>
            <m:t>Multihead</m:t>
          </m:r>
          <m:d>
            <m:dPr>
              <m:ctrlPr>
                <w:rPr>
                  <w:rStyle w:val="mopen"/>
                  <w:rFonts w:ascii="Cambria Math" w:hAnsi="Cambria Math"/>
                  <w:color w:val="0D0D0D"/>
                  <w:sz w:val="22"/>
                  <w:szCs w:val="22"/>
                  <w:shd w:val="clear" w:color="auto" w:fill="FFFFFF"/>
                </w:rPr>
              </m:ctrlPr>
            </m:dPr>
            <m:e>
              <m:r>
                <w:rPr>
                  <w:rStyle w:val="mord"/>
                  <w:rFonts w:ascii="Cambria Math" w:hAnsi="Cambria Math"/>
                  <w:color w:val="0D0D0D"/>
                  <w:sz w:val="22"/>
                  <w:szCs w:val="22"/>
                  <w:shd w:val="clear" w:color="auto" w:fill="FFFFFF"/>
                </w:rPr>
                <m:t>Q</m:t>
              </m:r>
              <m:r>
                <m:rPr>
                  <m:sty m:val="p"/>
                </m:rPr>
                <w:rPr>
                  <w:rStyle w:val="mpunct"/>
                  <w:rFonts w:ascii="Cambria Math" w:hAnsi="Cambria Math"/>
                  <w:color w:val="0D0D0D"/>
                  <w:sz w:val="22"/>
                  <w:szCs w:val="22"/>
                  <w:shd w:val="clear" w:color="auto" w:fill="FFFFFF"/>
                </w:rPr>
                <m:t>,</m:t>
              </m:r>
              <m:r>
                <w:rPr>
                  <w:rStyle w:val="mord"/>
                  <w:rFonts w:ascii="Cambria Math" w:hAnsi="Cambria Math"/>
                  <w:color w:val="0D0D0D"/>
                  <w:sz w:val="22"/>
                  <w:szCs w:val="22"/>
                  <w:shd w:val="clear" w:color="auto" w:fill="FFFFFF"/>
                </w:rPr>
                <m:t>K</m:t>
              </m:r>
              <m:r>
                <m:rPr>
                  <m:sty m:val="p"/>
                </m:rPr>
                <w:rPr>
                  <w:rStyle w:val="mpunct"/>
                  <w:rFonts w:ascii="Cambria Math" w:hAnsi="Cambria Math"/>
                  <w:color w:val="0D0D0D"/>
                  <w:sz w:val="22"/>
                  <w:szCs w:val="22"/>
                  <w:shd w:val="clear" w:color="auto" w:fill="FFFFFF"/>
                </w:rPr>
                <m:t>,</m:t>
              </m:r>
              <m:r>
                <w:rPr>
                  <w:rStyle w:val="mord"/>
                  <w:rFonts w:ascii="Cambria Math" w:hAnsi="Cambria Math"/>
                  <w:color w:val="0D0D0D"/>
                  <w:sz w:val="22"/>
                  <w:szCs w:val="22"/>
                  <w:shd w:val="clear" w:color="auto" w:fill="FFFFFF"/>
                </w:rPr>
                <m:t>V</m:t>
              </m:r>
              <m:ctrlPr>
                <w:rPr>
                  <w:rStyle w:val="mclose"/>
                  <w:rFonts w:ascii="Cambria Math" w:hAnsi="Cambria Math"/>
                  <w:color w:val="0D0D0D"/>
                  <w:sz w:val="22"/>
                  <w:szCs w:val="22"/>
                  <w:shd w:val="clear" w:color="auto" w:fill="FFFFFF"/>
                </w:rPr>
              </m:ctrlPr>
            </m:e>
          </m:d>
          <m:r>
            <m:rPr>
              <m:sty m:val="p"/>
            </m:rPr>
            <w:rPr>
              <w:rStyle w:val="mrel"/>
              <w:rFonts w:ascii="Cambria Math" w:hAnsi="Cambria Math"/>
              <w:color w:val="0D0D0D"/>
              <w:sz w:val="22"/>
              <w:szCs w:val="22"/>
              <w:shd w:val="clear" w:color="auto" w:fill="FFFFFF"/>
            </w:rPr>
            <m:t>=</m:t>
          </m:r>
          <m:r>
            <m:rPr>
              <m:sty m:val="p"/>
            </m:rPr>
            <w:rPr>
              <w:rStyle w:val="mord"/>
              <w:rFonts w:ascii="Cambria Math" w:hAnsi="Cambria Math"/>
              <w:color w:val="0D0D0D"/>
              <w:sz w:val="22"/>
              <w:szCs w:val="22"/>
              <w:shd w:val="clear" w:color="auto" w:fill="FFFFFF"/>
            </w:rPr>
            <m:t>Concat</m:t>
          </m:r>
          <m:d>
            <m:dPr>
              <m:ctrlPr>
                <w:rPr>
                  <w:rStyle w:val="mopen"/>
                  <w:rFonts w:ascii="Cambria Math" w:hAnsi="Cambria Math"/>
                  <w:color w:val="0D0D0D"/>
                  <w:sz w:val="22"/>
                  <w:szCs w:val="22"/>
                  <w:shd w:val="clear" w:color="auto" w:fill="FFFFFF"/>
                </w:rPr>
              </m:ctrlPr>
            </m:dPr>
            <m:e>
              <m:sSub>
                <m:sSubPr>
                  <m:ctrlPr>
                    <w:rPr>
                      <w:rStyle w:val="mord"/>
                      <w:rFonts w:ascii="Cambria Math" w:hAnsi="Cambria Math"/>
                      <w:i/>
                      <w:iCs/>
                      <w:color w:val="0D0D0D"/>
                      <w:sz w:val="22"/>
                      <w:szCs w:val="22"/>
                      <w:shd w:val="clear" w:color="auto" w:fill="FFFFFF"/>
                    </w:rPr>
                  </m:ctrlPr>
                </m:sSubPr>
                <m:e>
                  <m:r>
                    <w:rPr>
                      <w:rStyle w:val="mord"/>
                      <w:rFonts w:ascii="Cambria Math" w:hAnsi="Cambria Math"/>
                      <w:color w:val="0D0D0D"/>
                      <w:sz w:val="22"/>
                      <w:szCs w:val="22"/>
                      <w:shd w:val="clear" w:color="auto" w:fill="FFFFFF"/>
                    </w:rPr>
                    <m:t>head</m:t>
                  </m:r>
                </m:e>
                <m:sub>
                  <m:r>
                    <w:rPr>
                      <w:rStyle w:val="mord"/>
                      <w:rFonts w:ascii="Cambria Math" w:hAnsi="Cambria Math"/>
                      <w:color w:val="0D0D0D"/>
                      <w:sz w:val="22"/>
                      <w:szCs w:val="22"/>
                      <w:shd w:val="clear" w:color="auto" w:fill="FFFFFF"/>
                    </w:rPr>
                    <m:t>1</m:t>
                  </m:r>
                </m:sub>
              </m:sSub>
              <m:r>
                <w:rPr>
                  <w:rStyle w:val="vlist-s"/>
                  <w:rFonts w:ascii="Cambria Math" w:hAnsi="Cambria Math"/>
                  <w:color w:val="0D0D0D"/>
                  <w:sz w:val="22"/>
                  <w:szCs w:val="22"/>
                  <w:shd w:val="clear" w:color="auto" w:fill="FFFFFF"/>
                </w:rPr>
                <m:t>​</m:t>
              </m:r>
              <m:r>
                <w:rPr>
                  <w:rStyle w:val="mpunct"/>
                  <w:rFonts w:ascii="Cambria Math" w:hAnsi="Cambria Math"/>
                  <w:color w:val="0D0D0D"/>
                  <w:sz w:val="22"/>
                  <w:szCs w:val="22"/>
                  <w:shd w:val="clear" w:color="auto" w:fill="FFFFFF"/>
                </w:rPr>
                <m:t>,</m:t>
              </m:r>
              <m:sSub>
                <m:sSubPr>
                  <m:ctrlPr>
                    <w:rPr>
                      <w:rStyle w:val="mord"/>
                      <w:rFonts w:ascii="Cambria Math" w:hAnsi="Cambria Math"/>
                      <w:i/>
                      <w:iCs/>
                      <w:color w:val="0D0D0D"/>
                      <w:sz w:val="22"/>
                      <w:szCs w:val="22"/>
                      <w:shd w:val="clear" w:color="auto" w:fill="FFFFFF"/>
                    </w:rPr>
                  </m:ctrlPr>
                </m:sSubPr>
                <m:e>
                  <m:r>
                    <w:rPr>
                      <w:rStyle w:val="mord"/>
                      <w:rFonts w:ascii="Cambria Math" w:hAnsi="Cambria Math"/>
                      <w:color w:val="0D0D0D"/>
                      <w:sz w:val="22"/>
                      <w:szCs w:val="22"/>
                      <w:shd w:val="clear" w:color="auto" w:fill="FFFFFF"/>
                    </w:rPr>
                    <m:t>head</m:t>
                  </m:r>
                </m:e>
                <m:sub>
                  <m:r>
                    <w:rPr>
                      <w:rStyle w:val="mord"/>
                      <w:rFonts w:ascii="Cambria Math" w:hAnsi="Cambria Math"/>
                      <w:color w:val="0D0D0D"/>
                      <w:sz w:val="22"/>
                      <w:szCs w:val="22"/>
                      <w:shd w:val="clear" w:color="auto" w:fill="FFFFFF"/>
                    </w:rPr>
                    <m:t>2</m:t>
                  </m:r>
                </m:sub>
              </m:sSub>
              <m:r>
                <m:rPr>
                  <m:sty m:val="p"/>
                </m:rPr>
                <w:rPr>
                  <w:rStyle w:val="vlist-s"/>
                  <w:rFonts w:ascii="Cambria Math" w:hAnsi="Cambria Math"/>
                  <w:color w:val="0D0D0D"/>
                  <w:sz w:val="22"/>
                  <w:szCs w:val="22"/>
                  <w:shd w:val="clear" w:color="auto" w:fill="FFFFFF"/>
                </w:rPr>
                <m:t>​, ......,</m:t>
              </m:r>
              <m:sSub>
                <m:sSubPr>
                  <m:ctrlPr>
                    <w:rPr>
                      <w:rStyle w:val="mord"/>
                      <w:rFonts w:ascii="Cambria Math" w:hAnsi="Cambria Math"/>
                      <w:i/>
                      <w:iCs/>
                      <w:color w:val="0D0D0D"/>
                      <w:sz w:val="22"/>
                      <w:szCs w:val="22"/>
                      <w:shd w:val="clear" w:color="auto" w:fill="FFFFFF"/>
                    </w:rPr>
                  </m:ctrlPr>
                </m:sSubPr>
                <m:e>
                  <m:r>
                    <w:rPr>
                      <w:rStyle w:val="mord"/>
                      <w:rFonts w:ascii="Cambria Math" w:hAnsi="Cambria Math"/>
                      <w:color w:val="0D0D0D"/>
                      <w:sz w:val="22"/>
                      <w:szCs w:val="22"/>
                      <w:shd w:val="clear" w:color="auto" w:fill="FFFFFF"/>
                    </w:rPr>
                    <m:t>head</m:t>
                  </m:r>
                </m:e>
                <m:sub>
                  <m:r>
                    <w:rPr>
                      <w:rStyle w:val="mord"/>
                      <w:rFonts w:ascii="Cambria Math" w:hAnsi="Cambria Math"/>
                      <w:color w:val="0D0D0D"/>
                      <w:sz w:val="22"/>
                      <w:szCs w:val="22"/>
                      <w:shd w:val="clear" w:color="auto" w:fill="FFFFFF"/>
                    </w:rPr>
                    <m:t>h</m:t>
                  </m:r>
                </m:sub>
              </m:sSub>
              <m:ctrlPr>
                <w:rPr>
                  <w:rStyle w:val="mclose"/>
                  <w:rFonts w:ascii="Cambria Math" w:hAnsi="Cambria Math"/>
                  <w:color w:val="0D0D0D"/>
                  <w:sz w:val="22"/>
                  <w:szCs w:val="22"/>
                  <w:shd w:val="clear" w:color="auto" w:fill="FFFFFF"/>
                </w:rPr>
              </m:ctrlPr>
            </m:e>
          </m:d>
          <m:sSup>
            <m:sSupPr>
              <m:ctrlPr>
                <w:rPr>
                  <w:rStyle w:val="mord"/>
                  <w:rFonts w:ascii="Cambria Math" w:hAnsi="Cambria Math"/>
                  <w:i/>
                  <w:iCs/>
                  <w:color w:val="0D0D0D"/>
                  <w:sz w:val="22"/>
                  <w:szCs w:val="22"/>
                  <w:shd w:val="clear" w:color="auto" w:fill="FFFFFF"/>
                  <w:vertAlign w:val="superscript"/>
                </w:rPr>
              </m:ctrlPr>
            </m:sSupPr>
            <m:e>
              <m:r>
                <w:rPr>
                  <w:rStyle w:val="mord"/>
                  <w:rFonts w:ascii="Cambria Math" w:hAnsi="Cambria Math"/>
                  <w:color w:val="0D0D0D"/>
                  <w:sz w:val="22"/>
                  <w:szCs w:val="22"/>
                  <w:shd w:val="clear" w:color="auto" w:fill="FFFFFF"/>
                  <w:vertAlign w:val="superscript"/>
                </w:rPr>
                <m:t>W</m:t>
              </m:r>
            </m:e>
            <m:sup>
              <m:r>
                <w:rPr>
                  <w:rStyle w:val="mord"/>
                  <w:rFonts w:ascii="Cambria Math" w:hAnsi="Cambria Math"/>
                  <w:color w:val="0D0D0D"/>
                  <w:sz w:val="22"/>
                  <w:szCs w:val="22"/>
                  <w:shd w:val="clear" w:color="auto" w:fill="FFFFFF"/>
                  <w:vertAlign w:val="superscript"/>
                </w:rPr>
                <m:t>O</m:t>
              </m:r>
            </m:sup>
          </m:sSup>
          <m:r>
            <w:rPr>
              <w:rStyle w:val="mord"/>
              <w:rFonts w:ascii="Cambria Math" w:hAnsi="Cambria Math"/>
              <w:color w:val="0D0D0D"/>
              <w:sz w:val="22"/>
              <w:szCs w:val="22"/>
              <w:shd w:val="clear" w:color="auto" w:fill="FFFFFF"/>
              <w:vertAlign w:val="superscript"/>
            </w:rPr>
            <m:t>   </m:t>
          </m:r>
          <m:r>
            <w:rPr>
              <w:rFonts w:ascii="Cambria Math" w:hAnsi="Cambria Math"/>
              <w:sz w:val="22"/>
              <w:szCs w:val="22"/>
            </w:rPr>
            <m:t>(3)</m:t>
          </m:r>
        </m:oMath>
      </m:oMathPara>
    </w:p>
    <w:p w14:paraId="21107382" w14:textId="71E82990" w:rsidR="00D053A1" w:rsidRPr="00002D7B" w:rsidRDefault="00000000" w:rsidP="00305EC1">
      <w:pPr>
        <w:pStyle w:val="equation"/>
        <w:spacing w:before="0" w:after="120" w:line="240" w:lineRule="auto"/>
        <w:rPr>
          <w:rStyle w:val="mopen"/>
          <w:rFonts w:ascii="Cambria Math" w:hAnsi="Cambria Math"/>
          <w:iCs/>
          <w:color w:val="0D0D0D"/>
          <w:sz w:val="22"/>
          <w:szCs w:val="22"/>
          <w:shd w:val="clear" w:color="auto" w:fill="FFFFFF"/>
        </w:rPr>
      </w:pPr>
      <m:oMathPara>
        <m:oMath>
          <m:sSub>
            <m:sSubPr>
              <m:ctrlPr>
                <w:rPr>
                  <w:rStyle w:val="mopen"/>
                  <w:rFonts w:ascii="Cambria Math" w:hAnsi="Cambria Math"/>
                  <w:i/>
                  <w:color w:val="0D0D0D"/>
                  <w:sz w:val="22"/>
                  <w:szCs w:val="22"/>
                  <w:shd w:val="clear" w:color="auto" w:fill="FFFFFF"/>
                </w:rPr>
              </m:ctrlPr>
            </m:sSubPr>
            <m:e>
              <m:r>
                <w:rPr>
                  <w:rStyle w:val="mopen"/>
                  <w:rFonts w:ascii="Cambria Math" w:hAnsi="Cambria Math"/>
                  <w:color w:val="0D0D0D"/>
                  <w:sz w:val="22"/>
                  <w:szCs w:val="22"/>
                  <w:shd w:val="clear" w:color="auto" w:fill="FFFFFF"/>
                </w:rPr>
                <m:t>head</m:t>
              </m:r>
            </m:e>
            <m:sub>
              <m:r>
                <w:rPr>
                  <w:rStyle w:val="mopen"/>
                  <w:rFonts w:ascii="Cambria Math" w:hAnsi="Cambria Math"/>
                  <w:color w:val="0D0D0D"/>
                  <w:sz w:val="22"/>
                  <w:szCs w:val="22"/>
                  <w:shd w:val="clear" w:color="auto" w:fill="FFFFFF"/>
                </w:rPr>
                <m:t>i</m:t>
              </m:r>
            </m:sub>
          </m:sSub>
          <m:r>
            <w:rPr>
              <w:rStyle w:val="mopen"/>
              <w:rFonts w:ascii="Cambria Math" w:hAnsi="Cambria Math"/>
              <w:color w:val="0D0D0D"/>
              <w:sz w:val="22"/>
              <w:szCs w:val="22"/>
              <w:shd w:val="clear" w:color="auto" w:fill="FFFFFF"/>
            </w:rPr>
            <m:t>=Attention</m:t>
          </m:r>
          <m:d>
            <m:dPr>
              <m:ctrlPr>
                <w:rPr>
                  <w:rStyle w:val="mopen"/>
                  <w:rFonts w:ascii="Cambria Math" w:hAnsi="Cambria Math"/>
                  <w:i/>
                  <w:color w:val="0D0D0D"/>
                  <w:sz w:val="22"/>
                  <w:szCs w:val="22"/>
                  <w:shd w:val="clear" w:color="auto" w:fill="FFFFFF"/>
                </w:rPr>
              </m:ctrlPr>
            </m:dPr>
            <m:e>
              <m:r>
                <w:rPr>
                  <w:rStyle w:val="mopen"/>
                  <w:rFonts w:ascii="Cambria Math" w:hAnsi="Cambria Math"/>
                  <w:color w:val="0D0D0D"/>
                  <w:sz w:val="22"/>
                  <w:szCs w:val="22"/>
                  <w:shd w:val="clear" w:color="auto" w:fill="FFFFFF"/>
                </w:rPr>
                <m:t>Q</m:t>
              </m:r>
              <m:sSubSup>
                <m:sSubSupPr>
                  <m:ctrlPr>
                    <w:rPr>
                      <w:rStyle w:val="mopen"/>
                      <w:rFonts w:ascii="Cambria Math" w:hAnsi="Cambria Math"/>
                      <w:i/>
                      <w:color w:val="0D0D0D"/>
                      <w:sz w:val="22"/>
                      <w:szCs w:val="22"/>
                      <w:shd w:val="clear" w:color="auto" w:fill="FFFFFF"/>
                    </w:rPr>
                  </m:ctrlPr>
                </m:sSubSupPr>
                <m:e>
                  <m:r>
                    <w:rPr>
                      <w:rStyle w:val="mopen"/>
                      <w:rFonts w:ascii="Cambria Math" w:hAnsi="Cambria Math"/>
                      <w:color w:val="0D0D0D"/>
                      <w:sz w:val="22"/>
                      <w:szCs w:val="22"/>
                      <w:shd w:val="clear" w:color="auto" w:fill="FFFFFF"/>
                    </w:rPr>
                    <m:t>W</m:t>
                  </m:r>
                </m:e>
                <m:sub>
                  <m:r>
                    <w:rPr>
                      <w:rStyle w:val="mopen"/>
                      <w:rFonts w:ascii="Cambria Math" w:hAnsi="Cambria Math"/>
                      <w:color w:val="0D0D0D"/>
                      <w:sz w:val="22"/>
                      <w:szCs w:val="22"/>
                      <w:shd w:val="clear" w:color="auto" w:fill="FFFFFF"/>
                    </w:rPr>
                    <m:t>i</m:t>
                  </m:r>
                </m:sub>
                <m:sup>
                  <m:r>
                    <w:rPr>
                      <w:rStyle w:val="mopen"/>
                      <w:rFonts w:ascii="Cambria Math" w:hAnsi="Cambria Math"/>
                      <w:color w:val="0D0D0D"/>
                      <w:sz w:val="22"/>
                      <w:szCs w:val="22"/>
                      <w:shd w:val="clear" w:color="auto" w:fill="FFFFFF"/>
                    </w:rPr>
                    <m:t>Q</m:t>
                  </m:r>
                </m:sup>
              </m:sSubSup>
              <m:r>
                <w:rPr>
                  <w:rStyle w:val="mopen"/>
                  <w:rFonts w:ascii="Cambria Math" w:hAnsi="Cambria Math"/>
                  <w:color w:val="0D0D0D"/>
                  <w:sz w:val="22"/>
                  <w:szCs w:val="22"/>
                  <w:shd w:val="clear" w:color="auto" w:fill="FFFFFF"/>
                </w:rPr>
                <m:t>,K</m:t>
              </m:r>
              <m:sSubSup>
                <m:sSubSupPr>
                  <m:ctrlPr>
                    <w:rPr>
                      <w:rStyle w:val="mopen"/>
                      <w:rFonts w:ascii="Cambria Math" w:hAnsi="Cambria Math"/>
                      <w:i/>
                      <w:color w:val="0D0D0D"/>
                      <w:sz w:val="22"/>
                      <w:szCs w:val="22"/>
                      <w:shd w:val="clear" w:color="auto" w:fill="FFFFFF"/>
                    </w:rPr>
                  </m:ctrlPr>
                </m:sSubSupPr>
                <m:e>
                  <m:r>
                    <w:rPr>
                      <w:rStyle w:val="mopen"/>
                      <w:rFonts w:ascii="Cambria Math" w:hAnsi="Cambria Math"/>
                      <w:color w:val="0D0D0D"/>
                      <w:sz w:val="22"/>
                      <w:szCs w:val="22"/>
                      <w:shd w:val="clear" w:color="auto" w:fill="FFFFFF"/>
                    </w:rPr>
                    <m:t>W</m:t>
                  </m:r>
                </m:e>
                <m:sub>
                  <m:r>
                    <w:rPr>
                      <w:rStyle w:val="mopen"/>
                      <w:rFonts w:ascii="Cambria Math" w:hAnsi="Cambria Math"/>
                      <w:color w:val="0D0D0D"/>
                      <w:sz w:val="22"/>
                      <w:szCs w:val="22"/>
                      <w:shd w:val="clear" w:color="auto" w:fill="FFFFFF"/>
                    </w:rPr>
                    <m:t>i</m:t>
                  </m:r>
                </m:sub>
                <m:sup>
                  <m:r>
                    <w:rPr>
                      <w:rStyle w:val="mopen"/>
                      <w:rFonts w:ascii="Cambria Math" w:hAnsi="Cambria Math"/>
                      <w:color w:val="0D0D0D"/>
                      <w:sz w:val="22"/>
                      <w:szCs w:val="22"/>
                      <w:shd w:val="clear" w:color="auto" w:fill="FFFFFF"/>
                    </w:rPr>
                    <m:t>H</m:t>
                  </m:r>
                </m:sup>
              </m:sSubSup>
              <m:r>
                <w:rPr>
                  <w:rStyle w:val="mopen"/>
                  <w:rFonts w:ascii="Cambria Math" w:hAnsi="Cambria Math"/>
                  <w:color w:val="0D0D0D"/>
                  <w:sz w:val="22"/>
                  <w:szCs w:val="22"/>
                  <w:shd w:val="clear" w:color="auto" w:fill="FFFFFF"/>
                </w:rPr>
                <m:t>,V</m:t>
              </m:r>
              <m:sSubSup>
                <m:sSubSupPr>
                  <m:ctrlPr>
                    <w:rPr>
                      <w:rStyle w:val="mopen"/>
                      <w:rFonts w:ascii="Cambria Math" w:hAnsi="Cambria Math"/>
                      <w:i/>
                      <w:color w:val="0D0D0D"/>
                      <w:sz w:val="22"/>
                      <w:szCs w:val="22"/>
                      <w:shd w:val="clear" w:color="auto" w:fill="FFFFFF"/>
                    </w:rPr>
                  </m:ctrlPr>
                </m:sSubSupPr>
                <m:e>
                  <m:r>
                    <w:rPr>
                      <w:rStyle w:val="mopen"/>
                      <w:rFonts w:ascii="Cambria Math" w:hAnsi="Cambria Math"/>
                      <w:color w:val="0D0D0D"/>
                      <w:sz w:val="22"/>
                      <w:szCs w:val="22"/>
                      <w:shd w:val="clear" w:color="auto" w:fill="FFFFFF"/>
                    </w:rPr>
                    <m:t>W</m:t>
                  </m:r>
                </m:e>
                <m:sub>
                  <m:r>
                    <w:rPr>
                      <w:rStyle w:val="mopen"/>
                      <w:rFonts w:ascii="Cambria Math" w:hAnsi="Cambria Math"/>
                      <w:color w:val="0D0D0D"/>
                      <w:sz w:val="22"/>
                      <w:szCs w:val="22"/>
                      <w:shd w:val="clear" w:color="auto" w:fill="FFFFFF"/>
                    </w:rPr>
                    <m:t>i</m:t>
                  </m:r>
                </m:sub>
                <m:sup>
                  <m:r>
                    <w:rPr>
                      <w:rStyle w:val="mopen"/>
                      <w:rFonts w:ascii="Cambria Math" w:hAnsi="Cambria Math"/>
                      <w:color w:val="0D0D0D"/>
                      <w:sz w:val="22"/>
                      <w:szCs w:val="22"/>
                      <w:shd w:val="clear" w:color="auto" w:fill="FFFFFF"/>
                    </w:rPr>
                    <m:t>V</m:t>
                  </m:r>
                </m:sup>
              </m:sSubSup>
            </m:e>
          </m:d>
          <m:r>
            <w:rPr>
              <w:rStyle w:val="mopen"/>
              <w:rFonts w:ascii="Cambria Math" w:hAnsi="Cambria Math"/>
              <w:color w:val="0D0D0D"/>
              <w:sz w:val="22"/>
              <w:szCs w:val="22"/>
              <w:shd w:val="clear" w:color="auto" w:fill="FFFFFF"/>
            </w:rPr>
            <m:t>   (4)</m:t>
          </m:r>
        </m:oMath>
      </m:oMathPara>
    </w:p>
    <w:p w14:paraId="0FB28607" w14:textId="6471077D" w:rsidR="00D053A1" w:rsidRPr="00002D7B" w:rsidRDefault="00002D7B" w:rsidP="00305EC1">
      <w:pPr>
        <w:pStyle w:val="para"/>
        <w:spacing w:after="240"/>
        <w:ind w:firstLine="0"/>
        <w:rPr>
          <w:iCs/>
          <w:color w:val="0D0D0D"/>
          <w:sz w:val="22"/>
          <w:szCs w:val="22"/>
          <w:shd w:val="clear" w:color="auto" w:fill="FFFFFF"/>
        </w:rPr>
      </w:pPr>
      <w:r>
        <w:rPr>
          <w:sz w:val="22"/>
          <w:szCs w:val="22"/>
        </w:rPr>
        <w:t>w</w:t>
      </w:r>
      <w:r w:rsidR="00565BCD" w:rsidRPr="00FF1378">
        <w:rPr>
          <w:sz w:val="22"/>
          <w:szCs w:val="22"/>
        </w:rPr>
        <w:t>here</w:t>
      </w:r>
      <w:r>
        <w:rPr>
          <w:sz w:val="22"/>
          <w:szCs w:val="22"/>
        </w:rPr>
        <w:t xml:space="preserve"> </w:t>
      </w:r>
      <m:oMath>
        <m:sSubSup>
          <m:sSubSupPr>
            <m:ctrlPr>
              <w:rPr>
                <w:rFonts w:ascii="Cambria Math" w:hAnsi="Cambria Math"/>
                <w:i/>
                <w:sz w:val="22"/>
                <w:szCs w:val="22"/>
              </w:rPr>
            </m:ctrlPr>
          </m:sSubSupPr>
          <m:e>
            <m:r>
              <w:rPr>
                <w:rFonts w:ascii="Cambria Math" w:hAnsi="Cambria Math"/>
                <w:sz w:val="22"/>
                <w:szCs w:val="22"/>
              </w:rPr>
              <m:t>W</m:t>
            </m:r>
          </m:e>
          <m:sub>
            <m:r>
              <w:rPr>
                <w:rFonts w:ascii="Cambria Math" w:hAnsi="Cambria Math"/>
                <w:sz w:val="22"/>
                <w:szCs w:val="22"/>
              </w:rPr>
              <m:t>i</m:t>
            </m:r>
          </m:sub>
          <m:sup>
            <m:r>
              <w:rPr>
                <w:rFonts w:ascii="Cambria Math" w:hAnsi="Cambria Math"/>
                <w:sz w:val="22"/>
                <w:szCs w:val="22"/>
              </w:rPr>
              <m:t>Q</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W</m:t>
            </m:r>
          </m:e>
          <m:sub>
            <m:r>
              <w:rPr>
                <w:rFonts w:ascii="Cambria Math" w:hAnsi="Cambria Math"/>
                <w:sz w:val="22"/>
                <w:szCs w:val="22"/>
              </w:rPr>
              <m:t>i</m:t>
            </m:r>
          </m:sub>
          <m:sup>
            <m:r>
              <w:rPr>
                <w:rFonts w:ascii="Cambria Math" w:hAnsi="Cambria Math"/>
                <w:sz w:val="22"/>
                <w:szCs w:val="22"/>
              </w:rPr>
              <m:t>K</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W</m:t>
            </m:r>
          </m:e>
          <m:sub>
            <m:r>
              <w:rPr>
                <w:rFonts w:ascii="Cambria Math" w:hAnsi="Cambria Math"/>
                <w:sz w:val="22"/>
                <w:szCs w:val="22"/>
              </w:rPr>
              <m:t>i</m:t>
            </m:r>
          </m:sub>
          <m:sup>
            <m:r>
              <w:rPr>
                <w:rFonts w:ascii="Cambria Math" w:hAnsi="Cambria Math"/>
                <w:sz w:val="22"/>
                <w:szCs w:val="22"/>
              </w:rPr>
              <m:t>V</m:t>
            </m:r>
          </m:sup>
        </m:sSubSup>
      </m:oMath>
      <w:r w:rsidR="00D053A1" w:rsidRPr="00FF1378">
        <w:rPr>
          <w:sz w:val="22"/>
          <w:szCs w:val="22"/>
        </w:rPr>
        <w:t xml:space="preserve"> are the parameter matrices for </w:t>
      </w:r>
      <m:oMath>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th</m:t>
            </m:r>
          </m:sup>
        </m:sSup>
      </m:oMath>
      <w:r w:rsidR="00D053A1" w:rsidRPr="00FF1378">
        <w:rPr>
          <w:sz w:val="22"/>
          <w:szCs w:val="22"/>
        </w:rPr>
        <w:t xml:space="preserve"> head</w:t>
      </w:r>
      <w:r>
        <w:rPr>
          <w:sz w:val="22"/>
          <w:szCs w:val="22"/>
        </w:rPr>
        <w:t xml:space="preserve">, and </w:t>
      </w:r>
      <m:oMath>
        <m:sSup>
          <m:sSupPr>
            <m:ctrlPr>
              <w:rPr>
                <w:rStyle w:val="mord"/>
                <w:rFonts w:ascii="Cambria Math" w:hAnsi="Cambria Math"/>
                <w:i/>
                <w:iCs/>
                <w:color w:val="0D0D0D"/>
                <w:sz w:val="22"/>
                <w:szCs w:val="22"/>
                <w:shd w:val="clear" w:color="auto" w:fill="FFFFFF"/>
                <w:vertAlign w:val="superscript"/>
              </w:rPr>
            </m:ctrlPr>
          </m:sSupPr>
          <m:e>
            <m:r>
              <w:rPr>
                <w:rStyle w:val="mord"/>
                <w:rFonts w:ascii="Cambria Math" w:hAnsi="Cambria Math"/>
                <w:color w:val="0D0D0D"/>
                <w:sz w:val="22"/>
                <w:szCs w:val="22"/>
                <w:shd w:val="clear" w:color="auto" w:fill="FFFFFF"/>
                <w:vertAlign w:val="superscript"/>
              </w:rPr>
              <m:t>W</m:t>
            </m:r>
          </m:e>
          <m:sup>
            <m:r>
              <w:rPr>
                <w:rStyle w:val="mord"/>
                <w:rFonts w:ascii="Cambria Math" w:hAnsi="Cambria Math"/>
                <w:color w:val="0D0D0D"/>
                <w:sz w:val="22"/>
                <w:szCs w:val="22"/>
                <w:shd w:val="clear" w:color="auto" w:fill="FFFFFF"/>
                <w:vertAlign w:val="superscript"/>
              </w:rPr>
              <m:t>O</m:t>
            </m:r>
          </m:sup>
        </m:sSup>
      </m:oMath>
      <w:r w:rsidR="00D053A1" w:rsidRPr="00FF1378">
        <w:rPr>
          <w:rStyle w:val="mord"/>
          <w:iCs/>
          <w:color w:val="0D0D0D"/>
          <w:sz w:val="22"/>
          <w:szCs w:val="22"/>
          <w:shd w:val="clear" w:color="auto" w:fill="FFFFFF"/>
          <w:vertAlign w:val="superscript"/>
        </w:rPr>
        <w:t xml:space="preserve"> </w:t>
      </w:r>
      <w:r w:rsidR="00D053A1" w:rsidRPr="00FF1378">
        <w:rPr>
          <w:rStyle w:val="mord"/>
          <w:iCs/>
          <w:color w:val="0D0D0D"/>
          <w:sz w:val="22"/>
          <w:szCs w:val="22"/>
          <w:shd w:val="clear" w:color="auto" w:fill="FFFFFF"/>
        </w:rPr>
        <w:t>is the output linear transformation matrix.</w:t>
      </w:r>
      <w:bookmarkEnd w:id="360"/>
    </w:p>
    <w:p w14:paraId="662AAE94" w14:textId="58C033A6" w:rsidR="00202E8B" w:rsidRPr="00FF1378" w:rsidRDefault="004A1B01" w:rsidP="00DB2737">
      <w:pPr>
        <w:pStyle w:val="para"/>
        <w:spacing w:after="240"/>
        <w:ind w:firstLine="0"/>
        <w:rPr>
          <w:rFonts w:ascii="Times New Roman" w:hAnsi="Times New Roman"/>
          <w:sz w:val="22"/>
          <w:szCs w:val="22"/>
        </w:rPr>
      </w:pPr>
      <w:bookmarkStart w:id="377" w:name="_Hlk160423956"/>
      <w:r w:rsidRPr="00FF1378">
        <w:rPr>
          <w:rFonts w:ascii="Times New Roman" w:hAnsi="Times New Roman"/>
          <w:sz w:val="22"/>
          <w:szCs w:val="22"/>
        </w:rPr>
        <w:t>In the original</w:t>
      </w:r>
      <w:ins w:id="378" w:author="Joseph Picone" w:date="2024-08-22T06:53:00Z" w16du:dateUtc="2024-08-22T10:53:00Z">
        <w:r w:rsidR="00305EC1">
          <w:rPr>
            <w:rFonts w:ascii="Times New Roman" w:hAnsi="Times New Roman"/>
            <w:sz w:val="22"/>
            <w:szCs w:val="22"/>
          </w:rPr>
          <w:t xml:space="preserve"> </w:t>
        </w:r>
      </w:ins>
      <w:del w:id="379" w:author="Joseph Picone" w:date="2024-08-22T06:53:00Z" w16du:dateUtc="2024-08-22T10:53:00Z">
        <w:r w:rsidRPr="00FF1378" w:rsidDel="00305EC1">
          <w:rPr>
            <w:rFonts w:ascii="Times New Roman" w:hAnsi="Times New Roman"/>
            <w:sz w:val="22"/>
            <w:szCs w:val="22"/>
          </w:rPr>
          <w:delText xml:space="preserve"> Transformer </w:delText>
        </w:r>
      </w:del>
      <w:r w:rsidR="003A67D3" w:rsidRPr="00FF1378">
        <w:rPr>
          <w:rFonts w:ascii="Times New Roman" w:hAnsi="Times New Roman"/>
          <w:sz w:val="22"/>
          <w:szCs w:val="22"/>
        </w:rPr>
        <w:t>model,</w:t>
      </w:r>
      <w:r w:rsidRPr="00FF1378">
        <w:rPr>
          <w:rFonts w:ascii="Times New Roman" w:hAnsi="Times New Roman"/>
          <w:sz w:val="22"/>
          <w:szCs w:val="22"/>
        </w:rPr>
        <w:t xml:space="preserve"> which </w:t>
      </w:r>
      <w:ins w:id="380" w:author="Joseph Picone" w:date="2024-08-22T06:53:00Z" w16du:dateUtc="2024-08-22T10:53:00Z">
        <w:r w:rsidR="00305EC1">
          <w:rPr>
            <w:rFonts w:ascii="Times New Roman" w:hAnsi="Times New Roman"/>
            <w:sz w:val="22"/>
            <w:szCs w:val="22"/>
          </w:rPr>
          <w:t>was</w:t>
        </w:r>
      </w:ins>
      <w:del w:id="381" w:author="Joseph Picone" w:date="2024-08-22T06:53:00Z" w16du:dateUtc="2024-08-22T10:53:00Z">
        <w:r w:rsidRPr="00FF1378" w:rsidDel="00305EC1">
          <w:rPr>
            <w:rFonts w:ascii="Times New Roman" w:hAnsi="Times New Roman"/>
            <w:sz w:val="22"/>
            <w:szCs w:val="22"/>
          </w:rPr>
          <w:delText xml:space="preserve">is </w:delText>
        </w:r>
      </w:del>
      <w:ins w:id="382" w:author="Joseph Picone" w:date="2024-08-22T06:53:00Z" w16du:dateUtc="2024-08-22T10:53:00Z">
        <w:r w:rsidR="00305EC1">
          <w:rPr>
            <w:rFonts w:ascii="Times New Roman" w:hAnsi="Times New Roman"/>
            <w:sz w:val="22"/>
            <w:szCs w:val="22"/>
          </w:rPr>
          <w:t xml:space="preserve"> </w:t>
        </w:r>
      </w:ins>
      <w:r w:rsidRPr="00FF1378">
        <w:rPr>
          <w:rFonts w:ascii="Times New Roman" w:hAnsi="Times New Roman"/>
          <w:sz w:val="22"/>
          <w:szCs w:val="22"/>
        </w:rPr>
        <w:t xml:space="preserve">designed for natural language processing, positional encodings are added to the input embeddings to give the model information about the position of each word in a sentence. This concept is crucial for time series analysis as well, where the order of data points significantly impacts their meaning. For time series, positional encodings can be adapted to </w:t>
      </w:r>
      <w:r w:rsidR="003A67D3" w:rsidRPr="00FF1378">
        <w:rPr>
          <w:rFonts w:ascii="Times New Roman" w:hAnsi="Times New Roman"/>
          <w:sz w:val="22"/>
          <w:szCs w:val="22"/>
        </w:rPr>
        <w:t>represent the sequential nature of the data more accurately</w:t>
      </w:r>
      <w:r w:rsidR="0077533C" w:rsidRPr="00FF1378">
        <w:rPr>
          <w:rFonts w:ascii="Times New Roman" w:hAnsi="Times New Roman"/>
          <w:sz w:val="22"/>
          <w:szCs w:val="22"/>
        </w:rPr>
        <w:t>,</w:t>
      </w:r>
      <w:r w:rsidRPr="00FF1378">
        <w:rPr>
          <w:rFonts w:ascii="Times New Roman" w:hAnsi="Times New Roman"/>
          <w:sz w:val="22"/>
          <w:szCs w:val="22"/>
        </w:rPr>
        <w:t xml:space="preserve"> ensuring the model recognizes the temporal order of observations. This involve</w:t>
      </w:r>
      <w:r w:rsidR="001946BD" w:rsidRPr="00FF1378">
        <w:rPr>
          <w:rFonts w:ascii="Times New Roman" w:hAnsi="Times New Roman"/>
          <w:sz w:val="22"/>
          <w:szCs w:val="22"/>
        </w:rPr>
        <w:t>s</w:t>
      </w:r>
      <w:r w:rsidRPr="00FF1378">
        <w:rPr>
          <w:rFonts w:ascii="Times New Roman" w:hAnsi="Times New Roman"/>
          <w:sz w:val="22"/>
          <w:szCs w:val="22"/>
        </w:rPr>
        <w:t xml:space="preserve"> encoding not just the position within a sequence but also the actual time intervals between observations, which can be particularly important in irregularly sampled time series. </w:t>
      </w:r>
      <w:r w:rsidR="001946BD" w:rsidRPr="00FF1378">
        <w:rPr>
          <w:rFonts w:ascii="Times New Roman" w:hAnsi="Times New Roman"/>
          <w:sz w:val="22"/>
          <w:szCs w:val="22"/>
        </w:rPr>
        <w:t>Adjustments to the</w:t>
      </w:r>
      <w:ins w:id="383" w:author="Joseph Picone" w:date="2024-08-22T06:54:00Z" w16du:dateUtc="2024-08-22T10:54:00Z">
        <w:r w:rsidR="00305EC1">
          <w:rPr>
            <w:rFonts w:ascii="Times New Roman" w:hAnsi="Times New Roman"/>
            <w:sz w:val="22"/>
            <w:szCs w:val="22"/>
          </w:rPr>
          <w:t xml:space="preserve"> </w:t>
        </w:r>
      </w:ins>
      <w:del w:id="384" w:author="Joseph Picone" w:date="2024-08-22T06:54:00Z" w16du:dateUtc="2024-08-22T10:54:00Z">
        <w:r w:rsidR="001946BD" w:rsidRPr="00FF1378" w:rsidDel="00305EC1">
          <w:rPr>
            <w:rFonts w:ascii="Times New Roman" w:hAnsi="Times New Roman"/>
            <w:sz w:val="22"/>
            <w:szCs w:val="22"/>
          </w:rPr>
          <w:delText xml:space="preserve"> Transformer </w:delText>
        </w:r>
      </w:del>
      <w:r w:rsidR="001946BD" w:rsidRPr="00FF1378">
        <w:rPr>
          <w:rFonts w:ascii="Times New Roman" w:hAnsi="Times New Roman"/>
          <w:sz w:val="22"/>
          <w:szCs w:val="22"/>
        </w:rPr>
        <w:t>architecture, such as customizing the input and output layers or integrating domain-specific features, can help the model better interpret and predict these continuous values. By introducing mechanisms such as cyclic positional encodings</w:t>
      </w:r>
      <w:r w:rsidR="0077533C" w:rsidRPr="00FF1378">
        <w:rPr>
          <w:rFonts w:ascii="Times New Roman" w:hAnsi="Times New Roman"/>
          <w:sz w:val="22"/>
          <w:szCs w:val="22"/>
        </w:rPr>
        <w:t xml:space="preserve"> int</w:t>
      </w:r>
      <w:r w:rsidR="001946BD" w:rsidRPr="00FF1378">
        <w:rPr>
          <w:rFonts w:ascii="Times New Roman" w:hAnsi="Times New Roman"/>
          <w:sz w:val="22"/>
          <w:szCs w:val="22"/>
        </w:rPr>
        <w:t>o the model</w:t>
      </w:r>
      <w:r w:rsidR="0077533C" w:rsidRPr="00FF1378">
        <w:rPr>
          <w:rFonts w:ascii="Times New Roman" w:hAnsi="Times New Roman"/>
          <w:sz w:val="22"/>
          <w:szCs w:val="22"/>
        </w:rPr>
        <w:t xml:space="preserve">, a </w:t>
      </w:r>
      <w:ins w:id="385" w:author="Joseph Picone" w:date="2024-08-22T06:54:00Z" w16du:dateUtc="2024-08-22T10:54:00Z">
        <w:r w:rsidR="00305EC1">
          <w:rPr>
            <w:rFonts w:ascii="Times New Roman" w:hAnsi="Times New Roman"/>
            <w:sz w:val="22"/>
            <w:szCs w:val="22"/>
          </w:rPr>
          <w:t>t</w:t>
        </w:r>
      </w:ins>
      <w:del w:id="386" w:author="Joseph Picone" w:date="2024-08-22T06:54:00Z" w16du:dateUtc="2024-08-22T10:54:00Z">
        <w:r w:rsidR="001946BD" w:rsidRPr="00FF1378" w:rsidDel="00305EC1">
          <w:rPr>
            <w:rFonts w:ascii="Times New Roman" w:hAnsi="Times New Roman"/>
            <w:sz w:val="22"/>
            <w:szCs w:val="22"/>
          </w:rPr>
          <w:delText>T</w:delText>
        </w:r>
      </w:del>
      <w:r w:rsidR="001946BD" w:rsidRPr="00FF1378">
        <w:rPr>
          <w:rFonts w:ascii="Times New Roman" w:hAnsi="Times New Roman"/>
          <w:sz w:val="22"/>
          <w:szCs w:val="22"/>
        </w:rPr>
        <w:t xml:space="preserve">ransformer </w:t>
      </w:r>
      <w:r w:rsidR="0077533C" w:rsidRPr="00FF1378">
        <w:rPr>
          <w:rFonts w:ascii="Times New Roman" w:hAnsi="Times New Roman"/>
          <w:sz w:val="22"/>
          <w:szCs w:val="22"/>
        </w:rPr>
        <w:t xml:space="preserve">can </w:t>
      </w:r>
      <w:r w:rsidR="001946BD" w:rsidRPr="00FF1378">
        <w:rPr>
          <w:rFonts w:ascii="Times New Roman" w:hAnsi="Times New Roman"/>
          <w:sz w:val="22"/>
          <w:szCs w:val="22"/>
        </w:rPr>
        <w:t xml:space="preserve">recognize and predict these cyclic patterns more effectively. Researchers have introduced various modifications </w:t>
      </w:r>
      <w:ins w:id="387" w:author="Joseph Picone" w:date="2024-08-22T06:54:00Z" w16du:dateUtc="2024-08-22T10:54:00Z">
        <w:r w:rsidR="00305EC1">
          <w:rPr>
            <w:rFonts w:ascii="Times New Roman" w:hAnsi="Times New Roman"/>
            <w:sz w:val="22"/>
            <w:szCs w:val="22"/>
          </w:rPr>
          <w:t>to the</w:t>
        </w:r>
      </w:ins>
      <w:del w:id="388" w:author="Joseph Picone" w:date="2024-08-22T06:54:00Z" w16du:dateUtc="2024-08-22T10:54:00Z">
        <w:r w:rsidR="001946BD" w:rsidRPr="00FF1378" w:rsidDel="00305EC1">
          <w:rPr>
            <w:rFonts w:ascii="Times New Roman" w:hAnsi="Times New Roman"/>
            <w:sz w:val="22"/>
            <w:szCs w:val="22"/>
          </w:rPr>
          <w:delText xml:space="preserve">in the Transformer </w:delText>
        </w:r>
      </w:del>
      <w:ins w:id="389" w:author="Joseph Picone" w:date="2024-08-22T06:54:00Z" w16du:dateUtc="2024-08-22T10:54:00Z">
        <w:r w:rsidR="00305EC1">
          <w:rPr>
            <w:rFonts w:ascii="Times New Roman" w:hAnsi="Times New Roman"/>
            <w:sz w:val="22"/>
            <w:szCs w:val="22"/>
          </w:rPr>
          <w:t xml:space="preserve"> </w:t>
        </w:r>
      </w:ins>
      <w:r w:rsidR="001946BD" w:rsidRPr="00FF1378">
        <w:rPr>
          <w:rFonts w:ascii="Times New Roman" w:hAnsi="Times New Roman"/>
          <w:sz w:val="22"/>
          <w:szCs w:val="22"/>
        </w:rPr>
        <w:t>architecture</w:t>
      </w:r>
      <w:r w:rsidR="00C21EA7">
        <w:rPr>
          <w:rFonts w:ascii="Times New Roman" w:hAnsi="Times New Roman"/>
          <w:sz w:val="22"/>
          <w:szCs w:val="22"/>
        </w:rPr>
        <w:t xml:space="preserve">, </w:t>
      </w:r>
      <w:r w:rsidR="001946BD" w:rsidRPr="00FF1378">
        <w:rPr>
          <w:rFonts w:ascii="Times New Roman" w:hAnsi="Times New Roman"/>
          <w:sz w:val="22"/>
          <w:szCs w:val="22"/>
        </w:rPr>
        <w:t>as shown in</w:t>
      </w:r>
      <w:r w:rsidR="00C21EA7">
        <w:rPr>
          <w:rFonts w:ascii="Times New Roman" w:hAnsi="Times New Roman"/>
          <w:sz w:val="22"/>
          <w:szCs w:val="22"/>
        </w:rPr>
        <w:t xml:space="preserve"> </w:t>
      </w:r>
      <w:r w:rsidR="00C21EA7">
        <w:rPr>
          <w:rFonts w:ascii="Times New Roman" w:hAnsi="Times New Roman"/>
          <w:sz w:val="22"/>
          <w:szCs w:val="22"/>
        </w:rPr>
        <w:fldChar w:fldCharType="begin"/>
      </w:r>
      <w:r w:rsidR="00C21EA7">
        <w:rPr>
          <w:rFonts w:ascii="Times New Roman" w:hAnsi="Times New Roman"/>
          <w:sz w:val="22"/>
          <w:szCs w:val="22"/>
        </w:rPr>
        <w:instrText xml:space="preserve"> REF _Ref163409093  \* MERGEFORMAT </w:instrText>
      </w:r>
      <w:r w:rsidR="00C21EA7">
        <w:rPr>
          <w:rFonts w:ascii="Times New Roman" w:hAnsi="Times New Roman"/>
          <w:sz w:val="22"/>
          <w:szCs w:val="22"/>
        </w:rPr>
        <w:fldChar w:fldCharType="separate"/>
      </w:r>
      <w:r w:rsidR="00071FD9" w:rsidRPr="00071FD9">
        <w:rPr>
          <w:rFonts w:ascii="Times New Roman" w:hAnsi="Times New Roman"/>
          <w:sz w:val="22"/>
          <w:szCs w:val="22"/>
        </w:rPr>
        <w:t>Figure 5</w:t>
      </w:r>
      <w:r w:rsidR="00C21EA7">
        <w:rPr>
          <w:rFonts w:ascii="Times New Roman" w:hAnsi="Times New Roman"/>
          <w:sz w:val="22"/>
          <w:szCs w:val="22"/>
        </w:rPr>
        <w:fldChar w:fldCharType="end"/>
      </w:r>
      <w:ins w:id="390" w:author="Joseph Picone" w:date="2024-08-22T06:54:00Z" w16du:dateUtc="2024-08-22T10:54:00Z">
        <w:r w:rsidR="00305EC1">
          <w:rPr>
            <w:rFonts w:ascii="Times New Roman" w:hAnsi="Times New Roman"/>
            <w:sz w:val="22"/>
            <w:szCs w:val="22"/>
          </w:rPr>
          <w:t xml:space="preserve">. In this figure, we </w:t>
        </w:r>
      </w:ins>
      <w:del w:id="391" w:author="Joseph Picone" w:date="2024-08-22T06:54:00Z" w16du:dateUtc="2024-08-22T10:54:00Z">
        <w:r w:rsidR="00C21EA7" w:rsidDel="00305EC1">
          <w:rPr>
            <w:rFonts w:ascii="Times New Roman" w:hAnsi="Times New Roman"/>
            <w:sz w:val="22"/>
            <w:szCs w:val="22"/>
          </w:rPr>
          <w:delText xml:space="preserve">, </w:delText>
        </w:r>
        <w:r w:rsidR="0077533C" w:rsidRPr="00FF1378" w:rsidDel="00305EC1">
          <w:rPr>
            <w:rFonts w:ascii="Times New Roman" w:hAnsi="Times New Roman"/>
            <w:sz w:val="22"/>
            <w:szCs w:val="22"/>
          </w:rPr>
          <w:delText>which</w:delText>
        </w:r>
      </w:del>
      <w:del w:id="392" w:author="Joseph Picone" w:date="2024-08-22T06:55:00Z" w16du:dateUtc="2024-08-22T10:55:00Z">
        <w:r w:rsidR="0077533C" w:rsidRPr="00FF1378" w:rsidDel="00305EC1">
          <w:rPr>
            <w:rFonts w:ascii="Times New Roman" w:hAnsi="Times New Roman"/>
            <w:sz w:val="22"/>
            <w:szCs w:val="22"/>
          </w:rPr>
          <w:delText xml:space="preserve"> </w:delText>
        </w:r>
      </w:del>
      <w:r w:rsidR="0077533C" w:rsidRPr="00FF1378">
        <w:rPr>
          <w:rFonts w:ascii="Times New Roman" w:hAnsi="Times New Roman"/>
          <w:sz w:val="22"/>
          <w:szCs w:val="22"/>
        </w:rPr>
        <w:t>enumerate</w:t>
      </w:r>
      <w:del w:id="393" w:author="Joseph Picone" w:date="2024-08-22T06:55:00Z" w16du:dateUtc="2024-08-22T10:55:00Z">
        <w:r w:rsidR="0077533C" w:rsidRPr="00FF1378" w:rsidDel="00305EC1">
          <w:rPr>
            <w:rFonts w:ascii="Times New Roman" w:hAnsi="Times New Roman"/>
            <w:sz w:val="22"/>
            <w:szCs w:val="22"/>
          </w:rPr>
          <w:delText xml:space="preserve">s </w:delText>
        </w:r>
      </w:del>
      <w:ins w:id="394" w:author="Joseph Picone" w:date="2024-08-22T06:55:00Z" w16du:dateUtc="2024-08-22T10:55:00Z">
        <w:r w:rsidR="00305EC1">
          <w:rPr>
            <w:rFonts w:ascii="Times New Roman" w:hAnsi="Times New Roman"/>
            <w:sz w:val="22"/>
            <w:szCs w:val="22"/>
          </w:rPr>
          <w:t xml:space="preserve"> </w:t>
        </w:r>
      </w:ins>
      <w:r w:rsidR="0077533C" w:rsidRPr="00FF1378">
        <w:rPr>
          <w:rFonts w:ascii="Times New Roman" w:hAnsi="Times New Roman"/>
          <w:sz w:val="22"/>
          <w:szCs w:val="22"/>
        </w:rPr>
        <w:t>a</w:t>
      </w:r>
      <w:r w:rsidR="001946BD" w:rsidRPr="00FF1378">
        <w:rPr>
          <w:rFonts w:ascii="Times New Roman" w:hAnsi="Times New Roman"/>
          <w:sz w:val="22"/>
          <w:szCs w:val="22"/>
        </w:rPr>
        <w:t>pplication areas and domain specific architectures</w:t>
      </w:r>
      <w:ins w:id="395" w:author="Joseph Picone" w:date="2024-08-22T06:55:00Z" w16du:dateUtc="2024-08-22T10:55:00Z">
        <w:r w:rsidR="00305EC1">
          <w:rPr>
            <w:rFonts w:ascii="Times New Roman" w:hAnsi="Times New Roman"/>
            <w:sz w:val="22"/>
            <w:szCs w:val="22"/>
          </w:rPr>
          <w:t xml:space="preserve"> that have been successful for these applications.</w:t>
        </w:r>
      </w:ins>
      <w:del w:id="396" w:author="Joseph Picone" w:date="2024-08-22T06:55:00Z" w16du:dateUtc="2024-08-22T10:55:00Z">
        <w:r w:rsidR="001946BD" w:rsidRPr="00FF1378" w:rsidDel="00305EC1">
          <w:rPr>
            <w:rFonts w:ascii="Times New Roman" w:hAnsi="Times New Roman"/>
            <w:sz w:val="22"/>
            <w:szCs w:val="22"/>
          </w:rPr>
          <w:delText>.</w:delText>
        </w:r>
      </w:del>
    </w:p>
    <w:p w14:paraId="6A8B999E" w14:textId="77777777" w:rsidR="006B567C" w:rsidRDefault="00914FDB">
      <w:pPr>
        <w:pStyle w:val="para"/>
        <w:spacing w:after="120"/>
        <w:ind w:firstLine="0"/>
        <w:rPr>
          <w:ins w:id="397" w:author="Joseph Picone" w:date="2024-08-22T06:59:00Z" w16du:dateUtc="2024-08-22T10:59:00Z"/>
          <w:rFonts w:ascii="Times New Roman" w:hAnsi="Times New Roman"/>
          <w:sz w:val="22"/>
          <w:szCs w:val="22"/>
        </w:rPr>
        <w:pPrChange w:id="398" w:author="Joseph Picone" w:date="2024-08-22T07:03:00Z" w16du:dateUtc="2024-08-22T11:03:00Z">
          <w:pPr>
            <w:pStyle w:val="para"/>
            <w:spacing w:after="240"/>
            <w:ind w:firstLine="0"/>
          </w:pPr>
        </w:pPrChange>
      </w:pPr>
      <w:r w:rsidRPr="00405B51">
        <w:rPr>
          <w:rFonts w:ascii="Times New Roman" w:hAnsi="Times New Roman"/>
          <w:sz w:val="22"/>
          <w:szCs w:val="22"/>
        </w:rPr>
        <w:t>This review emphasizes applications in signal processing that address time series-related tasks such as forecasting, classification, and anomaly detection</w:t>
      </w:r>
      <w:r w:rsidR="0077533C" w:rsidRPr="00405B51">
        <w:rPr>
          <w:rFonts w:ascii="Times New Roman" w:hAnsi="Times New Roman"/>
          <w:sz w:val="22"/>
          <w:szCs w:val="22"/>
        </w:rPr>
        <w:t xml:space="preserve">. </w:t>
      </w:r>
      <w:r w:rsidR="00C538AC">
        <w:rPr>
          <w:rFonts w:ascii="Times New Roman" w:hAnsi="Times New Roman"/>
          <w:sz w:val="22"/>
          <w:szCs w:val="22"/>
        </w:rPr>
        <w:t>The architectural modifications and specific applications</w:t>
      </w:r>
      <w:ins w:id="399" w:author="Joseph Picone" w:date="2024-08-22T06:56:00Z" w16du:dateUtc="2024-08-22T10:56:00Z">
        <w:r w:rsidR="006B567C">
          <w:rPr>
            <w:rFonts w:ascii="Times New Roman" w:hAnsi="Times New Roman"/>
            <w:sz w:val="22"/>
            <w:szCs w:val="22"/>
          </w:rPr>
          <w:t xml:space="preserve"> </w:t>
        </w:r>
      </w:ins>
      <w:del w:id="400" w:author="Joseph Picone" w:date="2024-08-22T06:56:00Z" w16du:dateUtc="2024-08-22T10:56:00Z">
        <w:r w:rsidR="00C538AC" w:rsidDel="006B567C">
          <w:rPr>
            <w:rFonts w:ascii="Times New Roman" w:hAnsi="Times New Roman"/>
            <w:sz w:val="22"/>
            <w:szCs w:val="22"/>
          </w:rPr>
          <w:delText xml:space="preserve"> that </w:delText>
        </w:r>
      </w:del>
      <w:r w:rsidR="00C538AC">
        <w:rPr>
          <w:rFonts w:ascii="Times New Roman" w:hAnsi="Times New Roman"/>
          <w:sz w:val="22"/>
          <w:szCs w:val="22"/>
        </w:rPr>
        <w:t>are divided into three categories</w:t>
      </w:r>
      <w:ins w:id="401" w:author="Joseph Picone" w:date="2024-08-22T06:57:00Z" w16du:dateUtc="2024-08-22T10:57:00Z">
        <w:r w:rsidR="006B567C">
          <w:rPr>
            <w:rFonts w:ascii="Times New Roman" w:hAnsi="Times New Roman"/>
            <w:sz w:val="22"/>
            <w:szCs w:val="22"/>
          </w:rPr>
          <w:t xml:space="preserve"> of time series forecasting</w:t>
        </w:r>
      </w:ins>
      <w:ins w:id="402" w:author="Joseph Picone" w:date="2024-08-22T06:58:00Z" w16du:dateUtc="2024-08-22T10:58:00Z">
        <w:r w:rsidR="006B567C">
          <w:rPr>
            <w:rFonts w:ascii="Times New Roman" w:hAnsi="Times New Roman"/>
            <w:sz w:val="22"/>
            <w:szCs w:val="22"/>
          </w:rPr>
          <w:t xml:space="preserve"> in </w:t>
        </w:r>
        <w:r w:rsidR="006B567C">
          <w:rPr>
            <w:rFonts w:ascii="Times New Roman" w:hAnsi="Times New Roman"/>
            <w:sz w:val="22"/>
            <w:szCs w:val="22"/>
          </w:rPr>
          <w:fldChar w:fldCharType="begin"/>
        </w:r>
        <w:r w:rsidR="006B567C">
          <w:rPr>
            <w:rFonts w:ascii="Times New Roman" w:hAnsi="Times New Roman"/>
            <w:sz w:val="22"/>
            <w:szCs w:val="22"/>
          </w:rPr>
          <w:instrText xml:space="preserve"> REF _Ref169671269 </w:instrText>
        </w:r>
      </w:ins>
      <w:r w:rsidR="006B567C">
        <w:rPr>
          <w:rFonts w:ascii="Times New Roman" w:hAnsi="Times New Roman"/>
          <w:sz w:val="22"/>
          <w:szCs w:val="22"/>
        </w:rPr>
        <w:instrText xml:space="preserve"> \* MERGEFORMAT </w:instrText>
      </w:r>
      <w:r w:rsidR="006B567C">
        <w:rPr>
          <w:rFonts w:ascii="Times New Roman" w:hAnsi="Times New Roman"/>
          <w:sz w:val="22"/>
          <w:szCs w:val="22"/>
        </w:rPr>
        <w:fldChar w:fldCharType="separate"/>
      </w:r>
      <w:ins w:id="403" w:author="Joseph Picone" w:date="2024-08-22T06:58:00Z" w16du:dateUtc="2024-08-22T10:58:00Z">
        <w:r w:rsidR="006B567C" w:rsidRPr="006B567C">
          <w:rPr>
            <w:rFonts w:ascii="Times New Roman" w:hAnsi="Times New Roman"/>
            <w:sz w:val="22"/>
            <w:szCs w:val="22"/>
            <w:rPrChange w:id="404" w:author="Joseph Picone" w:date="2024-08-22T06:58:00Z" w16du:dateUtc="2024-08-22T10:58:00Z">
              <w:rPr>
                <w:b/>
                <w:bCs/>
              </w:rPr>
            </w:rPrChange>
          </w:rPr>
          <w:t xml:space="preserve">Table </w:t>
        </w:r>
        <w:r w:rsidR="006B567C" w:rsidRPr="006B567C">
          <w:rPr>
            <w:rFonts w:ascii="Times New Roman" w:hAnsi="Times New Roman"/>
            <w:sz w:val="22"/>
            <w:szCs w:val="22"/>
            <w:rPrChange w:id="405" w:author="Joseph Picone" w:date="2024-08-22T06:58:00Z" w16du:dateUtc="2024-08-22T10:58:00Z">
              <w:rPr>
                <w:b/>
                <w:bCs/>
                <w:noProof/>
              </w:rPr>
            </w:rPrChange>
          </w:rPr>
          <w:t>3</w:t>
        </w:r>
        <w:r w:rsidR="006B567C">
          <w:rPr>
            <w:rFonts w:ascii="Times New Roman" w:hAnsi="Times New Roman"/>
            <w:sz w:val="22"/>
            <w:szCs w:val="22"/>
          </w:rPr>
          <w:fldChar w:fldCharType="end"/>
        </w:r>
      </w:ins>
      <w:ins w:id="406" w:author="Joseph Picone" w:date="2024-08-22T06:56:00Z" w16du:dateUtc="2024-08-22T10:56:00Z">
        <w:r w:rsidR="006B567C">
          <w:rPr>
            <w:rFonts w:ascii="Times New Roman" w:hAnsi="Times New Roman"/>
            <w:sz w:val="22"/>
            <w:szCs w:val="22"/>
          </w:rPr>
          <w:t xml:space="preserve">: </w:t>
        </w:r>
      </w:ins>
      <w:del w:id="407" w:author="Joseph Picone" w:date="2024-08-22T06:56:00Z" w16du:dateUtc="2024-08-22T10:56:00Z">
        <w:r w:rsidR="00C538AC" w:rsidDel="006B567C">
          <w:rPr>
            <w:rFonts w:ascii="Times New Roman" w:hAnsi="Times New Roman"/>
            <w:sz w:val="22"/>
            <w:szCs w:val="22"/>
          </w:rPr>
          <w:delText xml:space="preserve"> such as </w:delText>
        </w:r>
      </w:del>
      <w:r w:rsidR="00C538AC">
        <w:rPr>
          <w:rFonts w:ascii="Times New Roman" w:hAnsi="Times New Roman"/>
          <w:sz w:val="22"/>
          <w:szCs w:val="22"/>
        </w:rPr>
        <w:t>general</w:t>
      </w:r>
      <w:ins w:id="408" w:author="Joseph Picone" w:date="2024-08-22T06:57:00Z" w16du:dateUtc="2024-08-22T10:57:00Z">
        <w:r w:rsidR="006B567C">
          <w:rPr>
            <w:rFonts w:ascii="Times New Roman" w:hAnsi="Times New Roman"/>
            <w:sz w:val="22"/>
            <w:szCs w:val="22"/>
          </w:rPr>
          <w:t xml:space="preserve">, </w:t>
        </w:r>
      </w:ins>
      <w:del w:id="409" w:author="Joseph Picone" w:date="2024-08-22T06:57:00Z" w16du:dateUtc="2024-08-22T10:57:00Z">
        <w:r w:rsidR="00C538AC" w:rsidDel="006B567C">
          <w:rPr>
            <w:rFonts w:ascii="Times New Roman" w:hAnsi="Times New Roman"/>
            <w:sz w:val="22"/>
            <w:szCs w:val="22"/>
          </w:rPr>
          <w:delText xml:space="preserve"> time series forecasting, </w:delText>
        </w:r>
      </w:del>
      <w:r w:rsidR="00C538AC">
        <w:rPr>
          <w:rFonts w:ascii="Times New Roman" w:hAnsi="Times New Roman"/>
          <w:sz w:val="22"/>
          <w:szCs w:val="22"/>
        </w:rPr>
        <w:t>long</w:t>
      </w:r>
      <w:ins w:id="410" w:author="Joseph Picone" w:date="2024-08-22T06:57:00Z" w16du:dateUtc="2024-08-22T10:57:00Z">
        <w:r w:rsidR="006B567C">
          <w:rPr>
            <w:rFonts w:ascii="Times New Roman" w:hAnsi="Times New Roman"/>
            <w:sz w:val="22"/>
            <w:szCs w:val="22"/>
          </w:rPr>
          <w:t>-</w:t>
        </w:r>
      </w:ins>
      <w:del w:id="411" w:author="Joseph Picone" w:date="2024-08-22T06:57:00Z" w16du:dateUtc="2024-08-22T10:57:00Z">
        <w:r w:rsidR="00C538AC" w:rsidDel="006B567C">
          <w:rPr>
            <w:rFonts w:ascii="Times New Roman" w:hAnsi="Times New Roman"/>
            <w:sz w:val="22"/>
            <w:szCs w:val="22"/>
          </w:rPr>
          <w:delText xml:space="preserve"> </w:delText>
        </w:r>
      </w:del>
      <w:r w:rsidR="00C538AC">
        <w:rPr>
          <w:rFonts w:ascii="Times New Roman" w:hAnsi="Times New Roman"/>
          <w:sz w:val="22"/>
          <w:szCs w:val="22"/>
        </w:rPr>
        <w:t xml:space="preserve">term </w:t>
      </w:r>
      <w:del w:id="412" w:author="Joseph Picone" w:date="2024-08-22T06:57:00Z" w16du:dateUtc="2024-08-22T10:57:00Z">
        <w:r w:rsidR="00C538AC" w:rsidDel="006B567C">
          <w:rPr>
            <w:rFonts w:ascii="Times New Roman" w:hAnsi="Times New Roman"/>
            <w:sz w:val="22"/>
            <w:szCs w:val="22"/>
          </w:rPr>
          <w:delText xml:space="preserve">time series </w:delText>
        </w:r>
        <w:r w:rsidR="00EE7692" w:rsidDel="006B567C">
          <w:rPr>
            <w:rFonts w:ascii="Times New Roman" w:hAnsi="Times New Roman"/>
            <w:sz w:val="22"/>
            <w:szCs w:val="22"/>
          </w:rPr>
          <w:delText>forecasting,</w:delText>
        </w:r>
        <w:r w:rsidR="00C538AC" w:rsidDel="006B567C">
          <w:rPr>
            <w:rFonts w:ascii="Times New Roman" w:hAnsi="Times New Roman"/>
            <w:sz w:val="22"/>
            <w:szCs w:val="22"/>
          </w:rPr>
          <w:delText xml:space="preserve"> </w:delText>
        </w:r>
      </w:del>
      <w:r w:rsidR="00C538AC">
        <w:rPr>
          <w:rFonts w:ascii="Times New Roman" w:hAnsi="Times New Roman"/>
          <w:sz w:val="22"/>
          <w:szCs w:val="22"/>
        </w:rPr>
        <w:t>and multivariate time series</w:t>
      </w:r>
      <w:ins w:id="413" w:author="Joseph Picone" w:date="2024-08-22T06:58:00Z" w16du:dateUtc="2024-08-22T10:58:00Z">
        <w:r w:rsidR="006B567C">
          <w:rPr>
            <w:rFonts w:ascii="Times New Roman" w:hAnsi="Times New Roman"/>
            <w:sz w:val="22"/>
            <w:szCs w:val="22"/>
          </w:rPr>
          <w:t>.</w:t>
        </w:r>
      </w:ins>
      <w:del w:id="414" w:author="Joseph Picone" w:date="2024-08-22T06:58:00Z" w16du:dateUtc="2024-08-22T10:58:00Z">
        <w:r w:rsidR="00C538AC" w:rsidDel="006B567C">
          <w:rPr>
            <w:rFonts w:ascii="Times New Roman" w:hAnsi="Times New Roman"/>
            <w:sz w:val="22"/>
            <w:szCs w:val="22"/>
          </w:rPr>
          <w:delText xml:space="preserve"> forecasting are indicated in </w:delText>
        </w:r>
        <w:r w:rsidR="00732B1E" w:rsidRPr="00732B1E" w:rsidDel="006B567C">
          <w:rPr>
            <w:rFonts w:ascii="Times New Roman" w:hAnsi="Times New Roman"/>
            <w:sz w:val="22"/>
            <w:szCs w:val="22"/>
          </w:rPr>
          <w:fldChar w:fldCharType="begin"/>
        </w:r>
        <w:r w:rsidR="00732B1E" w:rsidRPr="00732B1E" w:rsidDel="006B567C">
          <w:rPr>
            <w:rFonts w:ascii="Times New Roman" w:hAnsi="Times New Roman"/>
            <w:sz w:val="22"/>
            <w:szCs w:val="22"/>
          </w:rPr>
          <w:delInstrText xml:space="preserve"> REF _Ref169671269 \h  \* MERGEFORMAT </w:delInstrText>
        </w:r>
        <w:r w:rsidR="00732B1E" w:rsidRPr="00732B1E" w:rsidDel="006B567C">
          <w:rPr>
            <w:rFonts w:ascii="Times New Roman" w:hAnsi="Times New Roman"/>
            <w:sz w:val="22"/>
            <w:szCs w:val="22"/>
          </w:rPr>
        </w:r>
        <w:r w:rsidR="00732B1E" w:rsidRPr="00732B1E" w:rsidDel="006B567C">
          <w:rPr>
            <w:rFonts w:ascii="Times New Roman" w:hAnsi="Times New Roman"/>
            <w:sz w:val="22"/>
            <w:szCs w:val="22"/>
          </w:rPr>
          <w:fldChar w:fldCharType="separate"/>
        </w:r>
        <w:r w:rsidR="005C0EC7" w:rsidRPr="005C0EC7" w:rsidDel="006B567C">
          <w:rPr>
            <w:rFonts w:ascii="Times New Roman" w:hAnsi="Times New Roman"/>
            <w:sz w:val="22"/>
            <w:szCs w:val="22"/>
          </w:rPr>
          <w:delText>Table 3</w:delText>
        </w:r>
        <w:r w:rsidR="00732B1E" w:rsidRPr="00732B1E" w:rsidDel="006B567C">
          <w:rPr>
            <w:rFonts w:ascii="Times New Roman" w:hAnsi="Times New Roman"/>
            <w:sz w:val="22"/>
            <w:szCs w:val="22"/>
          </w:rPr>
          <w:fldChar w:fldCharType="end"/>
        </w:r>
        <w:r w:rsidR="00732B1E" w:rsidRPr="00732B1E" w:rsidDel="006B567C">
          <w:rPr>
            <w:rFonts w:ascii="Times New Roman" w:hAnsi="Times New Roman"/>
            <w:sz w:val="22"/>
            <w:szCs w:val="22"/>
          </w:rPr>
          <w:delText>.</w:delText>
        </w:r>
        <w:r w:rsidR="00C538AC" w:rsidDel="006B567C">
          <w:rPr>
            <w:rFonts w:ascii="Times New Roman" w:hAnsi="Times New Roman"/>
            <w:sz w:val="22"/>
            <w:szCs w:val="22"/>
          </w:rPr>
          <w:delText xml:space="preserve"> </w:delText>
        </w:r>
      </w:del>
      <w:ins w:id="415" w:author="Joseph Picone" w:date="2024-08-22T06:58:00Z" w16du:dateUtc="2024-08-22T10:58:00Z">
        <w:r w:rsidR="006B567C">
          <w:rPr>
            <w:rFonts w:ascii="Times New Roman" w:hAnsi="Times New Roman"/>
            <w:sz w:val="22"/>
            <w:szCs w:val="22"/>
          </w:rPr>
          <w:t xml:space="preserve"> </w:t>
        </w:r>
      </w:ins>
      <w:r w:rsidRPr="00405B51">
        <w:rPr>
          <w:rFonts w:ascii="Times New Roman" w:hAnsi="Times New Roman"/>
          <w:sz w:val="22"/>
          <w:szCs w:val="22"/>
        </w:rPr>
        <w:t>Popular architectures used for such applications include</w:t>
      </w:r>
      <w:del w:id="416" w:author="Joseph Picone" w:date="2024-08-22T06:59:00Z" w16du:dateUtc="2024-08-22T10:59:00Z">
        <w:r w:rsidR="00405B51" w:rsidRPr="00405B51" w:rsidDel="006B567C">
          <w:rPr>
            <w:rFonts w:ascii="Times New Roman" w:hAnsi="Times New Roman"/>
            <w:sz w:val="22"/>
            <w:szCs w:val="22"/>
          </w:rPr>
          <w:delText xml:space="preserve">s </w:delText>
        </w:r>
      </w:del>
      <w:ins w:id="417" w:author="Joseph Picone" w:date="2024-08-22T06:59:00Z" w16du:dateUtc="2024-08-22T10:59:00Z">
        <w:r w:rsidR="006B567C">
          <w:rPr>
            <w:rFonts w:ascii="Times New Roman" w:hAnsi="Times New Roman"/>
            <w:sz w:val="22"/>
            <w:szCs w:val="22"/>
          </w:rPr>
          <w:t>:</w:t>
        </w:r>
      </w:ins>
    </w:p>
    <w:p w14:paraId="1CDE1124" w14:textId="278DDCEA" w:rsidR="006B567C" w:rsidRDefault="00405B51">
      <w:pPr>
        <w:pStyle w:val="para"/>
        <w:numPr>
          <w:ilvl w:val="0"/>
          <w:numId w:val="20"/>
        </w:numPr>
        <w:spacing w:after="120"/>
        <w:ind w:left="450" w:hanging="270"/>
        <w:rPr>
          <w:ins w:id="418" w:author="Joseph Picone" w:date="2024-08-22T07:00:00Z" w16du:dateUtc="2024-08-22T11:00:00Z"/>
          <w:rFonts w:ascii="Times New Roman" w:hAnsi="Times New Roman"/>
          <w:sz w:val="22"/>
          <w:szCs w:val="22"/>
        </w:rPr>
        <w:pPrChange w:id="419" w:author="Joseph Picone" w:date="2024-08-22T07:03:00Z" w16du:dateUtc="2024-08-22T11:03:00Z">
          <w:pPr>
            <w:pStyle w:val="para"/>
            <w:numPr>
              <w:numId w:val="20"/>
            </w:numPr>
            <w:spacing w:after="240"/>
            <w:ind w:left="450" w:hanging="270"/>
          </w:pPr>
        </w:pPrChange>
      </w:pPr>
      <w:r w:rsidRPr="006B567C">
        <w:rPr>
          <w:rFonts w:ascii="Times New Roman" w:hAnsi="Times New Roman"/>
          <w:i/>
          <w:iCs/>
          <w:sz w:val="22"/>
          <w:szCs w:val="22"/>
          <w:rPrChange w:id="420" w:author="Joseph Picone" w:date="2024-08-22T07:04:00Z" w16du:dateUtc="2024-08-22T11:04:00Z">
            <w:rPr>
              <w:rFonts w:ascii="Times New Roman" w:hAnsi="Times New Roman"/>
              <w:sz w:val="22"/>
              <w:szCs w:val="22"/>
            </w:rPr>
          </w:rPrChange>
        </w:rPr>
        <w:t>Transformer-XL</w:t>
      </w:r>
      <w:ins w:id="421" w:author="Joseph Picone" w:date="2024-08-22T07:04:00Z" w16du:dateUtc="2024-08-22T11:04:00Z">
        <w:r w:rsidR="006B567C">
          <w:rPr>
            <w:rFonts w:ascii="Times New Roman" w:hAnsi="Times New Roman"/>
            <w:sz w:val="22"/>
            <w:szCs w:val="22"/>
          </w:rPr>
          <w:t> </w:t>
        </w:r>
      </w:ins>
      <w:del w:id="422" w:author="Joseph Picone" w:date="2024-08-22T07:04:00Z" w16du:dateUtc="2024-08-22T11:04:00Z">
        <w:r w:rsidR="00071FD9" w:rsidDel="006B567C">
          <w:rPr>
            <w:rFonts w:ascii="Times New Roman" w:hAnsi="Times New Roman"/>
            <w:sz w:val="22"/>
            <w:szCs w:val="22"/>
          </w:rPr>
          <w:delText xml:space="preserve"> </w:delText>
        </w:r>
        <w:r w:rsidR="00071FD9" w:rsidRPr="00405B51" w:rsidDel="006B567C">
          <w:rPr>
            <w:rFonts w:ascii="Times New Roman" w:hAnsi="Times New Roman"/>
            <w:sz w:val="22"/>
            <w:szCs w:val="22"/>
          </w:rPr>
          <w:delText xml:space="preserve"> </w:delText>
        </w:r>
      </w:del>
      <w:r w:rsidR="00071FD9"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{"citationID":"JXG8P4dZ","properties":{"formattedCitation":"[150]","plainCitation":"[150]","noteIndex":0},"citationItems":[{"id":1005,"uris":["http://zotero.org/users/12253457/items/R53BFM2I"],"itemData":{"id":1005,"type":"article-journal","container-title":"arXiv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V"},{"family":"Salakhutdinov","given":"Ruslan"}],"issued":{"date-parts":[["2019"]]}}}],"schema":"https://github.com/citation-style-language/schema/raw/master/csl-citation.json"} </w:instrText>
      </w:r>
      <w:r w:rsidR="00071FD9" w:rsidRPr="00405B51">
        <w:rPr>
          <w:rFonts w:ascii="Times New Roman" w:hAnsi="Times New Roman"/>
          <w:sz w:val="22"/>
          <w:szCs w:val="22"/>
        </w:rPr>
        <w:fldChar w:fldCharType="separate"/>
      </w:r>
      <w:r w:rsidR="001623B8" w:rsidRPr="001623B8">
        <w:rPr>
          <w:rFonts w:ascii="Times New Roman" w:hAnsi="Times New Roman"/>
          <w:sz w:val="22"/>
        </w:rPr>
        <w:t>[150]</w:t>
      </w:r>
      <w:r w:rsidR="00071FD9" w:rsidRPr="00405B51">
        <w:rPr>
          <w:rFonts w:ascii="Times New Roman" w:hAnsi="Times New Roman"/>
          <w:sz w:val="22"/>
          <w:szCs w:val="22"/>
        </w:rPr>
        <w:fldChar w:fldCharType="end"/>
      </w:r>
      <w:ins w:id="423" w:author="Joseph Picone" w:date="2024-08-22T07:00:00Z" w16du:dateUtc="2024-08-22T11:00:00Z">
        <w:r w:rsidR="006B567C">
          <w:rPr>
            <w:rFonts w:ascii="Times New Roman" w:hAnsi="Times New Roman"/>
            <w:sz w:val="22"/>
            <w:szCs w:val="22"/>
          </w:rPr>
          <w:t xml:space="preserve">: </w:t>
        </w:r>
      </w:ins>
      <w:del w:id="424" w:author="Joseph Picone" w:date="2024-08-22T07:01:00Z" w16du:dateUtc="2024-08-22T11:01:00Z">
        <w:r w:rsidRPr="00405B51" w:rsidDel="006B567C">
          <w:rPr>
            <w:rFonts w:ascii="Times New Roman" w:hAnsi="Times New Roman"/>
            <w:sz w:val="22"/>
            <w:szCs w:val="22"/>
          </w:rPr>
          <w:delText xml:space="preserve">, </w:delText>
        </w:r>
      </w:del>
      <w:r w:rsidRPr="00405B51">
        <w:rPr>
          <w:rFonts w:ascii="Times New Roman" w:hAnsi="Times New Roman"/>
          <w:sz w:val="22"/>
          <w:szCs w:val="22"/>
        </w:rPr>
        <w:t>a foundational architecture that introduced recurrence mechanisms and relative positional encoding for improved long-range dependency modeling</w:t>
      </w:r>
      <w:ins w:id="425" w:author="Joseph Picone" w:date="2024-08-22T07:01:00Z" w16du:dateUtc="2024-08-22T11:01:00Z">
        <w:r w:rsidR="006B567C">
          <w:rPr>
            <w:rFonts w:ascii="Times New Roman" w:hAnsi="Times New Roman"/>
            <w:sz w:val="22"/>
            <w:szCs w:val="22"/>
          </w:rPr>
          <w:t>;</w:t>
        </w:r>
      </w:ins>
      <w:del w:id="426" w:author="Joseph Picone" w:date="2024-08-22T07:01:00Z" w16du:dateUtc="2024-08-22T11:01:00Z">
        <w:r w:rsidRPr="00405B51" w:rsidDel="006B567C">
          <w:rPr>
            <w:rFonts w:ascii="Times New Roman" w:hAnsi="Times New Roman"/>
            <w:sz w:val="22"/>
            <w:szCs w:val="22"/>
          </w:rPr>
          <w:delText xml:space="preserve">, </w:delText>
        </w:r>
      </w:del>
    </w:p>
    <w:p w14:paraId="687880D9" w14:textId="3B48B056" w:rsidR="006B567C" w:rsidRDefault="006B567C">
      <w:pPr>
        <w:pStyle w:val="para"/>
        <w:numPr>
          <w:ilvl w:val="0"/>
          <w:numId w:val="20"/>
        </w:numPr>
        <w:spacing w:after="120"/>
        <w:ind w:left="450" w:hanging="270"/>
        <w:rPr>
          <w:ins w:id="427" w:author="Joseph Picone" w:date="2024-08-22T07:01:00Z" w16du:dateUtc="2024-08-22T11:01:00Z"/>
          <w:rFonts w:ascii="Times New Roman" w:hAnsi="Times New Roman"/>
          <w:sz w:val="22"/>
          <w:szCs w:val="22"/>
        </w:rPr>
        <w:pPrChange w:id="428" w:author="Joseph Picone" w:date="2024-08-22T07:03:00Z" w16du:dateUtc="2024-08-22T11:03:00Z">
          <w:pPr>
            <w:pStyle w:val="para"/>
            <w:numPr>
              <w:numId w:val="20"/>
            </w:numPr>
            <w:spacing w:after="240"/>
            <w:ind w:left="450" w:hanging="270"/>
          </w:pPr>
        </w:pPrChange>
      </w:pPr>
      <w:ins w:id="429" w:author="Joseph Picone" w:date="2024-08-22T07:00:00Z" w16du:dateUtc="2024-08-22T11:00:00Z">
        <w:r w:rsidRPr="006B567C">
          <w:rPr>
            <w:rFonts w:ascii="Times New Roman" w:hAnsi="Times New Roman"/>
            <w:i/>
            <w:iCs/>
            <w:sz w:val="22"/>
            <w:szCs w:val="22"/>
            <w:rPrChange w:id="430" w:author="Joseph Picone" w:date="2024-08-22T07:04:00Z" w16du:dateUtc="2024-08-22T11:04:00Z">
              <w:rPr>
                <w:rFonts w:ascii="Times New Roman" w:hAnsi="Times New Roman"/>
                <w:sz w:val="22"/>
                <w:szCs w:val="22"/>
              </w:rPr>
            </w:rPrChange>
          </w:rPr>
          <w:t>Informer</w:t>
        </w:r>
      </w:ins>
      <w:ins w:id="431" w:author="Joseph Picone" w:date="2024-08-22T07:04:00Z" w16du:dateUtc="2024-08-22T11:04:00Z">
        <w:r>
          <w:rPr>
            <w:rFonts w:ascii="Times New Roman" w:hAnsi="Times New Roman"/>
            <w:sz w:val="22"/>
            <w:szCs w:val="22"/>
          </w:rPr>
          <w:t> </w:t>
        </w:r>
      </w:ins>
      <w:ins w:id="432" w:author="Joseph Picone" w:date="2024-08-22T07:00:00Z" w16du:dateUtc="2024-08-22T11:00:00Z">
        <w:r w:rsidRPr="00405B51">
          <w:rPr>
            <w:rFonts w:ascii="Times New Roman" w:hAnsi="Times New Roman"/>
            <w:sz w:val="22"/>
            <w:szCs w:val="22"/>
          </w:rPr>
          <w:fldChar w:fldCharType="begin"/>
        </w:r>
        <w:r>
          <w:rPr>
            <w:rFonts w:ascii="Times New Roman" w:hAnsi="Times New Roman"/>
            <w:sz w:val="22"/>
            <w:szCs w:val="22"/>
          </w:rPr>
          <w:instrText xml:space="preserve"> ADDIN ZOTERO_ITEM CSL_CITATION {"citationID":"fIrVQDLN","properties":{"formattedCitation":"[151]","plainCitation":"[151]","noteIndex":0},"citationItems":[{"id":445,"uris":["http://zotero.org/users/12253457/items/CY9HID35"],"itemData":{"id":445,"type":"article","abstract":"Many real-world applications require the prediction of long sequence time-series, such as electricity consumption planning. Long sequence time-series forecasting (LSTF) demands a high prediction capacity of the model, which is the ability to capture precise long-range dependency coupling between output and input efficiently. Recent studies have shown the potential of Transformer to increase the prediction capacity. However, there are several severe issues with Transformer that prevent it from being directly applicable to LSTF, including quadratic time complexity, high memory usage, and inherent limitation of the encoder-decoder architecture. To address these issues, we design an efficient transformer-based model for LSTF, named Informer, with three distinctive characteristics: (i) a $ProbSparse$ self-attention mechanism, which achieves $O(L \\log L)$ in time complexity and memory usage, and has comparable performance on sequences' dependency alignment. (ii) the self-attention distilling highlights dominating attention by halving cascading layer input, and efficiently handles extreme long input sequences. (iii) the generative style decoder, while conceptually simple, predicts the long time-series sequences at one forward operation rather than a step-by-step way, which drastically improves the inference speed of long-sequence predictions. Extensive experiments on four large-scale datasets demonstrate that Informer significantly outperforms existing methods and provides a new solution to the LSTF problem.","DOI":"10.48550/arXiv.2012.07436","note":"issue: arXiv:2012.07436\narXiv:2012.07436 [cs]","number":"arXiv:2012.07436","publisher":"arXiv","source":"arXiv.org","title":"Informer: Beyond Efficient Transformer for Long Sequence Time-Series Forecasting","title-short":"Informer","URL":"http://arxiv.org/abs/2012.07436","author":[{"family":"Zhou","given":"Haoyi"},{"family":"Zhang","given":"Shanghang"},{"family":"Peng","given":"Jieqi"},{"family":"Zhang","given":"Shuai"},{"family":"Li","given":"Jianxin"},{"family":"Xiong","given":"Hui"},{"family":"Zhang","given":"Wancai"}],"accessed":{"date-parts":[["2023",9,4]]},"issued":{"date-parts":[["2021",3,28]]}}}],"schema":"https://github.com/citation-style-language/schema/raw/master/csl-citation.json"} </w:instrText>
        </w:r>
        <w:r w:rsidRPr="00405B51">
          <w:rPr>
            <w:rFonts w:ascii="Times New Roman" w:hAnsi="Times New Roman"/>
            <w:sz w:val="22"/>
            <w:szCs w:val="22"/>
          </w:rPr>
          <w:fldChar w:fldCharType="separate"/>
        </w:r>
        <w:r w:rsidRPr="001623B8">
          <w:rPr>
            <w:rFonts w:ascii="Times New Roman" w:hAnsi="Times New Roman"/>
            <w:sz w:val="22"/>
          </w:rPr>
          <w:t>[151]</w:t>
        </w:r>
        <w:r w:rsidRPr="00405B51">
          <w:rPr>
            <w:rFonts w:ascii="Times New Roman" w:hAnsi="Times New Roman"/>
            <w:sz w:val="22"/>
            <w:szCs w:val="22"/>
          </w:rPr>
          <w:fldChar w:fldCharType="end"/>
        </w:r>
      </w:ins>
      <w:ins w:id="433" w:author="Joseph Picone" w:date="2024-08-22T07:01:00Z" w16du:dateUtc="2024-08-22T11:01:00Z">
        <w:r>
          <w:rPr>
            <w:rFonts w:ascii="Times New Roman" w:hAnsi="Times New Roman"/>
            <w:sz w:val="22"/>
            <w:szCs w:val="22"/>
          </w:rPr>
          <w:t xml:space="preserve">: a </w:t>
        </w:r>
      </w:ins>
      <w:r w:rsidR="00914FDB" w:rsidRPr="00405B51">
        <w:rPr>
          <w:rFonts w:ascii="Times New Roman" w:hAnsi="Times New Roman"/>
          <w:sz w:val="22"/>
          <w:szCs w:val="22"/>
        </w:rPr>
        <w:t xml:space="preserve">general-purpose </w:t>
      </w:r>
      <w:del w:id="434" w:author="Joseph Picone" w:date="2024-08-22T07:01:00Z" w16du:dateUtc="2024-08-22T11:01:00Z">
        <w:r w:rsidR="00914FDB" w:rsidRPr="00405B51" w:rsidDel="006B567C">
          <w:rPr>
            <w:rFonts w:ascii="Times New Roman" w:hAnsi="Times New Roman"/>
            <w:sz w:val="22"/>
            <w:szCs w:val="22"/>
          </w:rPr>
          <w:delText xml:space="preserve">time series forecasting </w:delText>
        </w:r>
      </w:del>
      <w:r w:rsidR="00914FDB" w:rsidRPr="00405B51">
        <w:rPr>
          <w:rFonts w:ascii="Times New Roman" w:hAnsi="Times New Roman"/>
          <w:sz w:val="22"/>
          <w:szCs w:val="22"/>
        </w:rPr>
        <w:t>model</w:t>
      </w:r>
      <w:ins w:id="435" w:author="Joseph Picone" w:date="2024-08-22T07:01:00Z" w16du:dateUtc="2024-08-22T11:01:00Z">
        <w:r>
          <w:rPr>
            <w:rFonts w:ascii="Times New Roman" w:hAnsi="Times New Roman"/>
            <w:sz w:val="22"/>
            <w:szCs w:val="22"/>
          </w:rPr>
          <w:t xml:space="preserve"> </w:t>
        </w:r>
      </w:ins>
      <w:del w:id="436" w:author="Joseph Picone" w:date="2024-08-22T07:01:00Z" w16du:dateUtc="2024-08-22T11:01:00Z">
        <w:r w:rsidR="00914FDB" w:rsidRPr="00405B51" w:rsidDel="006B567C">
          <w:rPr>
            <w:rFonts w:ascii="Times New Roman" w:hAnsi="Times New Roman"/>
            <w:sz w:val="22"/>
            <w:szCs w:val="22"/>
          </w:rPr>
          <w:delText>s such as</w:delText>
        </w:r>
        <w:r w:rsidR="00446F2A" w:rsidRPr="00405B51" w:rsidDel="006B567C">
          <w:rPr>
            <w:rFonts w:ascii="Times New Roman" w:hAnsi="Times New Roman"/>
            <w:sz w:val="22"/>
            <w:szCs w:val="22"/>
          </w:rPr>
          <w:delText xml:space="preserve"> </w:delText>
        </w:r>
      </w:del>
      <w:del w:id="437" w:author="Joseph Picone" w:date="2024-08-22T07:00:00Z" w16du:dateUtc="2024-08-22T11:00:00Z">
        <w:r w:rsidR="00446F2A" w:rsidRPr="00405B51" w:rsidDel="006B567C">
          <w:rPr>
            <w:rFonts w:ascii="Times New Roman" w:hAnsi="Times New Roman"/>
            <w:sz w:val="22"/>
            <w:szCs w:val="22"/>
          </w:rPr>
          <w:delText xml:space="preserve">Informer </w:delText>
        </w:r>
        <w:r w:rsidR="00446F2A" w:rsidRPr="00405B51" w:rsidDel="006B567C">
          <w:rPr>
            <w:rFonts w:ascii="Times New Roman" w:hAnsi="Times New Roman"/>
            <w:sz w:val="22"/>
            <w:szCs w:val="22"/>
          </w:rPr>
          <w:fldChar w:fldCharType="begin"/>
        </w:r>
        <w:r w:rsidR="00DB4C02" w:rsidDel="006B567C">
          <w:rPr>
            <w:rFonts w:ascii="Times New Roman" w:hAnsi="Times New Roman"/>
            <w:sz w:val="22"/>
            <w:szCs w:val="22"/>
          </w:rPr>
          <w:delInstrText xml:space="preserve"> ADDIN ZOTERO_ITEM CSL_CITATION {"citationID":"fIrVQDLN","properties":{"formattedCitation":"[151]","plainCitation":"[151]","noteIndex":0},"citationItems":[{"id":445,"uris":["http://zotero.org/users/12253457/items/CY9HID35"],"itemData":{"id":445,"type":"article","abstract":"Many real-world applications require the prediction of long sequence time-series, such as electricity consumption planning. Long sequence time-series forecasting (LSTF) demands a high prediction capacity of the model, which is the ability to capture precise long-range dependency coupling between output and input efficiently. Recent studies have shown the potential of Transformer to increase the prediction capacity. However, there are several severe issues with Transformer that prevent it from being directly applicable to LSTF, including quadratic time complexity, high memory usage, and inherent limitation of the encoder-decoder architecture. To address these issues, we design an efficient transformer-based model for LSTF, named Informer, with three distinctive characteristics: (i) a $ProbSparse$ self-attention mechanism, which achieves $O(L \\log L)$ in time complexity and memory usage, and has comparable performance on sequences' dependency alignment. (ii) the self-attention distilling highlights dominating attention by halving cascading layer input, and efficiently handles extreme long input sequences. (iii) the generative style decoder, while conceptually simple, predicts the long time-series sequences at one forward operation rather than a step-by-step way, which drastically improves the inference speed of long-sequence predictions. Extensive experiments on four large-scale datasets demonstrate that Informer significantly outperforms existing methods and provides a new solution to the LSTF problem.","DOI":"10.48550/arXiv.2012.07436","note":"issue: arXiv:2012.07436\narXiv:2012.07436 [cs]","number":"arXiv:2012.07436","publisher":"arXiv","source":"arXiv.org","title":"Informer: Beyond Efficient Transformer for Long Sequence Time-Series Forecasting","title-short":"Informer","URL":"http://arxiv.org/abs/2012.07436","author":[{"family":"Zhou","given":"Haoyi"},{"family":"Zhang","given":"Shanghang"},{"family":"Peng","given":"Jieqi"},{"family":"Zhang","given":"Shuai"},{"family":"Li","given":"Jianxin"},{"family":"Xiong","given":"Hui"},{"family":"Zhang","given":"Wancai"}],"accessed":{"date-parts":[["2023",9,4]]},"issued":{"date-parts":[["2021",3,28]]}}}],"schema":"https://github.com/citation-style-language/schema/raw/master/csl-citation.json"} </w:delInstrText>
        </w:r>
        <w:r w:rsidR="00446F2A" w:rsidRPr="00405B51" w:rsidDel="006B567C">
          <w:rPr>
            <w:rFonts w:ascii="Times New Roman" w:hAnsi="Times New Roman"/>
            <w:sz w:val="22"/>
            <w:szCs w:val="22"/>
          </w:rPr>
          <w:fldChar w:fldCharType="separate"/>
        </w:r>
        <w:r w:rsidR="001623B8" w:rsidRPr="001623B8" w:rsidDel="006B567C">
          <w:rPr>
            <w:rFonts w:ascii="Times New Roman" w:hAnsi="Times New Roman"/>
            <w:sz w:val="22"/>
          </w:rPr>
          <w:delText>[151]</w:delText>
        </w:r>
        <w:r w:rsidR="00446F2A" w:rsidRPr="00405B51" w:rsidDel="006B567C">
          <w:rPr>
            <w:rFonts w:ascii="Times New Roman" w:hAnsi="Times New Roman"/>
            <w:sz w:val="22"/>
            <w:szCs w:val="22"/>
          </w:rPr>
          <w:fldChar w:fldCharType="end"/>
        </w:r>
        <w:r w:rsidR="00405B51" w:rsidRPr="00405B51" w:rsidDel="006B567C">
          <w:rPr>
            <w:rFonts w:ascii="Times New Roman" w:hAnsi="Times New Roman"/>
            <w:sz w:val="22"/>
            <w:szCs w:val="22"/>
          </w:rPr>
          <w:delText xml:space="preserve"> </w:delText>
        </w:r>
      </w:del>
      <w:r w:rsidR="00405B51" w:rsidRPr="00405B51">
        <w:rPr>
          <w:rFonts w:ascii="Times New Roman" w:hAnsi="Times New Roman"/>
          <w:sz w:val="22"/>
          <w:szCs w:val="22"/>
        </w:rPr>
        <w:t xml:space="preserve">that utilizes </w:t>
      </w:r>
      <w:proofErr w:type="spellStart"/>
      <w:r w:rsidR="00405B51" w:rsidRPr="00405B51">
        <w:rPr>
          <w:rFonts w:ascii="Times New Roman" w:hAnsi="Times New Roman"/>
          <w:sz w:val="22"/>
          <w:szCs w:val="22"/>
        </w:rPr>
        <w:t>ProbSparse</w:t>
      </w:r>
      <w:proofErr w:type="spellEnd"/>
      <w:r w:rsidR="00405B51" w:rsidRPr="00405B51">
        <w:rPr>
          <w:rFonts w:ascii="Times New Roman" w:hAnsi="Times New Roman"/>
          <w:sz w:val="22"/>
          <w:szCs w:val="22"/>
        </w:rPr>
        <w:t xml:space="preserve"> self-attention and distillation to improve efficiency for long sequence forecasting</w:t>
      </w:r>
      <w:ins w:id="438" w:author="Joseph Picone" w:date="2024-08-22T07:01:00Z" w16du:dateUtc="2024-08-22T11:01:00Z">
        <w:r>
          <w:rPr>
            <w:rFonts w:ascii="Times New Roman" w:hAnsi="Times New Roman"/>
            <w:sz w:val="22"/>
            <w:szCs w:val="22"/>
          </w:rPr>
          <w:t>;</w:t>
        </w:r>
      </w:ins>
    </w:p>
    <w:p w14:paraId="6DBC1D87" w14:textId="3A4AC0EF" w:rsidR="006B567C" w:rsidRDefault="00405B51">
      <w:pPr>
        <w:pStyle w:val="para"/>
        <w:numPr>
          <w:ilvl w:val="0"/>
          <w:numId w:val="20"/>
        </w:numPr>
        <w:spacing w:after="120"/>
        <w:ind w:left="450" w:hanging="270"/>
        <w:rPr>
          <w:ins w:id="439" w:author="Joseph Picone" w:date="2024-08-22T07:02:00Z" w16du:dateUtc="2024-08-22T11:02:00Z"/>
          <w:rFonts w:ascii="Times New Roman" w:hAnsi="Times New Roman"/>
          <w:sz w:val="22"/>
          <w:szCs w:val="22"/>
        </w:rPr>
        <w:pPrChange w:id="440" w:author="Joseph Picone" w:date="2024-08-22T07:03:00Z" w16du:dateUtc="2024-08-22T11:03:00Z">
          <w:pPr>
            <w:pStyle w:val="para"/>
            <w:numPr>
              <w:numId w:val="20"/>
            </w:numPr>
            <w:spacing w:after="240"/>
            <w:ind w:left="450" w:hanging="270"/>
          </w:pPr>
        </w:pPrChange>
      </w:pPr>
      <w:del w:id="441" w:author="Joseph Picone" w:date="2024-08-22T07:01:00Z" w16du:dateUtc="2024-08-22T11:01:00Z">
        <w:r w:rsidRPr="006B567C" w:rsidDel="006B567C">
          <w:rPr>
            <w:rFonts w:ascii="Times New Roman" w:hAnsi="Times New Roman"/>
            <w:i/>
            <w:iCs/>
            <w:sz w:val="22"/>
            <w:szCs w:val="22"/>
            <w:rPrChange w:id="442" w:author="Joseph Picone" w:date="2024-08-22T07:04:00Z" w16du:dateUtc="2024-08-22T11:04:00Z">
              <w:rPr>
                <w:rFonts w:ascii="Times New Roman" w:hAnsi="Times New Roman"/>
                <w:sz w:val="22"/>
                <w:szCs w:val="22"/>
              </w:rPr>
            </w:rPrChange>
          </w:rPr>
          <w:delText xml:space="preserve">, </w:delText>
        </w:r>
      </w:del>
      <w:r w:rsidR="00446F2A" w:rsidRPr="006B567C">
        <w:rPr>
          <w:rFonts w:ascii="Times New Roman" w:hAnsi="Times New Roman"/>
          <w:i/>
          <w:iCs/>
          <w:sz w:val="22"/>
          <w:szCs w:val="22"/>
          <w:rPrChange w:id="443" w:author="Joseph Picone" w:date="2024-08-22T07:04:00Z" w16du:dateUtc="2024-08-22T11:04:00Z">
            <w:rPr>
              <w:rFonts w:ascii="Times New Roman" w:hAnsi="Times New Roman"/>
              <w:sz w:val="22"/>
              <w:szCs w:val="22"/>
            </w:rPr>
          </w:rPrChange>
        </w:rPr>
        <w:t>Autoformer</w:t>
      </w:r>
      <w:ins w:id="444" w:author="Joseph Picone" w:date="2024-08-22T07:04:00Z" w16du:dateUtc="2024-08-22T11:04:00Z">
        <w:r w:rsidR="006B567C">
          <w:rPr>
            <w:rFonts w:ascii="Times New Roman" w:hAnsi="Times New Roman"/>
            <w:sz w:val="22"/>
            <w:szCs w:val="22"/>
          </w:rPr>
          <w:t> </w:t>
        </w:r>
      </w:ins>
      <w:del w:id="445" w:author="Joseph Picone" w:date="2024-08-22T07:04:00Z" w16du:dateUtc="2024-08-22T11:04:00Z">
        <w:r w:rsidR="00446F2A" w:rsidRPr="00405B51" w:rsidDel="006B567C">
          <w:rPr>
            <w:rFonts w:ascii="Times New Roman" w:hAnsi="Times New Roman"/>
            <w:sz w:val="22"/>
            <w:szCs w:val="22"/>
          </w:rPr>
          <w:delText xml:space="preserve"> </w:delText>
        </w:r>
      </w:del>
      <w:r w:rsidR="00446F2A"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{"citationID":"panpT3KN","properties":{"formattedCitation":"[152]","plainCitation":"[152]","noteIndex":0},"citationItems":[{"id":444,"uris":["http://zotero.org/users/12253457/items/HKNA2VX3"],"itemData":{"id":444,"type":"article","abstract":"Extending the forecasting time is a critical demand for real applications, such as extreme weather early warning and long-term energy consumption planning. This paper studies the long-term forecasting problem of time series. Prior Transformer-based models adopt various self-attention mechanisms to discover the long-range dependencies. However, intricate temporal patterns of the long-term future prohibit the model from finding reliable dependencies. Also, Transformers have to adopt the sparse versions of point-wise self-attentions for long series efficiency, resulting in the information utilization bottleneck. Going beyond Transformers, we design Autoformer as a novel decomposition architecture with an Auto-Correlation mechanism. We break with the pre-processing convention of series decomposition and renovate it as a basic inner block of deep models. This design empowers Autoformer with progressive decomposition capacities for complex time series. Further, inspired by the stochastic process theory, we design the Auto-Correlation mechanism based on the series periodicity, which conducts the dependencies discovery and representation aggregation at the sub-series level. Auto-Correlation outperforms self-attention in both efficiency and accuracy. In long-term forecasting, Autoformer yields state-of-the-art accuracy, with a 38% relative improvement on six benchmarks, covering five practical applications: energy, traffic, economics, weather and disease. Code is available at this repository: \\url{https://github.com/thuml/Autoformer}.","DOI":"10.48550/arXiv.2106.13008","note":"issue: arXiv:2106.13008\narXiv:2106.13008 [cs]","number":"arXiv:2106.13008","publisher":"arXiv","source":"arXiv.org","title":"Autoformer: Decomposition Transformers with Auto-Correlation for Long-Term Series Forecasting","title-short":"Autoformer","URL":"http://arxiv.org/abs/2106.13008","author":[{"family":"Wu","given":"Haixu"},{"family":"Xu","given":"Jiehui"},{"family":"Wang","given":"Jianmin"},{"family":"Long","given":"Mingsheng"}],"accessed":{"date-parts":[["2023",9,4]]},"issued":{"date-parts":[["2022",1,7]]}}}],"schema":"https://github.com/citation-style-language/schema/raw/master/csl-citation.json"} </w:instrText>
      </w:r>
      <w:r w:rsidR="00446F2A" w:rsidRPr="00405B51">
        <w:rPr>
          <w:rFonts w:ascii="Times New Roman" w:hAnsi="Times New Roman"/>
          <w:sz w:val="22"/>
          <w:szCs w:val="22"/>
        </w:rPr>
        <w:fldChar w:fldCharType="separate"/>
      </w:r>
      <w:r w:rsidR="001623B8" w:rsidRPr="001623B8">
        <w:rPr>
          <w:rFonts w:ascii="Times New Roman" w:hAnsi="Times New Roman"/>
          <w:sz w:val="22"/>
        </w:rPr>
        <w:t>[152]</w:t>
      </w:r>
      <w:r w:rsidR="00446F2A" w:rsidRPr="00405B51">
        <w:rPr>
          <w:rFonts w:ascii="Times New Roman" w:hAnsi="Times New Roman"/>
          <w:sz w:val="22"/>
          <w:szCs w:val="22"/>
        </w:rPr>
        <w:fldChar w:fldCharType="end"/>
      </w:r>
      <w:ins w:id="446" w:author="Joseph Picone" w:date="2024-08-22T07:01:00Z" w16du:dateUtc="2024-08-22T11:01:00Z">
        <w:r w:rsidR="006B567C">
          <w:rPr>
            <w:rFonts w:ascii="Times New Roman" w:hAnsi="Times New Roman"/>
            <w:sz w:val="22"/>
            <w:szCs w:val="22"/>
          </w:rPr>
          <w:t xml:space="preserve">: a model </w:t>
        </w:r>
      </w:ins>
      <w:del w:id="447" w:author="Joseph Picone" w:date="2024-08-22T07:01:00Z" w16du:dateUtc="2024-08-22T11:01:00Z">
        <w:r w:rsidRPr="00405B51" w:rsidDel="006B567C">
          <w:rPr>
            <w:rFonts w:ascii="Times New Roman" w:hAnsi="Times New Roman"/>
            <w:sz w:val="22"/>
            <w:szCs w:val="22"/>
          </w:rPr>
          <w:delText xml:space="preserve"> </w:delText>
        </w:r>
      </w:del>
      <w:r w:rsidRPr="00405B51">
        <w:rPr>
          <w:rFonts w:ascii="Times New Roman" w:hAnsi="Times New Roman"/>
          <w:sz w:val="22"/>
          <w:szCs w:val="22"/>
        </w:rPr>
        <w:t>that enhances efficiency through a decomposition architecture and auto-correlation mechanism</w:t>
      </w:r>
      <w:ins w:id="448" w:author="Joseph Picone" w:date="2024-08-22T07:02:00Z" w16du:dateUtc="2024-08-22T11:02:00Z">
        <w:r w:rsidR="006B567C">
          <w:rPr>
            <w:rFonts w:ascii="Times New Roman" w:hAnsi="Times New Roman"/>
            <w:sz w:val="22"/>
            <w:szCs w:val="22"/>
          </w:rPr>
          <w:t>;</w:t>
        </w:r>
      </w:ins>
    </w:p>
    <w:p w14:paraId="3FEE4928" w14:textId="4A209C62" w:rsidR="006B567C" w:rsidRDefault="00405B51">
      <w:pPr>
        <w:pStyle w:val="para"/>
        <w:numPr>
          <w:ilvl w:val="0"/>
          <w:numId w:val="20"/>
        </w:numPr>
        <w:spacing w:after="120"/>
        <w:ind w:left="450" w:hanging="270"/>
        <w:rPr>
          <w:ins w:id="449" w:author="Joseph Picone" w:date="2024-08-22T07:02:00Z" w16du:dateUtc="2024-08-22T11:02:00Z"/>
          <w:rFonts w:ascii="Times New Roman" w:hAnsi="Times New Roman"/>
          <w:sz w:val="22"/>
          <w:szCs w:val="22"/>
        </w:rPr>
        <w:pPrChange w:id="450" w:author="Joseph Picone" w:date="2024-08-22T07:03:00Z" w16du:dateUtc="2024-08-22T11:03:00Z">
          <w:pPr>
            <w:pStyle w:val="para"/>
            <w:numPr>
              <w:numId w:val="20"/>
            </w:numPr>
            <w:spacing w:after="240"/>
            <w:ind w:left="450" w:hanging="270"/>
          </w:pPr>
        </w:pPrChange>
      </w:pPr>
      <w:del w:id="451" w:author="Joseph Picone" w:date="2024-08-22T07:02:00Z" w16du:dateUtc="2024-08-22T11:02:00Z">
        <w:r w:rsidRPr="006B567C" w:rsidDel="006B567C">
          <w:rPr>
            <w:rFonts w:ascii="Times New Roman" w:hAnsi="Times New Roman"/>
            <w:i/>
            <w:iCs/>
            <w:sz w:val="22"/>
            <w:szCs w:val="22"/>
            <w:rPrChange w:id="452" w:author="Joseph Picone" w:date="2024-08-22T07:04:00Z" w16du:dateUtc="2024-08-22T11:04:00Z">
              <w:rPr>
                <w:rFonts w:ascii="Times New Roman" w:hAnsi="Times New Roman"/>
                <w:sz w:val="22"/>
                <w:szCs w:val="22"/>
              </w:rPr>
            </w:rPrChange>
          </w:rPr>
          <w:delText xml:space="preserve">, </w:delText>
        </w:r>
      </w:del>
      <w:r w:rsidR="00446F2A" w:rsidRPr="006B567C">
        <w:rPr>
          <w:rFonts w:ascii="Times New Roman" w:hAnsi="Times New Roman"/>
          <w:i/>
          <w:iCs/>
          <w:sz w:val="22"/>
          <w:szCs w:val="22"/>
          <w:rPrChange w:id="453" w:author="Joseph Picone" w:date="2024-08-22T07:04:00Z" w16du:dateUtc="2024-08-22T11:04:00Z">
            <w:rPr>
              <w:rFonts w:ascii="Times New Roman" w:hAnsi="Times New Roman"/>
              <w:sz w:val="22"/>
              <w:szCs w:val="22"/>
            </w:rPr>
          </w:rPrChange>
        </w:rPr>
        <w:t>Pyraformer</w:t>
      </w:r>
      <w:ins w:id="454" w:author="Joseph Picone" w:date="2024-08-22T07:04:00Z" w16du:dateUtc="2024-08-22T11:04:00Z">
        <w:r w:rsidR="006B567C">
          <w:rPr>
            <w:rFonts w:ascii="Times New Roman" w:hAnsi="Times New Roman"/>
            <w:sz w:val="22"/>
            <w:szCs w:val="22"/>
          </w:rPr>
          <w:t> </w:t>
        </w:r>
      </w:ins>
      <w:del w:id="455" w:author="Joseph Picone" w:date="2024-08-22T07:04:00Z" w16du:dateUtc="2024-08-22T11:04:00Z">
        <w:r w:rsidR="00446F2A" w:rsidRPr="00405B51" w:rsidDel="006B567C">
          <w:rPr>
            <w:rFonts w:ascii="Times New Roman" w:hAnsi="Times New Roman"/>
            <w:sz w:val="22"/>
            <w:szCs w:val="22"/>
          </w:rPr>
          <w:delText xml:space="preserve"> </w:delText>
        </w:r>
      </w:del>
      <w:r w:rsidR="00446F2A"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{"citationID":"FcLBbkwQ","properties":{"formattedCitation":"[153]","plainCitation":"[153]","noteIndex":0},"citationItems":[{"id":446,"uris":["http://zotero.org/users/12253457/items/4SNGJT9Z"],"itemData":{"id":446,"type":"paper-conference","abstract":"Accurate prediction of the future given the past based on time series data is of paramount importance, since it opens the door for decision making and risk management ahead of time. In practice, the challenge is to build a flexible but parsimonious model that can capture a wide range of temporal dependencies. In this paper, we propose Pyraformer by exploring the multiresolution representation of the time series. Specifically, we introduce the pyramidal attention module (PAM) in which the inter-scale tree structure summarizes features at different resolutions and the intra-scale neighboring connections model the temporal dependencies of different ranges. Under mild conditions, the maximum length of the signal traversing path in Pyraformer is a constant (i.e., $\\mathcal O(1)$) with regard to the sequence length $L$, while its time and space complexity scale linearly with $L$. Extensive numerical results show that Pyraformer typically achieves the highest prediction accuracy in both single-step and long-range forecasting tasks with the least amount of time and memory consumption, especially when the sequence is long.","event-title":"International Conference on Learning Representations","language":"en","source":"openreview.net","title":"Pyraformer: Low-Complexity Pyramidal Attention for Long-Range Time Series Modeling and Forecasting","title-short":"Pyraformer","URL":"https://openreview.net/forum?id=0EXmFzUn5I","author":[{"family":"Liu","given":"Shizhan"},{"family":"Yu","given":"Hang"},{"family":"Liao","given":"Cong"},{"family":"Li","given":"Jianguo"},{"family":"Lin","given":"Weiyao"},{"family":"Liu","given":"Alex X."},{"family":"Dustdar","given":"Schahram"}],"accessed":{"date-parts":[["2023",9,4]]},"issued":{"date-parts":[["2021",10,6]]}}}],"schema":"https://github.com/citation-style-language/schema/raw/master/csl-citation.json"} </w:instrText>
      </w:r>
      <w:r w:rsidR="00446F2A" w:rsidRPr="00405B51">
        <w:rPr>
          <w:rFonts w:ascii="Times New Roman" w:hAnsi="Times New Roman"/>
          <w:sz w:val="22"/>
          <w:szCs w:val="22"/>
        </w:rPr>
        <w:fldChar w:fldCharType="separate"/>
      </w:r>
      <w:r w:rsidR="001623B8" w:rsidRPr="001623B8">
        <w:rPr>
          <w:rFonts w:ascii="Times New Roman" w:hAnsi="Times New Roman"/>
          <w:sz w:val="22"/>
        </w:rPr>
        <w:t>[153]</w:t>
      </w:r>
      <w:r w:rsidR="00446F2A" w:rsidRPr="00405B51">
        <w:rPr>
          <w:rFonts w:ascii="Times New Roman" w:hAnsi="Times New Roman"/>
          <w:sz w:val="22"/>
          <w:szCs w:val="22"/>
        </w:rPr>
        <w:fldChar w:fldCharType="end"/>
      </w:r>
      <w:ins w:id="456" w:author="Joseph Picone" w:date="2024-08-22T07:02:00Z" w16du:dateUtc="2024-08-22T11:02:00Z">
        <w:r w:rsidR="006B567C">
          <w:rPr>
            <w:rFonts w:ascii="Times New Roman" w:hAnsi="Times New Roman"/>
            <w:sz w:val="22"/>
            <w:szCs w:val="22"/>
          </w:rPr>
          <w:t xml:space="preserve">: a model </w:t>
        </w:r>
      </w:ins>
      <w:del w:id="457" w:author="Joseph Picone" w:date="2024-08-22T07:02:00Z" w16du:dateUtc="2024-08-22T11:02:00Z">
        <w:r w:rsidR="00446F2A" w:rsidRPr="00405B51" w:rsidDel="006B567C">
          <w:rPr>
            <w:rFonts w:ascii="Times New Roman" w:hAnsi="Times New Roman"/>
            <w:sz w:val="22"/>
            <w:szCs w:val="22"/>
          </w:rPr>
          <w:delText>,</w:delText>
        </w:r>
        <w:r w:rsidRPr="00405B51" w:rsidDel="006B567C">
          <w:rPr>
            <w:rFonts w:ascii="Times New Roman" w:hAnsi="Times New Roman"/>
            <w:sz w:val="22"/>
            <w:szCs w:val="22"/>
          </w:rPr>
          <w:delText xml:space="preserve"> th</w:delText>
        </w:r>
      </w:del>
      <w:ins w:id="458" w:author="Joseph Picone" w:date="2024-08-22T07:02:00Z" w16du:dateUtc="2024-08-22T11:02:00Z">
        <w:r w:rsidR="006B567C">
          <w:rPr>
            <w:rFonts w:ascii="Times New Roman" w:hAnsi="Times New Roman"/>
            <w:sz w:val="22"/>
            <w:szCs w:val="22"/>
          </w:rPr>
          <w:t>th</w:t>
        </w:r>
      </w:ins>
      <w:r w:rsidRPr="00405B51">
        <w:rPr>
          <w:rFonts w:ascii="Times New Roman" w:hAnsi="Times New Roman"/>
          <w:sz w:val="22"/>
          <w:szCs w:val="22"/>
        </w:rPr>
        <w:t>at introduces a pyramidal structure for multi-scale attention to capture both long- and short-term dependencies</w:t>
      </w:r>
      <w:ins w:id="459" w:author="Joseph Picone" w:date="2024-08-22T07:02:00Z" w16du:dateUtc="2024-08-22T11:02:00Z">
        <w:r w:rsidR="006B567C">
          <w:rPr>
            <w:rFonts w:ascii="Times New Roman" w:hAnsi="Times New Roman"/>
            <w:sz w:val="22"/>
            <w:szCs w:val="22"/>
          </w:rPr>
          <w:t>;</w:t>
        </w:r>
      </w:ins>
    </w:p>
    <w:p w14:paraId="33CFF91E" w14:textId="0DD2BB65" w:rsidR="006B567C" w:rsidRDefault="00405B51">
      <w:pPr>
        <w:pStyle w:val="para"/>
        <w:numPr>
          <w:ilvl w:val="0"/>
          <w:numId w:val="20"/>
        </w:numPr>
        <w:spacing w:after="120"/>
        <w:ind w:left="450" w:hanging="270"/>
        <w:rPr>
          <w:ins w:id="460" w:author="Joseph Picone" w:date="2024-08-22T07:02:00Z" w16du:dateUtc="2024-08-22T11:02:00Z"/>
          <w:rFonts w:ascii="Times New Roman" w:hAnsi="Times New Roman"/>
          <w:sz w:val="22"/>
          <w:szCs w:val="22"/>
        </w:rPr>
        <w:pPrChange w:id="461" w:author="Joseph Picone" w:date="2024-08-22T07:03:00Z" w16du:dateUtc="2024-08-22T11:03:00Z">
          <w:pPr>
            <w:pStyle w:val="para"/>
            <w:numPr>
              <w:numId w:val="20"/>
            </w:numPr>
            <w:spacing w:after="240"/>
            <w:ind w:left="450" w:hanging="270"/>
          </w:pPr>
        </w:pPrChange>
      </w:pPr>
      <w:del w:id="462" w:author="Joseph Picone" w:date="2024-08-22T07:02:00Z" w16du:dateUtc="2024-08-22T11:02:00Z">
        <w:r w:rsidRPr="006B567C" w:rsidDel="006B567C">
          <w:rPr>
            <w:rFonts w:ascii="Times New Roman" w:hAnsi="Times New Roman"/>
            <w:i/>
            <w:iCs/>
            <w:sz w:val="22"/>
            <w:szCs w:val="22"/>
            <w:rPrChange w:id="463" w:author="Joseph Picone" w:date="2024-08-22T07:05:00Z" w16du:dateUtc="2024-08-22T11:05:00Z">
              <w:rPr>
                <w:rFonts w:ascii="Times New Roman" w:hAnsi="Times New Roman"/>
                <w:sz w:val="22"/>
                <w:szCs w:val="22"/>
              </w:rPr>
            </w:rPrChange>
          </w:rPr>
          <w:delText xml:space="preserve">, </w:delText>
        </w:r>
        <w:r w:rsidR="00446F2A" w:rsidRPr="006B567C" w:rsidDel="006B567C">
          <w:rPr>
            <w:rFonts w:ascii="Times New Roman" w:hAnsi="Times New Roman"/>
            <w:i/>
            <w:iCs/>
            <w:sz w:val="22"/>
            <w:szCs w:val="22"/>
            <w:rPrChange w:id="464" w:author="Joseph Picone" w:date="2024-08-22T07:05:00Z" w16du:dateUtc="2024-08-22T11:05:00Z">
              <w:rPr>
                <w:rFonts w:ascii="Times New Roman" w:hAnsi="Times New Roman"/>
                <w:sz w:val="22"/>
                <w:szCs w:val="22"/>
              </w:rPr>
            </w:rPrChange>
          </w:rPr>
          <w:delText xml:space="preserve"> </w:delText>
        </w:r>
      </w:del>
      <w:r w:rsidR="00446F2A" w:rsidRPr="006B567C">
        <w:rPr>
          <w:rFonts w:ascii="Times New Roman" w:hAnsi="Times New Roman"/>
          <w:i/>
          <w:iCs/>
          <w:sz w:val="22"/>
          <w:szCs w:val="22"/>
          <w:rPrChange w:id="465" w:author="Joseph Picone" w:date="2024-08-22T07:05:00Z" w16du:dateUtc="2024-08-22T11:05:00Z">
            <w:rPr>
              <w:rFonts w:ascii="Times New Roman" w:hAnsi="Times New Roman"/>
              <w:sz w:val="22"/>
              <w:szCs w:val="22"/>
            </w:rPr>
          </w:rPrChange>
        </w:rPr>
        <w:t xml:space="preserve">Probabilistic </w:t>
      </w:r>
      <w:ins w:id="466" w:author="Joseph Picone" w:date="2024-08-22T07:02:00Z" w16du:dateUtc="2024-08-22T11:02:00Z">
        <w:r w:rsidR="006B567C" w:rsidRPr="006B567C">
          <w:rPr>
            <w:rFonts w:ascii="Times New Roman" w:hAnsi="Times New Roman"/>
            <w:i/>
            <w:iCs/>
            <w:sz w:val="22"/>
            <w:szCs w:val="22"/>
            <w:rPrChange w:id="467" w:author="Joseph Picone" w:date="2024-08-22T07:05:00Z" w16du:dateUtc="2024-08-22T11:05:00Z">
              <w:rPr>
                <w:rFonts w:ascii="Times New Roman" w:hAnsi="Times New Roman"/>
                <w:sz w:val="22"/>
                <w:szCs w:val="22"/>
              </w:rPr>
            </w:rPrChange>
          </w:rPr>
          <w:t>T</w:t>
        </w:r>
      </w:ins>
      <w:del w:id="468" w:author="Joseph Picone" w:date="2024-08-22T07:02:00Z" w16du:dateUtc="2024-08-22T11:02:00Z">
        <w:r w:rsidR="00446F2A" w:rsidRPr="006B567C" w:rsidDel="006B567C">
          <w:rPr>
            <w:rFonts w:ascii="Times New Roman" w:hAnsi="Times New Roman"/>
            <w:i/>
            <w:iCs/>
            <w:sz w:val="22"/>
            <w:szCs w:val="22"/>
            <w:rPrChange w:id="469" w:author="Joseph Picone" w:date="2024-08-22T07:05:00Z" w16du:dateUtc="2024-08-22T11:05:00Z">
              <w:rPr>
                <w:rFonts w:ascii="Times New Roman" w:hAnsi="Times New Roman"/>
                <w:sz w:val="22"/>
                <w:szCs w:val="22"/>
              </w:rPr>
            </w:rPrChange>
          </w:rPr>
          <w:delText>t</w:delText>
        </w:r>
      </w:del>
      <w:r w:rsidR="00446F2A" w:rsidRPr="006B567C">
        <w:rPr>
          <w:rFonts w:ascii="Times New Roman" w:hAnsi="Times New Roman"/>
          <w:i/>
          <w:iCs/>
          <w:sz w:val="22"/>
          <w:szCs w:val="22"/>
          <w:rPrChange w:id="470" w:author="Joseph Picone" w:date="2024-08-22T07:05:00Z" w16du:dateUtc="2024-08-22T11:05:00Z">
            <w:rPr>
              <w:rFonts w:ascii="Times New Roman" w:hAnsi="Times New Roman"/>
              <w:sz w:val="22"/>
              <w:szCs w:val="22"/>
            </w:rPr>
          </w:rPrChange>
        </w:rPr>
        <w:t>ransformer</w:t>
      </w:r>
      <w:ins w:id="471" w:author="Joseph Picone" w:date="2024-08-22T07:04:00Z" w16du:dateUtc="2024-08-22T11:04:00Z">
        <w:r w:rsidR="006B567C">
          <w:rPr>
            <w:rFonts w:ascii="Times New Roman" w:hAnsi="Times New Roman"/>
            <w:sz w:val="22"/>
            <w:szCs w:val="22"/>
          </w:rPr>
          <w:t xml:space="preserve"> </w:t>
        </w:r>
      </w:ins>
      <w:del w:id="472" w:author="Joseph Picone" w:date="2024-08-22T07:04:00Z" w16du:dateUtc="2024-08-22T11:04:00Z">
        <w:r w:rsidR="00446F2A" w:rsidRPr="00405B51" w:rsidDel="006B567C">
          <w:rPr>
            <w:rFonts w:ascii="Times New Roman" w:hAnsi="Times New Roman"/>
            <w:sz w:val="22"/>
            <w:szCs w:val="22"/>
          </w:rPr>
          <w:delText xml:space="preserve"> </w:delText>
        </w:r>
      </w:del>
      <w:r w:rsidR="00446F2A"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{"citationID":"0U7Heyf1","properties":{"formattedCitation":"[154]","plainCitation":"[154]","noteIndex":0},"citationItems":[{"id":1083,"uris":["http://zotero.org/users/12253457/items/HDMDJ3PZ"],"itemData":{"id":1083,"type":"article-journal","container-title":"Advances in Neural Information Processing Systems","note":"Citation Key: tang2021probabilistic","page":"23592–23608","title":"Probabilistic transformer for time series analysis","volume":"34","author":[{"family":"Tang","given":"Binh"},{"family":"Matteson","given":"David S"}],"issued":{"date-parts":[["2021"]]}}}],"schema":"https://github.com/citation-style-language/schema/raw/master/csl-citation.json"} </w:instrText>
      </w:r>
      <w:r w:rsidR="00446F2A" w:rsidRPr="00405B51">
        <w:rPr>
          <w:rFonts w:ascii="Times New Roman" w:hAnsi="Times New Roman"/>
          <w:sz w:val="22"/>
          <w:szCs w:val="22"/>
        </w:rPr>
        <w:fldChar w:fldCharType="separate"/>
      </w:r>
      <w:r w:rsidR="001623B8" w:rsidRPr="001623B8">
        <w:rPr>
          <w:rFonts w:ascii="Times New Roman" w:hAnsi="Times New Roman"/>
          <w:sz w:val="22"/>
        </w:rPr>
        <w:t>[154]</w:t>
      </w:r>
      <w:r w:rsidR="00446F2A" w:rsidRPr="00405B51">
        <w:rPr>
          <w:rFonts w:ascii="Times New Roman" w:hAnsi="Times New Roman"/>
          <w:sz w:val="22"/>
          <w:szCs w:val="22"/>
        </w:rPr>
        <w:fldChar w:fldCharType="end"/>
      </w:r>
      <w:ins w:id="473" w:author="Joseph Picone" w:date="2024-08-22T07:02:00Z" w16du:dateUtc="2024-08-22T11:02:00Z">
        <w:r w:rsidR="006B567C">
          <w:rPr>
            <w:rFonts w:ascii="Times New Roman" w:hAnsi="Times New Roman"/>
            <w:sz w:val="22"/>
            <w:szCs w:val="22"/>
          </w:rPr>
          <w:t xml:space="preserve">: </w:t>
        </w:r>
      </w:ins>
      <w:del w:id="474" w:author="Joseph Picone" w:date="2024-08-22T07:02:00Z" w16du:dateUtc="2024-08-22T11:02:00Z">
        <w:r w:rsidR="00446F2A" w:rsidRPr="00405B51" w:rsidDel="006B567C">
          <w:rPr>
            <w:rFonts w:ascii="Times New Roman" w:hAnsi="Times New Roman"/>
            <w:sz w:val="22"/>
            <w:szCs w:val="22"/>
          </w:rPr>
          <w:delText xml:space="preserve"> </w:delText>
        </w:r>
        <w:r w:rsidRPr="00405B51" w:rsidDel="006B567C">
          <w:rPr>
            <w:rFonts w:ascii="Times New Roman" w:hAnsi="Times New Roman"/>
            <w:sz w:val="22"/>
            <w:szCs w:val="22"/>
          </w:rPr>
          <w:delText xml:space="preserve">which </w:delText>
        </w:r>
      </w:del>
      <w:r w:rsidRPr="00405B51">
        <w:rPr>
          <w:rFonts w:ascii="Times New Roman" w:hAnsi="Times New Roman"/>
          <w:sz w:val="22"/>
          <w:szCs w:val="22"/>
        </w:rPr>
        <w:t>incorporates probabilistic modeling to quantify uncertainty in predictions</w:t>
      </w:r>
      <w:ins w:id="475" w:author="Joseph Picone" w:date="2024-08-22T07:02:00Z" w16du:dateUtc="2024-08-22T11:02:00Z">
        <w:r w:rsidR="006B567C">
          <w:rPr>
            <w:rFonts w:ascii="Times New Roman" w:hAnsi="Times New Roman"/>
            <w:sz w:val="22"/>
            <w:szCs w:val="22"/>
          </w:rPr>
          <w:t>;</w:t>
        </w:r>
      </w:ins>
    </w:p>
    <w:p w14:paraId="03A4E733" w14:textId="64EB4144" w:rsidR="006B567C" w:rsidRDefault="00405B51">
      <w:pPr>
        <w:pStyle w:val="para"/>
        <w:numPr>
          <w:ilvl w:val="0"/>
          <w:numId w:val="20"/>
        </w:numPr>
        <w:spacing w:after="120"/>
        <w:ind w:left="450" w:hanging="270"/>
        <w:rPr>
          <w:ins w:id="476" w:author="Joseph Picone" w:date="2024-08-22T07:00:00Z" w16du:dateUtc="2024-08-22T11:00:00Z"/>
          <w:rFonts w:ascii="Times New Roman" w:hAnsi="Times New Roman"/>
          <w:sz w:val="22"/>
          <w:szCs w:val="22"/>
        </w:rPr>
        <w:pPrChange w:id="477" w:author="Joseph Picone" w:date="2024-08-22T07:03:00Z" w16du:dateUtc="2024-08-22T11:03:00Z">
          <w:pPr>
            <w:pStyle w:val="para"/>
            <w:spacing w:after="240"/>
            <w:ind w:firstLine="0"/>
          </w:pPr>
        </w:pPrChange>
      </w:pPr>
      <w:del w:id="478" w:author="Joseph Picone" w:date="2024-08-22T07:02:00Z" w16du:dateUtc="2024-08-22T11:02:00Z">
        <w:r w:rsidRPr="00205EB0" w:rsidDel="006B567C">
          <w:rPr>
            <w:rFonts w:ascii="Times New Roman" w:hAnsi="Times New Roman"/>
            <w:i/>
            <w:iCs/>
            <w:sz w:val="22"/>
            <w:szCs w:val="22"/>
            <w:rPrChange w:id="479" w:author="Joseph Picone" w:date="2024-08-22T07:07:00Z" w16du:dateUtc="2024-08-22T11:07:00Z">
              <w:rPr>
                <w:rFonts w:ascii="Times New Roman" w:hAnsi="Times New Roman"/>
                <w:sz w:val="22"/>
                <w:szCs w:val="22"/>
              </w:rPr>
            </w:rPrChange>
          </w:rPr>
          <w:delText xml:space="preserve"> and</w:delText>
        </w:r>
        <w:r w:rsidR="00446F2A" w:rsidRPr="00205EB0" w:rsidDel="006B567C">
          <w:rPr>
            <w:rFonts w:ascii="Times New Roman" w:hAnsi="Times New Roman"/>
            <w:i/>
            <w:iCs/>
            <w:sz w:val="22"/>
            <w:szCs w:val="22"/>
            <w:rPrChange w:id="480" w:author="Joseph Picone" w:date="2024-08-22T07:07:00Z" w16du:dateUtc="2024-08-22T11:07:00Z">
              <w:rPr>
                <w:rFonts w:ascii="Times New Roman" w:hAnsi="Times New Roman"/>
                <w:sz w:val="22"/>
                <w:szCs w:val="22"/>
              </w:rPr>
            </w:rPrChange>
          </w:rPr>
          <w:delText xml:space="preserve"> </w:delText>
        </w:r>
      </w:del>
      <w:r w:rsidR="00446F2A" w:rsidRPr="00205EB0">
        <w:rPr>
          <w:rFonts w:ascii="Times New Roman" w:hAnsi="Times New Roman"/>
          <w:i/>
          <w:iCs/>
          <w:sz w:val="22"/>
          <w:szCs w:val="22"/>
          <w:rPrChange w:id="481" w:author="Joseph Picone" w:date="2024-08-22T07:07:00Z" w16du:dateUtc="2024-08-22T11:07:00Z">
            <w:rPr>
              <w:rFonts w:ascii="Times New Roman" w:hAnsi="Times New Roman"/>
              <w:sz w:val="22"/>
              <w:szCs w:val="22"/>
            </w:rPr>
          </w:rPrChange>
        </w:rPr>
        <w:t>Non-stationary Transformers</w:t>
      </w:r>
      <w:ins w:id="482" w:author="Joseph Picone" w:date="2024-08-22T07:04:00Z" w16du:dateUtc="2024-08-22T11:04:00Z">
        <w:r w:rsidR="006B567C">
          <w:t> </w:t>
        </w:r>
      </w:ins>
      <w:del w:id="483" w:author="Joseph Picone" w:date="2024-08-22T07:04:00Z" w16du:dateUtc="2024-08-22T11:04:00Z">
        <w:r w:rsidR="00446F2A" w:rsidRPr="00405B51" w:rsidDel="006B567C">
          <w:rPr>
            <w:rFonts w:ascii="Times New Roman" w:hAnsi="Times New Roman"/>
            <w:sz w:val="22"/>
            <w:szCs w:val="22"/>
          </w:rPr>
          <w:delText xml:space="preserve"> </w:delText>
        </w:r>
      </w:del>
      <w:r w:rsidR="00446F2A"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{"citationID":"5k8ikW4F","properties":{"formattedCitation":"[155]","plainCitation":"[155]","noteIndex":0},"citationItems":[{"id":1082,"uris":["http://zotero.org/users/12253457/items/FKIQWIJJ"],"itemData":{"id":1082,"type":"article-journal","container-title":"Advances in Neural Information Processing Systems","note":"Citation Key: liu2022non","page":"9881–9893","title":"Non-stationary transformers: Exploring the stationarity in time series forecasting","volume":"35","author":[{"family":"Liu","given":"Yong"},{"family":"Wu","given":"Haixu"},{"family":"Wang","given":"Jianmin"},{"family":"Long","given":"Mingsheng"}],"issued":{"date-parts":[["2022"]]}}}],"schema":"https://github.com/citation-style-language/schema/raw/master/csl-citation.json"} </w:instrText>
      </w:r>
      <w:r w:rsidR="00446F2A" w:rsidRPr="00405B51">
        <w:rPr>
          <w:rFonts w:ascii="Times New Roman" w:hAnsi="Times New Roman"/>
          <w:sz w:val="22"/>
          <w:szCs w:val="22"/>
        </w:rPr>
        <w:fldChar w:fldCharType="separate"/>
      </w:r>
      <w:r w:rsidR="001623B8" w:rsidRPr="001623B8">
        <w:rPr>
          <w:rFonts w:ascii="Times New Roman" w:hAnsi="Times New Roman"/>
          <w:sz w:val="22"/>
        </w:rPr>
        <w:t>[155]</w:t>
      </w:r>
      <w:r w:rsidR="00446F2A" w:rsidRPr="00405B51">
        <w:rPr>
          <w:rFonts w:ascii="Times New Roman" w:hAnsi="Times New Roman"/>
          <w:sz w:val="22"/>
          <w:szCs w:val="22"/>
        </w:rPr>
        <w:fldChar w:fldCharType="end"/>
      </w:r>
      <w:ins w:id="484" w:author="Joseph Picone" w:date="2024-08-22T07:02:00Z" w16du:dateUtc="2024-08-22T11:02:00Z">
        <w:r w:rsidR="006B567C">
          <w:rPr>
            <w:rFonts w:ascii="Times New Roman" w:hAnsi="Times New Roman"/>
            <w:sz w:val="22"/>
            <w:szCs w:val="22"/>
          </w:rPr>
          <w:t>: mod</w:t>
        </w:r>
      </w:ins>
      <w:ins w:id="485" w:author="Joseph Picone" w:date="2024-08-22T07:03:00Z" w16du:dateUtc="2024-08-22T11:03:00Z">
        <w:r w:rsidR="006B567C">
          <w:rPr>
            <w:rFonts w:ascii="Times New Roman" w:hAnsi="Times New Roman"/>
            <w:sz w:val="22"/>
            <w:szCs w:val="22"/>
          </w:rPr>
          <w:t xml:space="preserve">els that </w:t>
        </w:r>
      </w:ins>
      <w:del w:id="486" w:author="Joseph Picone" w:date="2024-08-22T07:03:00Z" w16du:dateUtc="2024-08-22T11:03:00Z">
        <w:r w:rsidR="00071FD9" w:rsidDel="006B567C">
          <w:rPr>
            <w:rFonts w:ascii="Times New Roman" w:hAnsi="Times New Roman"/>
            <w:sz w:val="22"/>
            <w:szCs w:val="22"/>
          </w:rPr>
          <w:delText xml:space="preserve"> w</w:delText>
        </w:r>
        <w:r w:rsidRPr="00405B51" w:rsidDel="006B567C">
          <w:rPr>
            <w:rFonts w:ascii="Times New Roman" w:hAnsi="Times New Roman"/>
            <w:sz w:val="22"/>
            <w:szCs w:val="22"/>
          </w:rPr>
          <w:delText xml:space="preserve">hich </w:delText>
        </w:r>
      </w:del>
      <w:r w:rsidRPr="00405B51">
        <w:rPr>
          <w:rFonts w:ascii="Times New Roman" w:hAnsi="Times New Roman"/>
          <w:sz w:val="22"/>
          <w:szCs w:val="22"/>
        </w:rPr>
        <w:t>address</w:t>
      </w:r>
      <w:del w:id="487" w:author="Joseph Picone" w:date="2024-08-22T07:03:00Z" w16du:dateUtc="2024-08-22T11:03:00Z">
        <w:r w:rsidRPr="00405B51" w:rsidDel="006B567C">
          <w:rPr>
            <w:rFonts w:ascii="Times New Roman" w:hAnsi="Times New Roman"/>
            <w:sz w:val="22"/>
            <w:szCs w:val="22"/>
          </w:rPr>
          <w:delText xml:space="preserve">es </w:delText>
        </w:r>
      </w:del>
      <w:ins w:id="488" w:author="Joseph Picone" w:date="2024-08-22T07:03:00Z" w16du:dateUtc="2024-08-22T11:03:00Z">
        <w:r w:rsidR="006B567C">
          <w:rPr>
            <w:rFonts w:ascii="Times New Roman" w:hAnsi="Times New Roman"/>
            <w:sz w:val="22"/>
            <w:szCs w:val="22"/>
          </w:rPr>
          <w:t xml:space="preserve"> </w:t>
        </w:r>
      </w:ins>
      <w:r w:rsidRPr="00405B51">
        <w:rPr>
          <w:rFonts w:ascii="Times New Roman" w:hAnsi="Times New Roman"/>
          <w:sz w:val="22"/>
          <w:szCs w:val="22"/>
        </w:rPr>
        <w:t xml:space="preserve">the challenges posed by non-stationary time series data. </w:t>
      </w:r>
    </w:p>
    <w:p w14:paraId="1DECC3E3" w14:textId="4D3D0B40" w:rsidR="002827F3" w:rsidRDefault="00914FDB" w:rsidP="00C21EA7">
      <w:pPr>
        <w:pStyle w:val="para"/>
        <w:spacing w:after="240"/>
        <w:ind w:firstLine="0"/>
        <w:rPr>
          <w:rFonts w:ascii="Times New Roman" w:hAnsi="Times New Roman"/>
          <w:sz w:val="22"/>
          <w:szCs w:val="22"/>
        </w:rPr>
      </w:pPr>
      <w:r w:rsidRPr="00405B51">
        <w:rPr>
          <w:rFonts w:ascii="Times New Roman" w:hAnsi="Times New Roman"/>
          <w:sz w:val="22"/>
          <w:szCs w:val="22"/>
        </w:rPr>
        <w:lastRenderedPageBreak/>
        <w:t xml:space="preserve">Additionally, the review </w:t>
      </w:r>
      <w:ins w:id="489" w:author="Joseph Picone" w:date="2024-08-22T07:03:00Z" w16du:dateUtc="2024-08-22T11:03:00Z">
        <w:r w:rsidR="006B567C">
          <w:rPr>
            <w:rFonts w:ascii="Times New Roman" w:hAnsi="Times New Roman"/>
            <w:sz w:val="22"/>
            <w:szCs w:val="22"/>
          </w:rPr>
          <w:t xml:space="preserve">includes </w:t>
        </w:r>
      </w:ins>
      <w:del w:id="490" w:author="Joseph Picone" w:date="2024-08-22T07:04:00Z" w16du:dateUtc="2024-08-22T11:04:00Z">
        <w:r w:rsidRPr="00405B51" w:rsidDel="006B567C">
          <w:rPr>
            <w:rFonts w:ascii="Times New Roman" w:hAnsi="Times New Roman"/>
            <w:sz w:val="22"/>
            <w:szCs w:val="22"/>
          </w:rPr>
          <w:delText xml:space="preserve">encompasses </w:delText>
        </w:r>
      </w:del>
      <w:r w:rsidRPr="00405B51">
        <w:rPr>
          <w:rFonts w:ascii="Times New Roman" w:hAnsi="Times New Roman"/>
          <w:sz w:val="22"/>
          <w:szCs w:val="22"/>
        </w:rPr>
        <w:t>specialized variations</w:t>
      </w:r>
      <w:ins w:id="491" w:author="Joseph Picone" w:date="2024-08-22T07:05:00Z" w16du:dateUtc="2024-08-22T11:05:00Z">
        <w:r w:rsidR="006B567C">
          <w:rPr>
            <w:rFonts w:ascii="Times New Roman" w:hAnsi="Times New Roman"/>
            <w:sz w:val="22"/>
            <w:szCs w:val="22"/>
          </w:rPr>
          <w:t xml:space="preserve"> of these</w:t>
        </w:r>
      </w:ins>
      <w:ins w:id="492" w:author="Joseph Picone" w:date="2024-08-22T07:06:00Z" w16du:dateUtc="2024-08-22T11:06:00Z">
        <w:r w:rsidR="005A40D0">
          <w:rPr>
            <w:rFonts w:ascii="Times New Roman" w:hAnsi="Times New Roman"/>
            <w:sz w:val="22"/>
            <w:szCs w:val="22"/>
          </w:rPr>
          <w:t xml:space="preserve">, namely </w:t>
        </w:r>
      </w:ins>
      <w:del w:id="493" w:author="Joseph Picone" w:date="2024-08-22T07:05:00Z" w16du:dateUtc="2024-08-22T11:05:00Z">
        <w:r w:rsidRPr="00205EB0" w:rsidDel="005A40D0">
          <w:rPr>
            <w:rFonts w:ascii="Times New Roman" w:hAnsi="Times New Roman"/>
            <w:i/>
            <w:iCs/>
            <w:sz w:val="22"/>
            <w:szCs w:val="22"/>
            <w:rPrChange w:id="494" w:author="Joseph Picone" w:date="2024-08-22T07:07:00Z" w16du:dateUtc="2024-08-22T11:07:00Z">
              <w:rPr>
                <w:rFonts w:ascii="Times New Roman" w:hAnsi="Times New Roman"/>
                <w:sz w:val="22"/>
                <w:szCs w:val="22"/>
              </w:rPr>
            </w:rPrChange>
          </w:rPr>
          <w:delText xml:space="preserve"> like</w:delText>
        </w:r>
        <w:r w:rsidR="00446F2A" w:rsidRPr="00205EB0" w:rsidDel="005A40D0">
          <w:rPr>
            <w:rFonts w:ascii="Times New Roman" w:hAnsi="Times New Roman"/>
            <w:i/>
            <w:iCs/>
            <w:sz w:val="22"/>
            <w:szCs w:val="22"/>
            <w:rPrChange w:id="495" w:author="Joseph Picone" w:date="2024-08-22T07:07:00Z" w16du:dateUtc="2024-08-22T11:07:00Z">
              <w:rPr>
                <w:rFonts w:ascii="Times New Roman" w:hAnsi="Times New Roman"/>
                <w:sz w:val="22"/>
                <w:szCs w:val="22"/>
              </w:rPr>
            </w:rPrChange>
          </w:rPr>
          <w:delText xml:space="preserve"> </w:delText>
        </w:r>
      </w:del>
      <w:r w:rsidR="008E7BA5" w:rsidRPr="00205EB0">
        <w:rPr>
          <w:rFonts w:ascii="Times New Roman" w:hAnsi="Times New Roman"/>
          <w:i/>
          <w:iCs/>
          <w:sz w:val="22"/>
          <w:szCs w:val="22"/>
          <w:rPrChange w:id="496" w:author="Joseph Picone" w:date="2024-08-22T07:07:00Z" w16du:dateUtc="2024-08-22T11:07:00Z">
            <w:rPr>
              <w:rFonts w:ascii="Times New Roman" w:hAnsi="Times New Roman"/>
              <w:sz w:val="22"/>
              <w:szCs w:val="22"/>
            </w:rPr>
          </w:rPrChange>
        </w:rPr>
        <w:t>LogTrans</w:t>
      </w:r>
      <w:ins w:id="497" w:author="Joseph Picone" w:date="2024-08-22T07:07:00Z" w16du:dateUtc="2024-08-22T11:07:00Z">
        <w:r w:rsidR="00205EB0">
          <w:rPr>
            <w:rFonts w:ascii="Times New Roman" w:hAnsi="Times New Roman"/>
            <w:sz w:val="22"/>
            <w:szCs w:val="22"/>
          </w:rPr>
          <w:t> </w:t>
        </w:r>
      </w:ins>
      <w:del w:id="498" w:author="Joseph Picone" w:date="2024-08-22T07:07:00Z" w16du:dateUtc="2024-08-22T11:07:00Z">
        <w:r w:rsidR="008E7BA5" w:rsidRPr="00405B51" w:rsidDel="00205EB0">
          <w:rPr>
            <w:rFonts w:ascii="Times New Roman" w:hAnsi="Times New Roman"/>
            <w:sz w:val="22"/>
            <w:szCs w:val="22"/>
          </w:rPr>
          <w:delText xml:space="preserve"> </w:delText>
        </w:r>
      </w:del>
      <w:r w:rsidR="00D13601"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{"citationID":"nDtlIwFL","properties":{"formattedCitation":"[156]","plainCitation":"[156]","noteIndex":0},"citationItems":[{"id":440,"uris":["http://zotero.org/users/12253457/items/WJ2725TZ"],"itemData":{"id":440,"type":"webpage","abstract":"Accurate biomedical image segmentation is a prerequisite for excellent computer-aided diagnosis (CAD) systems. A series of researches have shown that convolutional neural networks (CNNs) have made impressive progress in segmentation tasks. Nevertheless, owing to the finite receptive field of CNN-based algorithms, such networks are focused too much on local area features rather than global context. While the Transformer architecture can encode global dependencies information through the self-attention mechanism, this mechanism typically ignores the local pixel-level structural information within each divided patch. Therefore, a better solution is still needed for how to integrate CNN architecture with Transformer architecture efficiently. In this essay, we propose an originative parallel segmentation algorithm called LogTrans. First, in the encoder path, the local details and global contour dependencies on the entire image are captured by the CNN branch and the Transformer branch, respectively. Then these two branches complement each other by a novel separate-combiner (SeCo) module, leading to better fused features. Moreover, we attempt to further enhance the segmentation properties by using a residual stackable dilated (ReS\n&lt;tex xmlns:mml=\"http://www.w3.org/1998/Math/MathML\" xmlns:xlink=\"http://www.w3.org/1999/xlink\"&gt;$D$&lt;/tex&gt;\n) block, which applies residual shortcut connections to resolve dimension alterations in the target region and stacks dilated convolutions to capture more spatial information. The proposed LogTrans framework was evaluated on two biomedical datasets, including ISIC-2017 and UITNS-2022 datasets. Collectively, multiple results have indicated that our LogTrans performs superior with other state-of-the-art architectures in both visual comparison and quantitative appraisal.","language":"en-US","title":"LogTrans: Providing Efficient Local-Global Fusion with Transformer and CNN Parallel Network for Biomedical Image Segmentation","title-short":"LogTrans","URL":"https://ieeexplore.ieee.org/document/10074688/","accessed":{"date-parts":[["2023",9,4]]},"issued":{"date-parts":[["2023",9,4]]}}}],"schema":"https://github.com/citation-style-language/schema/raw/master/csl-citation.json"} </w:instrText>
      </w:r>
      <w:r w:rsidR="00D13601" w:rsidRPr="00405B51">
        <w:rPr>
          <w:rFonts w:ascii="Times New Roman" w:hAnsi="Times New Roman"/>
          <w:sz w:val="22"/>
          <w:szCs w:val="22"/>
        </w:rPr>
        <w:fldChar w:fldCharType="separate"/>
      </w:r>
      <w:r w:rsidR="001623B8" w:rsidRPr="001623B8">
        <w:rPr>
          <w:rFonts w:ascii="Times New Roman" w:hAnsi="Times New Roman"/>
          <w:sz w:val="22"/>
        </w:rPr>
        <w:t>[156]</w:t>
      </w:r>
      <w:r w:rsidR="00D13601" w:rsidRPr="00405B51">
        <w:rPr>
          <w:rFonts w:ascii="Times New Roman" w:hAnsi="Times New Roman"/>
          <w:sz w:val="22"/>
          <w:szCs w:val="22"/>
        </w:rPr>
        <w:fldChar w:fldCharType="end"/>
      </w:r>
      <w:ins w:id="499" w:author="Joseph Picone" w:date="2024-08-22T07:06:00Z" w16du:dateUtc="2024-08-22T11:06:00Z">
        <w:r w:rsidR="005A40D0">
          <w:rPr>
            <w:rFonts w:ascii="Times New Roman" w:hAnsi="Times New Roman"/>
            <w:sz w:val="22"/>
            <w:szCs w:val="22"/>
          </w:rPr>
          <w:t xml:space="preserve">, </w:t>
        </w:r>
      </w:ins>
      <w:del w:id="500" w:author="Joseph Picone" w:date="2024-08-22T07:06:00Z" w16du:dateUtc="2024-08-22T11:06:00Z">
        <w:r w:rsidRPr="00205EB0" w:rsidDel="005A40D0">
          <w:rPr>
            <w:rFonts w:ascii="Times New Roman" w:hAnsi="Times New Roman"/>
            <w:i/>
            <w:iCs/>
            <w:sz w:val="22"/>
            <w:szCs w:val="22"/>
            <w:rPrChange w:id="501" w:author="Joseph Picone" w:date="2024-08-22T07:07:00Z" w16du:dateUtc="2024-08-22T11:07:00Z">
              <w:rPr>
                <w:rFonts w:ascii="Times New Roman" w:hAnsi="Times New Roman"/>
                <w:sz w:val="22"/>
                <w:szCs w:val="22"/>
              </w:rPr>
            </w:rPrChange>
          </w:rPr>
          <w:delText xml:space="preserve"> </w:delText>
        </w:r>
      </w:del>
      <w:r w:rsidR="008E7BA5" w:rsidRPr="00205EB0">
        <w:rPr>
          <w:rFonts w:ascii="Times New Roman" w:hAnsi="Times New Roman"/>
          <w:i/>
          <w:iCs/>
          <w:sz w:val="22"/>
          <w:szCs w:val="22"/>
          <w:rPrChange w:id="502" w:author="Joseph Picone" w:date="2024-08-22T07:07:00Z" w16du:dateUtc="2024-08-22T11:07:00Z">
            <w:rPr>
              <w:rFonts w:ascii="Times New Roman" w:hAnsi="Times New Roman"/>
              <w:sz w:val="22"/>
              <w:szCs w:val="22"/>
            </w:rPr>
          </w:rPrChange>
        </w:rPr>
        <w:t>InParformer</w:t>
      </w:r>
      <w:ins w:id="503" w:author="Joseph Picone" w:date="2024-08-22T07:08:00Z" w16du:dateUtc="2024-08-22T11:08:00Z">
        <w:r w:rsidR="00205EB0">
          <w:rPr>
            <w:rFonts w:ascii="Times New Roman" w:hAnsi="Times New Roman"/>
            <w:sz w:val="22"/>
            <w:szCs w:val="22"/>
          </w:rPr>
          <w:t> </w:t>
        </w:r>
      </w:ins>
      <w:del w:id="504" w:author="Joseph Picone" w:date="2024-08-22T07:06:00Z" w16du:dateUtc="2024-08-22T11:06:00Z">
        <w:r w:rsidR="008E7BA5" w:rsidRPr="00405B51" w:rsidDel="005A40D0">
          <w:rPr>
            <w:rFonts w:ascii="Times New Roman" w:hAnsi="Times New Roman"/>
            <w:sz w:val="22"/>
            <w:szCs w:val="22"/>
          </w:rPr>
          <w:delText xml:space="preserve"> </w:delText>
        </w:r>
      </w:del>
      <w:r w:rsidR="00D13601"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{"citationID":"s9H63M1p","properties":{"formattedCitation":"[157]","plainCitation":"[157]","noteIndex":0},"citationItems":[{"id":437,"uris":["http://zotero.org/users/12253457/items/NK975SPL"],"itemData":{"id":437,"type":"article-journal","abstract":"Long-term time series forecasting (LTSF) provides substantial benefits for numerous real-world applications, whereas places essential demands on the model capacity to capture long-range dependencies. Recent Transformer-based models have significantly improved LTSF performance. It is worth noting that Transformer with the self-attention mechanism was originally proposed to model language sequences whose tokens (i.e., words) are discrete and highly semantic. However, unlike language sequences, most time series are sequential and continuous numeric points. Time steps with temporal redundancy are weakly semantic, and only leveraging time-domain tokens is hard to depict the overall properties of time series (e.g., the overall trend and periodic variations). To address these problems, we propose a novel Transformerbased forecasting model named InParformer with an Interactive Parallel Attention (InPar Attention) mechanism. The InPar Attention is proposed to learn long-range dependencies comprehensively in both frequency and time domains. To improve its learning capacity and efficiency, we further design several mechanisms, including query selection, keyvalue pair compression, and recombination. Moreover, InParformer is constructed with evolutionary seasonal-trend decomposition modules to enhance intricate temporal pattern extraction. Extensive experiments on six real-world benchmarks show that InParformer outperforms the state-of-the-art forecasting Transformers.","container-title":"Proceedings of the AAAI Conference on Artificial Intelligence","DOI":"10.1609/aaai.v37i6.25845","ISSN":"2374-3468, 2159-5399","issue":"6","journalAbbreviation":"AAAI","language":"en","note":"number: 6","page":"6906-6915","source":"DOI.org (Crossref)","title":"InParformer: Evolutionary Decomposition Transformers with Interactive Parallel Attention for Long-Term Time Series Forecasting","title-short":"InParformer","volume":"37","author":[{"family":"Cao","given":"Haizhou"},{"family":"Huang","given":"Zhenhao"},{"family":"Yao","given":"Tiechui"},{"family":"Wang","given":"Jue"},{"family":"He","given":"Hui"},{"family":"Wang","given":"Yangang"}],"issued":{"date-parts":[["2023",6,26]]}}}],"schema":"https://github.com/citation-style-language/schema/raw/master/csl-citation.json"} </w:instrText>
      </w:r>
      <w:r w:rsidR="00D13601" w:rsidRPr="00405B51">
        <w:rPr>
          <w:rFonts w:ascii="Times New Roman" w:hAnsi="Times New Roman"/>
          <w:sz w:val="22"/>
          <w:szCs w:val="22"/>
        </w:rPr>
        <w:fldChar w:fldCharType="separate"/>
      </w:r>
      <w:r w:rsidR="001623B8" w:rsidRPr="001623B8">
        <w:rPr>
          <w:rFonts w:ascii="Times New Roman" w:hAnsi="Times New Roman"/>
          <w:sz w:val="22"/>
        </w:rPr>
        <w:t>[157]</w:t>
      </w:r>
      <w:r w:rsidR="00D13601" w:rsidRPr="00405B51">
        <w:rPr>
          <w:rFonts w:ascii="Times New Roman" w:hAnsi="Times New Roman"/>
          <w:sz w:val="22"/>
          <w:szCs w:val="22"/>
        </w:rPr>
        <w:fldChar w:fldCharType="end"/>
      </w:r>
      <w:r w:rsidRPr="00405B51">
        <w:rPr>
          <w:rFonts w:ascii="Times New Roman" w:hAnsi="Times New Roman"/>
          <w:sz w:val="22"/>
          <w:szCs w:val="22"/>
        </w:rPr>
        <w:t xml:space="preserve"> and </w:t>
      </w:r>
      <w:r w:rsidRPr="00205EB0">
        <w:rPr>
          <w:rFonts w:ascii="Times New Roman" w:hAnsi="Times New Roman"/>
          <w:i/>
          <w:iCs/>
          <w:sz w:val="22"/>
          <w:szCs w:val="22"/>
          <w:rPrChange w:id="505" w:author="Joseph Picone" w:date="2024-08-22T07:08:00Z" w16du:dateUtc="2024-08-22T11:08:00Z">
            <w:rPr>
              <w:rFonts w:ascii="Times New Roman" w:hAnsi="Times New Roman"/>
              <w:sz w:val="22"/>
              <w:szCs w:val="22"/>
            </w:rPr>
          </w:rPrChange>
        </w:rPr>
        <w:t>Sageformer</w:t>
      </w:r>
      <w:ins w:id="506" w:author="Joseph Picone" w:date="2024-08-22T07:08:00Z" w16du:dateUtc="2024-08-22T11:08:00Z">
        <w:r w:rsidR="00205EB0">
          <w:rPr>
            <w:rFonts w:ascii="Times New Roman" w:hAnsi="Times New Roman"/>
            <w:sz w:val="22"/>
            <w:szCs w:val="22"/>
          </w:rPr>
          <w:t> </w:t>
        </w:r>
      </w:ins>
      <w:del w:id="507" w:author="Joseph Picone" w:date="2024-08-22T07:08:00Z" w16du:dateUtc="2024-08-22T11:08:00Z">
        <w:r w:rsidRPr="00405B51" w:rsidDel="00205EB0">
          <w:rPr>
            <w:rFonts w:ascii="Times New Roman" w:hAnsi="Times New Roman"/>
            <w:sz w:val="22"/>
            <w:szCs w:val="22"/>
          </w:rPr>
          <w:delText xml:space="preserve"> </w:delText>
        </w:r>
      </w:del>
      <w:r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{"citationID":"sgdsMS8m","properties":{"formattedCitation":"[158]","plainCitation":"[158]","noteIndex":0},"citationItems":[{"id":436,"uris":["http://zotero.org/users/12253457/items/HXX75A69"],"itemData":{"id":436,"type":"article","abstract":"Multivariate time series forecasting plays a critical role in diverse domains. While recent advancements in deep learning methods, especially Transformers, have shown promise, there remains a gap in addressing the significance of inter-series dependencies. This paper introduces SageFormer, a Series-aware Graph-enhanced Transformer model designed to effectively capture and model dependencies between series using graph structures. SageFormer tackles two key challenges: effectively representing diverse temporal patterns across series and mitigating redundant information among series. Importantly, the proposed series-aware framework seamlessly integrates with existing Transformer-based models, augmenting their ability to model inter-series dependencies. Through extensive experiments on real-world and synthetic datasets, we showcase the superior performance of SageFormer compared to previous state-of-the-art approaches.","language":"en","note":"issue: arXiv:2307.01616\narXiv:2307.01616 [cs]","number":"arXiv:2307.01616","publisher":"arXiv","source":"arXiv.org","title":"SageFormer: Series-Aware Graph-Enhanced Transformers for Multivariate Time Series Forecasting","title-short":"SageFormer","URL":"http://arxiv.org/abs/2307.01616","author":[{"family":"Zhang","given":"Zhenwei"},{"family":"Wang","given":"Xin"},{"family":"Gu","given":"Yuantao"}],"accessed":{"date-parts":[["2023",8,29]]},"issued":{"date-parts":[["2023",7,4]]}}}],"schema":"https://github.com/citation-style-language/schema/raw/master/csl-citation.json"} </w:instrText>
      </w:r>
      <w:r w:rsidRPr="00405B51">
        <w:rPr>
          <w:rFonts w:ascii="Times New Roman" w:hAnsi="Times New Roman"/>
          <w:sz w:val="22"/>
          <w:szCs w:val="22"/>
        </w:rPr>
        <w:fldChar w:fldCharType="separate"/>
      </w:r>
      <w:r w:rsidR="001623B8" w:rsidRPr="001623B8">
        <w:rPr>
          <w:rFonts w:ascii="Times New Roman" w:hAnsi="Times New Roman"/>
          <w:sz w:val="22"/>
        </w:rPr>
        <w:t>[158]</w:t>
      </w:r>
      <w:r w:rsidRPr="00405B51">
        <w:rPr>
          <w:rFonts w:ascii="Times New Roman" w:hAnsi="Times New Roman"/>
          <w:sz w:val="22"/>
          <w:szCs w:val="22"/>
        </w:rPr>
        <w:fldChar w:fldCharType="end"/>
      </w:r>
      <w:ins w:id="508" w:author="Joseph Picone" w:date="2024-08-22T07:06:00Z" w16du:dateUtc="2024-08-22T11:06:00Z">
        <w:r w:rsidR="005A40D0">
          <w:rPr>
            <w:rFonts w:ascii="Times New Roman" w:hAnsi="Times New Roman"/>
            <w:sz w:val="22"/>
            <w:szCs w:val="22"/>
          </w:rPr>
          <w:t xml:space="preserve">, </w:t>
        </w:r>
      </w:ins>
      <w:del w:id="509" w:author="Joseph Picone" w:date="2024-08-22T07:06:00Z" w16du:dateUtc="2024-08-22T11:06:00Z">
        <w:r w:rsidRPr="00405B51" w:rsidDel="005A40D0">
          <w:rPr>
            <w:rFonts w:ascii="Times New Roman" w:hAnsi="Times New Roman"/>
            <w:sz w:val="22"/>
            <w:szCs w:val="22"/>
          </w:rPr>
          <w:delText xml:space="preserve"> </w:delText>
        </w:r>
      </w:del>
      <w:r w:rsidRPr="00405B51">
        <w:rPr>
          <w:rFonts w:ascii="Times New Roman" w:hAnsi="Times New Roman"/>
          <w:sz w:val="22"/>
          <w:szCs w:val="22"/>
        </w:rPr>
        <w:t xml:space="preserve">which incorporate long sequences, personalized predictions, and external knowledge, respectively. Multivariate models such as </w:t>
      </w:r>
      <w:r w:rsidRPr="00205EB0">
        <w:rPr>
          <w:rFonts w:ascii="Times New Roman" w:hAnsi="Times New Roman"/>
          <w:i/>
          <w:iCs/>
          <w:sz w:val="22"/>
          <w:szCs w:val="22"/>
          <w:rPrChange w:id="510" w:author="Joseph Picone" w:date="2024-08-22T07:08:00Z" w16du:dateUtc="2024-08-22T11:08:00Z">
            <w:rPr>
              <w:rFonts w:ascii="Times New Roman" w:hAnsi="Times New Roman"/>
              <w:sz w:val="22"/>
              <w:szCs w:val="22"/>
            </w:rPr>
          </w:rPrChange>
        </w:rPr>
        <w:t>Crossformer</w:t>
      </w:r>
      <w:ins w:id="511" w:author="Joseph Picone" w:date="2024-08-22T07:08:00Z" w16du:dateUtc="2024-08-22T11:08:00Z">
        <w:r w:rsidR="00205EB0">
          <w:rPr>
            <w:rFonts w:ascii="Times New Roman" w:hAnsi="Times New Roman"/>
            <w:sz w:val="22"/>
            <w:szCs w:val="22"/>
          </w:rPr>
          <w:t> </w:t>
        </w:r>
      </w:ins>
      <w:del w:id="512" w:author="Joseph Picone" w:date="2024-08-22T07:08:00Z" w16du:dateUtc="2024-08-22T11:08:00Z">
        <w:r w:rsidR="00873797" w:rsidDel="00205EB0">
          <w:rPr>
            <w:rFonts w:ascii="Times New Roman" w:hAnsi="Times New Roman"/>
            <w:sz w:val="22"/>
            <w:szCs w:val="22"/>
          </w:rPr>
          <w:delText xml:space="preserve"> </w:delText>
        </w:r>
      </w:del>
      <w:r w:rsidR="00873797">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{"citationID":"I2OLVSaT","properties":{"formattedCitation":"[159]","plainCitation":"[159]","noteIndex":0},"citationItems":[{"id":1081,"uris":["http://zotero.org/users/12253457/items/IWNYFCI9"],"itemData":{"id":1081,"type":"article-journal","container-title":"IEEE Transactions on Pattern Analysis and Machine Intelligence","DOI":"10.1109/TPAMI.2023.3341806","issue":"5","note":"Citation Key: 10366193","page":"3123-3136","title":"CrossFormer++: a versatile vision transformer hinging on cross-scale attention","volume":"46","author":[{"family":"Wang","given":"Wenxiao"},{"family":"Chen","given":"Wei"},{"family":"Qiu","given":"Qibo"},{"family":"Chen","given":"Long"},{"family":"Wu","given":"Boxi"},{"family":"Lin","given":"Binbin"},{"family":"He","given":"Xiaofei"},{"family":"Liu","given":"Wei"}],"issued":{"date-parts":[["2024"]]}}}],"schema":"https://github.com/citation-style-language/schema/raw/master/csl-citation.json"} </w:instrText>
      </w:r>
      <w:r w:rsidR="00873797">
        <w:rPr>
          <w:rFonts w:ascii="Times New Roman" w:hAnsi="Times New Roman"/>
          <w:sz w:val="22"/>
          <w:szCs w:val="22"/>
        </w:rPr>
        <w:fldChar w:fldCharType="separate"/>
      </w:r>
      <w:r w:rsidR="001623B8" w:rsidRPr="001623B8">
        <w:rPr>
          <w:rFonts w:ascii="Times New Roman" w:hAnsi="Times New Roman"/>
          <w:sz w:val="22"/>
        </w:rPr>
        <w:t>[159]</w:t>
      </w:r>
      <w:r w:rsidR="00873797">
        <w:rPr>
          <w:rFonts w:ascii="Times New Roman" w:hAnsi="Times New Roman"/>
          <w:sz w:val="22"/>
          <w:szCs w:val="22"/>
        </w:rPr>
        <w:fldChar w:fldCharType="end"/>
      </w:r>
      <w:ins w:id="513" w:author="Joseph Picone" w:date="2024-08-22T07:07:00Z" w16du:dateUtc="2024-08-22T11:07:00Z">
        <w:r w:rsidR="005A40D0">
          <w:rPr>
            <w:rFonts w:ascii="Times New Roman" w:hAnsi="Times New Roman"/>
            <w:sz w:val="22"/>
            <w:szCs w:val="22"/>
          </w:rPr>
          <w:t xml:space="preserve"> and </w:t>
        </w:r>
      </w:ins>
      <w:del w:id="514" w:author="Joseph Picone" w:date="2024-08-22T07:07:00Z" w16du:dateUtc="2024-08-22T11:07:00Z">
        <w:r w:rsidRPr="00205EB0" w:rsidDel="005A40D0">
          <w:rPr>
            <w:rFonts w:ascii="Times New Roman" w:hAnsi="Times New Roman"/>
            <w:i/>
            <w:iCs/>
            <w:sz w:val="22"/>
            <w:szCs w:val="22"/>
            <w:rPrChange w:id="515" w:author="Joseph Picone" w:date="2024-08-22T07:08:00Z" w16du:dateUtc="2024-08-22T11:08:00Z">
              <w:rPr>
                <w:rFonts w:ascii="Times New Roman" w:hAnsi="Times New Roman"/>
                <w:sz w:val="22"/>
                <w:szCs w:val="22"/>
              </w:rPr>
            </w:rPrChange>
          </w:rPr>
          <w:delText xml:space="preserve">, </w:delText>
        </w:r>
      </w:del>
      <w:r w:rsidRPr="00205EB0">
        <w:rPr>
          <w:rFonts w:ascii="Times New Roman" w:hAnsi="Times New Roman"/>
          <w:i/>
          <w:iCs/>
          <w:sz w:val="22"/>
          <w:szCs w:val="22"/>
          <w:rPrChange w:id="516" w:author="Joseph Picone" w:date="2024-08-22T07:08:00Z" w16du:dateUtc="2024-08-22T11:08:00Z">
            <w:rPr>
              <w:rFonts w:ascii="Times New Roman" w:hAnsi="Times New Roman"/>
              <w:sz w:val="22"/>
              <w:szCs w:val="22"/>
            </w:rPr>
          </w:rPrChange>
        </w:rPr>
        <w:t xml:space="preserve">Temporal Fusion Transformers </w:t>
      </w:r>
      <w:r w:rsidRPr="00405B51">
        <w:rPr>
          <w:rFonts w:ascii="Times New Roman" w:hAnsi="Times New Roman"/>
          <w:sz w:val="22"/>
          <w:szCs w:val="22"/>
        </w:rPr>
        <w:t>(TFT)</w:t>
      </w:r>
      <w:ins w:id="517" w:author="Joseph Picone" w:date="2024-08-22T07:08:00Z" w16du:dateUtc="2024-08-22T11:08:00Z">
        <w:r w:rsidR="00205EB0">
          <w:t> </w:t>
        </w:r>
      </w:ins>
      <w:del w:id="518" w:author="Joseph Picone" w:date="2024-08-22T07:08:00Z" w16du:dateUtc="2024-08-22T11:08:00Z">
        <w:r w:rsidRPr="00405B51" w:rsidDel="00205EB0">
          <w:rPr>
            <w:rFonts w:ascii="Times New Roman" w:hAnsi="Times New Roman"/>
            <w:sz w:val="22"/>
            <w:szCs w:val="22"/>
          </w:rPr>
          <w:delText xml:space="preserve"> </w:delText>
        </w:r>
      </w:del>
      <w:r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{"citationID":"qCxCjlgz","properties":{"formattedCitation":"[160], [161], [162]","plainCitation":"[160], [161], [162]","noteIndex":0},"citationItems":[{"id":1056,"uris":["http://zotero.org/users/12253457/items/3PF5CE28"],"itemData":{"id":1056,"type":"article-journal","container-title":"ArXiv","DOI":"10.1016/J.IJFORECAST.2021.03.012","title":"Temporal Fusion Transformers for Interpretable Multi-horizon Time Series Forecasting","volume":"abs/1912.09363","author":[{"family":"Lim","given":"Bryan"},{"family":"Arik","given":"Sercan O."},{"family":"Loeff","given":"Nicolas"},{"family":"Pfister","given":"Tomas"}],"issued":{"date-parts":[["2019"]]}}},{"id":1055,"uris":["http://zotero.org/users/12253457/items/KPDPGQAV"],"itemData":{"id":1055,"type":"article-journal","container-title":"2021 13th Biomedical Engineering International Conference (BMEiCON)","DOI":"10.1109/BMEiCON53485.2021.9745215","page":"1-5","title":"Temporal Fusion Transformer for forecasting vital sign trajectories in intensive care patients","author":[{"family":"Phetrittikun","given":"Ratchakit"},{"family":"Suvirat","given":"Kerdkiat"},{"family":"Pattalung","given":"Thanakron Na"},{"family":"Kongkamol","given":"C."},{"family":"Ingviya","given":"T."},{"family":"Chaichulee","given":"Sitthichok"}],"issued":{"date-parts":[["2021"]]}}},{"id":1057,"uris":["http://zotero.org/users/12253457/items/W56KT4EI"],"itemData":{"id":1057,"type":"article-journal","container-title":"Linköping Electronic Conference Proceedings","DOI":"10.3384/ecp192047","title":"Temporal Fusion Transformer for thermal load prediction in district heating and cooling networks","author":[{"family":"Behrens","given":"Fabian"},{"family":"Leiprecht","given":"Stefan"},{"family":"Brantl","given":"Jonas"},{"family":"Finkenrath","given":"Matthias"}],"issued":{"date-parts":[["2022"]]}}}],"schema":"https://github.com/citation-style-language/schema/raw/master/csl-citation.json"} </w:instrText>
      </w:r>
      <w:r w:rsidRPr="00405B51">
        <w:rPr>
          <w:rFonts w:ascii="Times New Roman" w:hAnsi="Times New Roman"/>
          <w:sz w:val="22"/>
          <w:szCs w:val="22"/>
        </w:rPr>
        <w:fldChar w:fldCharType="separate"/>
      </w:r>
      <w:r w:rsidR="001623B8" w:rsidRPr="001623B8">
        <w:rPr>
          <w:rFonts w:ascii="Times New Roman" w:hAnsi="Times New Roman"/>
          <w:sz w:val="22"/>
        </w:rPr>
        <w:t>[160], [161], [162]</w:t>
      </w:r>
      <w:r w:rsidRPr="00405B51">
        <w:rPr>
          <w:rFonts w:ascii="Times New Roman" w:hAnsi="Times New Roman"/>
          <w:sz w:val="22"/>
          <w:szCs w:val="22"/>
        </w:rPr>
        <w:fldChar w:fldCharType="end"/>
      </w:r>
      <w:r w:rsidRPr="00405B51">
        <w:rPr>
          <w:rFonts w:ascii="Times New Roman" w:hAnsi="Times New Roman"/>
          <w:sz w:val="22"/>
          <w:szCs w:val="22"/>
        </w:rPr>
        <w:t xml:space="preserve"> are also examined. Transformers designed for specific data representation like </w:t>
      </w:r>
      <w:r w:rsidR="008E7BA5" w:rsidRPr="00205EB0">
        <w:rPr>
          <w:rFonts w:ascii="Times New Roman" w:hAnsi="Times New Roman"/>
          <w:i/>
          <w:iCs/>
          <w:sz w:val="22"/>
          <w:szCs w:val="22"/>
          <w:rPrChange w:id="519" w:author="Joseph Picone" w:date="2024-08-22T07:09:00Z" w16du:dateUtc="2024-08-22T11:09:00Z">
            <w:rPr>
              <w:rFonts w:ascii="Times New Roman" w:hAnsi="Times New Roman"/>
              <w:sz w:val="22"/>
              <w:szCs w:val="22"/>
            </w:rPr>
          </w:rPrChange>
        </w:rPr>
        <w:t>W-Transformers</w:t>
      </w:r>
      <w:ins w:id="520" w:author="Joseph Picone" w:date="2024-08-22T07:09:00Z" w16du:dateUtc="2024-08-22T11:09:00Z">
        <w:r w:rsidR="00205EB0">
          <w:rPr>
            <w:rFonts w:ascii="Times New Roman" w:hAnsi="Times New Roman"/>
            <w:sz w:val="22"/>
            <w:szCs w:val="22"/>
          </w:rPr>
          <w:t> </w:t>
        </w:r>
      </w:ins>
      <w:del w:id="521" w:author="Joseph Picone" w:date="2024-08-22T07:09:00Z" w16du:dateUtc="2024-08-22T11:09:00Z">
        <w:r w:rsidR="008E7BA5" w:rsidRPr="00405B51" w:rsidDel="00205EB0">
          <w:rPr>
            <w:rFonts w:ascii="Times New Roman" w:hAnsi="Times New Roman"/>
            <w:sz w:val="22"/>
            <w:szCs w:val="22"/>
          </w:rPr>
          <w:delText xml:space="preserve"> </w:delText>
        </w:r>
      </w:del>
      <w:r w:rsidR="00D13601"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{"citationID":"SvOkcmM1","properties":{"formattedCitation":"[163]","plainCitation":"[163]","noteIndex":0},"citationItems":[{"id":435,"uris":["http://zotero.org/users/12253457/items/SZKERWWY"],"itemData":{"id":435,"type":"article","abstract":"Deep learning utilizing transformers has recently achieved a lot of success in many vital areas such as natural language processing, computer vision, anomaly detection, and recommendation systems, among many others. Among several merits of transformers, the ability to capture long-range temporal dependencies and interactions is desirable for time series forecasting, leading to its progress in various time series applications. In this paper, we build a transformer model for non-stationary time series. The problem is challenging yet crucially important. We present a novel framework for univariate time series representation learning based on the wavelet-based transformer encoder architecture and call it W-Transformer. The proposed W-Transformers utilize a maximal overlap discrete wavelet transformation (MODWT) to the time series data and build local transformers on the decomposed datasets to vividly capture the nonstationarity and long-range nonlinear dependencies in the time series. Evaluating our framework on several publicly available benchmark time series datasets from various domains and with diverse characteristics, we demonstrate that it performs, on average, signiﬁcantly better than the baseline forecasters for short-term and long-term forecasting, even for datasets that consist of only a few hundred training samples.","language":"en","note":"issue: arXiv:2209.03945\narXiv:2209.03945 [cs, econ, eess, stat]","number":"arXiv:2209.03945","publisher":"arXiv","source":"arXiv.org","title":"W-Transformers : A Wavelet-based Transformer Framework for Univariate Time Series Forecasting","title-short":"W-Transformers","URL":"http://arxiv.org/abs/2209.03945","author":[{"family":"Sasal","given":"Lena"},{"family":"Chakraborty","given":"Tanujit"},{"family":"Hadid","given":"Abdenour"}],"accessed":{"date-parts":[["2023",8,29]]},"issued":{"date-parts":[["2022",9,8]]}}}],"schema":"https://github.com/citation-style-language/schema/raw/master/csl-citation.json"} </w:instrText>
      </w:r>
      <w:r w:rsidR="00D13601" w:rsidRPr="00405B51">
        <w:rPr>
          <w:rFonts w:ascii="Times New Roman" w:hAnsi="Times New Roman"/>
          <w:sz w:val="22"/>
          <w:szCs w:val="22"/>
        </w:rPr>
        <w:fldChar w:fldCharType="separate"/>
      </w:r>
      <w:r w:rsidR="001623B8" w:rsidRPr="001623B8">
        <w:rPr>
          <w:rFonts w:ascii="Times New Roman" w:hAnsi="Times New Roman"/>
          <w:sz w:val="22"/>
        </w:rPr>
        <w:t>[163]</w:t>
      </w:r>
      <w:r w:rsidR="00D13601" w:rsidRPr="00405B51">
        <w:rPr>
          <w:rFonts w:ascii="Times New Roman" w:hAnsi="Times New Roman"/>
          <w:sz w:val="22"/>
          <w:szCs w:val="22"/>
        </w:rPr>
        <w:fldChar w:fldCharType="end"/>
      </w:r>
      <w:r w:rsidRPr="00405B51">
        <w:rPr>
          <w:rFonts w:ascii="Times New Roman" w:hAnsi="Times New Roman"/>
          <w:sz w:val="22"/>
          <w:szCs w:val="22"/>
        </w:rPr>
        <w:t xml:space="preserve"> and privacy-preserving learning such as </w:t>
      </w:r>
      <w:r w:rsidR="008E7BA5" w:rsidRPr="00205EB0">
        <w:rPr>
          <w:rFonts w:ascii="Times New Roman" w:hAnsi="Times New Roman"/>
          <w:i/>
          <w:iCs/>
          <w:sz w:val="22"/>
          <w:szCs w:val="22"/>
          <w:rPrChange w:id="522" w:author="Joseph Picone" w:date="2024-08-22T07:09:00Z" w16du:dateUtc="2024-08-22T11:09:00Z">
            <w:rPr>
              <w:rFonts w:ascii="Times New Roman" w:hAnsi="Times New Roman"/>
              <w:sz w:val="22"/>
              <w:szCs w:val="22"/>
            </w:rPr>
          </w:rPrChange>
        </w:rPr>
        <w:t>FEDformer</w:t>
      </w:r>
      <w:ins w:id="523" w:author="Joseph Picone" w:date="2024-08-22T07:09:00Z" w16du:dateUtc="2024-08-22T11:09:00Z">
        <w:r w:rsidR="00205EB0">
          <w:rPr>
            <w:rFonts w:ascii="Times New Roman" w:hAnsi="Times New Roman"/>
            <w:sz w:val="22"/>
            <w:szCs w:val="22"/>
          </w:rPr>
          <w:t> </w:t>
        </w:r>
      </w:ins>
      <w:del w:id="524" w:author="Joseph Picone" w:date="2024-08-22T07:09:00Z" w16du:dateUtc="2024-08-22T11:09:00Z">
        <w:r w:rsidR="008E7BA5" w:rsidRPr="00405B51" w:rsidDel="00205EB0">
          <w:rPr>
            <w:rFonts w:ascii="Times New Roman" w:hAnsi="Times New Roman"/>
            <w:sz w:val="22"/>
            <w:szCs w:val="22"/>
          </w:rPr>
          <w:delText xml:space="preserve"> </w:delText>
        </w:r>
      </w:del>
      <w:r w:rsidR="00D13601" w:rsidRPr="00405B51">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{"citationID":"oQRU2nrS","properties":{"formattedCitation":"[164]","plainCitation":"[164]","noteIndex":0},"citationItems":[{"id":448,"uris":["http://zotero.org/users/12253457/items/2XZQ2EI9"],"itemData":{"id":448,"type":"article","abstract":"Although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schema":"https://github.com/citation-style-language/schema/raw/master/csl-citation.json"} </w:instrText>
      </w:r>
      <w:r w:rsidR="00D13601" w:rsidRPr="00405B51">
        <w:rPr>
          <w:rFonts w:ascii="Times New Roman" w:hAnsi="Times New Roman"/>
          <w:sz w:val="22"/>
          <w:szCs w:val="22"/>
        </w:rPr>
        <w:fldChar w:fldCharType="separate"/>
      </w:r>
      <w:r w:rsidR="001623B8" w:rsidRPr="001623B8">
        <w:rPr>
          <w:rFonts w:ascii="Times New Roman" w:hAnsi="Times New Roman"/>
          <w:sz w:val="22"/>
        </w:rPr>
        <w:t>[164]</w:t>
      </w:r>
      <w:r w:rsidR="00D13601" w:rsidRPr="00405B51">
        <w:rPr>
          <w:rFonts w:ascii="Times New Roman" w:hAnsi="Times New Roman"/>
          <w:sz w:val="22"/>
          <w:szCs w:val="22"/>
        </w:rPr>
        <w:fldChar w:fldCharType="end"/>
      </w:r>
      <w:bookmarkEnd w:id="377"/>
      <w:r w:rsidRPr="00405B51">
        <w:rPr>
          <w:rFonts w:ascii="Times New Roman" w:hAnsi="Times New Roman"/>
          <w:sz w:val="22"/>
          <w:szCs w:val="22"/>
        </w:rPr>
        <w:t xml:space="preserve"> are also considered in this review.</w:t>
      </w:r>
    </w:p>
    <w:p w14:paraId="6BC568AA" w14:textId="77777777" w:rsidR="00861E21" w:rsidRDefault="00071FD9" w:rsidP="00861E21">
      <w:pPr>
        <w:pStyle w:val="ListParagraph"/>
        <w:keepNext/>
        <w:numPr>
          <w:ilvl w:val="1"/>
          <w:numId w:val="18"/>
        </w:numPr>
        <w:spacing w:after="240"/>
        <w:ind w:left="547" w:hanging="547"/>
        <w:contextualSpacing w:val="0"/>
        <w:jc w:val="both"/>
        <w:rPr>
          <w:rFonts w:ascii="Times New Roman" w:hAnsi="Times New Roman"/>
          <w:b/>
          <w:sz w:val="22"/>
        </w:rPr>
      </w:pPr>
      <w:r w:rsidRPr="00861E21">
        <w:rPr>
          <w:rFonts w:ascii="Times New Roman" w:eastAsia="Times New Roman" w:hAnsi="Times New Roman"/>
          <w:b/>
          <w:color w:val="000000"/>
          <w:sz w:val="22"/>
          <w:lang w:val="en"/>
        </w:rPr>
        <w:t>Foundational</w:t>
      </w:r>
      <w:r w:rsidRPr="00861E21">
        <w:rPr>
          <w:rFonts w:ascii="Times New Roman" w:hAnsi="Times New Roman"/>
          <w:b/>
          <w:sz w:val="22"/>
        </w:rPr>
        <w:t xml:space="preserve"> and General-Purpose Models</w:t>
      </w:r>
    </w:p>
    <w:p w14:paraId="223D21AD" w14:textId="4EDCB15A" w:rsidR="00861E21" w:rsidRPr="00861E21" w:rsidRDefault="00861E21" w:rsidP="00861E21">
      <w:pPr>
        <w:pStyle w:val="para"/>
        <w:spacing w:after="240"/>
        <w:ind w:firstLine="0"/>
        <w:rPr>
          <w:rFonts w:ascii="Times New Roman" w:hAnsi="Times New Roman"/>
          <w:bCs/>
          <w:sz w:val="22"/>
        </w:rPr>
      </w:pPr>
      <w:r w:rsidRPr="00861E21">
        <w:rPr>
          <w:rFonts w:ascii="Times New Roman" w:hAnsi="Times New Roman"/>
          <w:bCs/>
          <w:color w:val="000000"/>
          <w:sz w:val="22"/>
          <w:lang w:val="en"/>
        </w:rPr>
        <w:t>We have</w:t>
      </w:r>
      <w:r>
        <w:rPr>
          <w:rFonts w:ascii="Times New Roman" w:hAnsi="Times New Roman"/>
          <w:bCs/>
          <w:color w:val="000000"/>
          <w:sz w:val="22"/>
          <w:lang w:val="en"/>
        </w:rPr>
        <w:t xml:space="preserve"> identified four models in this category that laid t</w:t>
      </w:r>
      <w:r w:rsidRPr="00861E21">
        <w:rPr>
          <w:rFonts w:ascii="Times New Roman" w:hAnsi="Times New Roman"/>
          <w:bCs/>
          <w:color w:val="000000"/>
          <w:sz w:val="22"/>
          <w:lang w:val="en"/>
        </w:rPr>
        <w:t xml:space="preserve">he groundwork for </w:t>
      </w:r>
      <w:ins w:id="525" w:author="Joseph Picone" w:date="2024-08-22T07:09:00Z" w16du:dateUtc="2024-08-22T11:09:00Z">
        <w:r w:rsidR="004C4929">
          <w:rPr>
            <w:rFonts w:ascii="Times New Roman" w:hAnsi="Times New Roman"/>
            <w:bCs/>
            <w:color w:val="000000"/>
            <w:sz w:val="22"/>
            <w:lang w:val="en"/>
          </w:rPr>
          <w:t>t</w:t>
        </w:r>
      </w:ins>
      <w:del w:id="526" w:author="Joseph Picone" w:date="2024-08-22T07:09:00Z" w16du:dateUtc="2024-08-22T11:09:00Z">
        <w:r w:rsidRPr="00861E21" w:rsidDel="004C4929">
          <w:rPr>
            <w:rFonts w:ascii="Times New Roman" w:hAnsi="Times New Roman"/>
            <w:bCs/>
            <w:color w:val="000000"/>
            <w:sz w:val="22"/>
            <w:lang w:val="en"/>
          </w:rPr>
          <w:delText>T</w:delText>
        </w:r>
      </w:del>
      <w:r w:rsidRPr="00861E21">
        <w:rPr>
          <w:rFonts w:ascii="Times New Roman" w:hAnsi="Times New Roman"/>
          <w:bCs/>
          <w:color w:val="000000"/>
          <w:sz w:val="22"/>
          <w:lang w:val="en"/>
        </w:rPr>
        <w:t xml:space="preserve">ransformer-based time series analysis and </w:t>
      </w:r>
      <w:proofErr w:type="spellStart"/>
      <w:r w:rsidRPr="00861E21">
        <w:rPr>
          <w:rFonts w:ascii="Times New Roman" w:hAnsi="Times New Roman"/>
          <w:bCs/>
          <w:color w:val="000000"/>
          <w:sz w:val="22"/>
          <w:lang w:val="en"/>
        </w:rPr>
        <w:t>v</w:t>
      </w:r>
      <w:ins w:id="527" w:author="Joseph Picone" w:date="2024-08-22T07:09:00Z" w16du:dateUtc="2024-08-22T11:09:00Z">
        <w:r w:rsidR="004C4929">
          <w:rPr>
            <w:rFonts w:ascii="Times New Roman" w:hAnsi="Times New Roman"/>
            <w:bCs/>
            <w:color w:val="000000"/>
            <w:sz w:val="22"/>
            <w:lang w:val="en"/>
          </w:rPr>
          <w:t>are</w:t>
        </w:r>
        <w:proofErr w:type="spellEnd"/>
        <w:r w:rsidR="004C4929">
          <w:rPr>
            <w:rFonts w:ascii="Times New Roman" w:hAnsi="Times New Roman"/>
            <w:bCs/>
            <w:color w:val="000000"/>
            <w:sz w:val="22"/>
            <w:lang w:val="en"/>
          </w:rPr>
          <w:t xml:space="preserve"> </w:t>
        </w:r>
      </w:ins>
      <w:proofErr w:type="spellStart"/>
      <w:r w:rsidRPr="00861E21">
        <w:rPr>
          <w:rFonts w:ascii="Times New Roman" w:hAnsi="Times New Roman"/>
          <w:bCs/>
          <w:color w:val="000000"/>
          <w:sz w:val="22"/>
          <w:lang w:val="en"/>
        </w:rPr>
        <w:t>ersatile</w:t>
      </w:r>
      <w:proofErr w:type="spellEnd"/>
      <w:r w:rsidRPr="00861E21">
        <w:rPr>
          <w:rFonts w:ascii="Times New Roman" w:hAnsi="Times New Roman"/>
          <w:bCs/>
          <w:color w:val="000000"/>
          <w:sz w:val="22"/>
          <w:lang w:val="en"/>
        </w:rPr>
        <w:t xml:space="preserve"> enough to be applied </w:t>
      </w:r>
      <w:ins w:id="528" w:author="Joseph Picone" w:date="2024-08-22T07:09:00Z" w16du:dateUtc="2024-08-22T11:09:00Z">
        <w:r w:rsidR="004C4929">
          <w:rPr>
            <w:rFonts w:ascii="Times New Roman" w:hAnsi="Times New Roman"/>
            <w:bCs/>
            <w:color w:val="000000"/>
            <w:sz w:val="22"/>
            <w:lang w:val="en"/>
          </w:rPr>
          <w:t xml:space="preserve">to </w:t>
        </w:r>
      </w:ins>
      <w:del w:id="529" w:author="Joseph Picone" w:date="2024-08-22T07:09:00Z" w16du:dateUtc="2024-08-22T11:09:00Z">
        <w:r w:rsidRPr="00861E21" w:rsidDel="004C4929">
          <w:rPr>
            <w:rFonts w:ascii="Times New Roman" w:hAnsi="Times New Roman"/>
            <w:bCs/>
            <w:color w:val="000000"/>
            <w:sz w:val="22"/>
            <w:lang w:val="en"/>
          </w:rPr>
          <w:delText xml:space="preserve">across </w:delText>
        </w:r>
      </w:del>
      <w:r w:rsidRPr="00861E21">
        <w:rPr>
          <w:rFonts w:ascii="Times New Roman" w:hAnsi="Times New Roman"/>
          <w:bCs/>
          <w:color w:val="000000"/>
          <w:sz w:val="22"/>
          <w:lang w:val="en"/>
        </w:rPr>
        <w:t>a wide range of forecasting tasks. Transformer-XL, a seminal model in this category, introduced recurrence mechanisms and relative positional encoding to enhance long-range dependency modeling</w:t>
      </w:r>
      <w:r>
        <w:rPr>
          <w:rFonts w:ascii="Times New Roman" w:hAnsi="Times New Roman"/>
          <w:bCs/>
          <w:color w:val="000000"/>
          <w:sz w:val="22"/>
          <w:lang w:val="en"/>
        </w:rPr>
        <w:t xml:space="preserve">. </w:t>
      </w:r>
      <w:r w:rsidRPr="00861E21">
        <w:rPr>
          <w:rFonts w:ascii="Times New Roman" w:hAnsi="Times New Roman"/>
          <w:bCs/>
          <w:color w:val="000000"/>
          <w:sz w:val="22"/>
          <w:lang w:val="en"/>
        </w:rPr>
        <w:t>Informer, introduc</w:t>
      </w:r>
      <w:r>
        <w:rPr>
          <w:rFonts w:ascii="Times New Roman" w:hAnsi="Times New Roman"/>
          <w:bCs/>
          <w:color w:val="000000"/>
          <w:sz w:val="22"/>
          <w:lang w:val="en"/>
        </w:rPr>
        <w:t>es</w:t>
      </w:r>
      <w:r w:rsidRPr="00861E21">
        <w:rPr>
          <w:rFonts w:ascii="Times New Roman" w:hAnsi="Times New Roman"/>
          <w:bCs/>
          <w:color w:val="000000"/>
          <w:sz w:val="22"/>
          <w:lang w:val="en"/>
        </w:rPr>
        <w:t xml:space="preserve"> </w:t>
      </w:r>
      <w:proofErr w:type="spellStart"/>
      <w:r w:rsidRPr="00861E21">
        <w:rPr>
          <w:rFonts w:ascii="Times New Roman" w:hAnsi="Times New Roman"/>
          <w:bCs/>
          <w:color w:val="000000"/>
          <w:sz w:val="22"/>
          <w:lang w:val="en"/>
        </w:rPr>
        <w:t>ProbSparse</w:t>
      </w:r>
      <w:proofErr w:type="spellEnd"/>
      <w:r w:rsidRPr="00861E21">
        <w:rPr>
          <w:rFonts w:ascii="Times New Roman" w:hAnsi="Times New Roman"/>
          <w:bCs/>
          <w:color w:val="000000"/>
          <w:sz w:val="22"/>
          <w:lang w:val="en"/>
        </w:rPr>
        <w:t xml:space="preserve"> self-attention and distillation, significantly improving the efficiency of long sequence forecasting. Autoformer further advanced efficiency through a novel decomposition architecture and an auto-correlation mechanism, effectively capturing and utilizing inherent correlations within time series data. Lastly, Pyraformer brought forth a pyramidal structure with multi-scale attention, enabling the model to effectively capture both long-term trends and short-term fluctuations, making it a versatile tool for various time series forecasting scenarios.</w:t>
      </w:r>
    </w:p>
    <w:p w14:paraId="5A2D99FF" w14:textId="3418E4A1" w:rsidR="00732B1E" w:rsidRPr="00861E21" w:rsidRDefault="00732B1E"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t>Transformer-XL</w:t>
      </w:r>
    </w:p>
    <w:p w14:paraId="2279C0E7" w14:textId="7DD9F2D5" w:rsidR="00732B1E" w:rsidRPr="00FF1378" w:rsidRDefault="00CE0CEB" w:rsidP="00732B1E">
      <w:pPr>
        <w:pStyle w:val="para"/>
        <w:spacing w:after="240"/>
        <w:ind w:firstLine="0"/>
        <w:rPr>
          <w:rFonts w:ascii="Times New Roman" w:hAnsi="Times New Roman"/>
          <w:sz w:val="22"/>
          <w:szCs w:val="22"/>
        </w:rPr>
      </w:pPr>
      <w:r>
        <w:rPr>
          <w:rFonts w:ascii="Times New Roman" w:hAnsi="Times New Roman"/>
          <w:sz w:val="22"/>
          <w:szCs w:val="22"/>
        </w:rPr>
        <w:t xml:space="preserve">The limited context length of </w:t>
      </w:r>
      <w:ins w:id="530" w:author="Joseph Picone" w:date="2024-08-22T07:14:00Z" w16du:dateUtc="2024-08-22T11:14:00Z">
        <w:r w:rsidR="00743212">
          <w:rPr>
            <w:rFonts w:ascii="Times New Roman" w:hAnsi="Times New Roman"/>
            <w:sz w:val="22"/>
            <w:szCs w:val="22"/>
          </w:rPr>
          <w:t xml:space="preserve">a </w:t>
        </w:r>
      </w:ins>
      <w:ins w:id="531" w:author="Joseph Picone" w:date="2024-08-22T07:15:00Z" w16du:dateUtc="2024-08-22T11:15:00Z">
        <w:r w:rsidR="00743212">
          <w:rPr>
            <w:rFonts w:ascii="Times New Roman" w:hAnsi="Times New Roman"/>
            <w:sz w:val="22"/>
            <w:szCs w:val="22"/>
          </w:rPr>
          <w:t xml:space="preserve">standard </w:t>
        </w:r>
      </w:ins>
      <w:del w:id="532" w:author="Joseph Picone" w:date="2024-08-22T07:14:00Z" w16du:dateUtc="2024-08-22T11:14:00Z">
        <w:r w:rsidDel="00743212">
          <w:rPr>
            <w:rFonts w:ascii="Times New Roman" w:hAnsi="Times New Roman"/>
            <w:sz w:val="22"/>
            <w:szCs w:val="22"/>
          </w:rPr>
          <w:delText>the Vanilla T</w:delText>
        </w:r>
      </w:del>
      <w:ins w:id="533" w:author="Joseph Picone" w:date="2024-08-22T07:14:00Z" w16du:dateUtc="2024-08-22T11:14:00Z">
        <w:r w:rsidR="00743212">
          <w:rPr>
            <w:rFonts w:ascii="Times New Roman" w:hAnsi="Times New Roman"/>
            <w:sz w:val="22"/>
            <w:szCs w:val="22"/>
          </w:rPr>
          <w:t>t</w:t>
        </w:r>
      </w:ins>
      <w:r>
        <w:rPr>
          <w:rFonts w:ascii="Times New Roman" w:hAnsi="Times New Roman"/>
          <w:sz w:val="22"/>
          <w:szCs w:val="22"/>
        </w:rPr>
        <w:t xml:space="preserve">ransformer is addressed by </w:t>
      </w:r>
      <w:r w:rsidR="00732B1E" w:rsidRPr="00FF1378">
        <w:rPr>
          <w:rFonts w:ascii="Times New Roman" w:hAnsi="Times New Roman"/>
          <w:sz w:val="22"/>
          <w:szCs w:val="22"/>
        </w:rPr>
        <w:t>Transformer-XL </w:t>
      </w:r>
      <w:r w:rsidR="00732B1E"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{"citationID":"sogDH4UJ","properties":{"formattedCitation":"[150]","plainCitation":"[150]","noteIndex":0},"citationItems":[{"id":1005,"uris":["http://zotero.org/users/12253457/items/R53BFM2I"],"itemData":{"id":1005,"type":"article-journal","container-title":"arXiv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V"},{"family":"Salakhutdinov","given":"Ruslan"}],"issued":{"date-parts":[["2019"]]}}}],"schema":"https://github.com/citation-style-language/schema/raw/master/csl-citation.json"} </w:instrText>
      </w:r>
      <w:r w:rsidR="00732B1E" w:rsidRPr="00FF1378">
        <w:rPr>
          <w:rFonts w:ascii="Times New Roman" w:hAnsi="Times New Roman"/>
          <w:sz w:val="22"/>
          <w:szCs w:val="22"/>
        </w:rPr>
        <w:fldChar w:fldCharType="separate"/>
      </w:r>
      <w:r w:rsidR="001623B8" w:rsidRPr="001623B8">
        <w:rPr>
          <w:rFonts w:ascii="Times New Roman" w:hAnsi="Times New Roman"/>
          <w:sz w:val="22"/>
        </w:rPr>
        <w:t>[150]</w:t>
      </w:r>
      <w:r w:rsidR="00732B1E" w:rsidRPr="00FF1378">
        <w:rPr>
          <w:rFonts w:ascii="Times New Roman" w:hAnsi="Times New Roman"/>
          <w:sz w:val="22"/>
          <w:szCs w:val="22"/>
        </w:rPr>
        <w:fldChar w:fldCharType="end"/>
      </w:r>
      <w:r w:rsidR="00732B1E" w:rsidRPr="00FF1378">
        <w:rPr>
          <w:rFonts w:ascii="Times New Roman" w:hAnsi="Times New Roman"/>
          <w:sz w:val="22"/>
          <w:szCs w:val="22"/>
        </w:rPr>
        <w:t xml:space="preserve"> </w:t>
      </w:r>
      <w:r>
        <w:rPr>
          <w:rFonts w:ascii="Times New Roman" w:hAnsi="Times New Roman"/>
          <w:sz w:val="22"/>
          <w:szCs w:val="22"/>
        </w:rPr>
        <w:t>by introducing a n</w:t>
      </w:r>
      <w:r w:rsidR="00732B1E" w:rsidRPr="00FF1378">
        <w:rPr>
          <w:rFonts w:ascii="Times New Roman" w:hAnsi="Times New Roman"/>
          <w:sz w:val="22"/>
          <w:szCs w:val="22"/>
        </w:rPr>
        <w:t>ovel approach to captur</w:t>
      </w:r>
      <w:ins w:id="534" w:author="Joseph Picone" w:date="2024-08-22T07:14:00Z" w16du:dateUtc="2024-08-22T11:14:00Z">
        <w:r w:rsidR="00743212">
          <w:rPr>
            <w:rFonts w:ascii="Times New Roman" w:hAnsi="Times New Roman"/>
            <w:sz w:val="22"/>
            <w:szCs w:val="22"/>
          </w:rPr>
          <w:t>ing</w:t>
        </w:r>
      </w:ins>
      <w:del w:id="535" w:author="Joseph Picone" w:date="2024-08-22T07:14:00Z" w16du:dateUtc="2024-08-22T11:14:00Z">
        <w:r w:rsidR="00732B1E" w:rsidRPr="00FF1378" w:rsidDel="00743212">
          <w:rPr>
            <w:rFonts w:ascii="Times New Roman" w:hAnsi="Times New Roman"/>
            <w:sz w:val="22"/>
            <w:szCs w:val="22"/>
          </w:rPr>
          <w:delText xml:space="preserve">e of </w:delText>
        </w:r>
      </w:del>
      <w:ins w:id="536" w:author="Joseph Picone" w:date="2024-08-22T07:14:00Z" w16du:dateUtc="2024-08-22T11:14:00Z">
        <w:r w:rsidR="00743212">
          <w:rPr>
            <w:rFonts w:ascii="Times New Roman" w:hAnsi="Times New Roman"/>
            <w:sz w:val="22"/>
            <w:szCs w:val="22"/>
          </w:rPr>
          <w:t xml:space="preserve"> </w:t>
        </w:r>
      </w:ins>
      <w:r w:rsidR="00732B1E" w:rsidRPr="00FF1378">
        <w:rPr>
          <w:rFonts w:ascii="Times New Roman" w:hAnsi="Times New Roman"/>
          <w:sz w:val="22"/>
          <w:szCs w:val="22"/>
        </w:rPr>
        <w:t>longer-term dependencies beyond fixed-length contexts. It achieves this through a segment-level recurrence mechanism and a new positional encoding scheme, significantly improving performance over traditional models like RNNs and vanilla transformers. Transformer-XL demonstrates its effectiveness across various datasets, significantly reducing perplexity and enhancing text generation quality. This model represents a substantial advancement in handling sequential data, offering promising applications in areas requiring nuanced understanding of long-term context.</w:t>
      </w:r>
    </w:p>
    <w:p w14:paraId="33EA1BA9" w14:textId="77777777" w:rsidR="00732B1E" w:rsidRPr="00FF1378"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t xml:space="preserve">Transformer-XL incorporates a recurrence mechanism at the segment level, allowing the model to carry over information from previous segments. This design enables the model to maintain a longer effective context without being limited by the fixed size of input segments. During training, hidden states from previous segments are reused as extended context for the current segment, enhancing the model's ability to capture long-term dependencies. This approach addresses both the limitations of fixed-length contexts and the context fragmentation problem, leading to improved modeling of longer sequences​​. </w:t>
      </w:r>
    </w:p>
    <w:p w14:paraId="3733EFA5" w14:textId="77777777" w:rsidR="00732B1E" w:rsidRPr="00FF1378"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t>A crucial innovation in Transformer-XL is the introduction of relative positional encodings, which replace the absolute positional encodings used in standard transformers. This change is necessary to maintain the coherence of positional information when reusing hidden states across segments. Relative positional encodings allow the model to understand the relative positions of tokens within a sequence, enabling the reuse of states without causing confusion about the temporal order of events. This technique not only preserves temporal information but also allows for more flexible and efficient handling of sequence lengths​​.</w:t>
      </w:r>
    </w:p>
    <w:p w14:paraId="5E7D7132" w14:textId="6BDC7602" w:rsidR="00732B1E" w:rsidRPr="00FF1378"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t>Transformer-XL reduced the state-of-the-art (</w:t>
      </w:r>
      <w:proofErr w:type="spellStart"/>
      <w:r w:rsidRPr="00FF1378">
        <w:rPr>
          <w:rFonts w:ascii="Times New Roman" w:hAnsi="Times New Roman"/>
          <w:sz w:val="22"/>
          <w:szCs w:val="22"/>
        </w:rPr>
        <w:t>SoTA</w:t>
      </w:r>
      <w:proofErr w:type="spellEnd"/>
      <w:r w:rsidRPr="00FF1378">
        <w:rPr>
          <w:rFonts w:ascii="Times New Roman" w:hAnsi="Times New Roman"/>
          <w:sz w:val="22"/>
          <w:szCs w:val="22"/>
        </w:rPr>
        <w:t xml:space="preserve">) perplexity from 20.5 to 18.3, on WikiText-103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{"citationID":"L0wYpOl9","properties":{"formattedCitation":"[165]","plainCitation":"[165]","noteIndex":0},"citationItems":[{"id":1115,"uris":["http://zotero.org/users/12253457/items/4CNDUX7Q"],"itemData":{"id":1115,"type":"article-journal","container-title":"arXiv preprint arXiv:1609.07843","note":"Citation Key: merity2016pointer","title":"Pointer sentinel mixture models","author":[{"family":"Merity","given":"Stephen"},{"family":"Xiong","given":"Caiming"},{"family":"Bradbury","given":"James"},{"family":"Socher","given":"Richard"}],"issued":{"date-parts":[["2016"]]}}}],"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[165]</w:t>
      </w:r>
      <w:r w:rsidRPr="00FF1378">
        <w:rPr>
          <w:rFonts w:ascii="Times New Roman" w:hAnsi="Times New Roman"/>
          <w:sz w:val="22"/>
          <w:szCs w:val="22"/>
        </w:rPr>
        <w:fldChar w:fldCharType="end"/>
      </w:r>
      <w:r w:rsidRPr="00FF1378">
        <w:rPr>
          <w:rFonts w:ascii="Times New Roman" w:hAnsi="Times New Roman"/>
          <w:sz w:val="22"/>
          <w:szCs w:val="22"/>
        </w:rPr>
        <w:t xml:space="preserve">, showcasing its superiority over previous models in capturing long-term dependencies in a large dataset with an average article length of 3.6K tokens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{"citationID":"2HtH0qfp","properties":{"formattedCitation":"[150]","plainCitation":"[150]","noteIndex":0},"citationItems":[{"id":1005,"uris":["http://zotero.org/users/12253457/items/R53BFM2I"],"itemData":{"id":1005,"type":"article-journal","container-title":"arXiv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[150]</w:t>
      </w:r>
      <w:r w:rsidRPr="00FF1378">
        <w:rPr>
          <w:rFonts w:ascii="Times New Roman" w:hAnsi="Times New Roman"/>
          <w:sz w:val="22"/>
          <w:szCs w:val="22"/>
        </w:rPr>
        <w:fldChar w:fldCharType="end"/>
      </w:r>
      <w:r w:rsidRPr="00FF1378">
        <w:rPr>
          <w:rFonts w:ascii="Times New Roman" w:hAnsi="Times New Roman"/>
          <w:sz w:val="22"/>
          <w:szCs w:val="22"/>
        </w:rPr>
        <w:t xml:space="preserve">. On the enwik8 dataset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{"citationID":"NMnanPR9","properties":{"formattedCitation":"[166]","plainCitation":"[166]","noteIndex":0},"citationItems":[{"id":1114,"uris":["http://zotero.org/users/12253457/items/5UYNA5XG"],"itemData":{"id":1114,"type":"article-journal","note":"Citation Key: multimedia2009large","title":"Large text compression benchmark","author":[{"family":"MultiMedia","given":"LLC"}],"issued":{"date-parts":[["2009"]]}}}],"schema":"https://github.com/citation-style-language/schema/raw/master/csl-citation.json"}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[166]</w:t>
      </w:r>
      <w:r w:rsidRPr="00FF1378">
        <w:rPr>
          <w:rFonts w:ascii="Times New Roman" w:hAnsi="Times New Roman"/>
          <w:sz w:val="22"/>
          <w:szCs w:val="22"/>
        </w:rPr>
        <w:fldChar w:fldCharType="end"/>
      </w:r>
      <w:ins w:id="537" w:author="Joseph Picone" w:date="2024-08-22T07:16:00Z" w16du:dateUtc="2024-08-22T11:16:00Z">
        <w:r w:rsidR="000430E9">
          <w:rPr>
            <w:rFonts w:ascii="Times New Roman" w:hAnsi="Times New Roman"/>
            <w:sz w:val="22"/>
            <w:szCs w:val="22"/>
          </w:rPr>
          <w:t xml:space="preserve">, which </w:t>
        </w:r>
      </w:ins>
      <w:del w:id="538" w:author="Joseph Picone" w:date="2024-08-22T07:16:00Z" w16du:dateUtc="2024-08-22T11:16:00Z">
        <w:r w:rsidRPr="00FF1378" w:rsidDel="000430E9">
          <w:rPr>
            <w:rFonts w:ascii="Times New Roman" w:hAnsi="Times New Roman"/>
            <w:sz w:val="22"/>
            <w:szCs w:val="22"/>
          </w:rPr>
          <w:delText xml:space="preserve"> that </w:delText>
        </w:r>
      </w:del>
      <w:r w:rsidRPr="00FF1378">
        <w:rPr>
          <w:rFonts w:ascii="Times New Roman" w:hAnsi="Times New Roman"/>
          <w:sz w:val="22"/>
          <w:szCs w:val="22"/>
        </w:rPr>
        <w:t xml:space="preserve">contains 100M bytes of unprocessed Wikipedia text, Transformer-XL achieved new </w:t>
      </w:r>
      <w:proofErr w:type="spellStart"/>
      <w:r w:rsidRPr="00FF1378">
        <w:rPr>
          <w:rFonts w:ascii="Times New Roman" w:hAnsi="Times New Roman"/>
          <w:sz w:val="22"/>
          <w:szCs w:val="22"/>
        </w:rPr>
        <w:t>SoTA</w:t>
      </w:r>
      <w:proofErr w:type="spellEnd"/>
      <w:r w:rsidRPr="00FF1378">
        <w:rPr>
          <w:rFonts w:ascii="Times New Roman" w:hAnsi="Times New Roman"/>
          <w:sz w:val="22"/>
          <w:szCs w:val="22"/>
        </w:rPr>
        <w:t xml:space="preserve"> results, outperforming previous Transformer models and conventional RNN-based models by a significant margin. Notably, the 12-layer Transformer-XL matched the performance of a 64-layer network from a previous study with only 17% of the parameter budget, emphasizing its efficiency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{"citationID":"YLj79XR3","properties":{"formattedCitation":"[150]","plainCitation":"[150]","noteIndex":0},"citationItems":[{"id":1005,"uris":["http://zotero.org/users/12253457/items/R53BFM2I"],"itemData":{"id":1005,"type":"article-journal","container-title":"arXiv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[150]</w:t>
      </w:r>
      <w:r w:rsidRPr="00FF1378">
        <w:rPr>
          <w:rFonts w:ascii="Times New Roman" w:hAnsi="Times New Roman"/>
          <w:sz w:val="22"/>
          <w:szCs w:val="22"/>
        </w:rPr>
        <w:fldChar w:fldCharType="end"/>
      </w:r>
      <w:r w:rsidRPr="00FF1378">
        <w:rPr>
          <w:rFonts w:ascii="Times New Roman" w:hAnsi="Times New Roman"/>
          <w:sz w:val="22"/>
          <w:szCs w:val="22"/>
        </w:rPr>
        <w:t xml:space="preserve">. </w:t>
      </w:r>
    </w:p>
    <w:p w14:paraId="2DB5D28D" w14:textId="5F1BDEAE" w:rsidR="001F23AB" w:rsidRDefault="00732B1E" w:rsidP="00732B1E">
      <w:pPr>
        <w:pStyle w:val="para"/>
        <w:spacing w:after="240"/>
        <w:ind w:firstLine="0"/>
        <w:rPr>
          <w:rFonts w:ascii="Times New Roman" w:hAnsi="Times New Roman"/>
          <w:sz w:val="22"/>
          <w:szCs w:val="22"/>
        </w:rPr>
      </w:pPr>
      <w:r w:rsidRPr="00FF1378">
        <w:rPr>
          <w:rFonts w:ascii="Times New Roman" w:hAnsi="Times New Roman"/>
          <w:sz w:val="22"/>
          <w:szCs w:val="22"/>
        </w:rPr>
        <w:lastRenderedPageBreak/>
        <w:t>Similar to enwik8, text8 contains 100M processed Wikipedia characters created by lower</w:t>
      </w:r>
      <w:del w:id="539" w:author="Joseph Picone" w:date="2024-08-22T07:17:00Z" w16du:dateUtc="2024-08-22T11:17:00Z">
        <w:r w:rsidRPr="00FF1378" w:rsidDel="000430E9">
          <w:rPr>
            <w:rFonts w:ascii="Times New Roman" w:hAnsi="Times New Roman"/>
            <w:sz w:val="22"/>
            <w:szCs w:val="22"/>
          </w:rPr>
          <w:delText xml:space="preserve">ing </w:delText>
        </w:r>
      </w:del>
      <w:r w:rsidRPr="00FF1378">
        <w:rPr>
          <w:rFonts w:ascii="Times New Roman" w:hAnsi="Times New Roman"/>
          <w:sz w:val="22"/>
          <w:szCs w:val="22"/>
        </w:rPr>
        <w:t>cas</w:t>
      </w:r>
      <w:ins w:id="540" w:author="Joseph Picone" w:date="2024-08-22T07:17:00Z" w16du:dateUtc="2024-08-22T11:17:00Z">
        <w:r w:rsidR="000430E9">
          <w:rPr>
            <w:rFonts w:ascii="Times New Roman" w:hAnsi="Times New Roman"/>
            <w:sz w:val="22"/>
            <w:szCs w:val="22"/>
          </w:rPr>
          <w:t>ing</w:t>
        </w:r>
      </w:ins>
      <w:del w:id="541" w:author="Joseph Picone" w:date="2024-08-22T07:17:00Z" w16du:dateUtc="2024-08-22T11:17:00Z">
        <w:r w:rsidRPr="00FF1378" w:rsidDel="000430E9">
          <w:rPr>
            <w:rFonts w:ascii="Times New Roman" w:hAnsi="Times New Roman"/>
            <w:sz w:val="22"/>
            <w:szCs w:val="22"/>
          </w:rPr>
          <w:delText xml:space="preserve">e </w:delText>
        </w:r>
      </w:del>
      <w:ins w:id="542" w:author="Joseph Picone" w:date="2024-08-22T07:17:00Z" w16du:dateUtc="2024-08-22T11:17:00Z">
        <w:r w:rsidR="000430E9">
          <w:rPr>
            <w:rFonts w:ascii="Times New Roman" w:hAnsi="Times New Roman"/>
            <w:sz w:val="22"/>
            <w:szCs w:val="22"/>
          </w:rPr>
          <w:t xml:space="preserve"> </w:t>
        </w:r>
      </w:ins>
      <w:r w:rsidRPr="00FF1378">
        <w:rPr>
          <w:rFonts w:ascii="Times New Roman" w:hAnsi="Times New Roman"/>
          <w:sz w:val="22"/>
          <w:szCs w:val="22"/>
        </w:rPr>
        <w:t xml:space="preserve">the text and removing any character other than the 26 letters a through z, and space. Transformer-XL adapted the same model and hyper-parameters from enwik8, achieving </w:t>
      </w:r>
      <w:ins w:id="543" w:author="Joseph Picone" w:date="2024-08-22T07:17:00Z" w16du:dateUtc="2024-08-22T11:17:00Z">
        <w:r w:rsidR="000430E9">
          <w:rPr>
            <w:rFonts w:ascii="Times New Roman" w:hAnsi="Times New Roman"/>
            <w:sz w:val="22"/>
            <w:szCs w:val="22"/>
          </w:rPr>
          <w:t xml:space="preserve">a </w:t>
        </w:r>
      </w:ins>
      <w:del w:id="544" w:author="Joseph Picone" w:date="2024-08-22T07:17:00Z" w16du:dateUtc="2024-08-22T11:17:00Z">
        <w:r w:rsidRPr="00FF1378" w:rsidDel="000430E9">
          <w:rPr>
            <w:rFonts w:ascii="Times New Roman" w:hAnsi="Times New Roman"/>
            <w:sz w:val="22"/>
            <w:szCs w:val="22"/>
          </w:rPr>
          <w:delText xml:space="preserve">the </w:delText>
        </w:r>
      </w:del>
      <w:r w:rsidRPr="00FF1378">
        <w:rPr>
          <w:rFonts w:ascii="Times New Roman" w:hAnsi="Times New Roman"/>
          <w:sz w:val="22"/>
          <w:szCs w:val="22"/>
        </w:rPr>
        <w:t xml:space="preserve">new </w:t>
      </w:r>
      <w:proofErr w:type="spellStart"/>
      <w:r w:rsidRPr="00FF1378">
        <w:rPr>
          <w:rFonts w:ascii="Times New Roman" w:hAnsi="Times New Roman"/>
          <w:sz w:val="22"/>
          <w:szCs w:val="22"/>
        </w:rPr>
        <w:t>SoTA</w:t>
      </w:r>
      <w:proofErr w:type="spellEnd"/>
      <w:r w:rsidRPr="00FF1378">
        <w:rPr>
          <w:rFonts w:ascii="Times New Roman" w:hAnsi="Times New Roman"/>
          <w:sz w:val="22"/>
          <w:szCs w:val="22"/>
        </w:rPr>
        <w:t xml:space="preserve"> </w:t>
      </w:r>
      <w:ins w:id="545" w:author="Joseph Picone" w:date="2024-08-22T07:20:00Z" w16du:dateUtc="2024-08-22T11:20:00Z">
        <w:r w:rsidR="000C68E7">
          <w:rPr>
            <w:rFonts w:ascii="Times New Roman" w:hAnsi="Times New Roman"/>
            <w:sz w:val="22"/>
            <w:szCs w:val="22"/>
          </w:rPr>
          <w:t>result of 0.99 on enwik8</w:t>
        </w:r>
      </w:ins>
      <w:del w:id="546" w:author="Joseph Picone" w:date="2024-08-22T07:20:00Z" w16du:dateUtc="2024-08-22T11:20:00Z">
        <w:r w:rsidRPr="00FF1378" w:rsidDel="000C68E7">
          <w:rPr>
            <w:rFonts w:ascii="Times New Roman" w:hAnsi="Times New Roman"/>
            <w:sz w:val="22"/>
            <w:szCs w:val="22"/>
          </w:rPr>
          <w:delText>f</w:delText>
        </w:r>
      </w:del>
      <w:ins w:id="547" w:author="Joseph Picone" w:date="2024-08-22T07:20:00Z" w16du:dateUtc="2024-08-22T11:20:00Z">
        <w:r w:rsidR="000C68E7">
          <w:rPr>
            <w:rFonts w:ascii="Times New Roman" w:hAnsi="Times New Roman"/>
            <w:sz w:val="22"/>
            <w:szCs w:val="22"/>
          </w:rPr>
          <w:t> </w:t>
        </w:r>
      </w:ins>
      <w:del w:id="548" w:author="Joseph Picone" w:date="2024-08-22T07:20:00Z" w16du:dateUtc="2024-08-22T11:20:00Z">
        <w:r w:rsidRPr="00FF1378" w:rsidDel="000C68E7">
          <w:rPr>
            <w:rFonts w:ascii="Times New Roman" w:hAnsi="Times New Roman"/>
            <w:sz w:val="22"/>
            <w:szCs w:val="22"/>
          </w:rPr>
          <w:delText xml:space="preserve">rom 1.13 to 1.08 </w:delText>
        </w:r>
      </w:del>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{"citationID":"l666LavQ","properties":{"formattedCitation":"[150]","plainCitation":"[150]","noteIndex":0},"citationItems":[{"id":1005,"uris":["http://zotero.org/users/12253457/items/R53BFM2I"],"itemData":{"id":1005,"type":"article-journal","container-title":"arXiv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[150]</w:t>
      </w:r>
      <w:r w:rsidRPr="00FF1378">
        <w:rPr>
          <w:rFonts w:ascii="Times New Roman" w:hAnsi="Times New Roman"/>
          <w:sz w:val="22"/>
          <w:szCs w:val="22"/>
        </w:rPr>
        <w:fldChar w:fldCharType="end"/>
      </w:r>
      <w:r w:rsidRPr="00FF1378">
        <w:rPr>
          <w:rFonts w:ascii="Times New Roman" w:hAnsi="Times New Roman"/>
          <w:sz w:val="22"/>
          <w:szCs w:val="22"/>
        </w:rPr>
        <w:t xml:space="preserve">​​. Transformer-XL significantly improved the </w:t>
      </w:r>
      <w:proofErr w:type="spellStart"/>
      <w:r w:rsidRPr="00FF1378">
        <w:rPr>
          <w:rFonts w:ascii="Times New Roman" w:hAnsi="Times New Roman"/>
          <w:sz w:val="22"/>
          <w:szCs w:val="22"/>
        </w:rPr>
        <w:t>SoTA</w:t>
      </w:r>
      <w:proofErr w:type="spellEnd"/>
      <w:r w:rsidRPr="00FF1378">
        <w:rPr>
          <w:rFonts w:ascii="Times New Roman" w:hAnsi="Times New Roman"/>
          <w:sz w:val="22"/>
          <w:szCs w:val="22"/>
        </w:rPr>
        <w:t xml:space="preserve"> from 23.7 to 21.8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{"citationID":"DQL0wyXj","properties":{"formattedCitation":"[150]","plainCitation":"[150]","noteIndex":0},"citationItems":[{"id":1005,"uris":["http://zotero.org/users/12253457/items/R53BFM2I"],"itemData":{"id":1005,"type":"article-journal","container-title":"arXiv preprint arXiv:1901.02860","journalAbbreviation":"arXiv preprint arXiv:1901.02860","title":"Transformer-xl: Attentive language models beyond a fixed-length context","author":[{"family":"Dai","given":"Zihang"},{"family":"Yang","given":"Zhilin"},{"family":"Yang","given":"Yiming"},{"family":"Carbonell","given":"Jaime"},{"family":"Le","given":"Quoc V"},{"family":"Salakhutdinov","given":"Ruslan"}],"issued":{"date-parts":[["2019"]]}}}],"schema":"https://github.com/citation-style-language/schema/raw/master/csl-citation.json"}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[150]</w:t>
      </w:r>
      <w:r w:rsidRPr="00FF1378">
        <w:rPr>
          <w:rFonts w:ascii="Times New Roman" w:hAnsi="Times New Roman"/>
          <w:sz w:val="22"/>
          <w:szCs w:val="22"/>
        </w:rPr>
        <w:fldChar w:fldCharType="end"/>
      </w:r>
      <w:ins w:id="549" w:author="Joseph Picone" w:date="2024-08-22T07:21:00Z" w16du:dateUtc="2024-08-22T11:21:00Z">
        <w:r w:rsidR="000C68E7">
          <w:rPr>
            <w:rFonts w:ascii="Times New Roman" w:hAnsi="Times New Roman"/>
            <w:sz w:val="22"/>
            <w:szCs w:val="22"/>
          </w:rPr>
          <w:t xml:space="preserve"> </w:t>
        </w:r>
      </w:ins>
      <w:r w:rsidRPr="00FF1378">
        <w:rPr>
          <w:rFonts w:ascii="Times New Roman" w:hAnsi="Times New Roman"/>
          <w:sz w:val="22"/>
          <w:szCs w:val="22"/>
        </w:rPr>
        <w:t xml:space="preserve">on the One Billion Word dataset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{"citationID":"L7YrDj3P","properties":{"formattedCitation":"[167]","plainCitation":"[167]","noteIndex":0},"citationItems":[{"id":1116,"uris":["http://zotero.org/users/12253457/items/N3TFMESN"],"itemData":{"id":1116,"type":"article-journal","container-title":"arXiv preprint arXiv:1312.3005","note":"Citation Key: chelba2013one","title":"One billion word benchmark for measuring progress in statistical language modeling","author":[{"family":"Chelba","given":"Ciprian"},{"family":"Mikolov","given":"Tomas"},{"family":"Schuster","given":"Mike"},{"family":"Ge","given":"Qi"},{"family":"Brants","given":"Thorsten"},{"family":"Koehn","given":"Phillipp"},{"family":"Robinson","given":"Tony"}],"issued":{"date-parts":[["2013"]]}}}],"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[167]</w:t>
      </w:r>
      <w:r w:rsidRPr="00FF1378">
        <w:rPr>
          <w:rFonts w:ascii="Times New Roman" w:hAnsi="Times New Roman"/>
          <w:sz w:val="22"/>
          <w:szCs w:val="22"/>
        </w:rPr>
        <w:fldChar w:fldCharType="end"/>
      </w:r>
      <w:r w:rsidRPr="00FF1378">
        <w:rPr>
          <w:rFonts w:ascii="Times New Roman" w:hAnsi="Times New Roman"/>
          <w:sz w:val="22"/>
          <w:szCs w:val="22"/>
        </w:rPr>
        <w:t>, indicating its generalizability and effectiveness in modeling both short and long sequences​​.</w:t>
      </w:r>
    </w:p>
    <w:p w14:paraId="41648690" w14:textId="0029BE6D" w:rsidR="00F84E9C" w:rsidRPr="00861E21" w:rsidRDefault="00F84E9C"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t>Informer</w:t>
      </w:r>
    </w:p>
    <w:p w14:paraId="488B2CC9" w14:textId="048441B7" w:rsidR="00F84E9C" w:rsidRDefault="00F84E9C" w:rsidP="00F84E9C">
      <w:pPr>
        <w:pStyle w:val="para"/>
        <w:spacing w:after="240"/>
        <w:ind w:firstLine="0"/>
        <w:rPr>
          <w:rFonts w:ascii="Times New Roman" w:hAnsi="Times New Roman"/>
          <w:sz w:val="22"/>
          <w:szCs w:val="22"/>
        </w:rPr>
      </w:pPr>
      <w:r w:rsidRPr="00FF1378">
        <w:rPr>
          <w:rFonts w:ascii="Times New Roman" w:hAnsi="Times New Roman"/>
          <w:sz w:val="22"/>
          <w:szCs w:val="22"/>
        </w:rPr>
        <w:t>The Informer model</w:t>
      </w:r>
      <w:r>
        <w:rPr>
          <w:rFonts w:ascii="Times New Roman" w:hAnsi="Times New Roman"/>
          <w:sz w:val="22"/>
          <w:szCs w:val="22"/>
        </w:rPr>
        <w:t xml:space="preserve">, shown in </w:t>
      </w:r>
      <w:r>
        <w:rPr>
          <w:rFonts w:ascii="Times New Roman" w:hAnsi="Times New Roman"/>
          <w:sz w:val="22"/>
          <w:szCs w:val="22"/>
        </w:rPr>
        <w:fldChar w:fldCharType="begin"/>
      </w:r>
      <w:r>
        <w:rPr>
          <w:rFonts w:ascii="Times New Roman" w:hAnsi="Times New Roman"/>
          <w:sz w:val="22"/>
          <w:szCs w:val="22"/>
        </w:rPr>
        <w:instrText xml:space="preserve"> REF _Ref163424134  \* MERGEFORMAT </w:instrText>
      </w:r>
      <w:r>
        <w:rPr>
          <w:rFonts w:ascii="Times New Roman" w:hAnsi="Times New Roman"/>
          <w:sz w:val="22"/>
          <w:szCs w:val="22"/>
        </w:rPr>
        <w:fldChar w:fldCharType="separate"/>
      </w:r>
      <w:r w:rsidR="00C0606B" w:rsidRPr="00C0606B">
        <w:rPr>
          <w:rFonts w:ascii="Times New Roman" w:hAnsi="Times New Roman"/>
          <w:sz w:val="22"/>
          <w:szCs w:val="22"/>
        </w:rPr>
        <w:t>Figure 6</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is designed to handle the high prediction capacity required for capturing long-range dependencies between input and output efficiently. Informer addresses several problems with the traditional transformer model, such as quadratic time complexity, high memory usage, and limitations of the encoder-decoder architecture. To overcome these, Informer introduces three key innovations: (</w:t>
      </w:r>
      <w:proofErr w:type="spellStart"/>
      <w:r w:rsidRPr="00FF1378">
        <w:rPr>
          <w:rFonts w:ascii="Times New Roman" w:hAnsi="Times New Roman"/>
          <w:sz w:val="22"/>
          <w:szCs w:val="22"/>
        </w:rPr>
        <w:t>i</w:t>
      </w:r>
      <w:proofErr w:type="spellEnd"/>
      <w:r w:rsidRPr="00FF1378">
        <w:rPr>
          <w:rFonts w:ascii="Times New Roman" w:hAnsi="Times New Roman"/>
          <w:sz w:val="22"/>
          <w:szCs w:val="22"/>
        </w:rPr>
        <w:t xml:space="preserve">) a </w:t>
      </w:r>
      <w:proofErr w:type="spellStart"/>
      <w:r w:rsidRPr="00FF1378">
        <w:rPr>
          <w:rFonts w:ascii="Times New Roman" w:hAnsi="Times New Roman"/>
          <w:sz w:val="22"/>
          <w:szCs w:val="22"/>
        </w:rPr>
        <w:t>ProbSparse</w:t>
      </w:r>
      <w:proofErr w:type="spellEnd"/>
      <w:r w:rsidRPr="00FF1378">
        <w:rPr>
          <w:rFonts w:ascii="Times New Roman" w:hAnsi="Times New Roman"/>
          <w:sz w:val="22"/>
          <w:szCs w:val="22"/>
        </w:rPr>
        <w:t xml:space="preserve"> self-attention mechanism that reduces time complexity and memory usage to O(L log L) while maintaining performance, (ii) self-attention distilling that emphasizes dominant attention and manages extremely long input sequences effectively, and (iii) a generative style decoder that predicts long time series sequences in one forward operation, significantly speeding up inference for long-sequence predictions. The Informer model demonstrates superior performance over existing methods through extensive experiments on four large-scale datasets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{"citationID":"UcQs6847","properties":{"formattedCitation":"[164]","plainCitation":"[164]","noteIndex":0},"citationItems":[{"id":448,"uris":["http://zotero.org/users/12253457/items/2XZQ2EI9"],"itemData":{"id":448,"type":"article","abstract":"Although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[164]</w:t>
      </w:r>
      <w:r w:rsidRPr="00FF1378">
        <w:rPr>
          <w:rFonts w:ascii="Times New Roman" w:hAnsi="Times New Roman"/>
          <w:sz w:val="22"/>
          <w:szCs w:val="22"/>
        </w:rPr>
        <w:fldChar w:fldCharType="end"/>
      </w:r>
      <w:r w:rsidRPr="00FF1378">
        <w:rPr>
          <w:rFonts w:ascii="Times New Roman" w:hAnsi="Times New Roman"/>
          <w:sz w:val="22"/>
          <w:szCs w:val="22"/>
        </w:rPr>
        <w:t>.</w:t>
      </w:r>
    </w:p>
    <w:p w14:paraId="2DB0A2A8" w14:textId="77777777" w:rsidR="00843BFB" w:rsidRPr="00861E21" w:rsidRDefault="00843BFB"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t>Autoformer</w:t>
      </w:r>
    </w:p>
    <w:p w14:paraId="6C5CE178" w14:textId="1316B3E2" w:rsidR="00843BFB" w:rsidRPr="00FF1378" w:rsidRDefault="00843BFB" w:rsidP="007A0C7E">
      <w:pPr>
        <w:pStyle w:val="para"/>
        <w:spacing w:after="240"/>
        <w:ind w:firstLine="0"/>
        <w:rPr>
          <w:rFonts w:ascii="Times New Roman" w:hAnsi="Times New Roman"/>
          <w:sz w:val="22"/>
          <w:szCs w:val="22"/>
        </w:rPr>
      </w:pPr>
      <w:bookmarkStart w:id="550" w:name="MSADD"/>
      <w:r w:rsidRPr="002477AD">
        <w:rPr>
          <w:rFonts w:ascii="Times New Roman" w:hAnsi="Times New Roman"/>
          <w:sz w:val="22"/>
          <w:szCs w:val="22"/>
        </w:rPr>
        <w:t>The Autoformer approach </w:t>
      </w:r>
      <w:r w:rsidRPr="002477AD">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{"citationID":"m2ndSXqJ","properties":{"formattedCitation":"[149]","plainCitation":"[149]","noteIndex":0},"citationItems":[{"id":428,"uris":["http://zotero.org/users/12253457/items/LTUHZC9E"],"itemData":{"id":428,"type":"report","abstract":"The dominant sequence transduction models are based on complex recurrent or convolutional neural networks that include an encoder and a decoder.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41.0 after training for 3.5 days on eight GPUs, a small fraction of the training costs of the best models from the literature.","title":"Attention Is All You Need","author":[{"family":"Vaswani","given":"Ashish"},{"family":"Brain","given":"Google"},{"family":"Shazeer","given":"Noam"},{"family":"Parmar","given":"Niki"},{"family":"Uszkoreit","given":"Jakob"},{"family":"Jones","given":"Llion"},{"family":"Gomez","given":"Aidan N"},{"family":"Kaiser","given":"Łukasz"},{"family":"Polosukhin","given":"Illia"}]}}],"schema":"https://github.com/citation-style-language/schema/raw/master/csl-citation.json"} </w:instrText>
      </w:r>
      <w:r w:rsidRPr="002477AD">
        <w:rPr>
          <w:rFonts w:ascii="Times New Roman" w:hAnsi="Times New Roman"/>
          <w:sz w:val="22"/>
          <w:szCs w:val="22"/>
        </w:rPr>
        <w:fldChar w:fldCharType="separate"/>
      </w:r>
      <w:r w:rsidR="001623B8" w:rsidRPr="001623B8">
        <w:rPr>
          <w:rFonts w:ascii="Times New Roman" w:hAnsi="Times New Roman"/>
          <w:sz w:val="22"/>
        </w:rPr>
        <w:t>[149]</w:t>
      </w:r>
      <w:r w:rsidRPr="002477AD">
        <w:rPr>
          <w:rFonts w:ascii="Times New Roman" w:hAnsi="Times New Roman"/>
          <w:sz w:val="22"/>
          <w:szCs w:val="22"/>
        </w:rPr>
        <w:fldChar w:fldCharType="end"/>
      </w:r>
      <w:r w:rsidRPr="002477AD">
        <w:rPr>
          <w:rFonts w:ascii="Times New Roman" w:hAnsi="Times New Roman"/>
          <w:sz w:val="22"/>
          <w:szCs w:val="22"/>
        </w:rPr>
        <w:t xml:space="preserve"> is a variation of the transformer architecture that includes an autocorrelation mechanism, as shown in </w:t>
      </w:r>
      <w:r w:rsidRPr="002477AD">
        <w:rPr>
          <w:rFonts w:ascii="Times New Roman" w:hAnsi="Times New Roman"/>
          <w:sz w:val="22"/>
          <w:szCs w:val="22"/>
        </w:rPr>
        <w:fldChar w:fldCharType="begin"/>
      </w:r>
      <w:r w:rsidRPr="002477AD">
        <w:rPr>
          <w:rFonts w:ascii="Times New Roman" w:hAnsi="Times New Roman"/>
          <w:sz w:val="22"/>
          <w:szCs w:val="22"/>
        </w:rPr>
        <w:instrText xml:space="preserve"> REF _Ref163424224  \* MERGEFORMAT </w:instrText>
      </w:r>
      <w:r w:rsidRPr="002477AD">
        <w:rPr>
          <w:rFonts w:ascii="Times New Roman" w:hAnsi="Times New Roman"/>
          <w:sz w:val="22"/>
          <w:szCs w:val="22"/>
        </w:rPr>
        <w:fldChar w:fldCharType="separate"/>
      </w:r>
      <w:r w:rsidR="00C0606B" w:rsidRPr="00C0606B">
        <w:rPr>
          <w:rFonts w:ascii="Times New Roman" w:hAnsi="Times New Roman"/>
          <w:sz w:val="22"/>
          <w:szCs w:val="22"/>
        </w:rPr>
        <w:t>Figure 7</w:t>
      </w:r>
      <w:r w:rsidRPr="002477AD">
        <w:rPr>
          <w:rFonts w:ascii="Times New Roman" w:hAnsi="Times New Roman"/>
          <w:sz w:val="22"/>
          <w:szCs w:val="22"/>
        </w:rPr>
        <w:fldChar w:fldCharType="end"/>
      </w:r>
      <w:r w:rsidRPr="002477AD">
        <w:rPr>
          <w:rFonts w:ascii="Times New Roman" w:hAnsi="Times New Roman"/>
          <w:sz w:val="22"/>
          <w:szCs w:val="22"/>
        </w:rPr>
        <w:t xml:space="preserve">. </w:t>
      </w:r>
      <w:ins w:id="551" w:author="Joseph Picone" w:date="2024-08-22T07:22:00Z" w16du:dateUtc="2024-08-22T11:22:00Z">
        <w:r w:rsidR="000C68E7">
          <w:rPr>
            <w:rFonts w:ascii="Times New Roman" w:hAnsi="Times New Roman"/>
            <w:sz w:val="22"/>
            <w:szCs w:val="22"/>
          </w:rPr>
          <w:t xml:space="preserve">An </w:t>
        </w:r>
      </w:ins>
      <w:del w:id="552" w:author="Joseph Picone" w:date="2024-08-22T07:22:00Z" w16du:dateUtc="2024-08-22T11:22:00Z">
        <w:r w:rsidRPr="002477AD" w:rsidDel="000C68E7">
          <w:rPr>
            <w:rFonts w:ascii="Times New Roman" w:hAnsi="Times New Roman"/>
            <w:sz w:val="22"/>
            <w:szCs w:val="22"/>
          </w:rPr>
          <w:delText xml:space="preserve">The </w:delText>
        </w:r>
      </w:del>
      <w:r w:rsidRPr="002477AD">
        <w:rPr>
          <w:rFonts w:ascii="Times New Roman" w:hAnsi="Times New Roman"/>
          <w:sz w:val="22"/>
          <w:szCs w:val="22"/>
        </w:rPr>
        <w:t xml:space="preserve">Autoformer consists of an autocorrelation mechanism, </w:t>
      </w:r>
      <w:r w:rsidRPr="008761FD">
        <w:rPr>
          <w:rFonts w:ascii="Times New Roman" w:hAnsi="Times New Roman"/>
          <w:sz w:val="22"/>
          <w:szCs w:val="22"/>
        </w:rPr>
        <w:t xml:space="preserve">an </w:t>
      </w:r>
      <w:r w:rsidRPr="00FF1378">
        <w:rPr>
          <w:rFonts w:ascii="Times New Roman" w:hAnsi="Times New Roman"/>
          <w:sz w:val="22"/>
          <w:szCs w:val="22"/>
        </w:rPr>
        <w:t>inner series decomposition block</w:t>
      </w:r>
      <w:r>
        <w:rPr>
          <w:rFonts w:ascii="Times New Roman" w:hAnsi="Times New Roman"/>
          <w:sz w:val="22"/>
          <w:szCs w:val="22"/>
        </w:rPr>
        <w:t xml:space="preserve">, </w:t>
      </w:r>
      <w:r w:rsidRPr="00FF1378">
        <w:rPr>
          <w:rFonts w:ascii="Times New Roman" w:hAnsi="Times New Roman"/>
          <w:sz w:val="22"/>
          <w:szCs w:val="22"/>
        </w:rPr>
        <w:t>and a</w:t>
      </w:r>
      <w:bookmarkEnd w:id="550"/>
      <w:r>
        <w:rPr>
          <w:rFonts w:ascii="Times New Roman" w:hAnsi="Times New Roman"/>
          <w:sz w:val="22"/>
          <w:szCs w:val="22"/>
        </w:rPr>
        <w:t xml:space="preserve"> </w:t>
      </w:r>
      <w:r w:rsidRPr="00FF1378">
        <w:rPr>
          <w:rFonts w:ascii="Times New Roman" w:hAnsi="Times New Roman"/>
          <w:sz w:val="22"/>
          <w:szCs w:val="22"/>
        </w:rPr>
        <w:t xml:space="preserve">corresponding encoder and decoder. The Autoformer features an autocorrelation mechanism inspired </w:t>
      </w:r>
      <w:r w:rsidR="004D04FC">
        <w:rPr>
          <w:rFonts w:ascii="Times New Roman" w:hAnsi="Times New Roman"/>
          <w:sz w:val="22"/>
          <w:szCs w:val="22"/>
        </w:rPr>
        <w:t xml:space="preserve">from the concepts of </w:t>
      </w:r>
      <w:r w:rsidRPr="00FF1378">
        <w:rPr>
          <w:rFonts w:ascii="Times New Roman" w:hAnsi="Times New Roman"/>
          <w:sz w:val="22"/>
          <w:szCs w:val="22"/>
        </w:rPr>
        <w:t xml:space="preserve">stochastic process, which focuses on the periodicity of the series to discover dependencies and aggregate representations at the sub-series level. </w:t>
      </w:r>
      <w:r w:rsidR="00AF0E67">
        <w:rPr>
          <w:rFonts w:ascii="Times New Roman" w:hAnsi="Times New Roman"/>
          <w:sz w:val="22"/>
          <w:szCs w:val="22"/>
        </w:rPr>
        <w:t>The p</w:t>
      </w:r>
      <w:r w:rsidR="00AF0E67" w:rsidRPr="00AF0E67">
        <w:rPr>
          <w:rFonts w:ascii="Times New Roman" w:hAnsi="Times New Roman"/>
          <w:sz w:val="22"/>
          <w:szCs w:val="22"/>
        </w:rPr>
        <w:t xml:space="preserve">eriod-based dependencies </w:t>
      </w:r>
      <w:r w:rsidR="00AF0E67">
        <w:rPr>
          <w:rFonts w:ascii="Times New Roman" w:hAnsi="Times New Roman"/>
          <w:sz w:val="22"/>
          <w:szCs w:val="22"/>
        </w:rPr>
        <w:t xml:space="preserve">are </w:t>
      </w:r>
      <w:r w:rsidR="00AF0E67" w:rsidRPr="00AF0E67">
        <w:rPr>
          <w:rFonts w:ascii="Times New Roman" w:hAnsi="Times New Roman"/>
          <w:sz w:val="22"/>
          <w:szCs w:val="22"/>
        </w:rPr>
        <w:t>calculat</w:t>
      </w:r>
      <w:r w:rsidR="00AF0E67">
        <w:rPr>
          <w:rFonts w:ascii="Times New Roman" w:hAnsi="Times New Roman"/>
          <w:sz w:val="22"/>
          <w:szCs w:val="22"/>
        </w:rPr>
        <w:t>ed by</w:t>
      </w:r>
      <w:r w:rsidR="00AF0E67" w:rsidRPr="00AF0E67">
        <w:rPr>
          <w:rFonts w:ascii="Times New Roman" w:hAnsi="Times New Roman"/>
          <w:sz w:val="22"/>
          <w:szCs w:val="22"/>
        </w:rPr>
        <w:t xml:space="preserve"> the series autocorrelation and aggregates similar sub-series by time delay aggregation</w:t>
      </w:r>
      <w:r w:rsidR="00AF0E67">
        <w:rPr>
          <w:rFonts w:ascii="Times New Roman" w:hAnsi="Times New Roman"/>
          <w:sz w:val="22"/>
          <w:szCs w:val="22"/>
        </w:rPr>
        <w:t xml:space="preserve">. </w:t>
      </w:r>
      <w:r w:rsidR="007A0C7E" w:rsidRPr="007A0C7E">
        <w:rPr>
          <w:rFonts w:ascii="Times New Roman" w:hAnsi="Times New Roman"/>
          <w:sz w:val="22"/>
          <w:szCs w:val="22"/>
        </w:rPr>
        <w:t xml:space="preserve">In Autoformer, Q, K, and V act as inputs to the Auto-Correlation block. Q represents the current time step, K represents historical time steps, and V holds the information associated with each historical time step. Auto-Correlation uses autocorrelation between Q and K to identify periodic patterns and efficiently aggregates information from similar phases across time through time delay aggregation of V. This approach replaces the computationally expensive dot product attention, significantly reducing complexity and enhancing scalability for long sequences. </w:t>
      </w:r>
      <w:r w:rsidRPr="00FF1378">
        <w:rPr>
          <w:rFonts w:ascii="Times New Roman" w:hAnsi="Times New Roman"/>
          <w:sz w:val="22"/>
          <w:szCs w:val="22"/>
        </w:rPr>
        <w:t xml:space="preserve">This mechanism is more efficient and accurate than traditional self-attention, particularly for long-term forecasting tasks. </w:t>
      </w:r>
    </w:p>
    <w:p w14:paraId="42429BA6" w14:textId="0EDEE6F9" w:rsidR="00843BFB" w:rsidRPr="00FF1378"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 xml:space="preserve">The Autoformer achieved state-of-the-art accuracy, with a 38% relative improvement over existing methods on six benchmark datasets that span five practical applications, including energy, traffic, economics, weather, and disease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{"citationID":"kDzOWjRy","properties":{"formattedCitation":"[168]","plainCitation":"[168]","noteIndex":0},"citationItems":[{"id":1003,"uris":["http://zotero.org/users/12253457/items/EX77M4Y2"],"itemData":{"id":1003,"type":"article-journal","container-title":"Proceedings of the 32nd ACM International Conference on Information and Knowledge Management","DOI":"10.1145/3583780.3614851","title":"DSformer: A Double Sampling Transformer for Multivariate Time Series Long-term Prediction","author":[{"family":"Yu","given":"Chengqing"},{"family":"Wang","given":"Fei"},{"family":"Shao","given":"Zezhi"},{"family":"Sun","given":"Tao"},{"family":"Wu","given":"Lin"},{"family":"Xu","given":"Yongjun"}],"issued":{"date-parts":[["2023"]]}}}],"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[168]</w:t>
      </w:r>
      <w:r w:rsidRPr="00FF1378">
        <w:rPr>
          <w:rFonts w:ascii="Times New Roman" w:hAnsi="Times New Roman"/>
          <w:sz w:val="22"/>
          <w:szCs w:val="22"/>
        </w:rPr>
        <w:fldChar w:fldCharType="end"/>
      </w:r>
      <w:r w:rsidRPr="00FF1378">
        <w:rPr>
          <w:rFonts w:ascii="Times New Roman" w:hAnsi="Times New Roman"/>
          <w:sz w:val="22"/>
          <w:szCs w:val="22"/>
        </w:rPr>
        <w:t>. These datasets included  (</w:t>
      </w:r>
      <w:proofErr w:type="spellStart"/>
      <w:r w:rsidRPr="00FF1378">
        <w:rPr>
          <w:rFonts w:ascii="Times New Roman" w:hAnsi="Times New Roman"/>
          <w:sz w:val="22"/>
          <w:szCs w:val="22"/>
        </w:rPr>
        <w:t>i</w:t>
      </w:r>
      <w:proofErr w:type="spellEnd"/>
      <w:r w:rsidRPr="00FF1378">
        <w:rPr>
          <w:rFonts w:ascii="Times New Roman" w:hAnsi="Times New Roman"/>
          <w:sz w:val="22"/>
          <w:szCs w:val="22"/>
        </w:rPr>
        <w:t>) load and oil temperature data from an electric transformer, (ii) an electricity dataset that contains the hourly electricity consumption, (iii) exchange records of the daily exchange rates of eight different countries, (iv) hourly traffic data from California Department of Transportation, (v) weather recorded every 10 minutes for the year 2020 containing 21 meteorological indicators, and (vi) weekly recorded influenza like illness (ILI) patients data from Centers for Disease Control and Prevention of the United States. For the multivariate setting, Autoformer achieved state of the art performance for all benchmarks and all prediction length settings. Autoformer gave a 74% MSE reduction in ETT, 18% in electricity, 61% in exchange, 15% in traffic and 21% in weather. For the input 36-predict-60 setting of ILI, Autoformer delivered a 43% MSE reduction. Overall, Autoformer yielded a 38% averaged MSE reduction.</w:t>
      </w:r>
    </w:p>
    <w:p w14:paraId="59C8075C" w14:textId="77777777" w:rsidR="00843BFB" w:rsidRPr="00861E21" w:rsidRDefault="00843BFB" w:rsidP="00861E21">
      <w:pPr>
        <w:pStyle w:val="ListParagraph"/>
        <w:keepNext/>
        <w:numPr>
          <w:ilvl w:val="2"/>
          <w:numId w:val="19"/>
        </w:numPr>
        <w:spacing w:after="240"/>
        <w:ind w:left="720"/>
        <w:jc w:val="both"/>
        <w:rPr>
          <w:rFonts w:ascii="Times New Roman" w:hAnsi="Times New Roman"/>
          <w:b/>
          <w:sz w:val="22"/>
        </w:rPr>
      </w:pPr>
      <w:r w:rsidRPr="00861E21">
        <w:rPr>
          <w:rFonts w:ascii="Times New Roman" w:hAnsi="Times New Roman"/>
          <w:b/>
          <w:sz w:val="22"/>
        </w:rPr>
        <w:t>Pyraformer</w:t>
      </w:r>
    </w:p>
    <w:p w14:paraId="11827DF7" w14:textId="0C7D6AB2" w:rsidR="00843BFB" w:rsidRPr="005A5DB9" w:rsidRDefault="00843BFB" w:rsidP="005A5DB9">
      <w:pPr>
        <w:pStyle w:val="para"/>
        <w:spacing w:after="240"/>
        <w:ind w:firstLine="0"/>
        <w:rPr>
          <w:rFonts w:ascii="Times New Roman" w:hAnsi="Times New Roman"/>
          <w:sz w:val="22"/>
          <w:szCs w:val="22"/>
        </w:rPr>
      </w:pPr>
      <w:r w:rsidRPr="005A5DB9">
        <w:rPr>
          <w:rFonts w:ascii="Times New Roman" w:hAnsi="Times New Roman"/>
          <w:sz w:val="22"/>
          <w:szCs w:val="22"/>
        </w:rPr>
        <w:t xml:space="preserve">In Pyraformer, a novel pyramidal attention-based transformer is proposed to bridge the gap between capturing the long-range dependencies and achieving a low </w:t>
      </w:r>
      <w:ins w:id="553" w:author="Joseph Picone" w:date="2024-08-22T08:58:00Z" w16du:dateUtc="2024-08-22T12:58:00Z">
        <w:r w:rsidR="00945AD9">
          <w:rPr>
            <w:rFonts w:ascii="Times New Roman" w:hAnsi="Times New Roman"/>
            <w:sz w:val="22"/>
            <w:szCs w:val="22"/>
          </w:rPr>
          <w:t>space and time</w:t>
        </w:r>
      </w:ins>
      <w:del w:id="554" w:author="Joseph Picone" w:date="2024-08-22T08:58:00Z" w16du:dateUtc="2024-08-22T12:58:00Z">
        <w:r w:rsidRPr="005A5DB9" w:rsidDel="00945AD9">
          <w:rPr>
            <w:rFonts w:ascii="Times New Roman" w:hAnsi="Times New Roman"/>
            <w:sz w:val="22"/>
            <w:szCs w:val="22"/>
          </w:rPr>
          <w:delText xml:space="preserve">time and space </w:delText>
        </w:r>
      </w:del>
      <w:ins w:id="555" w:author="Joseph Picone" w:date="2024-08-22T08:58:00Z" w16du:dateUtc="2024-08-22T12:58:00Z">
        <w:r w:rsidR="00945AD9">
          <w:rPr>
            <w:rFonts w:ascii="Times New Roman" w:hAnsi="Times New Roman"/>
            <w:sz w:val="22"/>
            <w:szCs w:val="22"/>
          </w:rPr>
          <w:t xml:space="preserve"> </w:t>
        </w:r>
      </w:ins>
      <w:r w:rsidRPr="005A5DB9">
        <w:rPr>
          <w:rFonts w:ascii="Times New Roman" w:hAnsi="Times New Roman"/>
          <w:sz w:val="22"/>
          <w:szCs w:val="22"/>
        </w:rPr>
        <w:t xml:space="preserve">complexity </w:t>
      </w:r>
      <w:r w:rsidRPr="005A5DB9">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{"citationID":"KOpboR8i","properties":{"formattedCitation":"[153]","plainCitation":"[153]","noteIndex":0},"citationItems":[{"id":446,"uris":["http://zotero.org/users/12253457/items/4SNGJT9Z"],"itemData":{"id":446,"type":"paper-conference","abstract":"Accurate prediction of the future given the past based on time series data is of paramount importance, since it opens the door for decision making and risk management ahead of time. In practice, the challenge is to build a flexible but parsimonious model that can capture a wide range of temporal dependencies. In this paper, we propose Pyraformer by exploring the multiresolution representation of the time series. Specifically, we introduce the pyramidal attention module (PAM) in which the inter-scale tree structure summarizes features at different resolutions and the intra-scale neighboring connections model the temporal dependencies of different ranges. Under mild conditions, the maximum length of the signal traversing path in Pyraformer is a constant (i.e., $\\mathcal O(1)$) with regard to the sequence length $L$, while its time and space complexity scale linearly with $L$. Extensive numerical results show that Pyraformer typically achieves the highest prediction accuracy in both single-step and long-range forecasting tasks with the least amount of time and memory consumption, especially when the sequence is long.","event-title":"International Conference on Learning Representations","language":"en","source":"openreview.net","title":"Pyraformer: Low-Complexity Pyramidal Attention for Long-Range Time Series Modeling and Forecasting","title-short":"Pyraformer","URL":"https://openreview.net/forum?id=0EXmFzUn5I","author":[{"family":"Liu","given":"Shizhan"},{"family":"Yu","given":"Hang"},{"family":"Liao","given":"Cong"},{"family":"Li","given":"Jianguo"},{"family":"Lin","given":"Weiyao"},{"family":"Liu","given":"Alex X."},{"family":"Dustdar","given":"Schahram"}],"accessed":{"date-parts":[["2023",9,4]]},"issued":{"date-parts":[["2021",10,6]]}}}],"schema":"https://github.com/citation-style-language/schema/raw/master/csl-citation.json"} </w:instrText>
      </w:r>
      <w:r w:rsidRPr="005A5DB9">
        <w:rPr>
          <w:rFonts w:ascii="Times New Roman" w:hAnsi="Times New Roman"/>
          <w:sz w:val="22"/>
          <w:szCs w:val="22"/>
        </w:rPr>
        <w:fldChar w:fldCharType="separate"/>
      </w:r>
      <w:r w:rsidR="001623B8" w:rsidRPr="001623B8">
        <w:rPr>
          <w:rFonts w:ascii="Times New Roman" w:hAnsi="Times New Roman"/>
          <w:sz w:val="22"/>
        </w:rPr>
        <w:t>[153]</w:t>
      </w:r>
      <w:r w:rsidRPr="005A5DB9">
        <w:rPr>
          <w:rFonts w:ascii="Times New Roman" w:hAnsi="Times New Roman"/>
          <w:sz w:val="22"/>
          <w:szCs w:val="22"/>
        </w:rPr>
        <w:fldChar w:fldCharType="end"/>
      </w:r>
      <w:r w:rsidRPr="005A5DB9">
        <w:rPr>
          <w:rFonts w:ascii="Times New Roman" w:hAnsi="Times New Roman"/>
          <w:sz w:val="22"/>
          <w:szCs w:val="22"/>
        </w:rPr>
        <w:t xml:space="preserve">. </w:t>
      </w:r>
      <w:r w:rsidR="00957E47" w:rsidRPr="005A5DB9">
        <w:rPr>
          <w:rFonts w:ascii="Times New Roman" w:hAnsi="Times New Roman"/>
          <w:sz w:val="22"/>
          <w:szCs w:val="22"/>
        </w:rPr>
        <w:t xml:space="preserve">The overall architecture of </w:t>
      </w:r>
      <w:r w:rsidRPr="005A5DB9">
        <w:rPr>
          <w:rFonts w:ascii="Times New Roman" w:hAnsi="Times New Roman"/>
          <w:sz w:val="22"/>
          <w:szCs w:val="22"/>
        </w:rPr>
        <w:t xml:space="preserve">Pyraformer is shown in </w:t>
      </w:r>
      <w:r w:rsidRPr="005A5DB9">
        <w:rPr>
          <w:rFonts w:ascii="Times New Roman" w:hAnsi="Times New Roman"/>
          <w:sz w:val="22"/>
          <w:szCs w:val="22"/>
        </w:rPr>
        <w:fldChar w:fldCharType="begin"/>
      </w:r>
      <w:r w:rsidRPr="005A5DB9">
        <w:rPr>
          <w:rFonts w:ascii="Times New Roman" w:hAnsi="Times New Roman"/>
          <w:sz w:val="22"/>
          <w:szCs w:val="22"/>
        </w:rPr>
        <w:instrText xml:space="preserve"> REF _Ref163424719  \* MERGEFORMAT </w:instrText>
      </w:r>
      <w:r w:rsidRPr="005A5DB9">
        <w:rPr>
          <w:rFonts w:ascii="Times New Roman" w:hAnsi="Times New Roman"/>
          <w:sz w:val="22"/>
          <w:szCs w:val="22"/>
        </w:rPr>
        <w:fldChar w:fldCharType="separate"/>
      </w:r>
      <w:r w:rsidR="00C0606B" w:rsidRPr="00C0606B">
        <w:rPr>
          <w:rFonts w:ascii="Times New Roman" w:hAnsi="Times New Roman"/>
          <w:sz w:val="22"/>
          <w:szCs w:val="22"/>
        </w:rPr>
        <w:t>Figure 8</w:t>
      </w:r>
      <w:r w:rsidRPr="005A5DB9">
        <w:rPr>
          <w:rFonts w:ascii="Times New Roman" w:hAnsi="Times New Roman"/>
          <w:sz w:val="22"/>
          <w:szCs w:val="22"/>
        </w:rPr>
        <w:fldChar w:fldCharType="end"/>
      </w:r>
      <w:r w:rsidR="00957E47" w:rsidRPr="005A5DB9">
        <w:rPr>
          <w:rFonts w:ascii="Times New Roman" w:hAnsi="Times New Roman"/>
          <w:sz w:val="22"/>
          <w:szCs w:val="22"/>
        </w:rPr>
        <w:t xml:space="preserve">. The process involves embedding </w:t>
      </w:r>
      <w:r w:rsidR="00957E47" w:rsidRPr="005A5DB9">
        <w:rPr>
          <w:rFonts w:ascii="Times New Roman" w:hAnsi="Times New Roman"/>
          <w:sz w:val="22"/>
          <w:szCs w:val="22"/>
        </w:rPr>
        <w:lastRenderedPageBreak/>
        <w:t>the observed data</w:t>
      </w:r>
      <w:ins w:id="556" w:author="Joseph Picone" w:date="2024-08-22T08:58:00Z" w16du:dateUtc="2024-08-22T12:58:00Z">
        <w:r w:rsidR="00945AD9">
          <w:rPr>
            <w:rFonts w:ascii="Times New Roman" w:hAnsi="Times New Roman"/>
            <w:sz w:val="22"/>
            <w:szCs w:val="22"/>
          </w:rPr>
          <w:t xml:space="preserve">, </w:t>
        </w:r>
      </w:ins>
      <w:del w:id="557" w:author="Joseph Picone" w:date="2024-08-22T08:58:00Z" w16du:dateUtc="2024-08-22T12:58:00Z">
        <w:r w:rsidR="00957E47" w:rsidRPr="005A5DB9" w:rsidDel="00945AD9">
          <w:rPr>
            <w:rFonts w:ascii="Times New Roman" w:hAnsi="Times New Roman"/>
            <w:sz w:val="22"/>
            <w:szCs w:val="22"/>
          </w:rPr>
          <w:delText xml:space="preserve"> and </w:delText>
        </w:r>
      </w:del>
      <w:r w:rsidR="00957E47" w:rsidRPr="005A5DB9">
        <w:rPr>
          <w:rFonts w:ascii="Times New Roman" w:hAnsi="Times New Roman"/>
          <w:sz w:val="22"/>
          <w:szCs w:val="22"/>
        </w:rPr>
        <w:t xml:space="preserve">the covariates and the positional encoding. Further using </w:t>
      </w:r>
      <w:ins w:id="558" w:author="Joseph Picone" w:date="2024-08-22T08:59:00Z" w16du:dateUtc="2024-08-22T12:59:00Z">
        <w:r w:rsidR="00945AD9">
          <w:rPr>
            <w:rFonts w:ascii="Times New Roman" w:hAnsi="Times New Roman"/>
            <w:sz w:val="22"/>
            <w:szCs w:val="22"/>
          </w:rPr>
          <w:t xml:space="preserve">a </w:t>
        </w:r>
      </w:ins>
      <w:r w:rsidR="00957E47" w:rsidRPr="005A5DB9">
        <w:rPr>
          <w:rFonts w:ascii="Times New Roman" w:hAnsi="Times New Roman"/>
          <w:sz w:val="22"/>
          <w:szCs w:val="22"/>
        </w:rPr>
        <w:t>coarser scale construction module (CSCM), a multi-resolution C-ary tree is constructed. To capture the temporal dependencies of different ranges, a pyramidal attention module (PAM) is used that uses the attention mechanism in the pyramidal graph</w:t>
      </w:r>
      <w:r w:rsidR="005A5DB9" w:rsidRPr="005A5DB9">
        <w:rPr>
          <w:rFonts w:ascii="Times New Roman" w:hAnsi="Times New Roman"/>
          <w:sz w:val="22"/>
          <w:szCs w:val="22"/>
        </w:rPr>
        <w:t xml:space="preserve"> as shown in </w:t>
      </w:r>
      <w:r w:rsidR="005A5DB9" w:rsidRPr="005A5DB9">
        <w:rPr>
          <w:rFonts w:ascii="Times New Roman" w:hAnsi="Times New Roman"/>
          <w:sz w:val="22"/>
          <w:szCs w:val="22"/>
        </w:rPr>
        <w:fldChar w:fldCharType="begin"/>
      </w:r>
      <w:r w:rsidR="005A5DB9" w:rsidRPr="005A5DB9">
        <w:rPr>
          <w:rFonts w:ascii="Times New Roman" w:hAnsi="Times New Roman"/>
          <w:sz w:val="22"/>
          <w:szCs w:val="22"/>
        </w:rPr>
        <w:instrText xml:space="preserve"> REF _Ref163424335  \* MERGEFORMAT </w:instrText>
      </w:r>
      <w:r w:rsidR="005A5DB9" w:rsidRPr="005A5DB9">
        <w:rPr>
          <w:rFonts w:ascii="Times New Roman" w:hAnsi="Times New Roman"/>
          <w:sz w:val="22"/>
          <w:szCs w:val="22"/>
        </w:rPr>
        <w:fldChar w:fldCharType="separate"/>
      </w:r>
      <w:r w:rsidR="006A3FCC" w:rsidRPr="006A3FCC">
        <w:rPr>
          <w:rFonts w:ascii="Times New Roman" w:hAnsi="Times New Roman"/>
          <w:sz w:val="22"/>
          <w:szCs w:val="22"/>
        </w:rPr>
        <w:t>Figure 9</w:t>
      </w:r>
      <w:r w:rsidR="005A5DB9" w:rsidRPr="005A5DB9">
        <w:rPr>
          <w:rFonts w:ascii="Times New Roman" w:hAnsi="Times New Roman"/>
          <w:sz w:val="22"/>
          <w:szCs w:val="22"/>
        </w:rPr>
        <w:fldChar w:fldCharType="end"/>
      </w:r>
      <w:r w:rsidR="005A5DB9" w:rsidRPr="005A5DB9">
        <w:rPr>
          <w:rFonts w:ascii="Times New Roman" w:hAnsi="Times New Roman"/>
          <w:sz w:val="22"/>
          <w:szCs w:val="22"/>
        </w:rPr>
        <w:t>.</w:t>
      </w:r>
      <w:r w:rsidRPr="005A5DB9">
        <w:rPr>
          <w:rFonts w:ascii="Times New Roman" w:hAnsi="Times New Roman"/>
          <w:sz w:val="22"/>
          <w:szCs w:val="22"/>
        </w:rPr>
        <w:t xml:space="preserve"> This design reduces the computation required for long sequences by summarizing information at multiple scales and then integrating these summaries to capture long-range dependencies. By leveraging this pyramidal structure, Pyraformer significantly reduces the </w:t>
      </w:r>
      <w:ins w:id="559" w:author="Joseph Picone" w:date="2024-08-22T08:59:00Z" w16du:dateUtc="2024-08-22T12:59:00Z">
        <w:r w:rsidR="00945AD9">
          <w:rPr>
            <w:rFonts w:ascii="Times New Roman" w:hAnsi="Times New Roman"/>
            <w:sz w:val="22"/>
            <w:szCs w:val="22"/>
          </w:rPr>
          <w:t xml:space="preserve">space and </w:t>
        </w:r>
      </w:ins>
      <w:r w:rsidRPr="005A5DB9">
        <w:rPr>
          <w:rFonts w:ascii="Times New Roman" w:hAnsi="Times New Roman"/>
          <w:sz w:val="22"/>
          <w:szCs w:val="22"/>
        </w:rPr>
        <w:t>time</w:t>
      </w:r>
      <w:ins w:id="560" w:author="Joseph Picone" w:date="2024-08-22T08:59:00Z" w16du:dateUtc="2024-08-22T12:59:00Z">
        <w:r w:rsidR="00945AD9">
          <w:rPr>
            <w:rFonts w:ascii="Times New Roman" w:hAnsi="Times New Roman"/>
            <w:sz w:val="22"/>
            <w:szCs w:val="22"/>
          </w:rPr>
          <w:t xml:space="preserve"> </w:t>
        </w:r>
      </w:ins>
      <w:del w:id="561" w:author="Joseph Picone" w:date="2024-08-22T08:59:00Z" w16du:dateUtc="2024-08-22T12:59:00Z">
        <w:r w:rsidRPr="005A5DB9" w:rsidDel="00945AD9">
          <w:rPr>
            <w:rFonts w:ascii="Times New Roman" w:hAnsi="Times New Roman"/>
            <w:sz w:val="22"/>
            <w:szCs w:val="22"/>
          </w:rPr>
          <w:delText xml:space="preserve"> and space </w:delText>
        </w:r>
      </w:del>
      <w:r w:rsidRPr="005A5DB9">
        <w:rPr>
          <w:rFonts w:ascii="Times New Roman" w:hAnsi="Times New Roman"/>
          <w:sz w:val="22"/>
          <w:szCs w:val="22"/>
        </w:rPr>
        <w:t>complexity associated with processing long sequences. This efficiency makes it a practical choice for large-scale applications where computational resources are a limiting factor. The architecture's design is inherently adaptable, making it suitable for a wide range of applications beyond just text processing. It has shown promising results in time series forecasting, where capturing long-range dependencies is crucial for accurate predictions.</w:t>
      </w:r>
    </w:p>
    <w:p w14:paraId="6CCDC94E" w14:textId="0AAF6978" w:rsidR="00843BFB"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 xml:space="preserve">The Pyraformer model has been evaluated across multiple datasets to demonstrate its effectiveness and efficiency. </w:t>
      </w:r>
      <w:r w:rsidR="00E35CF2">
        <w:rPr>
          <w:rFonts w:ascii="Times New Roman" w:hAnsi="Times New Roman"/>
          <w:sz w:val="22"/>
          <w:szCs w:val="22"/>
        </w:rPr>
        <w:t>F</w:t>
      </w:r>
      <w:r w:rsidR="00E35CF2" w:rsidRPr="00E35CF2">
        <w:rPr>
          <w:rFonts w:ascii="Times New Roman" w:hAnsi="Times New Roman"/>
          <w:sz w:val="22"/>
          <w:szCs w:val="22"/>
        </w:rPr>
        <w:t>or long-range multi-step forecasting on the Electricity, ETTh1, and ETTm1 datasets</w:t>
      </w:r>
      <w:r w:rsidR="00E35CF2">
        <w:rPr>
          <w:rFonts w:ascii="Times New Roman" w:hAnsi="Times New Roman"/>
          <w:sz w:val="22"/>
          <w:szCs w:val="22"/>
        </w:rPr>
        <w:t>,</w:t>
      </w:r>
      <w:r w:rsidR="00E35CF2" w:rsidRPr="00E35CF2">
        <w:rPr>
          <w:rFonts w:ascii="Times New Roman" w:hAnsi="Times New Roman"/>
          <w:sz w:val="22"/>
          <w:szCs w:val="22"/>
        </w:rPr>
        <w:t xml:space="preserve"> Pyraformer consistently achieves the lowest MSE and MAE across all prediction lengths (168, 336, and 720) compared to </w:t>
      </w:r>
      <w:ins w:id="562" w:author="Joseph Picone" w:date="2024-08-22T09:02:00Z" w16du:dateUtc="2024-08-22T13:02:00Z">
        <w:r w:rsidR="00945AD9">
          <w:rPr>
            <w:rFonts w:ascii="Times New Roman" w:hAnsi="Times New Roman"/>
            <w:sz w:val="22"/>
            <w:szCs w:val="22"/>
          </w:rPr>
          <w:t xml:space="preserve">several </w:t>
        </w:r>
      </w:ins>
      <w:ins w:id="563" w:author="Joseph Picone" w:date="2024-08-22T09:03:00Z" w16du:dateUtc="2024-08-22T13:03:00Z">
        <w:r w:rsidR="00945AD9">
          <w:rPr>
            <w:rFonts w:ascii="Times New Roman" w:hAnsi="Times New Roman"/>
            <w:sz w:val="22"/>
            <w:szCs w:val="22"/>
          </w:rPr>
          <w:t xml:space="preserve">popular competing architectures including </w:t>
        </w:r>
      </w:ins>
      <w:r w:rsidR="00E35CF2" w:rsidRPr="00E35CF2">
        <w:rPr>
          <w:rFonts w:ascii="Times New Roman" w:hAnsi="Times New Roman"/>
          <w:sz w:val="22"/>
          <w:szCs w:val="22"/>
        </w:rPr>
        <w:t>Informer</w:t>
      </w:r>
      <w:ins w:id="564" w:author="Joseph Picone" w:date="2024-08-22T09:02:00Z" w16du:dateUtc="2024-08-22T13:02:00Z">
        <w:r w:rsidR="00945AD9">
          <w:rPr>
            <w:rFonts w:ascii="Times New Roman" w:hAnsi="Times New Roman"/>
            <w:sz w:val="22"/>
            <w:szCs w:val="22"/>
          </w:rPr>
          <w:t xml:space="preserve"> and </w:t>
        </w:r>
      </w:ins>
      <w:del w:id="565" w:author="Joseph Picone" w:date="2024-08-22T09:02:00Z" w16du:dateUtc="2024-08-22T13:02:00Z">
        <w:r w:rsidR="00E35CF2" w:rsidRPr="00E35CF2" w:rsidDel="00945AD9">
          <w:rPr>
            <w:rFonts w:ascii="Times New Roman" w:hAnsi="Times New Roman"/>
            <w:sz w:val="22"/>
            <w:szCs w:val="22"/>
          </w:rPr>
          <w:delText xml:space="preserve">, </w:delText>
        </w:r>
      </w:del>
      <w:r w:rsidR="00E35CF2" w:rsidRPr="00E35CF2">
        <w:rPr>
          <w:rFonts w:ascii="Times New Roman" w:hAnsi="Times New Roman"/>
          <w:sz w:val="22"/>
          <w:szCs w:val="22"/>
        </w:rPr>
        <w:t>LogTrans</w:t>
      </w:r>
      <w:ins w:id="566" w:author="Joseph Picone" w:date="2024-08-22T09:02:00Z" w16du:dateUtc="2024-08-22T13:02:00Z">
        <w:r w:rsidR="00945AD9">
          <w:rPr>
            <w:rFonts w:ascii="Times New Roman" w:hAnsi="Times New Roman"/>
            <w:sz w:val="22"/>
            <w:szCs w:val="22"/>
          </w:rPr>
          <w:t> </w:t>
        </w:r>
        <w:r w:rsidR="00945AD9" w:rsidRPr="005A5DB9">
          <w:rPr>
            <w:rFonts w:ascii="Times New Roman" w:hAnsi="Times New Roman"/>
            <w:sz w:val="22"/>
            <w:szCs w:val="22"/>
          </w:rPr>
          <w:fldChar w:fldCharType="begin"/>
        </w:r>
        <w:r w:rsidR="00945AD9">
          <w:rPr>
            <w:rFonts w:ascii="Times New Roman" w:hAnsi="Times New Roman"/>
            <w:sz w:val="22"/>
            <w:szCs w:val="22"/>
          </w:rPr>
          <w:instrText xml:space="preserve"> ADDIN ZOTERO_ITEM CSL_CITATION {"citationID":"KOpboR8i","properties":{"formattedCitation":"[153]","plainCitation":"[153]","noteIndex":0},"citationItems":[{"id":446,"uris":["http://zotero.org/users/12253457/items/4SNGJT9Z"],"itemData":{"id":446,"type":"paper-conference","abstract":"Accurate prediction of the future given the past based on time series data is of paramount importance, since it opens the door for decision making and risk management ahead of time. In practice, the challenge is to build a flexible but parsimonious model that can capture a wide range of temporal dependencies. In this paper, we propose Pyraformer by exploring the multiresolution representation of the time series. Specifically, we introduce the pyramidal attention module (PAM) in which the inter-scale tree structure summarizes features at different resolutions and the intra-scale neighboring connections model the temporal dependencies of different ranges. Under mild conditions, the maximum length of the signal traversing path in Pyraformer is a constant (i.e., $\\mathcal O(1)$) with regard to the sequence length $L$, while its time and space complexity scale linearly with $L$. Extensive numerical results show that Pyraformer typically achieves the highest prediction accuracy in both single-step and long-range forecasting tasks with the least amount of time and memory consumption, especially when the sequence is long.","event-title":"International Conference on Learning Representations","language":"en","source":"openreview.net","title":"Pyraformer: Low-Complexity Pyramidal Attention for Long-Range Time Series Modeling and Forecasting","title-short":"Pyraformer","URL":"https://openreview.net/forum?id=0EXmFzUn5I","author":[{"family":"Liu","given":"Shizhan"},{"family":"Yu","given":"Hang"},{"family":"Liao","given":"Cong"},{"family":"Li","given":"Jianguo"},{"family":"Lin","given":"Weiyao"},{"family":"Liu","given":"Alex X."},{"family":"Dustdar","given":"Schahram"}],"accessed":{"date-parts":[["2023",9,4]]},"issued":{"date-parts":[["2021",10,6]]}}}],"schema":"https://github.com/citation-style-language/schema/raw/master/csl-citation.json"} </w:instrText>
        </w:r>
        <w:r w:rsidR="00945AD9" w:rsidRPr="005A5DB9">
          <w:rPr>
            <w:rFonts w:ascii="Times New Roman" w:hAnsi="Times New Roman"/>
            <w:sz w:val="22"/>
            <w:szCs w:val="22"/>
          </w:rPr>
          <w:fldChar w:fldCharType="separate"/>
        </w:r>
        <w:r w:rsidR="00945AD9" w:rsidRPr="001623B8">
          <w:rPr>
            <w:rFonts w:ascii="Times New Roman" w:hAnsi="Times New Roman"/>
            <w:sz w:val="22"/>
          </w:rPr>
          <w:t>[153]</w:t>
        </w:r>
        <w:r w:rsidR="00945AD9" w:rsidRPr="005A5DB9">
          <w:rPr>
            <w:rFonts w:ascii="Times New Roman" w:hAnsi="Times New Roman"/>
            <w:sz w:val="22"/>
            <w:szCs w:val="22"/>
          </w:rPr>
          <w:fldChar w:fldCharType="end"/>
        </w:r>
      </w:ins>
      <w:ins w:id="567" w:author="Joseph Picone" w:date="2024-08-22T09:03:00Z" w16du:dateUtc="2024-08-22T13:03:00Z">
        <w:r w:rsidR="00945AD9">
          <w:rPr>
            <w:rFonts w:ascii="Times New Roman" w:hAnsi="Times New Roman"/>
            <w:sz w:val="22"/>
            <w:szCs w:val="22"/>
          </w:rPr>
          <w:t>.</w:t>
        </w:r>
      </w:ins>
      <w:del w:id="568" w:author="Joseph Picone" w:date="2024-08-22T09:03:00Z" w16du:dateUtc="2024-08-22T13:03:00Z">
        <w:r w:rsidR="00E35CF2" w:rsidRPr="00E35CF2" w:rsidDel="00945AD9">
          <w:rPr>
            <w:rFonts w:ascii="Times New Roman" w:hAnsi="Times New Roman"/>
            <w:sz w:val="22"/>
            <w:szCs w:val="22"/>
          </w:rPr>
          <w:delText xml:space="preserve">, Longformer, Reformer, and ETC. </w:delText>
        </w:r>
      </w:del>
      <w:ins w:id="569" w:author="Joseph Picone" w:date="2024-08-22T09:03:00Z" w16du:dateUtc="2024-08-22T13:03:00Z">
        <w:r w:rsidR="00945AD9">
          <w:rPr>
            <w:rFonts w:ascii="Times New Roman" w:hAnsi="Times New Roman"/>
            <w:sz w:val="22"/>
            <w:szCs w:val="22"/>
          </w:rPr>
          <w:t xml:space="preserve"> </w:t>
        </w:r>
      </w:ins>
      <w:r w:rsidR="00E35CF2" w:rsidRPr="00E35CF2">
        <w:rPr>
          <w:rFonts w:ascii="Times New Roman" w:hAnsi="Times New Roman"/>
          <w:sz w:val="22"/>
          <w:szCs w:val="22"/>
        </w:rPr>
        <w:t xml:space="preserve">For instance, on the ETTh1 dataset with a prediction length of 720, </w:t>
      </w:r>
      <w:proofErr w:type="spellStart"/>
      <w:r w:rsidR="00E35CF2" w:rsidRPr="00E35CF2">
        <w:rPr>
          <w:rFonts w:ascii="Times New Roman" w:hAnsi="Times New Roman"/>
          <w:sz w:val="22"/>
          <w:szCs w:val="22"/>
        </w:rPr>
        <w:t>Pyraformer's</w:t>
      </w:r>
      <w:proofErr w:type="spellEnd"/>
      <w:r w:rsidR="00E35CF2" w:rsidRPr="00E35CF2">
        <w:rPr>
          <w:rFonts w:ascii="Times New Roman" w:hAnsi="Times New Roman"/>
          <w:sz w:val="22"/>
          <w:szCs w:val="22"/>
        </w:rPr>
        <w:t xml:space="preserve"> MSE is 1.022 and MAE is 0.806, while the second-best model, </w:t>
      </w:r>
      <w:proofErr w:type="spellStart"/>
      <w:r w:rsidR="00E35CF2" w:rsidRPr="00E35CF2">
        <w:rPr>
          <w:rFonts w:ascii="Times New Roman" w:hAnsi="Times New Roman"/>
          <w:sz w:val="22"/>
          <w:szCs w:val="22"/>
        </w:rPr>
        <w:t>Longformer</w:t>
      </w:r>
      <w:proofErr w:type="spellEnd"/>
      <w:r w:rsidR="00E35CF2" w:rsidRPr="00E35CF2">
        <w:rPr>
          <w:rFonts w:ascii="Times New Roman" w:hAnsi="Times New Roman"/>
          <w:sz w:val="22"/>
          <w:szCs w:val="22"/>
        </w:rPr>
        <w:t>, has an MSE of 1.091 and MAE of 0.832. Similar trends are observed for the ETTm1 and Electricity datasets, with Pyraformer consistently outperforming other models.</w:t>
      </w:r>
      <w:r w:rsidR="00E35CF2">
        <w:rPr>
          <w:rFonts w:ascii="Times New Roman" w:hAnsi="Times New Roman"/>
          <w:sz w:val="22"/>
          <w:szCs w:val="22"/>
        </w:rPr>
        <w:t xml:space="preserve"> </w:t>
      </w:r>
    </w:p>
    <w:p w14:paraId="4749203A" w14:textId="41F407B7" w:rsidR="000566BB" w:rsidRDefault="000566BB" w:rsidP="00843BFB">
      <w:pPr>
        <w:pStyle w:val="para"/>
        <w:spacing w:after="240"/>
        <w:ind w:firstLine="0"/>
        <w:rPr>
          <w:rFonts w:ascii="Times New Roman" w:hAnsi="Times New Roman"/>
          <w:sz w:val="22"/>
          <w:szCs w:val="22"/>
        </w:rPr>
      </w:pPr>
      <w:r>
        <w:rPr>
          <w:rFonts w:ascii="Times New Roman" w:hAnsi="Times New Roman"/>
          <w:sz w:val="22"/>
          <w:szCs w:val="22"/>
        </w:rPr>
        <w:t xml:space="preserve">A </w:t>
      </w:r>
      <w:r w:rsidRPr="000566BB">
        <w:rPr>
          <w:rFonts w:ascii="Times New Roman" w:hAnsi="Times New Roman"/>
          <w:sz w:val="22"/>
          <w:szCs w:val="22"/>
        </w:rPr>
        <w:t xml:space="preserve">comparison </w:t>
      </w:r>
      <w:r>
        <w:rPr>
          <w:rFonts w:ascii="Times New Roman" w:hAnsi="Times New Roman"/>
          <w:sz w:val="22"/>
          <w:szCs w:val="22"/>
        </w:rPr>
        <w:t xml:space="preserve">of the results </w:t>
      </w:r>
      <w:r w:rsidRPr="000566BB">
        <w:rPr>
          <w:rFonts w:ascii="Times New Roman" w:hAnsi="Times New Roman"/>
          <w:sz w:val="22"/>
          <w:szCs w:val="22"/>
        </w:rPr>
        <w:t xml:space="preserve">among foundational and general-purpose </w:t>
      </w:r>
      <w:ins w:id="570" w:author="Joseph Picone" w:date="2024-08-22T09:04:00Z" w16du:dateUtc="2024-08-22T13:04:00Z">
        <w:r w:rsidR="00945AD9">
          <w:rPr>
            <w:rFonts w:ascii="Times New Roman" w:hAnsi="Times New Roman"/>
            <w:sz w:val="22"/>
            <w:szCs w:val="22"/>
          </w:rPr>
          <w:t>t</w:t>
        </w:r>
      </w:ins>
      <w:del w:id="571" w:author="Joseph Picone" w:date="2024-08-22T09:04:00Z" w16du:dateUtc="2024-08-22T13:04:00Z">
        <w:r w:rsidRPr="000566BB" w:rsidDel="00945AD9">
          <w:rPr>
            <w:rFonts w:ascii="Times New Roman" w:hAnsi="Times New Roman"/>
            <w:sz w:val="22"/>
            <w:szCs w:val="22"/>
          </w:rPr>
          <w:delText>T</w:delText>
        </w:r>
      </w:del>
      <w:r w:rsidRPr="000566BB">
        <w:rPr>
          <w:rFonts w:ascii="Times New Roman" w:hAnsi="Times New Roman"/>
          <w:sz w:val="22"/>
          <w:szCs w:val="22"/>
        </w:rPr>
        <w:t>ransformer models for time series forecasting</w:t>
      </w:r>
      <w:r w:rsidR="00E35CF2">
        <w:rPr>
          <w:rFonts w:ascii="Times New Roman" w:hAnsi="Times New Roman"/>
          <w:sz w:val="22"/>
          <w:szCs w:val="22"/>
        </w:rPr>
        <w:t xml:space="preserve"> </w:t>
      </w:r>
      <w:r w:rsidR="00E35CF2" w:rsidRPr="000566BB">
        <w:rPr>
          <w:rFonts w:ascii="Times New Roman" w:hAnsi="Times New Roman"/>
          <w:sz w:val="22"/>
          <w:szCs w:val="22"/>
        </w:rPr>
        <w:t>reveals distinct performance advantages</w:t>
      </w:r>
      <w:r w:rsidR="00E35CF2">
        <w:rPr>
          <w:rFonts w:ascii="Times New Roman" w:hAnsi="Times New Roman"/>
          <w:sz w:val="22"/>
          <w:szCs w:val="22"/>
        </w:rPr>
        <w:t xml:space="preserve"> for different models</w:t>
      </w:r>
      <w:r w:rsidRPr="000566BB">
        <w:rPr>
          <w:rFonts w:ascii="Times New Roman" w:hAnsi="Times New Roman"/>
          <w:sz w:val="22"/>
          <w:szCs w:val="22"/>
        </w:rPr>
        <w:t xml:space="preserve">. Autoformer consistently demonstrates superior accuracy across multiple datasets and metrics, particularly excelling in capturing periodic patterns (lowest MSE, MAPE, and </w:t>
      </w:r>
      <w:proofErr w:type="spellStart"/>
      <w:r w:rsidRPr="000566BB">
        <w:rPr>
          <w:rFonts w:ascii="Times New Roman" w:hAnsi="Times New Roman"/>
          <w:sz w:val="22"/>
          <w:szCs w:val="22"/>
        </w:rPr>
        <w:t>sMAPE</w:t>
      </w:r>
      <w:proofErr w:type="spellEnd"/>
      <w:r w:rsidRPr="000566BB">
        <w:rPr>
          <w:rFonts w:ascii="Times New Roman" w:hAnsi="Times New Roman"/>
          <w:sz w:val="22"/>
          <w:szCs w:val="22"/>
        </w:rPr>
        <w:t xml:space="preserve">). Informer, while competitive, showcases its strength in handling long sequences and missing values, evident in its strong performance on ETTm2 and low normalized loss.  Pyraformer proves its ability to capture multi-scale dependencies, achieving the lowest MAE on ETTm1. Although Transformer-XL shows strong performance in language modeling tasks (WikiText-103), it lags behind newer architectures in time series forecasting metrics.  </w:t>
      </w:r>
    </w:p>
    <w:p w14:paraId="1F14F3BB" w14:textId="0559E334" w:rsidR="00B46EF2" w:rsidRDefault="00B46EF2" w:rsidP="00B46EF2">
      <w:pPr>
        <w:pStyle w:val="ListParagraph"/>
        <w:keepNext/>
        <w:numPr>
          <w:ilvl w:val="1"/>
          <w:numId w:val="19"/>
        </w:numPr>
        <w:spacing w:after="240"/>
        <w:ind w:left="547" w:hanging="547"/>
        <w:contextualSpacing w:val="0"/>
        <w:jc w:val="both"/>
        <w:rPr>
          <w:rFonts w:ascii="Times New Roman" w:eastAsia="Times New Roman" w:hAnsi="Times New Roman"/>
          <w:b/>
          <w:color w:val="000000"/>
          <w:sz w:val="22"/>
          <w:lang w:val="en"/>
        </w:rPr>
      </w:pPr>
      <w:r w:rsidRPr="00B46EF2">
        <w:rPr>
          <w:rFonts w:ascii="Times New Roman" w:eastAsia="Times New Roman" w:hAnsi="Times New Roman"/>
          <w:b/>
          <w:color w:val="000000"/>
          <w:sz w:val="22"/>
          <w:lang w:val="en"/>
        </w:rPr>
        <w:t>Specialized Variations of Transformer Models</w:t>
      </w:r>
    </w:p>
    <w:p w14:paraId="4B5F3B59" w14:textId="1ECA9897" w:rsidR="00B46EF2" w:rsidRPr="00B46EF2" w:rsidRDefault="00AC434A" w:rsidP="003D3D0D">
      <w:pPr>
        <w:pStyle w:val="para"/>
        <w:spacing w:after="240"/>
        <w:ind w:firstLine="0"/>
        <w:rPr>
          <w:rFonts w:ascii="Times New Roman" w:hAnsi="Times New Roman"/>
          <w:sz w:val="22"/>
          <w:szCs w:val="22"/>
        </w:rPr>
      </w:pPr>
      <w:ins w:id="572" w:author="Joseph Picone" w:date="2024-08-22T09:04:00Z" w16du:dateUtc="2024-08-22T13:04:00Z">
        <w:r>
          <w:rPr>
            <w:rFonts w:ascii="Times New Roman" w:hAnsi="Times New Roman"/>
            <w:sz w:val="22"/>
            <w:szCs w:val="22"/>
          </w:rPr>
          <w:t>In</w:t>
        </w:r>
      </w:ins>
      <w:del w:id="573" w:author="Joseph Picone" w:date="2024-08-22T09:04:00Z" w16du:dateUtc="2024-08-22T13:04:00Z">
        <w:r w:rsidR="00B46EF2" w:rsidDel="00AC434A">
          <w:rPr>
            <w:rFonts w:ascii="Times New Roman" w:hAnsi="Times New Roman"/>
            <w:sz w:val="22"/>
            <w:szCs w:val="22"/>
          </w:rPr>
          <w:delText xml:space="preserve">Under </w:delText>
        </w:r>
      </w:del>
      <w:ins w:id="574" w:author="Joseph Picone" w:date="2024-08-22T09:04:00Z" w16du:dateUtc="2024-08-22T13:04:00Z">
        <w:r>
          <w:rPr>
            <w:rFonts w:ascii="Times New Roman" w:hAnsi="Times New Roman"/>
            <w:sz w:val="22"/>
            <w:szCs w:val="22"/>
          </w:rPr>
          <w:t xml:space="preserve"> </w:t>
        </w:r>
      </w:ins>
      <w:r w:rsidR="00B46EF2">
        <w:rPr>
          <w:rFonts w:ascii="Times New Roman" w:hAnsi="Times New Roman"/>
          <w:sz w:val="22"/>
          <w:szCs w:val="22"/>
        </w:rPr>
        <w:t xml:space="preserve">this category, we have examined </w:t>
      </w:r>
      <w:ins w:id="575" w:author="Joseph Picone" w:date="2024-08-22T09:05:00Z" w16du:dateUtc="2024-08-22T13:05:00Z">
        <w:r>
          <w:rPr>
            <w:rFonts w:ascii="Times New Roman" w:hAnsi="Times New Roman"/>
            <w:sz w:val="22"/>
            <w:szCs w:val="22"/>
          </w:rPr>
          <w:t>t</w:t>
        </w:r>
      </w:ins>
      <w:del w:id="576" w:author="Joseph Picone" w:date="2024-08-22T09:05:00Z" w16du:dateUtc="2024-08-22T13:05:00Z">
        <w:r w:rsidR="00B46EF2" w:rsidDel="00AC434A">
          <w:rPr>
            <w:rFonts w:ascii="Times New Roman" w:hAnsi="Times New Roman"/>
            <w:sz w:val="22"/>
            <w:szCs w:val="22"/>
          </w:rPr>
          <w:delText xml:space="preserve">the </w:delText>
        </w:r>
        <w:r w:rsidR="00B46EF2" w:rsidRPr="00B46EF2" w:rsidDel="00AC434A">
          <w:rPr>
            <w:rFonts w:ascii="Times New Roman" w:hAnsi="Times New Roman"/>
            <w:sz w:val="22"/>
            <w:szCs w:val="22"/>
          </w:rPr>
          <w:delText>T</w:delText>
        </w:r>
      </w:del>
      <w:r w:rsidR="00B46EF2" w:rsidRPr="00B46EF2">
        <w:rPr>
          <w:rFonts w:ascii="Times New Roman" w:hAnsi="Times New Roman"/>
          <w:sz w:val="22"/>
          <w:szCs w:val="22"/>
        </w:rPr>
        <w:t>ransformer architectures designed to address specific challenges or cater to particular requirements within time series analysis. Unlike the foundational models, which offer broad applicability, these specialized variations introduce unique mechanisms and structures to tackle distinct issues</w:t>
      </w:r>
      <w:r w:rsidR="00B46EF2">
        <w:rPr>
          <w:rFonts w:ascii="Times New Roman" w:hAnsi="Times New Roman"/>
          <w:sz w:val="22"/>
          <w:szCs w:val="22"/>
        </w:rPr>
        <w:t xml:space="preserve">. </w:t>
      </w:r>
      <w:r w:rsidR="001A0AF7" w:rsidRPr="001A0AF7">
        <w:rPr>
          <w:rFonts w:ascii="Times New Roman" w:hAnsi="Times New Roman"/>
          <w:sz w:val="22"/>
          <w:szCs w:val="22"/>
        </w:rPr>
        <w:t>We have considered the following models that broadly fit into this category</w:t>
      </w:r>
      <w:r w:rsidR="001A0AF7">
        <w:rPr>
          <w:rFonts w:ascii="Times New Roman" w:hAnsi="Times New Roman"/>
          <w:sz w:val="22"/>
          <w:szCs w:val="22"/>
        </w:rPr>
        <w:t xml:space="preserve"> (</w:t>
      </w:r>
      <w:proofErr w:type="spellStart"/>
      <w:r w:rsidR="001A0AF7">
        <w:rPr>
          <w:rFonts w:ascii="Times New Roman" w:hAnsi="Times New Roman"/>
          <w:sz w:val="22"/>
          <w:szCs w:val="22"/>
        </w:rPr>
        <w:t>i</w:t>
      </w:r>
      <w:proofErr w:type="spellEnd"/>
      <w:r w:rsidR="001A0AF7">
        <w:rPr>
          <w:rFonts w:ascii="Times New Roman" w:hAnsi="Times New Roman"/>
          <w:sz w:val="22"/>
          <w:szCs w:val="22"/>
        </w:rPr>
        <w:t xml:space="preserve">) </w:t>
      </w:r>
      <w:r w:rsidR="001A0AF7" w:rsidRPr="001A0AF7">
        <w:rPr>
          <w:rFonts w:ascii="Times New Roman" w:hAnsi="Times New Roman"/>
          <w:sz w:val="22"/>
          <w:szCs w:val="22"/>
        </w:rPr>
        <w:t xml:space="preserve">Probabilistic Transformers </w:t>
      </w:r>
      <w:r w:rsidR="001A0AF7">
        <w:rPr>
          <w:rFonts w:ascii="Times New Roman" w:hAnsi="Times New Roman"/>
          <w:sz w:val="22"/>
          <w:szCs w:val="22"/>
        </w:rPr>
        <w:t xml:space="preserve">that </w:t>
      </w:r>
      <w:r w:rsidR="001A0AF7" w:rsidRPr="001A0AF7">
        <w:rPr>
          <w:rFonts w:ascii="Times New Roman" w:hAnsi="Times New Roman"/>
          <w:sz w:val="22"/>
          <w:szCs w:val="22"/>
        </w:rPr>
        <w:t xml:space="preserve">quantify uncertainty, </w:t>
      </w:r>
      <w:r w:rsidR="001A0AF7">
        <w:rPr>
          <w:rFonts w:ascii="Times New Roman" w:hAnsi="Times New Roman"/>
          <w:sz w:val="22"/>
          <w:szCs w:val="22"/>
        </w:rPr>
        <w:t xml:space="preserve">(ii) </w:t>
      </w:r>
      <w:r w:rsidR="001A0AF7" w:rsidRPr="001A0AF7">
        <w:rPr>
          <w:rFonts w:ascii="Times New Roman" w:hAnsi="Times New Roman"/>
          <w:sz w:val="22"/>
          <w:szCs w:val="22"/>
        </w:rPr>
        <w:t xml:space="preserve">Non-Stationary Transformers </w:t>
      </w:r>
      <w:r w:rsidR="001A0AF7">
        <w:rPr>
          <w:rFonts w:ascii="Times New Roman" w:hAnsi="Times New Roman"/>
          <w:sz w:val="22"/>
          <w:szCs w:val="22"/>
        </w:rPr>
        <w:t xml:space="preserve">that can </w:t>
      </w:r>
      <w:r w:rsidR="001A0AF7" w:rsidRPr="001A0AF7">
        <w:rPr>
          <w:rFonts w:ascii="Times New Roman" w:hAnsi="Times New Roman"/>
          <w:sz w:val="22"/>
          <w:szCs w:val="22"/>
        </w:rPr>
        <w:t xml:space="preserve">handle changing statistical properties, </w:t>
      </w:r>
      <w:r w:rsidR="001A0AF7">
        <w:rPr>
          <w:rFonts w:ascii="Times New Roman" w:hAnsi="Times New Roman"/>
          <w:sz w:val="22"/>
          <w:szCs w:val="22"/>
        </w:rPr>
        <w:t xml:space="preserve">(iii) </w:t>
      </w:r>
      <w:r w:rsidR="001A0AF7" w:rsidRPr="001A0AF7">
        <w:rPr>
          <w:rFonts w:ascii="Times New Roman" w:hAnsi="Times New Roman"/>
          <w:sz w:val="22"/>
          <w:szCs w:val="22"/>
        </w:rPr>
        <w:t xml:space="preserve">LogTrans </w:t>
      </w:r>
      <w:r w:rsidR="001A0AF7">
        <w:rPr>
          <w:rFonts w:ascii="Times New Roman" w:hAnsi="Times New Roman"/>
          <w:sz w:val="22"/>
          <w:szCs w:val="22"/>
        </w:rPr>
        <w:t xml:space="preserve">which </w:t>
      </w:r>
      <w:r w:rsidR="001A0AF7" w:rsidRPr="001A0AF7">
        <w:rPr>
          <w:rFonts w:ascii="Times New Roman" w:hAnsi="Times New Roman"/>
          <w:sz w:val="22"/>
          <w:szCs w:val="22"/>
        </w:rPr>
        <w:t xml:space="preserve">excels with long sequences, </w:t>
      </w:r>
      <w:r w:rsidR="001A0AF7">
        <w:rPr>
          <w:rFonts w:ascii="Times New Roman" w:hAnsi="Times New Roman"/>
          <w:sz w:val="22"/>
          <w:szCs w:val="22"/>
        </w:rPr>
        <w:t xml:space="preserve">(iv) </w:t>
      </w:r>
      <w:r w:rsidR="001A0AF7" w:rsidRPr="001A0AF7">
        <w:rPr>
          <w:rFonts w:ascii="Times New Roman" w:hAnsi="Times New Roman"/>
          <w:sz w:val="22"/>
          <w:szCs w:val="22"/>
        </w:rPr>
        <w:t xml:space="preserve">InParformer </w:t>
      </w:r>
      <w:r w:rsidR="001A0AF7">
        <w:rPr>
          <w:rFonts w:ascii="Times New Roman" w:hAnsi="Times New Roman"/>
          <w:sz w:val="22"/>
          <w:szCs w:val="22"/>
        </w:rPr>
        <w:t xml:space="preserve">that </w:t>
      </w:r>
      <w:r w:rsidR="001A0AF7" w:rsidRPr="001A0AF7">
        <w:rPr>
          <w:rFonts w:ascii="Times New Roman" w:hAnsi="Times New Roman"/>
          <w:sz w:val="22"/>
          <w:szCs w:val="22"/>
        </w:rPr>
        <w:t xml:space="preserve">personalizes predictions, and </w:t>
      </w:r>
      <w:r w:rsidR="001A0AF7">
        <w:rPr>
          <w:rFonts w:ascii="Times New Roman" w:hAnsi="Times New Roman"/>
          <w:sz w:val="22"/>
          <w:szCs w:val="22"/>
        </w:rPr>
        <w:t xml:space="preserve">(v) </w:t>
      </w:r>
      <w:r w:rsidR="001A0AF7" w:rsidRPr="001A0AF7">
        <w:rPr>
          <w:rFonts w:ascii="Times New Roman" w:hAnsi="Times New Roman"/>
          <w:sz w:val="22"/>
          <w:szCs w:val="22"/>
        </w:rPr>
        <w:t xml:space="preserve">Sageformer </w:t>
      </w:r>
      <w:r w:rsidR="001A0AF7">
        <w:rPr>
          <w:rFonts w:ascii="Times New Roman" w:hAnsi="Times New Roman"/>
          <w:sz w:val="22"/>
          <w:szCs w:val="22"/>
        </w:rPr>
        <w:t xml:space="preserve">that </w:t>
      </w:r>
      <w:r w:rsidR="001A0AF7" w:rsidRPr="001A0AF7">
        <w:rPr>
          <w:rFonts w:ascii="Times New Roman" w:hAnsi="Times New Roman"/>
          <w:sz w:val="22"/>
          <w:szCs w:val="22"/>
        </w:rPr>
        <w:t>incorporates external knowledge.</w:t>
      </w:r>
    </w:p>
    <w:p w14:paraId="6057C0B8" w14:textId="77777777" w:rsidR="00843BFB" w:rsidRDefault="00843BFB"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444237">
        <w:rPr>
          <w:rFonts w:ascii="Times New Roman" w:eastAsia="Times New Roman" w:hAnsi="Times New Roman"/>
          <w:b/>
          <w:color w:val="000000"/>
          <w:sz w:val="22"/>
          <w:lang w:val="en"/>
        </w:rPr>
        <w:t>Probabilistic Transformer</w:t>
      </w:r>
    </w:p>
    <w:p w14:paraId="21894230" w14:textId="02813FA8" w:rsidR="00843BFB" w:rsidRPr="009C06D3" w:rsidRDefault="00843BFB" w:rsidP="00843BFB">
      <w:pPr>
        <w:pStyle w:val="para"/>
        <w:spacing w:after="240"/>
        <w:ind w:firstLine="0"/>
        <w:rPr>
          <w:rFonts w:ascii="Times New Roman" w:hAnsi="Times New Roman"/>
          <w:sz w:val="22"/>
          <w:szCs w:val="22"/>
        </w:rPr>
      </w:pPr>
      <w:r w:rsidRPr="009C06D3">
        <w:rPr>
          <w:rFonts w:ascii="Times New Roman" w:hAnsi="Times New Roman"/>
          <w:sz w:val="22"/>
          <w:szCs w:val="22"/>
        </w:rPr>
        <w:t xml:space="preserve">Probabilistic transformer </w:t>
      </w:r>
      <w:r>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{"citationID":"JeOQWA21","properties":{"formattedCitation":"[154]","plainCitation":"[154]","noteIndex":0},"citationItems":[{"id":1083,"uris":["http://zotero.org/users/12253457/items/HDMDJ3PZ"],"itemData":{"id":1083,"type":"article-journal","container-title":"Advances in Neural Information Processing Systems","note":"Citation Key: tang2021probabilistic","page":"23592–23608","title":"Probabilistic transformer for time series analysis","volume":"34","author":[{"family":"Tang","given":"Binh"},{"family":"Matteson","given":"David S"}],"issued":{"date-parts":[["2021"]]}}}],"schema":"https://github.com/citation-style-language/schema/raw/master/csl-citation.json"} </w:instrText>
      </w:r>
      <w:r>
        <w:rPr>
          <w:rFonts w:ascii="Times New Roman" w:hAnsi="Times New Roman"/>
          <w:sz w:val="22"/>
          <w:szCs w:val="22"/>
        </w:rPr>
        <w:fldChar w:fldCharType="separate"/>
      </w:r>
      <w:r w:rsidR="001623B8" w:rsidRPr="001623B8">
        <w:rPr>
          <w:rFonts w:ascii="Times New Roman" w:hAnsi="Times New Roman"/>
          <w:sz w:val="22"/>
        </w:rPr>
        <w:t>[154]</w:t>
      </w:r>
      <w:r>
        <w:rPr>
          <w:rFonts w:ascii="Times New Roman" w:hAnsi="Times New Roman"/>
          <w:sz w:val="22"/>
          <w:szCs w:val="22"/>
        </w:rPr>
        <w:fldChar w:fldCharType="end"/>
      </w:r>
      <w:r>
        <w:rPr>
          <w:rFonts w:ascii="Times New Roman" w:hAnsi="Times New Roman"/>
          <w:sz w:val="22"/>
          <w:szCs w:val="22"/>
        </w:rPr>
        <w:t xml:space="preserve"> </w:t>
      </w:r>
      <w:r w:rsidRPr="009C06D3">
        <w:rPr>
          <w:rFonts w:ascii="Times New Roman" w:hAnsi="Times New Roman"/>
          <w:sz w:val="22"/>
          <w:szCs w:val="22"/>
        </w:rPr>
        <w:t>architectures leverage deep probabilistic methods to integrate state-space models (SSMs) with self-attention mechanisms</w:t>
      </w:r>
      <w:del w:id="577" w:author="Joseph Picone" w:date="2024-08-22T09:06:00Z" w16du:dateUtc="2024-08-22T13:06:00Z">
        <w:r w:rsidDel="00AC434A">
          <w:rPr>
            <w:rFonts w:ascii="Times New Roman" w:hAnsi="Times New Roman"/>
            <w:sz w:val="22"/>
            <w:szCs w:val="22"/>
          </w:rPr>
          <w:delText xml:space="preserve"> in transformer architecture</w:delText>
        </w:r>
      </w:del>
      <w:r>
        <w:rPr>
          <w:rFonts w:ascii="Times New Roman" w:hAnsi="Times New Roman"/>
          <w:sz w:val="22"/>
          <w:szCs w:val="22"/>
        </w:rPr>
        <w:t xml:space="preserve">. </w:t>
      </w:r>
      <w:r w:rsidRPr="009C06D3">
        <w:rPr>
          <w:rFonts w:ascii="Times New Roman" w:hAnsi="Times New Roman"/>
          <w:sz w:val="22"/>
          <w:szCs w:val="22"/>
        </w:rPr>
        <w:t>Unlike linear dynamical systems (LDS)</w:t>
      </w:r>
      <w:ins w:id="578" w:author="Joseph Picone" w:date="2024-08-22T09:06:00Z" w16du:dateUtc="2024-08-22T13:06:00Z">
        <w:r w:rsidR="00AC434A">
          <w:rPr>
            <w:rFonts w:ascii="Times New Roman" w:hAnsi="Times New Roman"/>
            <w:sz w:val="22"/>
            <w:szCs w:val="22"/>
          </w:rPr>
          <w:t>,</w:t>
        </w:r>
      </w:ins>
      <w:del w:id="579" w:author="Joseph Picone" w:date="2024-08-22T09:06:00Z" w16du:dateUtc="2024-08-22T13:06:00Z">
        <w:r w:rsidRPr="009C06D3" w:rsidDel="00AC434A">
          <w:rPr>
            <w:rFonts w:ascii="Times New Roman" w:hAnsi="Times New Roman"/>
            <w:sz w:val="22"/>
            <w:szCs w:val="22"/>
          </w:rPr>
          <w:delText xml:space="preserve"> </w:delText>
        </w:r>
      </w:del>
      <w:ins w:id="580" w:author="Joseph Picone" w:date="2024-08-22T09:06:00Z" w16du:dateUtc="2024-08-22T13:06:00Z">
        <w:r w:rsidR="00AC434A">
          <w:rPr>
            <w:rFonts w:ascii="Times New Roman" w:hAnsi="Times New Roman"/>
            <w:sz w:val="22"/>
            <w:szCs w:val="22"/>
          </w:rPr>
          <w:t xml:space="preserve"> </w:t>
        </w:r>
      </w:ins>
      <w:r w:rsidRPr="009C06D3">
        <w:rPr>
          <w:rFonts w:ascii="Times New Roman" w:hAnsi="Times New Roman"/>
          <w:sz w:val="22"/>
          <w:szCs w:val="22"/>
        </w:rPr>
        <w:t xml:space="preserve">where latent variable dependencies are restricted to first-order Markov processes, this approach enables the modeling of non-Markovian dynamics by facilitating attention-based interactions between all latent variables within a sequence. </w:t>
      </w:r>
      <w:r>
        <w:rPr>
          <w:rFonts w:ascii="Times New Roman" w:hAnsi="Times New Roman"/>
          <w:sz w:val="22"/>
          <w:szCs w:val="22"/>
        </w:rPr>
        <w:t xml:space="preserve">As shown </w:t>
      </w:r>
      <w:r w:rsidRPr="006A3FCC">
        <w:rPr>
          <w:rFonts w:ascii="Times New Roman" w:hAnsi="Times New Roman"/>
          <w:sz w:val="22"/>
          <w:szCs w:val="22"/>
        </w:rPr>
        <w:t xml:space="preserve">in </w:t>
      </w:r>
      <w:ins w:id="581" w:author="Joseph Picone" w:date="2024-08-22T09:07:00Z" w16du:dateUtc="2024-08-22T13:07:00Z">
        <w:r w:rsidR="0099630A">
          <w:rPr>
            <w:rFonts w:ascii="Times New Roman" w:hAnsi="Times New Roman"/>
            <w:sz w:val="22"/>
            <w:szCs w:val="22"/>
          </w:rPr>
          <w:fldChar w:fldCharType="begin"/>
        </w:r>
        <w:r w:rsidR="0099630A">
          <w:rPr>
            <w:rFonts w:ascii="Times New Roman" w:hAnsi="Times New Roman"/>
            <w:sz w:val="22"/>
            <w:szCs w:val="22"/>
          </w:rPr>
          <w:instrText xml:space="preserve"> REF _Ref169503264 </w:instrText>
        </w:r>
      </w:ins>
      <w:r w:rsidR="0099630A">
        <w:rPr>
          <w:rFonts w:ascii="Times New Roman" w:hAnsi="Times New Roman"/>
          <w:sz w:val="22"/>
          <w:szCs w:val="22"/>
        </w:rPr>
        <w:instrText xml:space="preserve"> \* MERGEFORMAT </w:instrText>
      </w:r>
      <w:r w:rsidR="0099630A">
        <w:rPr>
          <w:rFonts w:ascii="Times New Roman" w:hAnsi="Times New Roman"/>
          <w:sz w:val="22"/>
          <w:szCs w:val="22"/>
        </w:rPr>
        <w:fldChar w:fldCharType="separate"/>
      </w:r>
      <w:ins w:id="582" w:author="Joseph Picone" w:date="2024-08-22T09:07:00Z" w16du:dateUtc="2024-08-22T13:07:00Z">
        <w:r w:rsidR="0099630A" w:rsidRPr="0099630A">
          <w:rPr>
            <w:rFonts w:ascii="Times New Roman" w:hAnsi="Times New Roman"/>
            <w:sz w:val="22"/>
            <w:szCs w:val="22"/>
            <w:rPrChange w:id="583" w:author="Joseph Picone" w:date="2024-08-22T09:07:00Z" w16du:dateUtc="2024-08-22T13:07:00Z">
              <w:rPr>
                <w:b/>
                <w:bCs/>
              </w:rPr>
            </w:rPrChange>
          </w:rPr>
          <w:t>Figure </w:t>
        </w:r>
        <w:r w:rsidR="0099630A" w:rsidRPr="0099630A">
          <w:rPr>
            <w:rFonts w:ascii="Times New Roman" w:hAnsi="Times New Roman"/>
            <w:sz w:val="22"/>
            <w:szCs w:val="22"/>
            <w:rPrChange w:id="584" w:author="Joseph Picone" w:date="2024-08-22T09:07:00Z" w16du:dateUtc="2024-08-22T13:07:00Z">
              <w:rPr>
                <w:b/>
                <w:bCs/>
                <w:noProof/>
              </w:rPr>
            </w:rPrChange>
          </w:rPr>
          <w:t>10</w:t>
        </w:r>
        <w:r w:rsidR="0099630A">
          <w:rPr>
            <w:rFonts w:ascii="Times New Roman" w:hAnsi="Times New Roman"/>
            <w:sz w:val="22"/>
            <w:szCs w:val="22"/>
          </w:rPr>
          <w:fldChar w:fldCharType="end"/>
        </w:r>
      </w:ins>
      <w:del w:id="585" w:author="Joseph Picone" w:date="2024-08-22T09:07:00Z" w16du:dateUtc="2024-08-22T13:07:00Z">
        <w:r w:rsidRPr="006A3FCC" w:rsidDel="0099630A">
          <w:rPr>
            <w:rFonts w:ascii="Times New Roman" w:hAnsi="Times New Roman"/>
            <w:sz w:val="22"/>
            <w:szCs w:val="22"/>
          </w:rPr>
          <w:delText xml:space="preserve">the </w:delText>
        </w:r>
        <w:r w:rsidRPr="006A3FCC" w:rsidDel="0099630A">
          <w:rPr>
            <w:rFonts w:ascii="Times New Roman" w:hAnsi="Times New Roman"/>
            <w:sz w:val="22"/>
            <w:szCs w:val="22"/>
          </w:rPr>
          <w:fldChar w:fldCharType="begin"/>
        </w:r>
        <w:r w:rsidRPr="006A3FCC" w:rsidDel="0099630A">
          <w:rPr>
            <w:rFonts w:ascii="Times New Roman" w:hAnsi="Times New Roman"/>
            <w:sz w:val="22"/>
            <w:szCs w:val="22"/>
          </w:rPr>
          <w:delInstrText xml:space="preserve"> REF _Ref169503264 \h  \* MERGEFORMAT </w:delInstrText>
        </w:r>
        <w:r w:rsidRPr="006A3FCC" w:rsidDel="0099630A">
          <w:rPr>
            <w:rFonts w:ascii="Times New Roman" w:hAnsi="Times New Roman"/>
            <w:sz w:val="22"/>
            <w:szCs w:val="22"/>
          </w:rPr>
        </w:r>
        <w:r w:rsidRPr="006A3FCC" w:rsidDel="0099630A">
          <w:rPr>
            <w:rFonts w:ascii="Times New Roman" w:hAnsi="Times New Roman"/>
            <w:sz w:val="22"/>
            <w:szCs w:val="22"/>
          </w:rPr>
          <w:fldChar w:fldCharType="separate"/>
        </w:r>
        <w:r w:rsidR="006A3FCC" w:rsidRPr="0099630A" w:rsidDel="0099630A">
          <w:rPr>
            <w:rFonts w:ascii="Times New Roman" w:hAnsi="Times New Roman"/>
            <w:sz w:val="22"/>
            <w:szCs w:val="22"/>
            <w:rPrChange w:id="586" w:author="Joseph Picone" w:date="2024-08-22T09:07:00Z" w16du:dateUtc="2024-08-22T13:07:00Z">
              <w:rPr>
                <w:sz w:val="22"/>
                <w:szCs w:val="22"/>
              </w:rPr>
            </w:rPrChange>
          </w:rPr>
          <w:delText>Figure 10</w:delText>
        </w:r>
        <w:r w:rsidRPr="006A3FCC" w:rsidDel="0099630A">
          <w:rPr>
            <w:rFonts w:ascii="Times New Roman" w:hAnsi="Times New Roman"/>
            <w:sz w:val="22"/>
            <w:szCs w:val="22"/>
          </w:rPr>
          <w:fldChar w:fldCharType="end"/>
        </w:r>
      </w:del>
      <w:r w:rsidRPr="006A3FCC">
        <w:rPr>
          <w:rFonts w:ascii="Times New Roman" w:hAnsi="Times New Roman"/>
          <w:sz w:val="22"/>
          <w:szCs w:val="22"/>
        </w:rPr>
        <w:t>, the latent</w:t>
      </w:r>
      <w:r>
        <w:rPr>
          <w:rFonts w:ascii="Times New Roman" w:hAnsi="Times New Roman"/>
          <w:sz w:val="22"/>
          <w:szCs w:val="22"/>
        </w:rPr>
        <w:t xml:space="preserve"> variable </w:t>
      </w:r>
      <w:r w:rsidRPr="00D57F4B">
        <w:rPr>
          <w:rFonts w:ascii="Times New Roman" w:hAnsi="Times New Roman"/>
          <w:b/>
          <w:bCs/>
          <w:sz w:val="22"/>
          <w:szCs w:val="22"/>
        </w:rPr>
        <w:t>z</w:t>
      </w:r>
      <w:r w:rsidRPr="00D57F4B">
        <w:rPr>
          <w:rFonts w:ascii="Times New Roman" w:hAnsi="Times New Roman"/>
          <w:sz w:val="22"/>
          <w:szCs w:val="22"/>
          <w:vertAlign w:val="subscript"/>
        </w:rPr>
        <w:t>t+1</w:t>
      </w:r>
      <w:r>
        <w:rPr>
          <w:rFonts w:ascii="Times New Roman" w:hAnsi="Times New Roman"/>
          <w:sz w:val="22"/>
          <w:szCs w:val="22"/>
          <w:vertAlign w:val="subscript"/>
        </w:rPr>
        <w:t xml:space="preserve"> </w:t>
      </w:r>
      <w:r w:rsidRPr="002121F7">
        <w:rPr>
          <w:rFonts w:ascii="Times New Roman" w:hAnsi="Times New Roman"/>
          <w:sz w:val="22"/>
          <w:szCs w:val="22"/>
        </w:rPr>
        <w:t xml:space="preserve">depends not only on </w:t>
      </w:r>
      <w:proofErr w:type="spellStart"/>
      <w:r w:rsidRPr="002121F7">
        <w:rPr>
          <w:rFonts w:ascii="Times New Roman" w:hAnsi="Times New Roman"/>
          <w:sz w:val="22"/>
          <w:szCs w:val="22"/>
        </w:rPr>
        <w:t>z</w:t>
      </w:r>
      <w:r w:rsidRPr="002121F7">
        <w:rPr>
          <w:rFonts w:ascii="Times New Roman" w:hAnsi="Times New Roman"/>
          <w:sz w:val="22"/>
          <w:szCs w:val="22"/>
          <w:vertAlign w:val="subscript"/>
        </w:rPr>
        <w:t>t</w:t>
      </w:r>
      <w:proofErr w:type="spellEnd"/>
      <w:r w:rsidRPr="002121F7">
        <w:rPr>
          <w:rFonts w:ascii="Times New Roman" w:hAnsi="Times New Roman"/>
          <w:sz w:val="22"/>
          <w:szCs w:val="22"/>
        </w:rPr>
        <w:t xml:space="preserve"> but also on all of</w:t>
      </w:r>
      <w:r>
        <w:rPr>
          <w:rFonts w:ascii="Times New Roman" w:hAnsi="Times New Roman"/>
          <w:sz w:val="22"/>
          <w:szCs w:val="22"/>
        </w:rPr>
        <w:t xml:space="preserve"> </w:t>
      </w:r>
      <w:r w:rsidRPr="002121F7">
        <w:rPr>
          <w:rFonts w:ascii="Times New Roman" w:hAnsi="Times New Roman"/>
          <w:sz w:val="22"/>
          <w:szCs w:val="22"/>
        </w:rPr>
        <w:t xml:space="preserve">its preceding latent variables, including </w:t>
      </w:r>
      <w:r w:rsidRPr="002121F7">
        <w:rPr>
          <w:rFonts w:ascii="Times New Roman" w:hAnsi="Times New Roman"/>
          <w:b/>
          <w:bCs/>
          <w:sz w:val="22"/>
          <w:szCs w:val="22"/>
        </w:rPr>
        <w:t>z</w:t>
      </w:r>
      <w:r w:rsidRPr="002121F7">
        <w:rPr>
          <w:rFonts w:ascii="Times New Roman" w:hAnsi="Times New Roman"/>
          <w:sz w:val="22"/>
          <w:szCs w:val="22"/>
          <w:vertAlign w:val="subscript"/>
        </w:rPr>
        <w:t>t-1</w:t>
      </w:r>
      <w:r>
        <w:rPr>
          <w:rFonts w:ascii="Times New Roman" w:hAnsi="Times New Roman"/>
          <w:sz w:val="22"/>
          <w:szCs w:val="22"/>
        </w:rPr>
        <w:t xml:space="preserve">. </w:t>
      </w:r>
      <w:r w:rsidRPr="009C06D3">
        <w:rPr>
          <w:rFonts w:ascii="Times New Roman" w:hAnsi="Times New Roman"/>
          <w:sz w:val="22"/>
          <w:szCs w:val="22"/>
        </w:rPr>
        <w:t>This means that the model can capture long-range dependencies and complex temporal patterns in sequential data, which is particularly beneficial for time-series forecasting and sequence modeling tasks.</w:t>
      </w:r>
      <w:r w:rsidRPr="009C06D3">
        <w:t xml:space="preserve"> </w:t>
      </w:r>
      <w:r w:rsidRPr="009C06D3">
        <w:rPr>
          <w:rFonts w:ascii="Times New Roman" w:hAnsi="Times New Roman"/>
          <w:sz w:val="22"/>
          <w:szCs w:val="22"/>
        </w:rPr>
        <w:t xml:space="preserve">The architecture leverages a stochastic variational inference (SVI) framework, a scalable Bayesian inference technique that combines variational inference with stochastic optimization. In this implementation, </w:t>
      </w:r>
      <w:ins w:id="587" w:author="Joseph Picone" w:date="2024-08-22T09:08:00Z" w16du:dateUtc="2024-08-22T13:08:00Z">
        <w:r w:rsidR="0099630A">
          <w:rPr>
            <w:rFonts w:ascii="Times New Roman" w:hAnsi="Times New Roman"/>
            <w:sz w:val="22"/>
            <w:szCs w:val="22"/>
          </w:rPr>
          <w:t xml:space="preserve">both </w:t>
        </w:r>
      </w:ins>
      <w:del w:id="588" w:author="Joseph Picone" w:date="2024-08-22T09:09:00Z" w16du:dateUtc="2024-08-22T13:09:00Z">
        <w:r w:rsidRPr="009C06D3" w:rsidDel="0099630A">
          <w:rPr>
            <w:rFonts w:ascii="Times New Roman" w:hAnsi="Times New Roman"/>
            <w:sz w:val="22"/>
            <w:szCs w:val="22"/>
          </w:rPr>
          <w:delText xml:space="preserve">a </w:delText>
        </w:r>
      </w:del>
      <w:r w:rsidRPr="009C06D3">
        <w:rPr>
          <w:rFonts w:ascii="Times New Roman" w:hAnsi="Times New Roman"/>
          <w:sz w:val="22"/>
          <w:szCs w:val="22"/>
        </w:rPr>
        <w:t>single</w:t>
      </w:r>
      <w:ins w:id="589" w:author="Joseph Picone" w:date="2024-08-22T09:09:00Z" w16du:dateUtc="2024-08-22T13:09:00Z">
        <w:r w:rsidR="0099630A">
          <w:rPr>
            <w:rFonts w:ascii="Times New Roman" w:hAnsi="Times New Roman"/>
            <w:sz w:val="22"/>
            <w:szCs w:val="22"/>
          </w:rPr>
          <w:t xml:space="preserve"> and </w:t>
        </w:r>
      </w:ins>
      <w:del w:id="590" w:author="Joseph Picone" w:date="2024-08-22T09:09:00Z" w16du:dateUtc="2024-08-22T13:09:00Z">
        <w:r w:rsidRPr="009C06D3" w:rsidDel="0099630A">
          <w:rPr>
            <w:rFonts w:ascii="Times New Roman" w:hAnsi="Times New Roman"/>
            <w:sz w:val="22"/>
            <w:szCs w:val="22"/>
          </w:rPr>
          <w:delText xml:space="preserve">-layered approach </w:delText>
        </w:r>
        <w:r w:rsidDel="0099630A">
          <w:rPr>
            <w:rFonts w:ascii="Times New Roman" w:hAnsi="Times New Roman"/>
            <w:sz w:val="22"/>
            <w:szCs w:val="22"/>
          </w:rPr>
          <w:delText>and</w:delText>
        </w:r>
      </w:del>
      <w:del w:id="591" w:author="Joseph Picone" w:date="2024-08-22T09:08:00Z" w16du:dateUtc="2024-08-22T13:08:00Z">
        <w:r w:rsidDel="0099630A">
          <w:rPr>
            <w:rFonts w:ascii="Times New Roman" w:hAnsi="Times New Roman"/>
            <w:sz w:val="22"/>
            <w:szCs w:val="22"/>
          </w:rPr>
          <w:delText xml:space="preserve"> </w:delText>
        </w:r>
      </w:del>
      <w:r>
        <w:rPr>
          <w:rFonts w:ascii="Times New Roman" w:hAnsi="Times New Roman"/>
          <w:sz w:val="22"/>
          <w:szCs w:val="22"/>
        </w:rPr>
        <w:t>multi-layer</w:t>
      </w:r>
      <w:ins w:id="592" w:author="Joseph Picone" w:date="2024-08-22T09:08:00Z" w16du:dateUtc="2024-08-22T13:08:00Z">
        <w:r w:rsidR="0099630A">
          <w:rPr>
            <w:rFonts w:ascii="Times New Roman" w:hAnsi="Times New Roman"/>
            <w:sz w:val="22"/>
            <w:szCs w:val="22"/>
          </w:rPr>
          <w:t>ed</w:t>
        </w:r>
      </w:ins>
      <w:r>
        <w:rPr>
          <w:rFonts w:ascii="Times New Roman" w:hAnsi="Times New Roman"/>
          <w:sz w:val="22"/>
          <w:szCs w:val="22"/>
        </w:rPr>
        <w:t xml:space="preserve"> approach</w:t>
      </w:r>
      <w:ins w:id="593" w:author="Joseph Picone" w:date="2024-08-22T09:09:00Z" w16du:dateUtc="2024-08-22T13:09:00Z">
        <w:r w:rsidR="0099630A">
          <w:rPr>
            <w:rFonts w:ascii="Times New Roman" w:hAnsi="Times New Roman"/>
            <w:sz w:val="22"/>
            <w:szCs w:val="22"/>
          </w:rPr>
          <w:t>es</w:t>
        </w:r>
      </w:ins>
      <w:del w:id="594" w:author="Joseph Picone" w:date="2024-08-22T09:09:00Z" w16du:dateUtc="2024-08-22T13:09:00Z">
        <w:r w:rsidDel="0099630A">
          <w:rPr>
            <w:rFonts w:ascii="Times New Roman" w:hAnsi="Times New Roman"/>
            <w:sz w:val="22"/>
            <w:szCs w:val="22"/>
          </w:rPr>
          <w:delText xml:space="preserve"> </w:delText>
        </w:r>
      </w:del>
      <w:ins w:id="595" w:author="Joseph Picone" w:date="2024-08-22T09:09:00Z" w16du:dateUtc="2024-08-22T13:09:00Z">
        <w:r w:rsidR="0099630A">
          <w:rPr>
            <w:rFonts w:ascii="Times New Roman" w:hAnsi="Times New Roman"/>
            <w:sz w:val="22"/>
            <w:szCs w:val="22"/>
          </w:rPr>
          <w:t xml:space="preserve"> </w:t>
        </w:r>
      </w:ins>
      <w:ins w:id="596" w:author="Joseph Picone" w:date="2024-08-22T09:08:00Z" w16du:dateUtc="2024-08-22T13:08:00Z">
        <w:r w:rsidR="0099630A">
          <w:rPr>
            <w:rFonts w:ascii="Times New Roman" w:hAnsi="Times New Roman"/>
            <w:sz w:val="22"/>
            <w:szCs w:val="22"/>
          </w:rPr>
          <w:t>are</w:t>
        </w:r>
      </w:ins>
      <w:del w:id="597" w:author="Joseph Picone" w:date="2024-08-22T09:08:00Z" w16du:dateUtc="2024-08-22T13:08:00Z">
        <w:r w:rsidRPr="009C06D3" w:rsidDel="0099630A">
          <w:rPr>
            <w:rFonts w:ascii="Times New Roman" w:hAnsi="Times New Roman"/>
            <w:sz w:val="22"/>
            <w:szCs w:val="22"/>
          </w:rPr>
          <w:delText xml:space="preserve">is </w:delText>
        </w:r>
      </w:del>
      <w:ins w:id="598" w:author="Joseph Picone" w:date="2024-08-22T09:08:00Z" w16du:dateUtc="2024-08-22T13:08:00Z">
        <w:r w:rsidR="0099630A">
          <w:rPr>
            <w:rFonts w:ascii="Times New Roman" w:hAnsi="Times New Roman"/>
            <w:sz w:val="22"/>
            <w:szCs w:val="22"/>
          </w:rPr>
          <w:t xml:space="preserve"> </w:t>
        </w:r>
      </w:ins>
      <w:r w:rsidRPr="009C06D3">
        <w:rPr>
          <w:rFonts w:ascii="Times New Roman" w:hAnsi="Times New Roman"/>
          <w:sz w:val="22"/>
          <w:szCs w:val="22"/>
        </w:rPr>
        <w:t>employed, c</w:t>
      </w:r>
      <w:ins w:id="599" w:author="Joseph Picone" w:date="2024-08-22T09:08:00Z" w16du:dateUtc="2024-08-22T13:08:00Z">
        <w:r w:rsidR="0099630A">
          <w:rPr>
            <w:rFonts w:ascii="Times New Roman" w:hAnsi="Times New Roman"/>
            <w:sz w:val="22"/>
            <w:szCs w:val="22"/>
          </w:rPr>
          <w:t xml:space="preserve">reating </w:t>
        </w:r>
      </w:ins>
      <w:del w:id="600" w:author="Joseph Picone" w:date="2024-08-22T09:08:00Z" w16du:dateUtc="2024-08-22T13:08:00Z">
        <w:r w:rsidRPr="009C06D3" w:rsidDel="0099630A">
          <w:rPr>
            <w:rFonts w:ascii="Times New Roman" w:hAnsi="Times New Roman"/>
            <w:sz w:val="22"/>
            <w:szCs w:val="22"/>
          </w:rPr>
          <w:delText xml:space="preserve">omprising </w:delText>
        </w:r>
      </w:del>
      <w:r w:rsidRPr="009C06D3">
        <w:rPr>
          <w:rFonts w:ascii="Times New Roman" w:hAnsi="Times New Roman"/>
          <w:sz w:val="22"/>
          <w:szCs w:val="22"/>
        </w:rPr>
        <w:t xml:space="preserve">a generative model that captures the underlying data distribution and an inference model that </w:t>
      </w:r>
      <w:r w:rsidRPr="009C06D3">
        <w:rPr>
          <w:rFonts w:ascii="Times New Roman" w:hAnsi="Times New Roman"/>
          <w:sz w:val="22"/>
          <w:szCs w:val="22"/>
        </w:rPr>
        <w:lastRenderedPageBreak/>
        <w:t>approximates the posterior distribution over latent variables. Both models are jointly trained end-to-end, optimizing a single stochastic variational inference objective.</w:t>
      </w:r>
    </w:p>
    <w:p w14:paraId="53078BE5" w14:textId="77777777" w:rsidR="00843BFB" w:rsidRDefault="00843BFB" w:rsidP="00843BFB">
      <w:pPr>
        <w:pStyle w:val="para"/>
        <w:spacing w:after="240"/>
        <w:ind w:firstLine="0"/>
        <w:rPr>
          <w:rFonts w:ascii="Times New Roman" w:hAnsi="Times New Roman"/>
          <w:sz w:val="22"/>
          <w:szCs w:val="22"/>
        </w:rPr>
      </w:pPr>
      <w:r w:rsidRPr="009C06D3">
        <w:rPr>
          <w:rFonts w:ascii="Times New Roman" w:hAnsi="Times New Roman"/>
          <w:sz w:val="22"/>
          <w:szCs w:val="22"/>
        </w:rPr>
        <w:t>While increasing the depth of the model by stacking multiple layers of latent variables can enhance its capacity to capture intricate dependencies within the data, this also introduces a trade-off. Specifically, the computational complexity and the number of parameters to be learned grow linearly with the number of layers. This can pose challenges in terms of training time, memory requirements, and potential overfitting, especially when dealing with large-scale datasets or limited computational resources. Therefore, careful consideration must be given to balancing model expressiveness with computational efficiency when deciding on the optimal number of layers for a given task.</w:t>
      </w:r>
      <w:r>
        <w:rPr>
          <w:rFonts w:ascii="Times New Roman" w:hAnsi="Times New Roman"/>
          <w:sz w:val="22"/>
          <w:szCs w:val="22"/>
        </w:rPr>
        <w:t xml:space="preserve"> </w:t>
      </w:r>
    </w:p>
    <w:p w14:paraId="638EBD36" w14:textId="2328C03E" w:rsidR="00843BFB" w:rsidRPr="00285665" w:rsidRDefault="00843BFB" w:rsidP="00843BFB">
      <w:pPr>
        <w:pStyle w:val="para"/>
        <w:spacing w:after="240"/>
        <w:ind w:firstLine="0"/>
        <w:rPr>
          <w:rFonts w:ascii="Times New Roman" w:hAnsi="Times New Roman"/>
          <w:sz w:val="22"/>
          <w:szCs w:val="22"/>
        </w:rPr>
      </w:pPr>
      <w:r w:rsidRPr="009C387D">
        <w:rPr>
          <w:rFonts w:ascii="Times New Roman" w:hAnsi="Times New Roman"/>
          <w:sz w:val="22"/>
          <w:szCs w:val="22"/>
        </w:rPr>
        <w:t xml:space="preserve">The model's effectiveness is demonstrated </w:t>
      </w:r>
      <w:ins w:id="601" w:author="Joseph Picone" w:date="2024-08-22T09:10:00Z" w16du:dateUtc="2024-08-22T13:10:00Z">
        <w:r w:rsidR="0099630A">
          <w:rPr>
            <w:rFonts w:ascii="Times New Roman" w:hAnsi="Times New Roman"/>
            <w:sz w:val="22"/>
            <w:szCs w:val="22"/>
          </w:rPr>
          <w:t>o</w:t>
        </w:r>
      </w:ins>
      <w:del w:id="602" w:author="Joseph Picone" w:date="2024-08-22T09:10:00Z" w16du:dateUtc="2024-08-22T13:10:00Z">
        <w:r w:rsidRPr="009C387D" w:rsidDel="0099630A">
          <w:rPr>
            <w:rFonts w:ascii="Times New Roman" w:hAnsi="Times New Roman"/>
            <w:sz w:val="22"/>
            <w:szCs w:val="22"/>
          </w:rPr>
          <w:delText>i</w:delText>
        </w:r>
      </w:del>
      <w:r w:rsidRPr="009C387D">
        <w:rPr>
          <w:rFonts w:ascii="Times New Roman" w:hAnsi="Times New Roman"/>
          <w:sz w:val="22"/>
          <w:szCs w:val="22"/>
        </w:rPr>
        <w:t>n two tasks: time series forecasting and human motion prediction, often studied separately despite their similarity as conditional prediction problems.</w:t>
      </w:r>
      <w:r>
        <w:rPr>
          <w:rFonts w:ascii="Times New Roman" w:hAnsi="Times New Roman"/>
          <w:sz w:val="22"/>
          <w:szCs w:val="22"/>
        </w:rPr>
        <w:t xml:space="preserve"> </w:t>
      </w:r>
      <w:r w:rsidRPr="009C387D">
        <w:rPr>
          <w:rFonts w:ascii="Times New Roman" w:hAnsi="Times New Roman"/>
          <w:sz w:val="22"/>
          <w:szCs w:val="22"/>
        </w:rPr>
        <w:t>Evaluation across five diverse public datasets (SOLAR, ELECTRICITY, TRAFFIC, TAXI, and WIKIPEDIA) shows competitive performance, particularly outperforming all baselines on SOLAR, TRAFFIC, and TAXI</w:t>
      </w:r>
      <w:r>
        <w:rPr>
          <w:rFonts w:ascii="Times New Roman" w:hAnsi="Times New Roman"/>
          <w:sz w:val="22"/>
          <w:szCs w:val="22"/>
        </w:rPr>
        <w:t xml:space="preserve">. </w:t>
      </w:r>
      <w:r w:rsidRPr="00D75E7C">
        <w:rPr>
          <w:rFonts w:ascii="Times New Roman" w:hAnsi="Times New Roman"/>
          <w:sz w:val="22"/>
          <w:szCs w:val="22"/>
        </w:rPr>
        <w:t>An ablation study on the TRAFFIC dataset highlights the importance of stochasticity for model performance, while other components like context attention or multiple stochastic variable layers show more subtle benefits.</w:t>
      </w:r>
      <w:r>
        <w:rPr>
          <w:rFonts w:ascii="Times New Roman" w:hAnsi="Times New Roman"/>
          <w:sz w:val="22"/>
          <w:szCs w:val="22"/>
        </w:rPr>
        <w:t xml:space="preserve"> </w:t>
      </w:r>
      <w:r w:rsidRPr="00D75E7C">
        <w:rPr>
          <w:rFonts w:ascii="Times New Roman" w:hAnsi="Times New Roman"/>
          <w:sz w:val="22"/>
          <w:szCs w:val="22"/>
        </w:rPr>
        <w:t xml:space="preserve">In human motion prediction, the model surpasses all baselines on both ADE and FDE metrics, with greater improvement on the larger Human3.6M dataset. Notably, this is achieved with random sampling, unlike a competitor that uses an additional model for diverse sample selection, suggesting </w:t>
      </w:r>
      <w:ins w:id="603" w:author="Joseph Picone" w:date="2024-08-22T09:11:00Z" w16du:dateUtc="2024-08-22T13:11:00Z">
        <w:r w:rsidR="0099630A">
          <w:rPr>
            <w:rFonts w:ascii="Times New Roman" w:hAnsi="Times New Roman"/>
            <w:sz w:val="22"/>
            <w:szCs w:val="22"/>
          </w:rPr>
          <w:t xml:space="preserve">a </w:t>
        </w:r>
      </w:ins>
      <w:r w:rsidRPr="00D75E7C">
        <w:rPr>
          <w:rFonts w:ascii="Times New Roman" w:hAnsi="Times New Roman"/>
          <w:sz w:val="22"/>
          <w:szCs w:val="22"/>
        </w:rPr>
        <w:t xml:space="preserve">potential for </w:t>
      </w:r>
      <w:ins w:id="604" w:author="Joseph Picone" w:date="2024-08-22T09:11:00Z" w16du:dateUtc="2024-08-22T13:11:00Z">
        <w:r w:rsidR="0099630A">
          <w:rPr>
            <w:rFonts w:ascii="Times New Roman" w:hAnsi="Times New Roman"/>
            <w:sz w:val="22"/>
            <w:szCs w:val="22"/>
          </w:rPr>
          <w:t xml:space="preserve">additional </w:t>
        </w:r>
        <w:r w:rsidR="0099630A" w:rsidRPr="00D75E7C">
          <w:rPr>
            <w:rFonts w:ascii="Times New Roman" w:hAnsi="Times New Roman"/>
            <w:sz w:val="22"/>
            <w:szCs w:val="22"/>
          </w:rPr>
          <w:t xml:space="preserve">gains </w:t>
        </w:r>
        <w:r w:rsidR="0099630A">
          <w:rPr>
            <w:rFonts w:ascii="Times New Roman" w:hAnsi="Times New Roman"/>
            <w:sz w:val="22"/>
            <w:szCs w:val="22"/>
          </w:rPr>
          <w:t xml:space="preserve">by </w:t>
        </w:r>
      </w:ins>
      <w:r w:rsidRPr="00D75E7C">
        <w:rPr>
          <w:rFonts w:ascii="Times New Roman" w:hAnsi="Times New Roman"/>
          <w:sz w:val="22"/>
          <w:szCs w:val="22"/>
        </w:rPr>
        <w:t>combining both approaches</w:t>
      </w:r>
      <w:del w:id="605" w:author="Joseph Picone" w:date="2024-08-22T09:11:00Z" w16du:dateUtc="2024-08-22T13:11:00Z">
        <w:r w:rsidRPr="00D75E7C" w:rsidDel="0099630A">
          <w:rPr>
            <w:rFonts w:ascii="Times New Roman" w:hAnsi="Times New Roman"/>
            <w:sz w:val="22"/>
            <w:szCs w:val="22"/>
          </w:rPr>
          <w:delText xml:space="preserve"> for further gains</w:delText>
        </w:r>
      </w:del>
      <w:r w:rsidRPr="00D75E7C">
        <w:rPr>
          <w:rFonts w:ascii="Times New Roman" w:hAnsi="Times New Roman"/>
          <w:sz w:val="22"/>
          <w:szCs w:val="22"/>
        </w:rPr>
        <w:t>.</w:t>
      </w:r>
    </w:p>
    <w:p w14:paraId="7410958F" w14:textId="77777777" w:rsidR="00843BFB" w:rsidRDefault="00843BFB"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t>Non</w:t>
      </w:r>
      <w:r w:rsidRPr="00C51141">
        <w:rPr>
          <w:rFonts w:ascii="Times New Roman" w:eastAsia="Times New Roman" w:hAnsi="Times New Roman"/>
          <w:b/>
          <w:color w:val="000000"/>
          <w:sz w:val="22"/>
          <w:lang w:val="en"/>
        </w:rPr>
        <w:t>-stationary Transformers</w:t>
      </w:r>
    </w:p>
    <w:p w14:paraId="3B46905A" w14:textId="0D23F730" w:rsidR="00843BFB" w:rsidRDefault="00843BFB">
      <w:pPr>
        <w:pStyle w:val="para"/>
        <w:spacing w:after="240"/>
        <w:ind w:firstLine="0"/>
        <w:rPr>
          <w:rFonts w:ascii="Times New Roman" w:hAnsi="Times New Roman"/>
          <w:sz w:val="22"/>
          <w:szCs w:val="22"/>
        </w:rPr>
        <w:pPrChange w:id="606" w:author="Joseph Picone" w:date="2024-08-22T09:11:00Z" w16du:dateUtc="2024-08-22T13:11:00Z">
          <w:pPr>
            <w:pStyle w:val="para"/>
            <w:spacing w:after="240"/>
          </w:pPr>
        </w:pPrChange>
      </w:pPr>
      <w:r w:rsidRPr="004F2EEA">
        <w:rPr>
          <w:rFonts w:ascii="Times New Roman" w:hAnsi="Times New Roman"/>
          <w:sz w:val="22"/>
          <w:szCs w:val="22"/>
        </w:rPr>
        <w:t>The consistent statistical properties of stationary time series are crucial for accurate forecasting. Non-stationary time series, with their fluctuating statistics</w:t>
      </w:r>
      <w:ins w:id="607" w:author="Joseph Picone" w:date="2024-08-22T09:12:00Z" w16du:dateUtc="2024-08-22T13:12:00Z">
        <w:r w:rsidR="0092497E">
          <w:rPr>
            <w:rFonts w:ascii="Times New Roman" w:hAnsi="Times New Roman"/>
            <w:sz w:val="22"/>
            <w:szCs w:val="22"/>
          </w:rPr>
          <w:t xml:space="preserve"> (e.g., a time-varying </w:t>
        </w:r>
      </w:ins>
      <w:del w:id="608" w:author="Joseph Picone" w:date="2024-08-22T09:12:00Z" w16du:dateUtc="2024-08-22T13:12:00Z">
        <w:r w:rsidRPr="004F2EEA" w:rsidDel="0092497E">
          <w:rPr>
            <w:rFonts w:ascii="Times New Roman" w:hAnsi="Times New Roman"/>
            <w:sz w:val="22"/>
            <w:szCs w:val="22"/>
          </w:rPr>
          <w:delText xml:space="preserve"> like </w:delText>
        </w:r>
      </w:del>
      <w:r w:rsidRPr="004F2EEA">
        <w:rPr>
          <w:rFonts w:ascii="Times New Roman" w:hAnsi="Times New Roman"/>
          <w:sz w:val="22"/>
          <w:szCs w:val="22"/>
        </w:rPr>
        <w:t>mean</w:t>
      </w:r>
      <w:ins w:id="609" w:author="Joseph Picone" w:date="2024-08-22T09:12:00Z" w16du:dateUtc="2024-08-22T13:12:00Z">
        <w:r w:rsidR="0092497E">
          <w:rPr>
            <w:rFonts w:ascii="Times New Roman" w:hAnsi="Times New Roman"/>
            <w:sz w:val="22"/>
            <w:szCs w:val="22"/>
          </w:rPr>
          <w:t>)</w:t>
        </w:r>
      </w:ins>
      <w:del w:id="610" w:author="Joseph Picone" w:date="2024-08-22T09:12:00Z" w16du:dateUtc="2024-08-22T13:12:00Z">
        <w:r w:rsidRPr="004F2EEA" w:rsidDel="0092497E">
          <w:rPr>
            <w:rFonts w:ascii="Times New Roman" w:hAnsi="Times New Roman"/>
            <w:sz w:val="22"/>
            <w:szCs w:val="22"/>
          </w:rPr>
          <w:delText xml:space="preserve"> and standard deviation</w:delText>
        </w:r>
      </w:del>
      <w:r w:rsidRPr="004F2EEA">
        <w:rPr>
          <w:rFonts w:ascii="Times New Roman" w:hAnsi="Times New Roman"/>
          <w:sz w:val="22"/>
          <w:szCs w:val="22"/>
        </w:rPr>
        <w:t>, pose a challenge for deep learning models. This is because these models struggle to generalize effectively when faced with data that differs significantly from the data they were trained on.</w:t>
      </w:r>
      <w:r>
        <w:rPr>
          <w:rFonts w:ascii="Times New Roman" w:hAnsi="Times New Roman"/>
          <w:sz w:val="22"/>
          <w:szCs w:val="22"/>
        </w:rPr>
        <w:t xml:space="preserve"> </w:t>
      </w:r>
      <w:r w:rsidRPr="004F2EEA">
        <w:rPr>
          <w:rFonts w:ascii="Times New Roman" w:hAnsi="Times New Roman"/>
          <w:sz w:val="22"/>
          <w:szCs w:val="22"/>
        </w:rPr>
        <w:t>Non-stationary Transformers</w:t>
      </w:r>
      <w:r>
        <w:rPr>
          <w:rFonts w:ascii="Times New Roman" w:hAnsi="Times New Roman"/>
          <w:sz w:val="22"/>
          <w:szCs w:val="22"/>
        </w:rPr>
        <w:t xml:space="preserve"> </w:t>
      </w:r>
      <w:r>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{"citationID":"Je25QyUS","properties":{"formattedCitation":"[155]","plainCitation":"[155]","noteIndex":0},"citationItems":[{"id":1082,"uris":["http://zotero.org/users/12253457/items/FKIQWIJJ"],"itemData":{"id":1082,"type":"article-journal","container-title":"Advances in Neural Information Processing Systems","note":"Citation Key: liu2022non","page":"9881–9893","title":"Non-stationary transformers: Exploring the stationarity in time series forecasting","volume":"35","author":[{"family":"Liu","given":"Yong"},{"family":"Wu","given":"Haixu"},{"family":"Wang","given":"Jianmin"},{"family":"Long","given":"Mingsheng"}],"issued":{"date-parts":[["2022"]]}}}],"schema":"https://github.com/citation-style-language/schema/raw/master/csl-citation.json"} </w:instrText>
      </w:r>
      <w:r>
        <w:rPr>
          <w:rFonts w:ascii="Times New Roman" w:hAnsi="Times New Roman"/>
          <w:sz w:val="22"/>
          <w:szCs w:val="22"/>
        </w:rPr>
        <w:fldChar w:fldCharType="separate"/>
      </w:r>
      <w:r w:rsidR="001623B8" w:rsidRPr="001623B8">
        <w:rPr>
          <w:rFonts w:ascii="Times New Roman" w:hAnsi="Times New Roman"/>
          <w:sz w:val="22"/>
        </w:rPr>
        <w:t>[155]</w:t>
      </w:r>
      <w:r>
        <w:rPr>
          <w:rFonts w:ascii="Times New Roman" w:hAnsi="Times New Roman"/>
          <w:sz w:val="22"/>
          <w:szCs w:val="22"/>
        </w:rPr>
        <w:fldChar w:fldCharType="end"/>
      </w:r>
      <w:r w:rsidRPr="004F2EEA">
        <w:rPr>
          <w:rFonts w:ascii="Times New Roman" w:hAnsi="Times New Roman"/>
          <w:sz w:val="22"/>
          <w:szCs w:val="22"/>
        </w:rPr>
        <w:t xml:space="preserve"> address the challenges posed by non-stationary time series data with a two-pronged approach that combines data pre</w:t>
      </w:r>
      <w:del w:id="611" w:author="Joseph Picone" w:date="2024-08-22T09:13:00Z" w16du:dateUtc="2024-08-22T13:13:00Z">
        <w:r w:rsidRPr="004F2EEA" w:rsidDel="004D4C3B">
          <w:rPr>
            <w:rFonts w:ascii="Times New Roman" w:hAnsi="Times New Roman"/>
            <w:sz w:val="22"/>
            <w:szCs w:val="22"/>
          </w:rPr>
          <w:delText>-</w:delText>
        </w:r>
      </w:del>
      <w:r w:rsidRPr="004F2EEA">
        <w:rPr>
          <w:rFonts w:ascii="Times New Roman" w:hAnsi="Times New Roman"/>
          <w:sz w:val="22"/>
          <w:szCs w:val="22"/>
        </w:rPr>
        <w:t>processing and attention mechanism refinement</w:t>
      </w:r>
      <w:r>
        <w:rPr>
          <w:rFonts w:ascii="Times New Roman" w:hAnsi="Times New Roman"/>
          <w:sz w:val="22"/>
          <w:szCs w:val="22"/>
        </w:rPr>
        <w:t xml:space="preserve">. </w:t>
      </w:r>
      <w:r w:rsidRPr="004F2EEA">
        <w:rPr>
          <w:rFonts w:ascii="Times New Roman" w:hAnsi="Times New Roman"/>
          <w:sz w:val="22"/>
          <w:szCs w:val="22"/>
        </w:rPr>
        <w:t xml:space="preserve">This preprocessing step </w:t>
      </w:r>
      <w:r>
        <w:rPr>
          <w:rFonts w:ascii="Times New Roman" w:hAnsi="Times New Roman"/>
          <w:sz w:val="22"/>
          <w:szCs w:val="22"/>
        </w:rPr>
        <w:t xml:space="preserve">involves </w:t>
      </w:r>
      <w:ins w:id="612" w:author="Joseph Picone" w:date="2024-08-22T09:17:00Z" w16du:dateUtc="2024-08-22T13:17:00Z">
        <w:r w:rsidR="004D4C3B">
          <w:rPr>
            <w:rFonts w:ascii="Times New Roman" w:hAnsi="Times New Roman"/>
            <w:sz w:val="22"/>
            <w:szCs w:val="22"/>
          </w:rPr>
          <w:t>making the time</w:t>
        </w:r>
      </w:ins>
      <w:del w:id="613" w:author="Joseph Picone" w:date="2024-08-22T09:17:00Z" w16du:dateUtc="2024-08-22T13:17:00Z">
        <w:r w:rsidDel="004D4C3B">
          <w:rPr>
            <w:rFonts w:ascii="Times New Roman" w:hAnsi="Times New Roman"/>
            <w:sz w:val="22"/>
            <w:szCs w:val="22"/>
          </w:rPr>
          <w:delText>the stationa</w:delText>
        </w:r>
      </w:del>
      <w:del w:id="614" w:author="Joseph Picone" w:date="2024-08-22T09:15:00Z" w16du:dateUtc="2024-08-22T13:15:00Z">
        <w:r w:rsidDel="004D4C3B">
          <w:rPr>
            <w:rFonts w:ascii="Times New Roman" w:hAnsi="Times New Roman"/>
            <w:sz w:val="22"/>
            <w:szCs w:val="22"/>
          </w:rPr>
          <w:delText xml:space="preserve">rization of </w:delText>
        </w:r>
      </w:del>
      <w:del w:id="615" w:author="Joseph Picone" w:date="2024-08-22T09:17:00Z" w16du:dateUtc="2024-08-22T13:17:00Z">
        <w:r w:rsidDel="004D4C3B">
          <w:rPr>
            <w:rFonts w:ascii="Times New Roman" w:hAnsi="Times New Roman"/>
            <w:sz w:val="22"/>
            <w:szCs w:val="22"/>
          </w:rPr>
          <w:delText xml:space="preserve">the time </w:delText>
        </w:r>
      </w:del>
      <w:ins w:id="616" w:author="Joseph Picone" w:date="2024-08-22T09:17:00Z" w16du:dateUtc="2024-08-22T13:17:00Z">
        <w:r w:rsidR="004D4C3B">
          <w:rPr>
            <w:rFonts w:ascii="Times New Roman" w:hAnsi="Times New Roman"/>
            <w:sz w:val="22"/>
            <w:szCs w:val="22"/>
          </w:rPr>
          <w:t xml:space="preserve"> </w:t>
        </w:r>
      </w:ins>
      <w:r>
        <w:rPr>
          <w:rFonts w:ascii="Times New Roman" w:hAnsi="Times New Roman"/>
          <w:sz w:val="22"/>
          <w:szCs w:val="22"/>
        </w:rPr>
        <w:t>series</w:t>
      </w:r>
      <w:ins w:id="617" w:author="Joseph Picone" w:date="2024-08-22T09:17:00Z" w16du:dateUtc="2024-08-22T13:17:00Z">
        <w:r w:rsidR="00735489">
          <w:rPr>
            <w:rFonts w:ascii="Times New Roman" w:hAnsi="Times New Roman"/>
            <w:sz w:val="22"/>
            <w:szCs w:val="22"/>
          </w:rPr>
          <w:t xml:space="preserve"> stationary </w:t>
        </w:r>
      </w:ins>
      <w:del w:id="618" w:author="Joseph Picone" w:date="2024-08-22T09:17:00Z" w16du:dateUtc="2024-08-22T13:17:00Z">
        <w:r w:rsidDel="00735489">
          <w:rPr>
            <w:rFonts w:ascii="Times New Roman" w:hAnsi="Times New Roman"/>
            <w:sz w:val="22"/>
            <w:szCs w:val="22"/>
          </w:rPr>
          <w:delText xml:space="preserve"> data. This step </w:delText>
        </w:r>
        <w:r w:rsidRPr="004F2EEA" w:rsidDel="00735489">
          <w:rPr>
            <w:rFonts w:ascii="Times New Roman" w:hAnsi="Times New Roman"/>
            <w:sz w:val="22"/>
            <w:szCs w:val="22"/>
          </w:rPr>
          <w:delText xml:space="preserve">transforms non-stationary data into a more predictable format by </w:delText>
        </w:r>
      </w:del>
      <w:ins w:id="619" w:author="Joseph Picone" w:date="2024-08-22T09:17:00Z" w16du:dateUtc="2024-08-22T13:17:00Z">
        <w:r w:rsidR="00735489">
          <w:rPr>
            <w:rFonts w:ascii="Times New Roman" w:hAnsi="Times New Roman"/>
            <w:sz w:val="22"/>
            <w:szCs w:val="22"/>
          </w:rPr>
          <w:t xml:space="preserve">using </w:t>
        </w:r>
      </w:ins>
      <w:r w:rsidRPr="004F2EEA">
        <w:rPr>
          <w:rFonts w:ascii="Times New Roman" w:hAnsi="Times New Roman"/>
          <w:sz w:val="22"/>
          <w:szCs w:val="22"/>
        </w:rPr>
        <w:t>techniques like differencing, normalization, and detrending. This improves model generalizability for forecasting tasks.</w:t>
      </w:r>
      <w:r>
        <w:rPr>
          <w:rFonts w:ascii="Times New Roman" w:hAnsi="Times New Roman"/>
          <w:sz w:val="22"/>
          <w:szCs w:val="22"/>
        </w:rPr>
        <w:t xml:space="preserve"> </w:t>
      </w:r>
      <w:r w:rsidRPr="004F2EEA">
        <w:rPr>
          <w:rFonts w:ascii="Times New Roman" w:hAnsi="Times New Roman"/>
          <w:sz w:val="22"/>
          <w:szCs w:val="22"/>
        </w:rPr>
        <w:t>De-stationary Attentio</w:t>
      </w:r>
      <w:ins w:id="620" w:author="Joseph Picone" w:date="2024-08-22T09:18:00Z" w16du:dateUtc="2024-08-22T13:18:00Z">
        <w:r w:rsidR="00735489">
          <w:rPr>
            <w:rFonts w:ascii="Times New Roman" w:hAnsi="Times New Roman"/>
            <w:sz w:val="22"/>
            <w:szCs w:val="22"/>
          </w:rPr>
          <w:t xml:space="preserve">n </w:t>
        </w:r>
      </w:ins>
      <w:del w:id="621" w:author="Joseph Picone" w:date="2024-08-22T09:18:00Z" w16du:dateUtc="2024-08-22T13:18:00Z">
        <w:r w:rsidRPr="004F2EEA" w:rsidDel="00735489">
          <w:rPr>
            <w:rFonts w:ascii="Times New Roman" w:hAnsi="Times New Roman"/>
            <w:sz w:val="22"/>
            <w:szCs w:val="22"/>
          </w:rPr>
          <w:delText xml:space="preserve">n mechanism </w:delText>
        </w:r>
      </w:del>
      <w:r w:rsidRPr="004F2EEA">
        <w:rPr>
          <w:rFonts w:ascii="Times New Roman" w:hAnsi="Times New Roman"/>
          <w:sz w:val="22"/>
          <w:szCs w:val="22"/>
        </w:rPr>
        <w:t>reintroduces the inherent non-stationary information of the original time series into the model's attention mechanism. This allows the model to leverage the full richness of the data, leading to more accurate predictions and better generalization performance.</w:t>
      </w:r>
      <w:r>
        <w:rPr>
          <w:rFonts w:ascii="Times New Roman" w:hAnsi="Times New Roman"/>
          <w:sz w:val="22"/>
          <w:szCs w:val="22"/>
        </w:rPr>
        <w:t xml:space="preserve"> </w:t>
      </w:r>
      <w:ins w:id="622" w:author="Joseph Picone" w:date="2024-08-22T09:18:00Z" w16du:dateUtc="2024-08-22T13:18:00Z">
        <w:r w:rsidR="00735489">
          <w:rPr>
            <w:rFonts w:ascii="Times New Roman" w:hAnsi="Times New Roman"/>
            <w:sz w:val="22"/>
            <w:szCs w:val="22"/>
          </w:rPr>
          <w:fldChar w:fldCharType="begin"/>
        </w:r>
        <w:r w:rsidR="00735489">
          <w:rPr>
            <w:rFonts w:ascii="Times New Roman" w:hAnsi="Times New Roman"/>
            <w:sz w:val="22"/>
            <w:szCs w:val="22"/>
          </w:rPr>
          <w:instrText xml:space="preserve"> REF _Ref169553845 </w:instrText>
        </w:r>
      </w:ins>
      <w:r w:rsidR="00735489">
        <w:rPr>
          <w:rFonts w:ascii="Times New Roman" w:hAnsi="Times New Roman"/>
          <w:sz w:val="22"/>
          <w:szCs w:val="22"/>
        </w:rPr>
        <w:instrText xml:space="preserve"> \* MERGEFORMAT </w:instrText>
      </w:r>
      <w:r w:rsidR="00735489">
        <w:rPr>
          <w:rFonts w:ascii="Times New Roman" w:hAnsi="Times New Roman"/>
          <w:sz w:val="22"/>
          <w:szCs w:val="22"/>
        </w:rPr>
        <w:fldChar w:fldCharType="separate"/>
      </w:r>
      <w:ins w:id="623" w:author="Joseph Picone" w:date="2024-08-22T09:18:00Z" w16du:dateUtc="2024-08-22T13:18:00Z">
        <w:r w:rsidR="00735489" w:rsidRPr="00735489">
          <w:rPr>
            <w:rFonts w:ascii="Times New Roman" w:hAnsi="Times New Roman"/>
            <w:sz w:val="22"/>
            <w:szCs w:val="22"/>
            <w:rPrChange w:id="624" w:author="Joseph Picone" w:date="2024-08-22T09:18:00Z" w16du:dateUtc="2024-08-22T13:18:00Z">
              <w:rPr>
                <w:b/>
                <w:bCs/>
              </w:rPr>
            </w:rPrChange>
          </w:rPr>
          <w:t>Figure </w:t>
        </w:r>
        <w:r w:rsidR="00735489" w:rsidRPr="00735489">
          <w:rPr>
            <w:rFonts w:ascii="Times New Roman" w:hAnsi="Times New Roman"/>
            <w:sz w:val="22"/>
            <w:szCs w:val="22"/>
            <w:rPrChange w:id="625" w:author="Joseph Picone" w:date="2024-08-22T09:18:00Z" w16du:dateUtc="2024-08-22T13:18:00Z">
              <w:rPr>
                <w:b/>
                <w:bCs/>
                <w:noProof/>
              </w:rPr>
            </w:rPrChange>
          </w:rPr>
          <w:t>11</w:t>
        </w:r>
        <w:r w:rsidR="00735489">
          <w:rPr>
            <w:rFonts w:ascii="Times New Roman" w:hAnsi="Times New Roman"/>
            <w:sz w:val="22"/>
            <w:szCs w:val="22"/>
          </w:rPr>
          <w:fldChar w:fldCharType="end"/>
        </w:r>
        <w:r w:rsidR="00735489">
          <w:rPr>
            <w:rFonts w:ascii="Times New Roman" w:hAnsi="Times New Roman"/>
            <w:sz w:val="22"/>
            <w:szCs w:val="22"/>
          </w:rPr>
          <w:t xml:space="preserve"> illustrates </w:t>
        </w:r>
      </w:ins>
      <w:del w:id="626" w:author="Joseph Picone" w:date="2024-08-22T09:18:00Z" w16du:dateUtc="2024-08-22T13:18:00Z">
        <w:r w:rsidRPr="00FE70CB" w:rsidDel="00735489">
          <w:rPr>
            <w:rFonts w:ascii="Times New Roman" w:hAnsi="Times New Roman"/>
            <w:sz w:val="22"/>
            <w:szCs w:val="22"/>
          </w:rPr>
          <w:fldChar w:fldCharType="begin"/>
        </w:r>
        <w:r w:rsidRPr="00FE70CB" w:rsidDel="00735489">
          <w:rPr>
            <w:rFonts w:ascii="Times New Roman" w:hAnsi="Times New Roman"/>
            <w:sz w:val="22"/>
            <w:szCs w:val="22"/>
          </w:rPr>
          <w:delInstrText xml:space="preserve"> REF _Ref169553845 \h  \* MERGEFORMAT </w:delInstrText>
        </w:r>
        <w:r w:rsidRPr="00FE70CB" w:rsidDel="00735489">
          <w:rPr>
            <w:rFonts w:ascii="Times New Roman" w:hAnsi="Times New Roman"/>
            <w:sz w:val="22"/>
            <w:szCs w:val="22"/>
          </w:rPr>
        </w:r>
        <w:r w:rsidRPr="00FE70CB" w:rsidDel="00735489">
          <w:rPr>
            <w:rFonts w:ascii="Times New Roman" w:hAnsi="Times New Roman"/>
            <w:sz w:val="22"/>
            <w:szCs w:val="22"/>
          </w:rPr>
          <w:fldChar w:fldCharType="separate"/>
        </w:r>
        <w:r w:rsidR="00827E98" w:rsidRPr="00827E98" w:rsidDel="00735489">
          <w:rPr>
            <w:sz w:val="22"/>
            <w:szCs w:val="22"/>
          </w:rPr>
          <w:delText>Figure 11</w:delText>
        </w:r>
        <w:r w:rsidRPr="00FE70CB" w:rsidDel="00735489">
          <w:rPr>
            <w:rFonts w:ascii="Times New Roman" w:hAnsi="Times New Roman"/>
            <w:sz w:val="22"/>
            <w:szCs w:val="22"/>
          </w:rPr>
          <w:fldChar w:fldCharType="end"/>
        </w:r>
        <w:r w:rsidRPr="00FA4192" w:rsidDel="00735489">
          <w:rPr>
            <w:rFonts w:ascii="Times New Roman" w:hAnsi="Times New Roman"/>
            <w:sz w:val="22"/>
            <w:szCs w:val="22"/>
          </w:rPr>
          <w:delText xml:space="preserve"> illustrates </w:delText>
        </w:r>
      </w:del>
      <w:r w:rsidRPr="00FA4192">
        <w:rPr>
          <w:rFonts w:ascii="Times New Roman" w:hAnsi="Times New Roman"/>
          <w:sz w:val="22"/>
          <w:szCs w:val="22"/>
        </w:rPr>
        <w:t>the two operations employed to address non-stationary time series data</w:t>
      </w:r>
      <w:r>
        <w:rPr>
          <w:rFonts w:ascii="Times New Roman" w:hAnsi="Times New Roman"/>
          <w:sz w:val="22"/>
          <w:szCs w:val="22"/>
        </w:rPr>
        <w:t>. The n</w:t>
      </w:r>
      <w:r w:rsidRPr="00FA4192">
        <w:rPr>
          <w:rFonts w:ascii="Times New Roman" w:hAnsi="Times New Roman"/>
          <w:sz w:val="22"/>
          <w:szCs w:val="22"/>
        </w:rPr>
        <w:t xml:space="preserve">ormalization </w:t>
      </w:r>
      <w:r>
        <w:rPr>
          <w:rFonts w:ascii="Times New Roman" w:hAnsi="Times New Roman"/>
          <w:sz w:val="22"/>
          <w:szCs w:val="22"/>
        </w:rPr>
        <w:t>m</w:t>
      </w:r>
      <w:r w:rsidRPr="00FA4192">
        <w:rPr>
          <w:rFonts w:ascii="Times New Roman" w:hAnsi="Times New Roman"/>
          <w:sz w:val="22"/>
          <w:szCs w:val="22"/>
        </w:rPr>
        <w:t>odule</w:t>
      </w:r>
      <w:r>
        <w:rPr>
          <w:rFonts w:ascii="Times New Roman" w:hAnsi="Times New Roman"/>
          <w:sz w:val="22"/>
          <w:szCs w:val="22"/>
        </w:rPr>
        <w:t>, a</w:t>
      </w:r>
      <w:r w:rsidRPr="00FA4192">
        <w:rPr>
          <w:rFonts w:ascii="Times New Roman" w:hAnsi="Times New Roman"/>
          <w:sz w:val="22"/>
          <w:szCs w:val="22"/>
        </w:rPr>
        <w:t>pplied at the input stage mitigates the non-stationarity caused by fluctuations in mean and standard deviation, enhancing model performance.</w:t>
      </w:r>
      <w:r>
        <w:rPr>
          <w:rFonts w:ascii="Times New Roman" w:hAnsi="Times New Roman"/>
          <w:sz w:val="22"/>
          <w:szCs w:val="22"/>
        </w:rPr>
        <w:t xml:space="preserve"> The </w:t>
      </w:r>
      <w:r w:rsidRPr="00FA4192">
        <w:rPr>
          <w:rFonts w:ascii="Times New Roman" w:hAnsi="Times New Roman"/>
          <w:sz w:val="22"/>
          <w:szCs w:val="22"/>
        </w:rPr>
        <w:t>De-normalization Module</w:t>
      </w:r>
      <w:r>
        <w:rPr>
          <w:rFonts w:ascii="Times New Roman" w:hAnsi="Times New Roman"/>
          <w:sz w:val="22"/>
          <w:szCs w:val="22"/>
        </w:rPr>
        <w:t>, i</w:t>
      </w:r>
      <w:r w:rsidRPr="00FA4192">
        <w:rPr>
          <w:rFonts w:ascii="Times New Roman" w:hAnsi="Times New Roman"/>
          <w:sz w:val="22"/>
          <w:szCs w:val="22"/>
        </w:rPr>
        <w:t>mplemented at the output stage, converts the normalized model predictions back to their original statistical properties, ensuring results align with the original data's characteristics.</w:t>
      </w:r>
    </w:p>
    <w:p w14:paraId="04A67025" w14:textId="3D6438D3" w:rsidR="00735489" w:rsidRDefault="00843BFB" w:rsidP="00843BFB">
      <w:pPr>
        <w:pStyle w:val="para"/>
        <w:spacing w:after="240"/>
        <w:ind w:firstLine="0"/>
        <w:rPr>
          <w:ins w:id="627" w:author="Joseph Picone" w:date="2024-08-22T09:21:00Z" w16du:dateUtc="2024-08-22T13:21:00Z"/>
          <w:rFonts w:ascii="Times New Roman" w:hAnsi="Times New Roman"/>
          <w:sz w:val="22"/>
          <w:szCs w:val="22"/>
        </w:rPr>
      </w:pPr>
      <w:r w:rsidRPr="00FA4192">
        <w:rPr>
          <w:rFonts w:ascii="Times New Roman" w:hAnsi="Times New Roman"/>
          <w:sz w:val="22"/>
          <w:szCs w:val="22"/>
        </w:rPr>
        <w:t xml:space="preserve">Leveraging these designs, Non-stationary Transformers can enhance both data predictability and model capability simultaneously.  The authors propose a straightforward, parameter-free design called </w:t>
      </w:r>
      <w:r w:rsidR="009938CA">
        <w:rPr>
          <w:rFonts w:ascii="Times New Roman" w:hAnsi="Times New Roman"/>
          <w:sz w:val="22"/>
          <w:szCs w:val="22"/>
        </w:rPr>
        <w:t>s</w:t>
      </w:r>
      <w:r w:rsidRPr="00FA4192">
        <w:rPr>
          <w:rFonts w:ascii="Times New Roman" w:hAnsi="Times New Roman"/>
          <w:sz w:val="22"/>
          <w:szCs w:val="22"/>
        </w:rPr>
        <w:t xml:space="preserve">eries </w:t>
      </w:r>
      <w:r w:rsidR="009938CA">
        <w:rPr>
          <w:rFonts w:ascii="Times New Roman" w:hAnsi="Times New Roman"/>
          <w:sz w:val="22"/>
          <w:szCs w:val="22"/>
        </w:rPr>
        <w:t>s</w:t>
      </w:r>
      <w:r w:rsidRPr="00FA4192">
        <w:rPr>
          <w:rFonts w:ascii="Times New Roman" w:hAnsi="Times New Roman"/>
          <w:sz w:val="22"/>
          <w:szCs w:val="22"/>
        </w:rPr>
        <w:t xml:space="preserve">tationarization, which functions as a wrapper around existing </w:t>
      </w:r>
      <w:ins w:id="628" w:author="Joseph Picone" w:date="2024-08-22T09:19:00Z" w16du:dateUtc="2024-08-22T13:19:00Z">
        <w:r w:rsidR="00735489">
          <w:rPr>
            <w:rFonts w:ascii="Times New Roman" w:hAnsi="Times New Roman"/>
            <w:sz w:val="22"/>
            <w:szCs w:val="22"/>
          </w:rPr>
          <w:t>t</w:t>
        </w:r>
      </w:ins>
      <w:del w:id="629" w:author="Joseph Picone" w:date="2024-08-22T09:19:00Z" w16du:dateUtc="2024-08-22T13:19:00Z">
        <w:r w:rsidRPr="00FA4192" w:rsidDel="00735489">
          <w:rPr>
            <w:rFonts w:ascii="Times New Roman" w:hAnsi="Times New Roman"/>
            <w:sz w:val="22"/>
            <w:szCs w:val="22"/>
          </w:rPr>
          <w:delText>T</w:delText>
        </w:r>
      </w:del>
      <w:r w:rsidRPr="00FA4192">
        <w:rPr>
          <w:rFonts w:ascii="Times New Roman" w:hAnsi="Times New Roman"/>
          <w:sz w:val="22"/>
          <w:szCs w:val="22"/>
        </w:rPr>
        <w:t>ransformer models.</w:t>
      </w:r>
      <w:r>
        <w:rPr>
          <w:rFonts w:ascii="Times New Roman" w:hAnsi="Times New Roman"/>
          <w:sz w:val="22"/>
          <w:szCs w:val="22"/>
        </w:rPr>
        <w:t xml:space="preserve"> </w:t>
      </w:r>
      <w:r w:rsidRPr="00FA4192">
        <w:rPr>
          <w:rFonts w:ascii="Times New Roman" w:hAnsi="Times New Roman"/>
          <w:sz w:val="22"/>
          <w:szCs w:val="22"/>
        </w:rPr>
        <w:t xml:space="preserve">In line with established practices of applying </w:t>
      </w:r>
      <w:ins w:id="630" w:author="Joseph Picone" w:date="2024-08-22T09:19:00Z" w16du:dateUtc="2024-08-22T13:19:00Z">
        <w:r w:rsidR="00735489">
          <w:rPr>
            <w:rFonts w:ascii="Times New Roman" w:hAnsi="Times New Roman"/>
            <w:sz w:val="22"/>
            <w:szCs w:val="22"/>
          </w:rPr>
          <w:t>t</w:t>
        </w:r>
      </w:ins>
      <w:del w:id="631" w:author="Joseph Picone" w:date="2024-08-22T09:19:00Z" w16du:dateUtc="2024-08-22T13:19:00Z">
        <w:r w:rsidRPr="00FA4192" w:rsidDel="00735489">
          <w:rPr>
            <w:rFonts w:ascii="Times New Roman" w:hAnsi="Times New Roman"/>
            <w:sz w:val="22"/>
            <w:szCs w:val="22"/>
          </w:rPr>
          <w:delText>T</w:delText>
        </w:r>
      </w:del>
      <w:r w:rsidRPr="00FA4192">
        <w:rPr>
          <w:rFonts w:ascii="Times New Roman" w:hAnsi="Times New Roman"/>
          <w:sz w:val="22"/>
          <w:szCs w:val="22"/>
        </w:rPr>
        <w:t xml:space="preserve">ransformers to time series forecasting, </w:t>
      </w:r>
      <w:ins w:id="632" w:author="Joseph Picone" w:date="2024-08-22T09:20:00Z" w16du:dateUtc="2024-08-22T13:20:00Z">
        <w:r w:rsidR="00735489">
          <w:rPr>
            <w:rFonts w:ascii="Times New Roman" w:hAnsi="Times New Roman"/>
            <w:sz w:val="22"/>
            <w:szCs w:val="22"/>
          </w:rPr>
          <w:t>a</w:t>
        </w:r>
      </w:ins>
      <w:del w:id="633" w:author="Joseph Picone" w:date="2024-08-22T09:20:00Z" w16du:dateUtc="2024-08-22T13:20:00Z">
        <w:r w:rsidRPr="00FA4192" w:rsidDel="00735489">
          <w:rPr>
            <w:rFonts w:ascii="Times New Roman" w:hAnsi="Times New Roman"/>
            <w:sz w:val="22"/>
            <w:szCs w:val="22"/>
          </w:rPr>
          <w:delText xml:space="preserve">the </w:delText>
        </w:r>
      </w:del>
      <w:ins w:id="634" w:author="Joseph Picone" w:date="2024-08-22T09:20:00Z" w16du:dateUtc="2024-08-22T13:20:00Z">
        <w:r w:rsidR="00735489">
          <w:rPr>
            <w:rFonts w:ascii="Times New Roman" w:hAnsi="Times New Roman"/>
            <w:sz w:val="22"/>
            <w:szCs w:val="22"/>
          </w:rPr>
          <w:t xml:space="preserve"> </w:t>
        </w:r>
      </w:ins>
      <w:r w:rsidRPr="00FA4192">
        <w:rPr>
          <w:rFonts w:ascii="Times New Roman" w:hAnsi="Times New Roman"/>
          <w:sz w:val="22"/>
          <w:szCs w:val="22"/>
        </w:rPr>
        <w:t xml:space="preserve">standard </w:t>
      </w:r>
      <w:ins w:id="635" w:author="Joseph Picone" w:date="2024-08-22T09:20:00Z" w16du:dateUtc="2024-08-22T13:20:00Z">
        <w:r w:rsidR="00735489">
          <w:rPr>
            <w:rFonts w:ascii="Times New Roman" w:hAnsi="Times New Roman"/>
            <w:sz w:val="22"/>
            <w:szCs w:val="22"/>
          </w:rPr>
          <w:t>e</w:t>
        </w:r>
      </w:ins>
      <w:del w:id="636" w:author="Joseph Picone" w:date="2024-08-22T09:20:00Z" w16du:dateUtc="2024-08-22T13:20:00Z">
        <w:r w:rsidRPr="00FA4192" w:rsidDel="00735489">
          <w:rPr>
            <w:rFonts w:ascii="Times New Roman" w:hAnsi="Times New Roman"/>
            <w:sz w:val="22"/>
            <w:szCs w:val="22"/>
          </w:rPr>
          <w:delText>E</w:delText>
        </w:r>
      </w:del>
      <w:r w:rsidRPr="00FA4192">
        <w:rPr>
          <w:rFonts w:ascii="Times New Roman" w:hAnsi="Times New Roman"/>
          <w:sz w:val="22"/>
          <w:szCs w:val="22"/>
        </w:rPr>
        <w:t>ncoder-</w:t>
      </w:r>
      <w:ins w:id="637" w:author="Joseph Picone" w:date="2024-08-22T09:20:00Z" w16du:dateUtc="2024-08-22T13:20:00Z">
        <w:r w:rsidR="00735489">
          <w:rPr>
            <w:rFonts w:ascii="Times New Roman" w:hAnsi="Times New Roman"/>
            <w:sz w:val="22"/>
            <w:szCs w:val="22"/>
          </w:rPr>
          <w:t>d</w:t>
        </w:r>
      </w:ins>
      <w:del w:id="638" w:author="Joseph Picone" w:date="2024-08-22T09:20:00Z" w16du:dateUtc="2024-08-22T13:20:00Z">
        <w:r w:rsidRPr="00FA4192" w:rsidDel="00735489">
          <w:rPr>
            <w:rFonts w:ascii="Times New Roman" w:hAnsi="Times New Roman"/>
            <w:sz w:val="22"/>
            <w:szCs w:val="22"/>
          </w:rPr>
          <w:delText>D</w:delText>
        </w:r>
      </w:del>
      <w:r w:rsidRPr="00FA4192">
        <w:rPr>
          <w:rFonts w:ascii="Times New Roman" w:hAnsi="Times New Roman"/>
          <w:sz w:val="22"/>
          <w:szCs w:val="22"/>
        </w:rPr>
        <w:t xml:space="preserve">ecoder architecture </w:t>
      </w:r>
      <w:r w:rsidRPr="00293A51">
        <w:rPr>
          <w:rFonts w:ascii="Times New Roman" w:hAnsi="Times New Roman"/>
          <w:sz w:val="22"/>
          <w:szCs w:val="22"/>
        </w:rPr>
        <w:t>(</w:t>
      </w:r>
      <w:r w:rsidRPr="00FE70CB">
        <w:rPr>
          <w:rFonts w:ascii="Times New Roman" w:hAnsi="Times New Roman"/>
          <w:sz w:val="22"/>
          <w:szCs w:val="22"/>
        </w:rPr>
        <w:fldChar w:fldCharType="begin"/>
      </w:r>
      <w:r w:rsidRPr="00FE70CB">
        <w:rPr>
          <w:rFonts w:ascii="Times New Roman" w:hAnsi="Times New Roman"/>
          <w:sz w:val="22"/>
          <w:szCs w:val="22"/>
        </w:rPr>
        <w:instrText xml:space="preserve"> REF _Ref169553845 \h  \* MERGEFORMAT </w:instrText>
      </w:r>
      <w:r w:rsidRPr="00FE70CB">
        <w:rPr>
          <w:rFonts w:ascii="Times New Roman" w:hAnsi="Times New Roman"/>
          <w:sz w:val="22"/>
          <w:szCs w:val="22"/>
        </w:rPr>
      </w:r>
      <w:r w:rsidRPr="00FE70CB">
        <w:rPr>
          <w:rFonts w:ascii="Times New Roman" w:hAnsi="Times New Roman"/>
          <w:sz w:val="22"/>
          <w:szCs w:val="22"/>
        </w:rPr>
        <w:fldChar w:fldCharType="separate"/>
      </w:r>
      <w:r w:rsidR="00827E98" w:rsidRPr="00827E98">
        <w:rPr>
          <w:sz w:val="22"/>
          <w:szCs w:val="22"/>
        </w:rPr>
        <w:t>Figure 11</w:t>
      </w:r>
      <w:r w:rsidRPr="00FE70CB">
        <w:rPr>
          <w:rFonts w:ascii="Times New Roman" w:hAnsi="Times New Roman"/>
          <w:sz w:val="22"/>
          <w:szCs w:val="22"/>
        </w:rPr>
        <w:fldChar w:fldCharType="end"/>
      </w:r>
      <w:r w:rsidRPr="00293A51">
        <w:rPr>
          <w:rFonts w:ascii="Times New Roman" w:hAnsi="Times New Roman"/>
          <w:sz w:val="22"/>
          <w:szCs w:val="22"/>
        </w:rPr>
        <w:t>)</w:t>
      </w:r>
      <w:r w:rsidRPr="00FA4192">
        <w:rPr>
          <w:rFonts w:ascii="Times New Roman" w:hAnsi="Times New Roman"/>
          <w:sz w:val="22"/>
          <w:szCs w:val="22"/>
        </w:rPr>
        <w:t xml:space="preserve"> is employed. The encoder serves to extract pertinent information from past observations, while the decoder aggregates this information and refines initial predictions, resulting in more accurate forecasts.</w:t>
      </w:r>
      <w:ins w:id="639" w:author="Joseph Picone" w:date="2024-08-22T09:21:00Z" w16du:dateUtc="2024-08-22T13:21:00Z">
        <w:r w:rsidR="00735489">
          <w:rPr>
            <w:rFonts w:ascii="Times New Roman" w:hAnsi="Times New Roman"/>
            <w:sz w:val="22"/>
            <w:szCs w:val="22"/>
          </w:rPr>
          <w:t xml:space="preserve"> </w:t>
        </w:r>
      </w:ins>
      <w:del w:id="640" w:author="Joseph Picone" w:date="2024-08-22T09:20:00Z" w16du:dateUtc="2024-08-22T13:20:00Z">
        <w:r w:rsidRPr="00293A51" w:rsidDel="00735489">
          <w:rPr>
            <w:rFonts w:ascii="Times New Roman" w:hAnsi="Times New Roman"/>
            <w:sz w:val="22"/>
            <w:szCs w:val="22"/>
          </w:rPr>
          <w:delText xml:space="preserve"> </w:delText>
        </w:r>
      </w:del>
      <w:r w:rsidRPr="00FA4192">
        <w:rPr>
          <w:rFonts w:ascii="Times New Roman" w:hAnsi="Times New Roman"/>
          <w:sz w:val="22"/>
          <w:szCs w:val="22"/>
        </w:rPr>
        <w:t xml:space="preserve">The Non-stationary Transformer architecture enhances the predictive capability of the Transformer model for non-stationary time series data. This is achieved by wrapping </w:t>
      </w:r>
      <w:ins w:id="641" w:author="Joseph Picone" w:date="2024-08-22T09:20:00Z" w16du:dateUtc="2024-08-22T13:20:00Z">
        <w:r w:rsidR="00735489">
          <w:rPr>
            <w:rFonts w:ascii="Times New Roman" w:hAnsi="Times New Roman"/>
            <w:sz w:val="22"/>
            <w:szCs w:val="22"/>
          </w:rPr>
          <w:t>s</w:t>
        </w:r>
      </w:ins>
      <w:del w:id="642" w:author="Joseph Picone" w:date="2024-08-22T09:20:00Z" w16du:dateUtc="2024-08-22T13:20:00Z">
        <w:r w:rsidRPr="00FA4192" w:rsidDel="00735489">
          <w:rPr>
            <w:rFonts w:ascii="Times New Roman" w:hAnsi="Times New Roman"/>
            <w:sz w:val="22"/>
            <w:szCs w:val="22"/>
          </w:rPr>
          <w:delText>S</w:delText>
        </w:r>
      </w:del>
      <w:r w:rsidRPr="00FA4192">
        <w:rPr>
          <w:rFonts w:ascii="Times New Roman" w:hAnsi="Times New Roman"/>
          <w:sz w:val="22"/>
          <w:szCs w:val="22"/>
        </w:rPr>
        <w:t xml:space="preserve">eries </w:t>
      </w:r>
      <w:ins w:id="643" w:author="Joseph Picone" w:date="2024-08-22T09:20:00Z" w16du:dateUtc="2024-08-22T13:20:00Z">
        <w:r w:rsidR="00735489">
          <w:rPr>
            <w:rFonts w:ascii="Times New Roman" w:hAnsi="Times New Roman"/>
            <w:sz w:val="22"/>
            <w:szCs w:val="22"/>
          </w:rPr>
          <w:t>s</w:t>
        </w:r>
      </w:ins>
      <w:del w:id="644" w:author="Joseph Picone" w:date="2024-08-22T09:20:00Z" w16du:dateUtc="2024-08-22T13:20:00Z">
        <w:r w:rsidRPr="00FA4192" w:rsidDel="00735489">
          <w:rPr>
            <w:rFonts w:ascii="Times New Roman" w:hAnsi="Times New Roman"/>
            <w:sz w:val="22"/>
            <w:szCs w:val="22"/>
          </w:rPr>
          <w:delText>S</w:delText>
        </w:r>
      </w:del>
      <w:r w:rsidRPr="00FA4192">
        <w:rPr>
          <w:rFonts w:ascii="Times New Roman" w:hAnsi="Times New Roman"/>
          <w:sz w:val="22"/>
          <w:szCs w:val="22"/>
        </w:rPr>
        <w:t xml:space="preserve">tationarization around both the input and output of the vanilla </w:t>
      </w:r>
      <w:ins w:id="645" w:author="Joseph Picone" w:date="2024-08-22T09:20:00Z" w16du:dateUtc="2024-08-22T13:20:00Z">
        <w:r w:rsidR="00735489">
          <w:rPr>
            <w:rFonts w:ascii="Times New Roman" w:hAnsi="Times New Roman"/>
            <w:sz w:val="22"/>
            <w:szCs w:val="22"/>
          </w:rPr>
          <w:t>t</w:t>
        </w:r>
      </w:ins>
      <w:del w:id="646" w:author="Joseph Picone" w:date="2024-08-22T09:20:00Z" w16du:dateUtc="2024-08-22T13:20:00Z">
        <w:r w:rsidRPr="00FA4192" w:rsidDel="00735489">
          <w:rPr>
            <w:rFonts w:ascii="Times New Roman" w:hAnsi="Times New Roman"/>
            <w:sz w:val="22"/>
            <w:szCs w:val="22"/>
          </w:rPr>
          <w:delText>T</w:delText>
        </w:r>
      </w:del>
      <w:r w:rsidRPr="00FA4192">
        <w:rPr>
          <w:rFonts w:ascii="Times New Roman" w:hAnsi="Times New Roman"/>
          <w:sz w:val="22"/>
          <w:szCs w:val="22"/>
        </w:rPr>
        <w:t xml:space="preserve">ransformer </w:t>
      </w:r>
      <w:r>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{"citationID":"g4SjwRO3","properties":{"formattedCitation":"[149]","plainCitation":"[149]","noteIndex":0},"citationItems":[{"id":428,"uris":["http://zotero.org/users/12253457/items/LTUHZC9E"],"itemData":{"id":428,"type":"report","abstract":"The dominant sequence transduction models are based on complex recurrent or convolutional neural networks that include an encoder and a decoder.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41.0 after training for 3.5 days on eight GPUs, a small fraction of the training costs of the best models from the literature.","title":"Attention Is All You Need","author":[{"family":"Vaswani","given":"Ashish"},{"family":"Brain","given":"Google"},{"family":"Shazeer","given":"Noam"},{"family":"Parmar","given":"Niki"},{"family":"Uszkoreit","given":"Jakob"},{"family":"Jones","given":"Llion"},{"family":"Gomez","given":"Aidan N"},{"family":"Kaiser","given":"Łukasz"},{"family":"Polosukhin","given":"Illia"}]}}],"schema":"https://github.com/citation-style-language/schema/raw/master/csl-citation.json"} </w:instrText>
      </w:r>
      <w:r>
        <w:rPr>
          <w:rFonts w:ascii="Times New Roman" w:hAnsi="Times New Roman"/>
          <w:sz w:val="22"/>
          <w:szCs w:val="22"/>
        </w:rPr>
        <w:fldChar w:fldCharType="separate"/>
      </w:r>
      <w:r w:rsidR="001623B8" w:rsidRPr="001623B8">
        <w:rPr>
          <w:rFonts w:ascii="Times New Roman" w:hAnsi="Times New Roman"/>
          <w:sz w:val="22"/>
        </w:rPr>
        <w:t>[149]</w:t>
      </w:r>
      <w:r>
        <w:rPr>
          <w:rFonts w:ascii="Times New Roman" w:hAnsi="Times New Roman"/>
          <w:sz w:val="22"/>
          <w:szCs w:val="22"/>
        </w:rPr>
        <w:fldChar w:fldCharType="end"/>
      </w:r>
      <w:r w:rsidRPr="00293A51">
        <w:rPr>
          <w:rFonts w:ascii="Times New Roman" w:hAnsi="Times New Roman"/>
          <w:sz w:val="22"/>
          <w:szCs w:val="22"/>
        </w:rPr>
        <w:t>, and replacing</w:t>
      </w:r>
      <w:ins w:id="647" w:author="Joseph Picone" w:date="2024-08-22T09:21:00Z" w16du:dateUtc="2024-08-22T13:21:00Z">
        <w:r w:rsidR="00735489">
          <w:rPr>
            <w:rFonts w:ascii="Times New Roman" w:hAnsi="Times New Roman"/>
            <w:sz w:val="22"/>
            <w:szCs w:val="22"/>
          </w:rPr>
          <w:t xml:space="preserve"> </w:t>
        </w:r>
      </w:ins>
      <w:del w:id="648" w:author="Joseph Picone" w:date="2024-08-22T09:21:00Z" w16du:dateUtc="2024-08-22T13:21:00Z">
        <w:r w:rsidRPr="00293A51" w:rsidDel="00735489">
          <w:rPr>
            <w:rFonts w:ascii="Times New Roman" w:hAnsi="Times New Roman"/>
            <w:sz w:val="22"/>
            <w:szCs w:val="22"/>
          </w:rPr>
          <w:delText xml:space="preserve"> the </w:delText>
        </w:r>
      </w:del>
      <w:ins w:id="649" w:author="Joseph Picone" w:date="2024-08-22T09:20:00Z" w16du:dateUtc="2024-08-22T13:20:00Z">
        <w:r w:rsidR="00735489">
          <w:rPr>
            <w:rFonts w:ascii="Times New Roman" w:hAnsi="Times New Roman"/>
            <w:sz w:val="22"/>
            <w:szCs w:val="22"/>
          </w:rPr>
          <w:t>s</w:t>
        </w:r>
      </w:ins>
      <w:del w:id="650" w:author="Joseph Picone" w:date="2024-08-22T09:20:00Z" w16du:dateUtc="2024-08-22T13:20:00Z">
        <w:r w:rsidRPr="00293A51" w:rsidDel="00735489">
          <w:rPr>
            <w:rFonts w:ascii="Times New Roman" w:hAnsi="Times New Roman"/>
            <w:sz w:val="22"/>
            <w:szCs w:val="22"/>
          </w:rPr>
          <w:delText>S</w:delText>
        </w:r>
      </w:del>
      <w:r w:rsidRPr="00293A51">
        <w:rPr>
          <w:rFonts w:ascii="Times New Roman" w:hAnsi="Times New Roman"/>
          <w:sz w:val="22"/>
          <w:szCs w:val="22"/>
        </w:rPr>
        <w:t>elf-</w:t>
      </w:r>
      <w:ins w:id="651" w:author="Joseph Picone" w:date="2024-08-22T09:21:00Z" w16du:dateUtc="2024-08-22T13:21:00Z">
        <w:r w:rsidR="00735489">
          <w:rPr>
            <w:rFonts w:ascii="Times New Roman" w:hAnsi="Times New Roman"/>
            <w:sz w:val="22"/>
            <w:szCs w:val="22"/>
          </w:rPr>
          <w:t>a</w:t>
        </w:r>
      </w:ins>
      <w:del w:id="652" w:author="Joseph Picone" w:date="2024-08-22T09:21:00Z" w16du:dateUtc="2024-08-22T13:21:00Z">
        <w:r w:rsidRPr="00293A51" w:rsidDel="00735489">
          <w:rPr>
            <w:rFonts w:ascii="Times New Roman" w:hAnsi="Times New Roman"/>
            <w:sz w:val="22"/>
            <w:szCs w:val="22"/>
          </w:rPr>
          <w:delText>A</w:delText>
        </w:r>
      </w:del>
      <w:r w:rsidRPr="00293A51">
        <w:rPr>
          <w:rFonts w:ascii="Times New Roman" w:hAnsi="Times New Roman"/>
          <w:sz w:val="22"/>
          <w:szCs w:val="22"/>
        </w:rPr>
        <w:t xml:space="preserve">ttention by </w:t>
      </w:r>
      <w:ins w:id="653" w:author="Joseph Picone" w:date="2024-08-22T09:21:00Z" w16du:dateUtc="2024-08-22T13:21:00Z">
        <w:r w:rsidR="00735489">
          <w:rPr>
            <w:rFonts w:ascii="Times New Roman" w:hAnsi="Times New Roman"/>
            <w:sz w:val="22"/>
            <w:szCs w:val="22"/>
          </w:rPr>
          <w:t>d</w:t>
        </w:r>
      </w:ins>
      <w:del w:id="654" w:author="Joseph Picone" w:date="2024-08-22T09:21:00Z" w16du:dateUtc="2024-08-22T13:21:00Z">
        <w:r w:rsidRPr="00293A51" w:rsidDel="00735489">
          <w:rPr>
            <w:rFonts w:ascii="Times New Roman" w:hAnsi="Times New Roman"/>
            <w:sz w:val="22"/>
            <w:szCs w:val="22"/>
          </w:rPr>
          <w:delText>D</w:delText>
        </w:r>
      </w:del>
      <w:r w:rsidRPr="00293A51">
        <w:rPr>
          <w:rFonts w:ascii="Times New Roman" w:hAnsi="Times New Roman"/>
          <w:sz w:val="22"/>
          <w:szCs w:val="22"/>
        </w:rPr>
        <w:t xml:space="preserve">e-stationary </w:t>
      </w:r>
      <w:ins w:id="655" w:author="Joseph Picone" w:date="2024-08-22T09:21:00Z" w16du:dateUtc="2024-08-22T13:21:00Z">
        <w:r w:rsidR="00735489">
          <w:rPr>
            <w:rFonts w:ascii="Times New Roman" w:hAnsi="Times New Roman"/>
            <w:sz w:val="22"/>
            <w:szCs w:val="22"/>
          </w:rPr>
          <w:t>a</w:t>
        </w:r>
      </w:ins>
      <w:del w:id="656" w:author="Joseph Picone" w:date="2024-08-22T09:21:00Z" w16du:dateUtc="2024-08-22T13:21:00Z">
        <w:r w:rsidRPr="00293A51" w:rsidDel="00735489">
          <w:rPr>
            <w:rFonts w:ascii="Times New Roman" w:hAnsi="Times New Roman"/>
            <w:sz w:val="22"/>
            <w:szCs w:val="22"/>
          </w:rPr>
          <w:delText>A</w:delText>
        </w:r>
      </w:del>
      <w:r w:rsidRPr="00293A51">
        <w:rPr>
          <w:rFonts w:ascii="Times New Roman" w:hAnsi="Times New Roman"/>
          <w:sz w:val="22"/>
          <w:szCs w:val="22"/>
        </w:rPr>
        <w:t xml:space="preserve">ttention. </w:t>
      </w:r>
    </w:p>
    <w:p w14:paraId="1D1C9AD9" w14:textId="5B6F827C" w:rsidR="00843BFB" w:rsidRDefault="00843BFB" w:rsidP="00843BFB">
      <w:pPr>
        <w:pStyle w:val="para"/>
        <w:spacing w:after="240"/>
        <w:ind w:firstLine="0"/>
        <w:rPr>
          <w:rFonts w:ascii="Times New Roman" w:hAnsi="Times New Roman"/>
          <w:color w:val="FF0000"/>
          <w:sz w:val="22"/>
          <w:szCs w:val="22"/>
        </w:rPr>
      </w:pPr>
      <w:r>
        <w:rPr>
          <w:rFonts w:ascii="Times New Roman" w:hAnsi="Times New Roman"/>
          <w:sz w:val="22"/>
          <w:szCs w:val="22"/>
        </w:rPr>
        <w:t>E</w:t>
      </w:r>
      <w:r w:rsidRPr="004D3717">
        <w:rPr>
          <w:rFonts w:ascii="Times New Roman" w:hAnsi="Times New Roman"/>
          <w:sz w:val="22"/>
          <w:szCs w:val="22"/>
        </w:rPr>
        <w:t>xperiments were conducted to assess the performance of Non-stationary Transformers on six real-world time series forecasting benchmarks</w:t>
      </w:r>
      <w:ins w:id="657" w:author="Joseph Picone" w:date="2024-08-22T09:22:00Z" w16du:dateUtc="2024-08-22T13:22:00Z">
        <w:r w:rsidR="00735489">
          <w:rPr>
            <w:rFonts w:ascii="Times New Roman" w:hAnsi="Times New Roman"/>
            <w:sz w:val="22"/>
            <w:szCs w:val="22"/>
          </w:rPr>
          <w:t xml:space="preserve"> </w:t>
        </w:r>
        <w:r w:rsidR="00735489">
          <w:rPr>
            <w:rFonts w:ascii="Times New Roman" w:hAnsi="Times New Roman"/>
            <w:sz w:val="22"/>
            <w:szCs w:val="22"/>
          </w:rPr>
          <w:fldChar w:fldCharType="begin"/>
        </w:r>
        <w:r w:rsidR="00735489">
          <w:rPr>
            <w:rFonts w:ascii="Times New Roman" w:hAnsi="Times New Roman"/>
            <w:sz w:val="22"/>
            <w:szCs w:val="22"/>
          </w:rPr>
          <w:instrText xml:space="preserve"> ADDIN ZOTERO_ITEM CSL_CITATION {"citationID":"Je25QyUS","properties":{"formattedCitation":"[155]","plainCitation":"[155]","noteIndex":0},"citationItems":[{"id":1082,"uris":["http://zotero.org/users/12253457/items/FKIQWIJJ"],"itemData":{"id":1082,"type":"article-journal","container-title":"Advances in Neural Information Processing Systems","note":"Citation Key: liu2022non","page":"9881–9893","title":"Non-stationary transformers: Exploring the stationarity in time series forecasting","volume":"35","author":[{"family":"Liu","given":"Yong"},{"family":"Wu","given":"Haixu"},{"family":"Wang","given":"Jianmin"},{"family":"Long","given":"Mingsheng"}],"issued":{"date-parts":[["2022"]]}}}],"schema":"https://github.com/citation-style-language/schema/raw/master/csl-citation.json"} </w:instrText>
        </w:r>
        <w:r w:rsidR="00735489">
          <w:rPr>
            <w:rFonts w:ascii="Times New Roman" w:hAnsi="Times New Roman"/>
            <w:sz w:val="22"/>
            <w:szCs w:val="22"/>
          </w:rPr>
          <w:fldChar w:fldCharType="separate"/>
        </w:r>
        <w:r w:rsidR="00735489" w:rsidRPr="001623B8">
          <w:rPr>
            <w:rFonts w:ascii="Times New Roman" w:hAnsi="Times New Roman"/>
            <w:sz w:val="22"/>
          </w:rPr>
          <w:t>[155]</w:t>
        </w:r>
        <w:r w:rsidR="00735489">
          <w:rPr>
            <w:rFonts w:ascii="Times New Roman" w:hAnsi="Times New Roman"/>
            <w:sz w:val="22"/>
            <w:szCs w:val="22"/>
          </w:rPr>
          <w:fldChar w:fldCharType="end"/>
        </w:r>
      </w:ins>
      <w:r w:rsidRPr="004D3717">
        <w:rPr>
          <w:rFonts w:ascii="Times New Roman" w:hAnsi="Times New Roman"/>
          <w:sz w:val="22"/>
          <w:szCs w:val="22"/>
        </w:rPr>
        <w:t xml:space="preserve">. These experiments </w:t>
      </w:r>
      <w:ins w:id="658" w:author="Joseph Picone" w:date="2024-08-22T09:22:00Z" w16du:dateUtc="2024-08-22T13:22:00Z">
        <w:r w:rsidR="00735489">
          <w:rPr>
            <w:rFonts w:ascii="Times New Roman" w:hAnsi="Times New Roman"/>
            <w:sz w:val="22"/>
            <w:szCs w:val="22"/>
          </w:rPr>
          <w:t xml:space="preserve">were designed </w:t>
        </w:r>
      </w:ins>
      <w:del w:id="659" w:author="Joseph Picone" w:date="2024-08-22T09:22:00Z" w16du:dateUtc="2024-08-22T13:22:00Z">
        <w:r w:rsidRPr="004D3717" w:rsidDel="00735489">
          <w:rPr>
            <w:rFonts w:ascii="Times New Roman" w:hAnsi="Times New Roman"/>
            <w:sz w:val="22"/>
            <w:szCs w:val="22"/>
          </w:rPr>
          <w:delText xml:space="preserve">aimed </w:delText>
        </w:r>
      </w:del>
      <w:r w:rsidRPr="004D3717">
        <w:rPr>
          <w:rFonts w:ascii="Times New Roman" w:hAnsi="Times New Roman"/>
          <w:sz w:val="22"/>
          <w:szCs w:val="22"/>
        </w:rPr>
        <w:t xml:space="preserve">to validate </w:t>
      </w:r>
      <w:r w:rsidRPr="004D3717">
        <w:rPr>
          <w:rFonts w:ascii="Times New Roman" w:hAnsi="Times New Roman"/>
          <w:sz w:val="22"/>
          <w:szCs w:val="22"/>
        </w:rPr>
        <w:lastRenderedPageBreak/>
        <w:t xml:space="preserve">the general applicability of the proposed framework across various mainstream </w:t>
      </w:r>
      <w:ins w:id="660" w:author="Joseph Picone" w:date="2024-08-22T09:21:00Z" w16du:dateUtc="2024-08-22T13:21:00Z">
        <w:r w:rsidR="00735489">
          <w:rPr>
            <w:rFonts w:ascii="Times New Roman" w:hAnsi="Times New Roman"/>
            <w:sz w:val="22"/>
            <w:szCs w:val="22"/>
          </w:rPr>
          <w:t>t</w:t>
        </w:r>
      </w:ins>
      <w:del w:id="661" w:author="Joseph Picone" w:date="2024-08-22T09:21:00Z" w16du:dateUtc="2024-08-22T13:21:00Z">
        <w:r w:rsidRPr="004D3717" w:rsidDel="00735489">
          <w:rPr>
            <w:rFonts w:ascii="Times New Roman" w:hAnsi="Times New Roman"/>
            <w:sz w:val="22"/>
            <w:szCs w:val="22"/>
          </w:rPr>
          <w:delText>T</w:delText>
        </w:r>
      </w:del>
      <w:r w:rsidRPr="004D3717">
        <w:rPr>
          <w:rFonts w:ascii="Times New Roman" w:hAnsi="Times New Roman"/>
          <w:sz w:val="22"/>
          <w:szCs w:val="22"/>
        </w:rPr>
        <w:t>ransformer variants.</w:t>
      </w:r>
      <w:r w:rsidRPr="0004764D">
        <w:t xml:space="preserve"> </w:t>
      </w:r>
      <w:r w:rsidRPr="0004764D">
        <w:rPr>
          <w:rFonts w:ascii="Times New Roman" w:hAnsi="Times New Roman"/>
          <w:sz w:val="22"/>
          <w:szCs w:val="22"/>
        </w:rPr>
        <w:t>In multivariate forecasting tasks, the Non-stationary Transformer framework consistently demonstrated state-of-the-art performance across all benchmarks and prediction lengths. Notably, it excelled on datasets with high non-stationarity, achieving a 17% MSE reduction on Exchange and a 25% reduction on ILI compared to previous best results for prediction</w:t>
      </w:r>
      <w:r>
        <w:rPr>
          <w:rFonts w:ascii="Times New Roman" w:hAnsi="Times New Roman"/>
          <w:sz w:val="22"/>
          <w:szCs w:val="22"/>
        </w:rPr>
        <w:t xml:space="preserve"> length of</w:t>
      </w:r>
      <w:r w:rsidRPr="0004764D">
        <w:rPr>
          <w:rFonts w:ascii="Times New Roman" w:hAnsi="Times New Roman"/>
          <w:sz w:val="22"/>
          <w:szCs w:val="22"/>
        </w:rPr>
        <w:t xml:space="preserve"> 336.</w:t>
      </w:r>
      <w:r w:rsidRPr="00B71396">
        <w:rPr>
          <w:rFonts w:ascii="Times New Roman" w:hAnsi="Times New Roman"/>
          <w:color w:val="FF0000"/>
          <w:sz w:val="22"/>
          <w:szCs w:val="22"/>
        </w:rPr>
        <w:t xml:space="preserve"> </w:t>
      </w:r>
      <w:r w:rsidR="003A1E0D">
        <w:rPr>
          <w:rFonts w:ascii="Times New Roman" w:hAnsi="Times New Roman"/>
          <w:color w:val="FF0000"/>
          <w:sz w:val="22"/>
          <w:szCs w:val="22"/>
        </w:rPr>
        <w:t xml:space="preserve"> </w:t>
      </w:r>
      <w:r w:rsidR="003A1E0D" w:rsidRPr="003A1E0D">
        <w:rPr>
          <w:rFonts w:ascii="Times New Roman" w:hAnsi="Times New Roman"/>
          <w:color w:val="000000" w:themeColor="text1"/>
          <w:sz w:val="22"/>
          <w:szCs w:val="22"/>
        </w:rPr>
        <w:t>The results show that Non-stationary Transformers consistently outperfo</w:t>
      </w:r>
      <w:ins w:id="662" w:author="Joseph Picone" w:date="2024-08-22T09:23:00Z" w16du:dateUtc="2024-08-22T13:23:00Z">
        <w:r w:rsidR="00735489">
          <w:rPr>
            <w:rFonts w:ascii="Times New Roman" w:hAnsi="Times New Roman"/>
            <w:color w:val="000000" w:themeColor="text1"/>
            <w:sz w:val="22"/>
            <w:szCs w:val="22"/>
          </w:rPr>
          <w:t>rm</w:t>
        </w:r>
      </w:ins>
      <w:del w:id="663" w:author="Joseph Picone" w:date="2024-08-22T09:23:00Z" w16du:dateUtc="2024-08-22T13:23:00Z">
        <w:r w:rsidR="003A1E0D" w:rsidRPr="003A1E0D" w:rsidDel="00735489">
          <w:rPr>
            <w:rFonts w:ascii="Times New Roman" w:hAnsi="Times New Roman"/>
            <w:color w:val="000000" w:themeColor="text1"/>
            <w:sz w:val="22"/>
            <w:szCs w:val="22"/>
          </w:rPr>
          <w:delText xml:space="preserve">rms </w:delText>
        </w:r>
      </w:del>
      <w:ins w:id="664" w:author="Joseph Picone" w:date="2024-08-22T09:23:00Z" w16du:dateUtc="2024-08-22T13:23:00Z">
        <w:r w:rsidR="00735489">
          <w:rPr>
            <w:rFonts w:ascii="Times New Roman" w:hAnsi="Times New Roman"/>
            <w:color w:val="000000" w:themeColor="text1"/>
            <w:sz w:val="22"/>
            <w:szCs w:val="22"/>
          </w:rPr>
          <w:t xml:space="preserve"> </w:t>
        </w:r>
      </w:ins>
      <w:r w:rsidR="003A1E0D" w:rsidRPr="003A1E0D">
        <w:rPr>
          <w:rFonts w:ascii="Times New Roman" w:hAnsi="Times New Roman"/>
          <w:color w:val="000000" w:themeColor="text1"/>
          <w:sz w:val="22"/>
          <w:szCs w:val="22"/>
        </w:rPr>
        <w:t>Autoformer</w:t>
      </w:r>
      <w:r w:rsidR="00621D8B">
        <w:rPr>
          <w:rFonts w:ascii="Times New Roman" w:hAnsi="Times New Roman"/>
          <w:color w:val="000000" w:themeColor="text1"/>
          <w:sz w:val="22"/>
          <w:szCs w:val="22"/>
        </w:rPr>
        <w:t xml:space="preserve"> and Informer</w:t>
      </w:r>
      <w:r w:rsidR="003A1E0D" w:rsidRPr="003A1E0D">
        <w:rPr>
          <w:rFonts w:ascii="Times New Roman" w:hAnsi="Times New Roman"/>
          <w:color w:val="000000" w:themeColor="text1"/>
          <w:sz w:val="22"/>
          <w:szCs w:val="22"/>
        </w:rPr>
        <w:t xml:space="preserve"> model</w:t>
      </w:r>
      <w:r w:rsidR="00621D8B">
        <w:rPr>
          <w:rFonts w:ascii="Times New Roman" w:hAnsi="Times New Roman"/>
          <w:color w:val="000000" w:themeColor="text1"/>
          <w:sz w:val="22"/>
          <w:szCs w:val="22"/>
        </w:rPr>
        <w:t>s</w:t>
      </w:r>
      <w:r w:rsidR="003A1E0D" w:rsidRPr="003A1E0D">
        <w:rPr>
          <w:rFonts w:ascii="Times New Roman" w:hAnsi="Times New Roman"/>
          <w:color w:val="000000" w:themeColor="text1"/>
          <w:sz w:val="22"/>
          <w:szCs w:val="22"/>
        </w:rPr>
        <w:t xml:space="preserve"> by a large margin, demonstrating its effectiveness in handling non-stationary time series data. </w:t>
      </w:r>
      <w:commentRangeStart w:id="665"/>
      <w:r w:rsidR="003A1E0D" w:rsidRPr="003A1E0D">
        <w:rPr>
          <w:rFonts w:ascii="Times New Roman" w:hAnsi="Times New Roman"/>
          <w:color w:val="000000" w:themeColor="text1"/>
          <w:sz w:val="22"/>
          <w:szCs w:val="22"/>
        </w:rPr>
        <w:t xml:space="preserve">For example, on the ETTm2 dataset with a prediction length of 720, Non-stationary Transformers achieves a 41.7% reduction in MSE compared to </w:t>
      </w:r>
      <w:ins w:id="666" w:author="Joseph Picone" w:date="2024-08-22T09:24:00Z" w16du:dateUtc="2024-08-22T13:24:00Z">
        <w:r w:rsidR="00735489">
          <w:rPr>
            <w:rFonts w:ascii="Times New Roman" w:hAnsi="Times New Roman"/>
            <w:color w:val="000000" w:themeColor="text1"/>
            <w:sz w:val="22"/>
            <w:szCs w:val="22"/>
          </w:rPr>
          <w:t xml:space="preserve">a reduction of </w:t>
        </w:r>
      </w:ins>
      <w:ins w:id="667" w:author="Joseph Picone" w:date="2024-08-22T09:23:00Z" w16du:dateUtc="2024-08-22T13:23:00Z">
        <w:r w:rsidR="00735489">
          <w:rPr>
            <w:rFonts w:ascii="Times New Roman" w:hAnsi="Times New Roman"/>
            <w:color w:val="000000" w:themeColor="text1"/>
            <w:sz w:val="22"/>
            <w:szCs w:val="22"/>
          </w:rPr>
          <w:t xml:space="preserve">51.9% for </w:t>
        </w:r>
      </w:ins>
      <w:r w:rsidR="003A1E0D" w:rsidRPr="003A1E0D">
        <w:rPr>
          <w:rFonts w:ascii="Times New Roman" w:hAnsi="Times New Roman"/>
          <w:color w:val="000000" w:themeColor="text1"/>
          <w:sz w:val="22"/>
          <w:szCs w:val="22"/>
        </w:rPr>
        <w:t>Autoformer</w:t>
      </w:r>
      <w:r w:rsidR="00621D8B">
        <w:rPr>
          <w:rFonts w:ascii="Times New Roman" w:hAnsi="Times New Roman"/>
          <w:color w:val="000000" w:themeColor="text1"/>
          <w:sz w:val="22"/>
          <w:szCs w:val="22"/>
        </w:rPr>
        <w:t xml:space="preserve"> and </w:t>
      </w:r>
      <w:del w:id="668" w:author="Joseph Picone" w:date="2024-08-22T09:24:00Z" w16du:dateUtc="2024-08-22T13:24:00Z">
        <w:r w:rsidR="00621D8B" w:rsidRPr="00621D8B" w:rsidDel="00735489">
          <w:rPr>
            <w:rFonts w:ascii="Times New Roman" w:hAnsi="Times New Roman"/>
            <w:color w:val="000000" w:themeColor="text1"/>
            <w:sz w:val="22"/>
            <w:szCs w:val="22"/>
          </w:rPr>
          <w:delText xml:space="preserve">a </w:delText>
        </w:r>
      </w:del>
      <w:r w:rsidR="00621D8B" w:rsidRPr="00621D8B">
        <w:rPr>
          <w:rFonts w:ascii="Times New Roman" w:hAnsi="Times New Roman"/>
          <w:color w:val="000000" w:themeColor="text1"/>
          <w:sz w:val="22"/>
          <w:szCs w:val="22"/>
        </w:rPr>
        <w:t xml:space="preserve">51.9% </w:t>
      </w:r>
      <w:del w:id="669" w:author="Joseph Picone" w:date="2024-08-22T09:24:00Z" w16du:dateUtc="2024-08-22T13:24:00Z">
        <w:r w:rsidR="00621D8B" w:rsidRPr="00621D8B" w:rsidDel="00735489">
          <w:rPr>
            <w:rFonts w:ascii="Times New Roman" w:hAnsi="Times New Roman"/>
            <w:color w:val="000000" w:themeColor="text1"/>
            <w:sz w:val="22"/>
            <w:szCs w:val="22"/>
          </w:rPr>
          <w:delText xml:space="preserve">reduction compared to </w:delText>
        </w:r>
      </w:del>
      <w:ins w:id="670" w:author="Joseph Picone" w:date="2024-08-22T09:24:00Z" w16du:dateUtc="2024-08-22T13:24:00Z">
        <w:r w:rsidR="00735489">
          <w:rPr>
            <w:rFonts w:ascii="Times New Roman" w:hAnsi="Times New Roman"/>
            <w:color w:val="000000" w:themeColor="text1"/>
            <w:sz w:val="22"/>
            <w:szCs w:val="22"/>
          </w:rPr>
          <w:t xml:space="preserve">for </w:t>
        </w:r>
      </w:ins>
      <w:r w:rsidR="00621D8B" w:rsidRPr="00621D8B">
        <w:rPr>
          <w:rFonts w:ascii="Times New Roman" w:hAnsi="Times New Roman"/>
          <w:color w:val="000000" w:themeColor="text1"/>
          <w:sz w:val="22"/>
          <w:szCs w:val="22"/>
        </w:rPr>
        <w:t>Informer</w:t>
      </w:r>
      <w:ins w:id="671" w:author="Joseph Picone" w:date="2024-08-22T09:24:00Z" w16du:dateUtc="2024-08-22T13:24:00Z">
        <w:r w:rsidR="00735489">
          <w:rPr>
            <w:rFonts w:ascii="Times New Roman" w:hAnsi="Times New Roman"/>
            <w:color w:val="000000" w:themeColor="text1"/>
            <w:sz w:val="22"/>
            <w:szCs w:val="22"/>
          </w:rPr>
          <w:t>, respectively</w:t>
        </w:r>
      </w:ins>
      <w:r w:rsidR="003A1E0D" w:rsidRPr="003A1E0D">
        <w:rPr>
          <w:rFonts w:ascii="Times New Roman" w:hAnsi="Times New Roman"/>
          <w:color w:val="000000" w:themeColor="text1"/>
          <w:sz w:val="22"/>
          <w:szCs w:val="22"/>
        </w:rPr>
        <w:t>.</w:t>
      </w:r>
      <w:commentRangeEnd w:id="665"/>
      <w:r w:rsidR="007B6526">
        <w:rPr>
          <w:rStyle w:val="CommentReference"/>
          <w:rFonts w:ascii="Times New Roman" w:hAnsi="Times New Roman"/>
          <w:lang w:eastAsia="en-US"/>
        </w:rPr>
        <w:commentReference w:id="665"/>
      </w:r>
    </w:p>
    <w:p w14:paraId="5DCEE7AA" w14:textId="7A3A8500" w:rsidR="001F59DC" w:rsidRPr="00C21EA7" w:rsidRDefault="002827F3"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t>LogTrans</w:t>
      </w:r>
    </w:p>
    <w:p w14:paraId="5BCFB1D8" w14:textId="510B9841" w:rsidR="00D96B5B" w:rsidRPr="00FF1378" w:rsidRDefault="00C01897"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w:t>
      </w:r>
      <w:r w:rsidR="00D96B5B" w:rsidRPr="00FF1378">
        <w:rPr>
          <w:rFonts w:ascii="Times New Roman" w:hAnsi="Times New Roman"/>
          <w:sz w:val="22"/>
          <w:szCs w:val="22"/>
        </w:rPr>
        <w:t xml:space="preserve">LogTrans architecture </w:t>
      </w:r>
      <w:r w:rsidR="00DA4F46">
        <w:rPr>
          <w:rFonts w:ascii="Times New Roman" w:hAnsi="Times New Roman"/>
          <w:sz w:val="22"/>
          <w:szCs w:val="22"/>
        </w:rPr>
        <w:t>shown</w:t>
      </w:r>
      <w:ins w:id="672" w:author="Joseph Picone" w:date="2024-08-22T09:33:00Z" w16du:dateUtc="2024-08-22T13:33:00Z">
        <w:r w:rsidR="007B6526">
          <w:rPr>
            <w:rFonts w:ascii="Times New Roman" w:hAnsi="Times New Roman"/>
            <w:sz w:val="22"/>
            <w:szCs w:val="22"/>
          </w:rPr>
          <w:t xml:space="preserve"> in </w:t>
        </w:r>
      </w:ins>
      <w:del w:id="673" w:author="Joseph Picone" w:date="2024-08-22T09:33:00Z" w16du:dateUtc="2024-08-22T13:33:00Z">
        <w:r w:rsidR="00DA4F46" w:rsidDel="007B6526">
          <w:rPr>
            <w:rFonts w:ascii="Times New Roman" w:hAnsi="Times New Roman"/>
            <w:sz w:val="22"/>
            <w:szCs w:val="22"/>
          </w:rPr>
          <w:delText xml:space="preserve"> </w:delText>
        </w:r>
      </w:del>
      <w:ins w:id="674" w:author="Joseph Picone" w:date="2024-08-22T09:33:00Z" w16du:dateUtc="2024-08-22T13:33:00Z">
        <w:r w:rsidR="007B6526">
          <w:rPr>
            <w:rFonts w:ascii="Times New Roman" w:hAnsi="Times New Roman"/>
            <w:sz w:val="22"/>
            <w:szCs w:val="22"/>
          </w:rPr>
          <w:fldChar w:fldCharType="begin"/>
        </w:r>
        <w:r w:rsidR="007B6526">
          <w:rPr>
            <w:rFonts w:ascii="Times New Roman" w:hAnsi="Times New Roman"/>
            <w:sz w:val="22"/>
            <w:szCs w:val="22"/>
          </w:rPr>
          <w:instrText xml:space="preserve"> REF _Ref163409262 </w:instrText>
        </w:r>
      </w:ins>
      <w:r w:rsidR="007B6526">
        <w:rPr>
          <w:rFonts w:ascii="Times New Roman" w:hAnsi="Times New Roman"/>
          <w:sz w:val="22"/>
          <w:szCs w:val="22"/>
        </w:rPr>
        <w:instrText xml:space="preserve"> \* MERGEFORMAT </w:instrText>
      </w:r>
      <w:r w:rsidR="007B6526">
        <w:rPr>
          <w:rFonts w:ascii="Times New Roman" w:hAnsi="Times New Roman"/>
          <w:sz w:val="22"/>
          <w:szCs w:val="22"/>
        </w:rPr>
        <w:fldChar w:fldCharType="separate"/>
      </w:r>
      <w:ins w:id="675" w:author="Joseph Picone" w:date="2024-08-22T09:33:00Z" w16du:dateUtc="2024-08-22T13:33:00Z">
        <w:r w:rsidR="007B6526" w:rsidRPr="007B6526">
          <w:rPr>
            <w:rFonts w:ascii="Times New Roman" w:hAnsi="Times New Roman"/>
            <w:sz w:val="22"/>
            <w:szCs w:val="22"/>
            <w:rPrChange w:id="676" w:author="Joseph Picone" w:date="2024-08-22T09:34:00Z" w16du:dateUtc="2024-08-22T13:34:00Z">
              <w:rPr>
                <w:b/>
                <w:bCs/>
              </w:rPr>
            </w:rPrChange>
          </w:rPr>
          <w:t>Figure </w:t>
        </w:r>
        <w:r w:rsidR="007B6526" w:rsidRPr="007B6526">
          <w:rPr>
            <w:rFonts w:ascii="Times New Roman" w:hAnsi="Times New Roman"/>
            <w:sz w:val="22"/>
            <w:szCs w:val="22"/>
            <w:rPrChange w:id="677" w:author="Joseph Picone" w:date="2024-08-22T09:34:00Z" w16du:dateUtc="2024-08-22T13:34:00Z">
              <w:rPr>
                <w:b/>
                <w:bCs/>
                <w:noProof/>
              </w:rPr>
            </w:rPrChange>
          </w:rPr>
          <w:t>12</w:t>
        </w:r>
        <w:r w:rsidR="007B6526">
          <w:rPr>
            <w:rFonts w:ascii="Times New Roman" w:hAnsi="Times New Roman"/>
            <w:sz w:val="22"/>
            <w:szCs w:val="22"/>
          </w:rPr>
          <w:fldChar w:fldCharType="end"/>
        </w:r>
      </w:ins>
      <w:del w:id="678" w:author="Joseph Picone" w:date="2024-08-22T09:33:00Z" w16du:dateUtc="2024-08-22T13:33:00Z">
        <w:r w:rsidR="00DA4F46" w:rsidDel="007B6526">
          <w:rPr>
            <w:rFonts w:ascii="Times New Roman" w:hAnsi="Times New Roman"/>
            <w:sz w:val="22"/>
            <w:szCs w:val="22"/>
          </w:rPr>
          <w:delText xml:space="preserve">in </w:delText>
        </w:r>
        <w:r w:rsidR="00DA4F46" w:rsidRPr="00DA4F46" w:rsidDel="007B6526">
          <w:rPr>
            <w:rFonts w:ascii="Times New Roman" w:hAnsi="Times New Roman"/>
            <w:sz w:val="22"/>
            <w:szCs w:val="22"/>
          </w:rPr>
          <w:fldChar w:fldCharType="begin"/>
        </w:r>
        <w:r w:rsidR="00DA4F46" w:rsidRPr="00DA4F46" w:rsidDel="007B6526">
          <w:rPr>
            <w:rFonts w:ascii="Times New Roman" w:hAnsi="Times New Roman"/>
            <w:sz w:val="22"/>
            <w:szCs w:val="22"/>
          </w:rPr>
          <w:delInstrText xml:space="preserve"> REF _Ref163409262 \h  \* MERGEFORMAT </w:delInstrText>
        </w:r>
        <w:r w:rsidR="00DA4F46" w:rsidRPr="00DA4F46" w:rsidDel="007B6526">
          <w:rPr>
            <w:rFonts w:ascii="Times New Roman" w:hAnsi="Times New Roman"/>
            <w:sz w:val="22"/>
            <w:szCs w:val="22"/>
          </w:rPr>
        </w:r>
        <w:r w:rsidR="00DA4F46" w:rsidRPr="00DA4F46" w:rsidDel="007B6526">
          <w:rPr>
            <w:rFonts w:ascii="Times New Roman" w:hAnsi="Times New Roman"/>
            <w:sz w:val="22"/>
            <w:szCs w:val="22"/>
          </w:rPr>
          <w:fldChar w:fldCharType="separate"/>
        </w:r>
        <w:r w:rsidR="00827E98" w:rsidRPr="00827E98" w:rsidDel="007B6526">
          <w:rPr>
            <w:rFonts w:ascii="Times New Roman" w:hAnsi="Times New Roman"/>
            <w:sz w:val="22"/>
            <w:szCs w:val="22"/>
          </w:rPr>
          <w:delText>Figure 12</w:delText>
        </w:r>
        <w:r w:rsidR="00DA4F46" w:rsidRPr="00DA4F46" w:rsidDel="007B6526">
          <w:rPr>
            <w:rFonts w:ascii="Times New Roman" w:hAnsi="Times New Roman"/>
            <w:sz w:val="22"/>
            <w:szCs w:val="22"/>
          </w:rPr>
          <w:fldChar w:fldCharType="end"/>
        </w:r>
      </w:del>
      <w:r w:rsidR="00DA4F46">
        <w:rPr>
          <w:rFonts w:ascii="Times New Roman" w:hAnsi="Times New Roman"/>
          <w:sz w:val="22"/>
          <w:szCs w:val="22"/>
        </w:rPr>
        <w:t xml:space="preserve">, </w:t>
      </w:r>
      <w:r w:rsidR="00D96B5B" w:rsidRPr="00FF1378">
        <w:rPr>
          <w:rFonts w:ascii="Times New Roman" w:hAnsi="Times New Roman"/>
          <w:sz w:val="22"/>
          <w:szCs w:val="22"/>
        </w:rPr>
        <w:t>introduces an architecture that provides</w:t>
      </w:r>
      <w:r w:rsidR="00266A83" w:rsidRPr="00FF1378">
        <w:rPr>
          <w:rFonts w:ascii="Times New Roman" w:hAnsi="Times New Roman"/>
          <w:sz w:val="22"/>
          <w:szCs w:val="22"/>
        </w:rPr>
        <w:t xml:space="preserve"> a combination of</w:t>
      </w:r>
      <w:r w:rsidRPr="00FF1378">
        <w:rPr>
          <w:rFonts w:ascii="Times New Roman" w:hAnsi="Times New Roman"/>
          <w:sz w:val="22"/>
          <w:szCs w:val="22"/>
        </w:rPr>
        <w:t xml:space="preserve"> </w:t>
      </w:r>
      <w:ins w:id="679" w:author="Joseph Picone" w:date="2024-08-22T09:34:00Z" w16du:dateUtc="2024-08-22T13:34:00Z">
        <w:r w:rsidR="007B6526">
          <w:rPr>
            <w:rFonts w:ascii="Times New Roman" w:hAnsi="Times New Roman"/>
            <w:sz w:val="22"/>
            <w:szCs w:val="22"/>
          </w:rPr>
          <w:t xml:space="preserve">a </w:t>
        </w:r>
      </w:ins>
      <w:del w:id="680" w:author="Joseph Picone" w:date="2024-08-22T09:34:00Z" w16du:dateUtc="2024-08-22T13:34:00Z">
        <w:r w:rsidR="00D96B5B" w:rsidRPr="00FF1378" w:rsidDel="007B6526">
          <w:rPr>
            <w:rFonts w:ascii="Times New Roman" w:hAnsi="Times New Roman"/>
            <w:sz w:val="22"/>
            <w:szCs w:val="22"/>
          </w:rPr>
          <w:delText>T</w:delText>
        </w:r>
      </w:del>
      <w:ins w:id="681" w:author="Joseph Picone" w:date="2024-08-22T09:34:00Z" w16du:dateUtc="2024-08-22T13:34:00Z">
        <w:r w:rsidR="007B6526">
          <w:rPr>
            <w:rFonts w:ascii="Times New Roman" w:hAnsi="Times New Roman"/>
            <w:sz w:val="22"/>
            <w:szCs w:val="22"/>
          </w:rPr>
          <w:t>t</w:t>
        </w:r>
      </w:ins>
      <w:r w:rsidR="00D96B5B" w:rsidRPr="00FF1378">
        <w:rPr>
          <w:rFonts w:ascii="Times New Roman" w:hAnsi="Times New Roman"/>
          <w:sz w:val="22"/>
          <w:szCs w:val="22"/>
        </w:rPr>
        <w:t>ransformer</w:t>
      </w:r>
      <w:r w:rsidR="00266A83" w:rsidRPr="00FF1378">
        <w:rPr>
          <w:rFonts w:ascii="Times New Roman" w:hAnsi="Times New Roman"/>
          <w:sz w:val="22"/>
          <w:szCs w:val="22"/>
        </w:rPr>
        <w:t xml:space="preserve"> architecture </w:t>
      </w:r>
      <w:r w:rsidR="00D96B5B" w:rsidRPr="00FF1378">
        <w:rPr>
          <w:rFonts w:ascii="Times New Roman" w:hAnsi="Times New Roman"/>
          <w:sz w:val="22"/>
          <w:szCs w:val="22"/>
        </w:rPr>
        <w:t>and CNN parallel network for biomedical image segmentation</w:t>
      </w:r>
      <w:r w:rsidR="00217490" w:rsidRPr="00FF1378">
        <w:rPr>
          <w:rFonts w:ascii="Times New Roman" w:hAnsi="Times New Roman"/>
          <w:sz w:val="22"/>
          <w:szCs w:val="22"/>
        </w:rPr>
        <w:t xml:space="preserve"> </w:t>
      </w:r>
      <w:r w:rsidR="00217490"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{"citationID":"12un9QJj","properties":{"formattedCitation":"[156]","plainCitation":"[156]","noteIndex":0},"citationItems":[{"id":440,"uris":["http://zotero.org/users/12253457/items/WJ2725TZ"],"itemData":{"id":440,"type":"webpage","abstract":"Accurate biomedical image segmentation is a prerequisite for excellent computer-aided diagnosis (CAD) systems. A series of researches have shown that convolutional neural networks (CNNs) have made impressive progress in segmentation tasks. Nevertheless, owing to the finite receptive field of CNN-based algorithms, such networks are focused too much on local area features rather than global context. While the Transformer architecture can encode global dependencies information through the self-attention mechanism, this mechanism typically ignores the local pixel-level structural information within each divided patch. Therefore, a better solution is still needed for how to integrate CNN architecture with Transformer architecture efficiently. In this essay, we propose an originative parallel segmentation algorithm called LogTrans. First, in the encoder path, the local details and global contour dependencies on the entire image are captured by the CNN branch and the Transformer branch, respectively. Then these two branches complement each other by a novel separate-combiner (SeCo) module, leading to better fused features. Moreover, we attempt to further enhance the segmentation properties by using a residual stackable dilated (ReS\n&lt;tex xmlns:mml=\"http://www.w3.org/1998/Math/MathML\" xmlns:xlink=\"http://www.w3.org/1999/xlink\"&gt;$D$&lt;/tex&gt;\n) block, which applies residual shortcut connections to resolve dimension alterations in the target region and stacks dilated convolutions to capture more spatial information. The proposed LogTrans framework was evaluated on two biomedical datasets, including ISIC-2017 and UITNS-2022 datasets. Collectively, multiple results have indicated that our LogTrans performs superior with other state-of-the-art architectures in both visual comparison and quantitative appraisal.","language":"en-US","title":"LogTrans: Providing Efficient Local-Global Fusion with Transformer and CNN Parallel Network for Biomedical Image Segmentation","title-short":"LogTrans","URL":"https://ieeexplore.ieee.org/document/10074688/","accessed":{"date-parts":[["2023",9,4]]},"issued":{"date-parts":[["2023",9,4]]}}}],"schema":"https://github.com/citation-style-language/schema/raw/master/csl-citation.json"} </w:instrText>
      </w:r>
      <w:r w:rsidR="00217490" w:rsidRPr="00FF1378">
        <w:rPr>
          <w:rFonts w:ascii="Times New Roman" w:hAnsi="Times New Roman"/>
          <w:sz w:val="22"/>
          <w:szCs w:val="22"/>
        </w:rPr>
        <w:fldChar w:fldCharType="separate"/>
      </w:r>
      <w:r w:rsidR="001623B8" w:rsidRPr="001623B8">
        <w:rPr>
          <w:rFonts w:ascii="Times New Roman" w:hAnsi="Times New Roman"/>
          <w:sz w:val="22"/>
        </w:rPr>
        <w:t>[156]</w:t>
      </w:r>
      <w:r w:rsidR="00217490" w:rsidRPr="00FF1378">
        <w:rPr>
          <w:rFonts w:ascii="Times New Roman" w:hAnsi="Times New Roman"/>
          <w:sz w:val="22"/>
          <w:szCs w:val="22"/>
        </w:rPr>
        <w:fldChar w:fldCharType="end"/>
      </w:r>
      <w:r w:rsidR="00D96B5B" w:rsidRPr="00FF1378">
        <w:rPr>
          <w:rFonts w:ascii="Times New Roman" w:hAnsi="Times New Roman"/>
          <w:sz w:val="22"/>
          <w:szCs w:val="22"/>
        </w:rPr>
        <w:t>. C</w:t>
      </w:r>
      <w:r w:rsidRPr="00FF1378">
        <w:rPr>
          <w:rFonts w:ascii="Times New Roman" w:hAnsi="Times New Roman"/>
          <w:sz w:val="22"/>
          <w:szCs w:val="22"/>
        </w:rPr>
        <w:t xml:space="preserve">NNs </w:t>
      </w:r>
      <w:r w:rsidR="00D96B5B" w:rsidRPr="00FF1378">
        <w:rPr>
          <w:rFonts w:ascii="Times New Roman" w:hAnsi="Times New Roman"/>
          <w:sz w:val="22"/>
          <w:szCs w:val="22"/>
        </w:rPr>
        <w:t xml:space="preserve">excel at </w:t>
      </w:r>
      <w:r w:rsidRPr="00FF1378">
        <w:rPr>
          <w:rFonts w:ascii="Times New Roman" w:hAnsi="Times New Roman"/>
          <w:sz w:val="22"/>
          <w:szCs w:val="22"/>
        </w:rPr>
        <w:t xml:space="preserve">learning local dependencies </w:t>
      </w:r>
      <w:r w:rsidR="00D96B5B" w:rsidRPr="00FF1378">
        <w:rPr>
          <w:rFonts w:ascii="Times New Roman" w:hAnsi="Times New Roman"/>
          <w:sz w:val="22"/>
          <w:szCs w:val="22"/>
        </w:rPr>
        <w:t>within images. However, they tend to lack a broader understanding of the overall structure and relationships between different regions and components</w:t>
      </w:r>
      <w:r w:rsidR="001946BD" w:rsidRPr="00FF1378">
        <w:rPr>
          <w:rFonts w:ascii="Times New Roman" w:hAnsi="Times New Roman"/>
          <w:sz w:val="22"/>
          <w:szCs w:val="22"/>
        </w:rPr>
        <w:t>.</w:t>
      </w:r>
      <w:r w:rsidR="00D96B5B" w:rsidRPr="00FF1378">
        <w:rPr>
          <w:rFonts w:ascii="Times New Roman" w:hAnsi="Times New Roman"/>
          <w:sz w:val="22"/>
          <w:szCs w:val="22"/>
        </w:rPr>
        <w:t xml:space="preserve"> LogTrans offer</w:t>
      </w:r>
      <w:r w:rsidR="001946BD" w:rsidRPr="00FF1378">
        <w:rPr>
          <w:rFonts w:ascii="Times New Roman" w:hAnsi="Times New Roman"/>
          <w:sz w:val="22"/>
          <w:szCs w:val="22"/>
        </w:rPr>
        <w:t>s</w:t>
      </w:r>
      <w:r w:rsidR="00D96B5B" w:rsidRPr="00FF1378">
        <w:rPr>
          <w:rFonts w:ascii="Times New Roman" w:hAnsi="Times New Roman"/>
          <w:sz w:val="22"/>
          <w:szCs w:val="22"/>
        </w:rPr>
        <w:t xml:space="preserve"> a hybrid approach using parallel branches </w:t>
      </w:r>
      <w:r w:rsidR="00BC49B6" w:rsidRPr="00FF1378">
        <w:rPr>
          <w:rFonts w:ascii="Times New Roman" w:hAnsi="Times New Roman"/>
          <w:sz w:val="22"/>
          <w:szCs w:val="22"/>
        </w:rPr>
        <w:t xml:space="preserve">consisting of a </w:t>
      </w:r>
      <w:r w:rsidR="00D96B5B" w:rsidRPr="00FF1378">
        <w:rPr>
          <w:rFonts w:ascii="Times New Roman" w:hAnsi="Times New Roman"/>
          <w:sz w:val="22"/>
          <w:szCs w:val="22"/>
        </w:rPr>
        <w:t xml:space="preserve">CNN and </w:t>
      </w:r>
      <w:r w:rsidR="006476D1" w:rsidRPr="00FF1378">
        <w:rPr>
          <w:rFonts w:ascii="Times New Roman" w:hAnsi="Times New Roman"/>
          <w:sz w:val="22"/>
          <w:szCs w:val="22"/>
        </w:rPr>
        <w:t>a t</w:t>
      </w:r>
      <w:r w:rsidR="00D96B5B" w:rsidRPr="00FF1378">
        <w:rPr>
          <w:rFonts w:ascii="Times New Roman" w:hAnsi="Times New Roman"/>
          <w:sz w:val="22"/>
          <w:szCs w:val="22"/>
        </w:rPr>
        <w:t xml:space="preserve">ransformer. </w:t>
      </w:r>
      <w:r w:rsidR="00BC49B6" w:rsidRPr="00FF1378">
        <w:rPr>
          <w:rFonts w:ascii="Times New Roman" w:hAnsi="Times New Roman"/>
          <w:sz w:val="22"/>
          <w:szCs w:val="22"/>
        </w:rPr>
        <w:t xml:space="preserve">The </w:t>
      </w:r>
      <w:r w:rsidR="00D96B5B" w:rsidRPr="00FF1378">
        <w:rPr>
          <w:rFonts w:ascii="Times New Roman" w:hAnsi="Times New Roman"/>
          <w:sz w:val="22"/>
          <w:szCs w:val="22"/>
        </w:rPr>
        <w:t>CNN branch focuses on extracting localized features (textures, edges, specific cell patterns)</w:t>
      </w:r>
      <w:r w:rsidR="001946BD" w:rsidRPr="00FF1378">
        <w:rPr>
          <w:rFonts w:ascii="Times New Roman" w:hAnsi="Times New Roman"/>
          <w:sz w:val="22"/>
          <w:szCs w:val="22"/>
        </w:rPr>
        <w:t>, w</w:t>
      </w:r>
      <w:r w:rsidR="00D96B5B" w:rsidRPr="00FF1378">
        <w:rPr>
          <w:rFonts w:ascii="Times New Roman" w:hAnsi="Times New Roman"/>
          <w:sz w:val="22"/>
          <w:szCs w:val="22"/>
        </w:rPr>
        <w:t xml:space="preserve">hereas </w:t>
      </w:r>
      <w:r w:rsidR="00BC49B6" w:rsidRPr="00FF1378">
        <w:rPr>
          <w:rFonts w:ascii="Times New Roman" w:hAnsi="Times New Roman"/>
          <w:sz w:val="22"/>
          <w:szCs w:val="22"/>
        </w:rPr>
        <w:t xml:space="preserve">the </w:t>
      </w:r>
      <w:r w:rsidR="006476D1" w:rsidRPr="00FF1378">
        <w:rPr>
          <w:rFonts w:ascii="Times New Roman" w:hAnsi="Times New Roman"/>
          <w:sz w:val="22"/>
          <w:szCs w:val="22"/>
        </w:rPr>
        <w:t>t</w:t>
      </w:r>
      <w:r w:rsidR="00D96B5B" w:rsidRPr="00FF1378">
        <w:rPr>
          <w:rFonts w:ascii="Times New Roman" w:hAnsi="Times New Roman"/>
          <w:sz w:val="22"/>
          <w:szCs w:val="22"/>
        </w:rPr>
        <w:t xml:space="preserve">ransformer branch specializes in learning global spatial relationships and contextual information. </w:t>
      </w:r>
      <w:r w:rsidR="00DA4F46">
        <w:rPr>
          <w:rFonts w:ascii="Times New Roman" w:hAnsi="Times New Roman"/>
          <w:sz w:val="22"/>
          <w:szCs w:val="22"/>
        </w:rPr>
        <w:t>In the</w:t>
      </w:r>
      <w:r w:rsidR="00DA4F46" w:rsidRPr="00DA4F46">
        <w:rPr>
          <w:rFonts w:ascii="Times New Roman" w:hAnsi="Times New Roman"/>
          <w:sz w:val="22"/>
          <w:szCs w:val="22"/>
        </w:rPr>
        <w:t xml:space="preserve"> LogTrans architecture for biomedical image segmentation, </w:t>
      </w:r>
      <w:proofErr w:type="spellStart"/>
      <w:r w:rsidR="00DA4F46" w:rsidRPr="00DA4F46">
        <w:rPr>
          <w:rFonts w:ascii="Times New Roman" w:hAnsi="Times New Roman"/>
          <w:sz w:val="22"/>
          <w:szCs w:val="22"/>
        </w:rPr>
        <w:t>EfficientNet</w:t>
      </w:r>
      <w:proofErr w:type="spellEnd"/>
      <w:r w:rsidR="00DA4F46" w:rsidRPr="00DA4F46">
        <w:rPr>
          <w:rFonts w:ascii="Times New Roman" w:hAnsi="Times New Roman"/>
          <w:sz w:val="22"/>
          <w:szCs w:val="22"/>
        </w:rPr>
        <w:t xml:space="preserve"> serves as the backbone of the convolutional neural network (CNN) branch.</w:t>
      </w:r>
    </w:p>
    <w:p w14:paraId="739A1CD0" w14:textId="151E69DC" w:rsidR="00D96B5B" w:rsidRPr="00FF1378" w:rsidRDefault="00BC49B6"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w:t>
      </w:r>
      <w:r w:rsidR="00D96B5B" w:rsidRPr="00FF1378">
        <w:rPr>
          <w:rFonts w:ascii="Times New Roman" w:hAnsi="Times New Roman"/>
          <w:sz w:val="22"/>
          <w:szCs w:val="22"/>
        </w:rPr>
        <w:t>Separate-Combiner</w:t>
      </w:r>
      <w:r w:rsidRPr="00FF1378">
        <w:rPr>
          <w:rFonts w:ascii="Times New Roman" w:hAnsi="Times New Roman"/>
          <w:sz w:val="22"/>
          <w:szCs w:val="22"/>
        </w:rPr>
        <w:t xml:space="preserve"> (</w:t>
      </w:r>
      <w:proofErr w:type="spellStart"/>
      <w:r w:rsidRPr="00FF1378">
        <w:rPr>
          <w:rFonts w:ascii="Times New Roman" w:hAnsi="Times New Roman"/>
          <w:sz w:val="22"/>
          <w:szCs w:val="22"/>
        </w:rPr>
        <w:t>SeCo</w:t>
      </w:r>
      <w:proofErr w:type="spellEnd"/>
      <w:r w:rsidRPr="00FF1378">
        <w:rPr>
          <w:rFonts w:ascii="Times New Roman" w:hAnsi="Times New Roman"/>
          <w:sz w:val="22"/>
          <w:szCs w:val="22"/>
        </w:rPr>
        <w:t xml:space="preserve">) module </w:t>
      </w:r>
      <w:r w:rsidR="00D96B5B" w:rsidRPr="00FF1378">
        <w:rPr>
          <w:rFonts w:ascii="Times New Roman" w:hAnsi="Times New Roman"/>
          <w:sz w:val="22"/>
          <w:szCs w:val="22"/>
        </w:rPr>
        <w:t xml:space="preserve">is the heart of </w:t>
      </w:r>
      <w:r w:rsidRPr="00FF1378">
        <w:rPr>
          <w:rFonts w:ascii="Times New Roman" w:hAnsi="Times New Roman"/>
          <w:sz w:val="22"/>
          <w:szCs w:val="22"/>
        </w:rPr>
        <w:t xml:space="preserve">the </w:t>
      </w:r>
      <w:r w:rsidR="00D96B5B" w:rsidRPr="00FF1378">
        <w:rPr>
          <w:rFonts w:ascii="Times New Roman" w:hAnsi="Times New Roman"/>
          <w:sz w:val="22"/>
          <w:szCs w:val="22"/>
        </w:rPr>
        <w:t xml:space="preserve">LogTrans architecture. Instead of just jamming outputs from the two branches together, this module does two things: </w:t>
      </w:r>
      <w:r w:rsidR="006476D1" w:rsidRPr="00FF1378">
        <w:rPr>
          <w:rFonts w:ascii="Times New Roman" w:hAnsi="Times New Roman"/>
          <w:sz w:val="22"/>
          <w:szCs w:val="22"/>
        </w:rPr>
        <w:t>(1) s</w:t>
      </w:r>
      <w:r w:rsidR="00D96B5B" w:rsidRPr="00FF1378">
        <w:rPr>
          <w:rFonts w:ascii="Times New Roman" w:hAnsi="Times New Roman"/>
          <w:sz w:val="22"/>
          <w:szCs w:val="22"/>
        </w:rPr>
        <w:t>eparate</w:t>
      </w:r>
      <w:r w:rsidR="006476D1" w:rsidRPr="00FF1378">
        <w:rPr>
          <w:rFonts w:ascii="Times New Roman" w:hAnsi="Times New Roman"/>
          <w:sz w:val="22"/>
          <w:szCs w:val="22"/>
        </w:rPr>
        <w:t xml:space="preserve"> – a</w:t>
      </w:r>
      <w:r w:rsidR="00D96B5B" w:rsidRPr="00FF1378">
        <w:rPr>
          <w:rFonts w:ascii="Times New Roman" w:hAnsi="Times New Roman"/>
          <w:sz w:val="22"/>
          <w:szCs w:val="22"/>
        </w:rPr>
        <w:t xml:space="preserve">llows CNN and </w:t>
      </w:r>
      <w:r w:rsidR="006476D1" w:rsidRPr="00FF1378">
        <w:rPr>
          <w:rFonts w:ascii="Times New Roman" w:hAnsi="Times New Roman"/>
          <w:sz w:val="22"/>
          <w:szCs w:val="22"/>
        </w:rPr>
        <w:t>t</w:t>
      </w:r>
      <w:r w:rsidR="00D96B5B" w:rsidRPr="00FF1378">
        <w:rPr>
          <w:rFonts w:ascii="Times New Roman" w:hAnsi="Times New Roman"/>
          <w:sz w:val="22"/>
          <w:szCs w:val="22"/>
        </w:rPr>
        <w:t>ransformer features to further refine on their own, emphasizing relevant patterns for their specific focus</w:t>
      </w:r>
      <w:r w:rsidR="006476D1" w:rsidRPr="00FF1378">
        <w:rPr>
          <w:rFonts w:ascii="Times New Roman" w:hAnsi="Times New Roman"/>
          <w:sz w:val="22"/>
          <w:szCs w:val="22"/>
        </w:rPr>
        <w:t>; and (2) c</w:t>
      </w:r>
      <w:r w:rsidR="00D96B5B" w:rsidRPr="00FF1378">
        <w:rPr>
          <w:rFonts w:ascii="Times New Roman" w:hAnsi="Times New Roman"/>
          <w:sz w:val="22"/>
          <w:szCs w:val="22"/>
        </w:rPr>
        <w:t>ombine</w:t>
      </w:r>
      <w:r w:rsidR="006476D1" w:rsidRPr="00FF1378">
        <w:rPr>
          <w:rFonts w:ascii="Times New Roman" w:hAnsi="Times New Roman"/>
          <w:sz w:val="22"/>
          <w:szCs w:val="22"/>
        </w:rPr>
        <w:t>r</w:t>
      </w:r>
      <w:r w:rsidR="00D96B5B" w:rsidRPr="00FF1378">
        <w:rPr>
          <w:rFonts w:ascii="Times New Roman" w:hAnsi="Times New Roman"/>
          <w:sz w:val="22"/>
          <w:szCs w:val="22"/>
        </w:rPr>
        <w:t xml:space="preserve">: </w:t>
      </w:r>
      <w:r w:rsidR="006476D1" w:rsidRPr="00FF1378">
        <w:rPr>
          <w:rFonts w:ascii="Times New Roman" w:hAnsi="Times New Roman"/>
          <w:sz w:val="22"/>
          <w:szCs w:val="22"/>
        </w:rPr>
        <w:t>s</w:t>
      </w:r>
      <w:r w:rsidR="00D96B5B" w:rsidRPr="00FF1378">
        <w:rPr>
          <w:rFonts w:ascii="Times New Roman" w:hAnsi="Times New Roman"/>
          <w:sz w:val="22"/>
          <w:szCs w:val="22"/>
        </w:rPr>
        <w:t>trategically fuses the refined features, enriching the representation. This gives the resulting segmentation the best of both worlds.</w:t>
      </w:r>
    </w:p>
    <w:p w14:paraId="1294EC80" w14:textId="1D1F13A4" w:rsidR="00843BFB" w:rsidRDefault="003E648C"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LogTrans framework was evaluated on </w:t>
      </w:r>
      <w:r w:rsidR="006001E1" w:rsidRPr="00FF1378">
        <w:rPr>
          <w:rFonts w:ascii="Times New Roman" w:hAnsi="Times New Roman"/>
          <w:sz w:val="22"/>
          <w:szCs w:val="22"/>
        </w:rPr>
        <w:t xml:space="preserve">several </w:t>
      </w:r>
      <w:r w:rsidRPr="00FF1378">
        <w:rPr>
          <w:rFonts w:ascii="Times New Roman" w:hAnsi="Times New Roman"/>
          <w:sz w:val="22"/>
          <w:szCs w:val="22"/>
        </w:rPr>
        <w:t>biomedical datasets, including</w:t>
      </w:r>
      <w:r w:rsidR="006001E1" w:rsidRPr="00FF1378">
        <w:rPr>
          <w:rFonts w:ascii="Times New Roman" w:hAnsi="Times New Roman"/>
          <w:sz w:val="22"/>
          <w:szCs w:val="22"/>
        </w:rPr>
        <w:t xml:space="preserve"> ablation studies on </w:t>
      </w:r>
      <w:r w:rsidRPr="00FF1378">
        <w:rPr>
          <w:rFonts w:ascii="Times New Roman" w:hAnsi="Times New Roman"/>
          <w:sz w:val="22"/>
          <w:szCs w:val="22"/>
        </w:rPr>
        <w:t>ISIC-2017 and UITNS-2022</w:t>
      </w:r>
      <w:r w:rsidR="006001E1" w:rsidRPr="00FF1378">
        <w:rPr>
          <w:rFonts w:ascii="Times New Roman" w:hAnsi="Times New Roman"/>
          <w:sz w:val="22"/>
          <w:szCs w:val="22"/>
        </w:rPr>
        <w:t xml:space="preserve"> as </w:t>
      </w:r>
      <w:r w:rsidRPr="00FF1378">
        <w:rPr>
          <w:rFonts w:ascii="Times New Roman" w:hAnsi="Times New Roman"/>
          <w:sz w:val="22"/>
          <w:szCs w:val="22"/>
        </w:rPr>
        <w:t>shown in</w:t>
      </w:r>
      <w:r w:rsidR="005921FC">
        <w:rPr>
          <w:rFonts w:ascii="Times New Roman" w:hAnsi="Times New Roman"/>
          <w:sz w:val="22"/>
          <w:szCs w:val="22"/>
        </w:rPr>
        <w:t xml:space="preserve"> </w:t>
      </w:r>
      <w:r w:rsidR="005921FC">
        <w:rPr>
          <w:rFonts w:ascii="Times New Roman" w:hAnsi="Times New Roman"/>
          <w:sz w:val="22"/>
          <w:szCs w:val="22"/>
        </w:rPr>
        <w:fldChar w:fldCharType="begin"/>
      </w:r>
      <w:r w:rsidR="005921FC">
        <w:rPr>
          <w:rFonts w:ascii="Times New Roman" w:hAnsi="Times New Roman"/>
          <w:sz w:val="22"/>
          <w:szCs w:val="22"/>
        </w:rPr>
        <w:instrText xml:space="preserve"> REF _Ref163409287  \* MERGEFORMAT </w:instrText>
      </w:r>
      <w:r w:rsidR="005921FC">
        <w:rPr>
          <w:rFonts w:ascii="Times New Roman" w:hAnsi="Times New Roman"/>
          <w:sz w:val="22"/>
          <w:szCs w:val="22"/>
        </w:rPr>
        <w:fldChar w:fldCharType="separate"/>
      </w:r>
      <w:r w:rsidR="005C0EC7" w:rsidRPr="005C0EC7">
        <w:rPr>
          <w:rFonts w:ascii="Times New Roman" w:hAnsi="Times New Roman"/>
          <w:sz w:val="22"/>
          <w:szCs w:val="22"/>
        </w:rPr>
        <w:t>Table 4</w:t>
      </w:r>
      <w:r w:rsidR="005921FC">
        <w:rPr>
          <w:rFonts w:ascii="Times New Roman" w:hAnsi="Times New Roman"/>
          <w:sz w:val="22"/>
          <w:szCs w:val="22"/>
        </w:rPr>
        <w:fldChar w:fldCharType="end"/>
      </w:r>
      <w:r w:rsidR="005921FC">
        <w:rPr>
          <w:rFonts w:ascii="Times New Roman" w:hAnsi="Times New Roman"/>
          <w:sz w:val="22"/>
          <w:szCs w:val="22"/>
        </w:rPr>
        <w:t>.</w:t>
      </w:r>
      <w:r w:rsidR="00837D89">
        <w:rPr>
          <w:rFonts w:ascii="Times New Roman" w:hAnsi="Times New Roman"/>
          <w:sz w:val="22"/>
          <w:szCs w:val="22"/>
        </w:rPr>
        <w:t xml:space="preserve"> </w:t>
      </w:r>
      <w:r w:rsidR="00837D89" w:rsidRPr="00837D89">
        <w:rPr>
          <w:rFonts w:ascii="Times New Roman" w:hAnsi="Times New Roman"/>
          <w:sz w:val="22"/>
          <w:szCs w:val="22"/>
        </w:rPr>
        <w:t xml:space="preserve">On the ISIC-2017 dataset, LogTrans outperforms all other methods across the four evaluation metrics used: Jaccard, Sensitivity, </w:t>
      </w:r>
      <w:proofErr w:type="spellStart"/>
      <w:r w:rsidR="00837D89" w:rsidRPr="00837D89">
        <w:rPr>
          <w:rFonts w:ascii="Times New Roman" w:hAnsi="Times New Roman"/>
          <w:sz w:val="22"/>
          <w:szCs w:val="22"/>
        </w:rPr>
        <w:t>mIoU</w:t>
      </w:r>
      <w:proofErr w:type="spellEnd"/>
      <w:r w:rsidR="00837D89" w:rsidRPr="00837D89">
        <w:rPr>
          <w:rFonts w:ascii="Times New Roman" w:hAnsi="Times New Roman"/>
          <w:sz w:val="22"/>
          <w:szCs w:val="22"/>
        </w:rPr>
        <w:t xml:space="preserve"> (mean Intersection over Union), and Dice coefficient. Notably, it shows a relative improvement over the classical U-Net model by 7.91% in Jaccard, 7.51% in </w:t>
      </w:r>
      <w:ins w:id="682" w:author="Joseph Picone" w:date="2024-08-22T09:39:00Z" w16du:dateUtc="2024-08-22T13:39:00Z">
        <w:r w:rsidR="00715A5E">
          <w:rPr>
            <w:rFonts w:ascii="Times New Roman" w:hAnsi="Times New Roman"/>
            <w:sz w:val="22"/>
            <w:szCs w:val="22"/>
          </w:rPr>
          <w:t>s</w:t>
        </w:r>
      </w:ins>
      <w:del w:id="683" w:author="Joseph Picone" w:date="2024-08-22T09:39:00Z" w16du:dateUtc="2024-08-22T13:39:00Z">
        <w:r w:rsidR="00837D89" w:rsidRPr="00837D89" w:rsidDel="00715A5E">
          <w:rPr>
            <w:rFonts w:ascii="Times New Roman" w:hAnsi="Times New Roman"/>
            <w:sz w:val="22"/>
            <w:szCs w:val="22"/>
          </w:rPr>
          <w:delText>S</w:delText>
        </w:r>
      </w:del>
      <w:r w:rsidR="00837D89" w:rsidRPr="00837D89">
        <w:rPr>
          <w:rFonts w:ascii="Times New Roman" w:hAnsi="Times New Roman"/>
          <w:sz w:val="22"/>
          <w:szCs w:val="22"/>
        </w:rPr>
        <w:t xml:space="preserve">ensitivity, 5.22% in </w:t>
      </w:r>
      <w:proofErr w:type="spellStart"/>
      <w:r w:rsidR="00837D89" w:rsidRPr="00837D89">
        <w:rPr>
          <w:rFonts w:ascii="Times New Roman" w:hAnsi="Times New Roman"/>
          <w:sz w:val="22"/>
          <w:szCs w:val="22"/>
        </w:rPr>
        <w:t>mIoU</w:t>
      </w:r>
      <w:proofErr w:type="spellEnd"/>
      <w:r w:rsidR="00837D89" w:rsidRPr="00837D89">
        <w:rPr>
          <w:rFonts w:ascii="Times New Roman" w:hAnsi="Times New Roman"/>
          <w:sz w:val="22"/>
          <w:szCs w:val="22"/>
        </w:rPr>
        <w:t>, and 4.25% in Dice. Compared to the Swin-</w:t>
      </w:r>
      <w:proofErr w:type="spellStart"/>
      <w:r w:rsidR="00837D89" w:rsidRPr="00837D89">
        <w:rPr>
          <w:rFonts w:ascii="Times New Roman" w:hAnsi="Times New Roman"/>
          <w:sz w:val="22"/>
          <w:szCs w:val="22"/>
        </w:rPr>
        <w:t>Unet</w:t>
      </w:r>
      <w:proofErr w:type="spellEnd"/>
      <w:r w:rsidR="00837D89" w:rsidRPr="00837D89">
        <w:rPr>
          <w:rFonts w:ascii="Times New Roman" w:hAnsi="Times New Roman"/>
          <w:sz w:val="22"/>
          <w:szCs w:val="22"/>
        </w:rPr>
        <w:t xml:space="preserve">, another </w:t>
      </w:r>
      <w:ins w:id="684" w:author="Joseph Picone" w:date="2024-08-22T09:39:00Z" w16du:dateUtc="2024-08-22T13:39:00Z">
        <w:r w:rsidR="00715A5E">
          <w:rPr>
            <w:rFonts w:ascii="Times New Roman" w:hAnsi="Times New Roman"/>
            <w:sz w:val="22"/>
            <w:szCs w:val="22"/>
          </w:rPr>
          <w:t>t</w:t>
        </w:r>
      </w:ins>
      <w:del w:id="685" w:author="Joseph Picone" w:date="2024-08-22T09:39:00Z" w16du:dateUtc="2024-08-22T13:39:00Z">
        <w:r w:rsidR="00837D89" w:rsidRPr="00837D89" w:rsidDel="00715A5E">
          <w:rPr>
            <w:rFonts w:ascii="Times New Roman" w:hAnsi="Times New Roman"/>
            <w:sz w:val="22"/>
            <w:szCs w:val="22"/>
          </w:rPr>
          <w:delText>T</w:delText>
        </w:r>
      </w:del>
      <w:r w:rsidR="00837D89" w:rsidRPr="00837D89">
        <w:rPr>
          <w:rFonts w:ascii="Times New Roman" w:hAnsi="Times New Roman"/>
          <w:sz w:val="22"/>
          <w:szCs w:val="22"/>
        </w:rPr>
        <w:t>ransformer-based model, LogTrans also demonstrates improvements, albeit smaller, across all metrics.</w:t>
      </w:r>
      <w:r w:rsidR="00837D89">
        <w:rPr>
          <w:rFonts w:ascii="Times New Roman" w:hAnsi="Times New Roman"/>
          <w:sz w:val="22"/>
          <w:szCs w:val="22"/>
        </w:rPr>
        <w:t xml:space="preserve"> </w:t>
      </w:r>
      <w:r w:rsidR="00837D89" w:rsidRPr="00837D89">
        <w:rPr>
          <w:rFonts w:ascii="Times New Roman" w:hAnsi="Times New Roman"/>
          <w:sz w:val="22"/>
          <w:szCs w:val="22"/>
        </w:rPr>
        <w:t xml:space="preserve">Similarly, on the UITNS-2022 dataset, LogTrans achieves the best performance across all metrics compared to the baseline methods. It shows a substantial improvement over the U-Net model, with relative gains of 6.54% in Jaccard, 7.06% in </w:t>
      </w:r>
      <w:ins w:id="686" w:author="Joseph Picone" w:date="2024-08-22T09:40:00Z" w16du:dateUtc="2024-08-22T13:40:00Z">
        <w:r w:rsidR="00715A5E">
          <w:rPr>
            <w:rFonts w:ascii="Times New Roman" w:hAnsi="Times New Roman"/>
            <w:sz w:val="22"/>
            <w:szCs w:val="22"/>
          </w:rPr>
          <w:t>s</w:t>
        </w:r>
      </w:ins>
      <w:del w:id="687" w:author="Joseph Picone" w:date="2024-08-22T09:40:00Z" w16du:dateUtc="2024-08-22T13:40:00Z">
        <w:r w:rsidR="00837D89" w:rsidRPr="00837D89" w:rsidDel="00715A5E">
          <w:rPr>
            <w:rFonts w:ascii="Times New Roman" w:hAnsi="Times New Roman"/>
            <w:sz w:val="22"/>
            <w:szCs w:val="22"/>
          </w:rPr>
          <w:delText>S</w:delText>
        </w:r>
      </w:del>
      <w:r w:rsidR="00837D89" w:rsidRPr="00837D89">
        <w:rPr>
          <w:rFonts w:ascii="Times New Roman" w:hAnsi="Times New Roman"/>
          <w:sz w:val="22"/>
          <w:szCs w:val="22"/>
        </w:rPr>
        <w:t xml:space="preserve">ensitivity, 3.41% in </w:t>
      </w:r>
      <w:proofErr w:type="spellStart"/>
      <w:r w:rsidR="00837D89" w:rsidRPr="00837D89">
        <w:rPr>
          <w:rFonts w:ascii="Times New Roman" w:hAnsi="Times New Roman"/>
          <w:sz w:val="22"/>
          <w:szCs w:val="22"/>
        </w:rPr>
        <w:t>mIoU</w:t>
      </w:r>
      <w:proofErr w:type="spellEnd"/>
      <w:r w:rsidR="00837D89" w:rsidRPr="00837D89">
        <w:rPr>
          <w:rFonts w:ascii="Times New Roman" w:hAnsi="Times New Roman"/>
          <w:sz w:val="22"/>
          <w:szCs w:val="22"/>
        </w:rPr>
        <w:t>, and 3.18% in Dice.</w:t>
      </w:r>
      <w:r w:rsidR="00837D89">
        <w:rPr>
          <w:rFonts w:ascii="Times New Roman" w:hAnsi="Times New Roman"/>
          <w:sz w:val="22"/>
          <w:szCs w:val="22"/>
        </w:rPr>
        <w:t xml:space="preserve"> </w:t>
      </w:r>
      <w:r w:rsidR="00837D89" w:rsidRPr="00837D89">
        <w:rPr>
          <w:rFonts w:ascii="Times New Roman" w:hAnsi="Times New Roman"/>
          <w:sz w:val="22"/>
          <w:szCs w:val="22"/>
        </w:rPr>
        <w:t xml:space="preserve">The results highlight that LogTrans consistently outperforms both traditional CNN-based and </w:t>
      </w:r>
      <w:ins w:id="688" w:author="Joseph Picone" w:date="2024-08-22T09:40:00Z" w16du:dateUtc="2024-08-22T13:40:00Z">
        <w:r w:rsidR="00715A5E">
          <w:rPr>
            <w:rFonts w:ascii="Times New Roman" w:hAnsi="Times New Roman"/>
            <w:sz w:val="22"/>
            <w:szCs w:val="22"/>
          </w:rPr>
          <w:t>t</w:t>
        </w:r>
      </w:ins>
      <w:del w:id="689" w:author="Joseph Picone" w:date="2024-08-22T09:40:00Z" w16du:dateUtc="2024-08-22T13:40:00Z">
        <w:r w:rsidR="00837D89" w:rsidRPr="00837D89" w:rsidDel="00715A5E">
          <w:rPr>
            <w:rFonts w:ascii="Times New Roman" w:hAnsi="Times New Roman"/>
            <w:sz w:val="22"/>
            <w:szCs w:val="22"/>
          </w:rPr>
          <w:delText>T</w:delText>
        </w:r>
      </w:del>
      <w:r w:rsidR="00837D89" w:rsidRPr="00837D89">
        <w:rPr>
          <w:rFonts w:ascii="Times New Roman" w:hAnsi="Times New Roman"/>
          <w:sz w:val="22"/>
          <w:szCs w:val="22"/>
        </w:rPr>
        <w:t xml:space="preserve">ransformer-based models on both datasets. The improvements are more significant compared to the CNN-based models, suggesting that the integration of </w:t>
      </w:r>
      <w:ins w:id="690" w:author="Joseph Picone" w:date="2024-08-22T09:40:00Z" w16du:dateUtc="2024-08-22T13:40:00Z">
        <w:r w:rsidR="00715A5E">
          <w:rPr>
            <w:rFonts w:ascii="Times New Roman" w:hAnsi="Times New Roman"/>
            <w:sz w:val="22"/>
            <w:szCs w:val="22"/>
          </w:rPr>
          <w:t>a t</w:t>
        </w:r>
      </w:ins>
      <w:del w:id="691" w:author="Joseph Picone" w:date="2024-08-22T09:40:00Z" w16du:dateUtc="2024-08-22T13:40:00Z">
        <w:r w:rsidR="00837D89" w:rsidRPr="00837D89" w:rsidDel="00715A5E">
          <w:rPr>
            <w:rFonts w:ascii="Times New Roman" w:hAnsi="Times New Roman"/>
            <w:sz w:val="22"/>
            <w:szCs w:val="22"/>
          </w:rPr>
          <w:delText>T</w:delText>
        </w:r>
      </w:del>
      <w:r w:rsidR="00837D89" w:rsidRPr="00837D89">
        <w:rPr>
          <w:rFonts w:ascii="Times New Roman" w:hAnsi="Times New Roman"/>
          <w:sz w:val="22"/>
          <w:szCs w:val="22"/>
        </w:rPr>
        <w:t>ransformer architecture in LogTrans is effective in capturing global context and improving segmentation accuracy.</w:t>
      </w:r>
    </w:p>
    <w:p w14:paraId="7D9703E0" w14:textId="77777777" w:rsidR="00837D89" w:rsidRPr="00FF1378" w:rsidRDefault="00837D89" w:rsidP="00837D89">
      <w:pPr>
        <w:pStyle w:val="ListParagraph"/>
        <w:keepNext/>
        <w:numPr>
          <w:ilvl w:val="2"/>
          <w:numId w:val="19"/>
        </w:numPr>
        <w:spacing w:after="240"/>
        <w:ind w:left="720"/>
        <w:jc w:val="both"/>
        <w:rPr>
          <w:rFonts w:ascii="Times New Roman" w:eastAsia="Times New Roman" w:hAnsi="Times New Roman"/>
          <w:b/>
          <w:color w:val="000000"/>
          <w:sz w:val="22"/>
          <w:lang w:val="en"/>
        </w:rPr>
      </w:pPr>
      <w:proofErr w:type="spellStart"/>
      <w:r w:rsidRPr="00FF1378">
        <w:rPr>
          <w:rFonts w:ascii="Times New Roman" w:eastAsia="Times New Roman" w:hAnsi="Times New Roman"/>
          <w:b/>
          <w:color w:val="000000"/>
          <w:sz w:val="22"/>
          <w:lang w:val="en"/>
        </w:rPr>
        <w:t>F</w:t>
      </w:r>
      <w:r>
        <w:rPr>
          <w:rFonts w:ascii="Times New Roman" w:eastAsia="Times New Roman" w:hAnsi="Times New Roman"/>
          <w:b/>
          <w:color w:val="000000"/>
          <w:sz w:val="22"/>
          <w:lang w:val="en"/>
        </w:rPr>
        <w:t>ED</w:t>
      </w:r>
      <w:r w:rsidRPr="00FF1378">
        <w:rPr>
          <w:rFonts w:ascii="Times New Roman" w:eastAsia="Times New Roman" w:hAnsi="Times New Roman"/>
          <w:b/>
          <w:color w:val="000000"/>
          <w:sz w:val="22"/>
          <w:lang w:val="en"/>
        </w:rPr>
        <w:t>Former</w:t>
      </w:r>
      <w:proofErr w:type="spellEnd"/>
    </w:p>
    <w:p w14:paraId="257C994B" w14:textId="7B931C1E" w:rsidR="00837D89" w:rsidRPr="00C21EA7" w:rsidRDefault="00837D89" w:rsidP="00837D89">
      <w:pPr>
        <w:pStyle w:val="para"/>
        <w:spacing w:after="240"/>
        <w:ind w:firstLine="0"/>
        <w:rPr>
          <w:rFonts w:ascii="Times New Roman" w:hAnsi="Times New Roman"/>
          <w:sz w:val="22"/>
          <w:szCs w:val="22"/>
        </w:rPr>
      </w:pPr>
      <w:r w:rsidRPr="00FF1378">
        <w:rPr>
          <w:rFonts w:ascii="Times New Roman" w:hAnsi="Times New Roman"/>
          <w:sz w:val="22"/>
          <w:szCs w:val="22"/>
        </w:rPr>
        <w:t xml:space="preserve">An important variant of the Informer architecture is the Frequency Enhanced Decomposed Transformer, </w:t>
      </w:r>
      <w:proofErr w:type="spellStart"/>
      <w:r w:rsidRPr="00FF1378">
        <w:rPr>
          <w:rFonts w:ascii="Times New Roman" w:hAnsi="Times New Roman"/>
          <w:sz w:val="22"/>
          <w:szCs w:val="22"/>
        </w:rPr>
        <w:t>F</w:t>
      </w:r>
      <w:r>
        <w:rPr>
          <w:rFonts w:ascii="Times New Roman" w:hAnsi="Times New Roman"/>
          <w:sz w:val="22"/>
          <w:szCs w:val="22"/>
        </w:rPr>
        <w:t>ED</w:t>
      </w:r>
      <w:r w:rsidRPr="00FF1378">
        <w:rPr>
          <w:rFonts w:ascii="Times New Roman" w:hAnsi="Times New Roman"/>
          <w:sz w:val="22"/>
          <w:szCs w:val="22"/>
        </w:rPr>
        <w:t>Former</w:t>
      </w:r>
      <w:proofErr w:type="spellEnd"/>
      <w:r w:rsidRPr="00FF1378">
        <w:rPr>
          <w:rFonts w:ascii="Times New Roman" w:hAnsi="Times New Roman"/>
          <w:sz w:val="22"/>
          <w:szCs w:val="22"/>
        </w:rPr>
        <w:t xml:space="preserve">, which aims to improve long-term series forecasting by combining a transformer model with </w:t>
      </w:r>
      <w:ins w:id="692" w:author="Joseph Picone" w:date="2024-08-22T09:41:00Z" w16du:dateUtc="2024-08-22T13:41:00Z">
        <w:r w:rsidR="00191869">
          <w:rPr>
            <w:rFonts w:ascii="Times New Roman" w:hAnsi="Times New Roman"/>
            <w:sz w:val="22"/>
            <w:szCs w:val="22"/>
          </w:rPr>
          <w:t xml:space="preserve">a </w:t>
        </w:r>
      </w:ins>
      <w:r w:rsidRPr="00FF1378">
        <w:rPr>
          <w:rFonts w:ascii="Times New Roman" w:hAnsi="Times New Roman"/>
          <w:sz w:val="22"/>
          <w:szCs w:val="22"/>
        </w:rPr>
        <w:t xml:space="preserve">seasonal-trend decomposition </w:t>
      </w:r>
      <w:ins w:id="693" w:author="Joseph Picone" w:date="2024-08-22T09:41:00Z" w16du:dateUtc="2024-08-22T13:41:00Z">
        <w:r w:rsidR="00191869">
          <w:rPr>
            <w:rFonts w:ascii="Times New Roman" w:hAnsi="Times New Roman"/>
            <w:sz w:val="22"/>
            <w:szCs w:val="22"/>
          </w:rPr>
          <w:t>model (</w:t>
        </w:r>
      </w:ins>
      <w:r w:rsidRPr="00FF1378">
        <w:rPr>
          <w:rFonts w:ascii="Times New Roman" w:hAnsi="Times New Roman"/>
          <w:sz w:val="22"/>
          <w:szCs w:val="22"/>
        </w:rPr>
        <w:t>with a frequency enhancement</w:t>
      </w:r>
      <w:ins w:id="694" w:author="Joseph Picone" w:date="2024-08-22T09:41:00Z" w16du:dateUtc="2024-08-22T13:41:00Z">
        <w:r w:rsidR="00191869">
          <w:rPr>
            <w:rFonts w:ascii="Times New Roman" w:hAnsi="Times New Roman"/>
            <w:sz w:val="22"/>
            <w:szCs w:val="22"/>
          </w:rPr>
          <w:t>)</w:t>
        </w:r>
      </w:ins>
      <w:del w:id="695" w:author="Joseph Picone" w:date="2024-08-22T09:41:00Z" w16du:dateUtc="2024-08-22T13:41:00Z">
        <w:r w:rsidRPr="00FF1378" w:rsidDel="00191869">
          <w:rPr>
            <w:rFonts w:ascii="Times New Roman" w:hAnsi="Times New Roman"/>
            <w:sz w:val="22"/>
            <w:szCs w:val="22"/>
          </w:rPr>
          <w:delText xml:space="preserve"> model </w:delText>
        </w:r>
      </w:del>
      <w:ins w:id="696" w:author="Joseph Picone" w:date="2024-08-22T09:41:00Z" w16du:dateUtc="2024-08-22T13:41:00Z">
        <w:r w:rsidR="00191869">
          <w:rPr>
            <w:rFonts w:ascii="Times New Roman" w:hAnsi="Times New Roman"/>
            <w:sz w:val="22"/>
            <w:szCs w:val="22"/>
          </w:rPr>
          <w:t xml:space="preserve"> </w:t>
        </w:r>
      </w:ins>
      <w:r w:rsidRPr="00FF1378">
        <w:rPr>
          <w:rFonts w:ascii="Times New Roman" w:hAnsi="Times New Roman"/>
          <w:sz w:val="22"/>
          <w:szCs w:val="22"/>
        </w:rPr>
        <w:t>to handle short-term details</w:t>
      </w:r>
      <w:ins w:id="697" w:author="Joseph Picone" w:date="2024-08-22T09:44:00Z" w16du:dateUtc="2024-08-22T13:44:00Z">
        <w:r w:rsidR="00191869">
          <w:rPr>
            <w:rFonts w:ascii="Times New Roman" w:hAnsi="Times New Roman"/>
            <w:sz w:val="22"/>
            <w:szCs w:val="22"/>
          </w:rPr>
          <w:t xml:space="preserve"> </w:t>
        </w:r>
        <w:r w:rsidR="00191869" w:rsidRPr="00FF1378">
          <w:rPr>
            <w:rFonts w:ascii="Times New Roman" w:hAnsi="Times New Roman"/>
            <w:sz w:val="22"/>
            <w:szCs w:val="22"/>
          </w:rPr>
          <w:fldChar w:fldCharType="begin"/>
        </w:r>
        <w:r w:rsidR="00191869">
          <w:rPr>
            <w:rFonts w:ascii="Times New Roman" w:hAnsi="Times New Roman"/>
            <w:sz w:val="22"/>
            <w:szCs w:val="22"/>
          </w:rPr>
          <w:instrText xml:space="preserve"> ADDIN ZOTERO_ITEM CSL_CITATION {"citationID":"qeGekQBD","properties":{"formattedCitation":"[164]","plainCitation":"[164]","noteIndex":0},"citationItems":[{"id":448,"uris":["http://zotero.org/users/12253457/items/2XZQ2EI9"],"itemData":{"id":448,"type":"article","abstract":"Although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schema":"https://github.com/citation-style-language/schema/raw/master/csl-citation.json"} </w:instrText>
        </w:r>
        <w:r w:rsidR="00191869" w:rsidRPr="00FF1378">
          <w:rPr>
            <w:rFonts w:ascii="Times New Roman" w:hAnsi="Times New Roman"/>
            <w:sz w:val="22"/>
            <w:szCs w:val="22"/>
          </w:rPr>
          <w:fldChar w:fldCharType="separate"/>
        </w:r>
        <w:r w:rsidR="00191869" w:rsidRPr="001623B8">
          <w:rPr>
            <w:rFonts w:ascii="Times New Roman" w:hAnsi="Times New Roman"/>
            <w:sz w:val="22"/>
          </w:rPr>
          <w:t>[164]</w:t>
        </w:r>
        <w:r w:rsidR="00191869" w:rsidRPr="00FF1378">
          <w:rPr>
            <w:rFonts w:ascii="Times New Roman" w:hAnsi="Times New Roman"/>
            <w:sz w:val="22"/>
            <w:szCs w:val="22"/>
          </w:rPr>
          <w:fldChar w:fldCharType="end"/>
        </w:r>
      </w:ins>
      <w:r w:rsidRPr="00FF1378">
        <w:rPr>
          <w:rFonts w:ascii="Times New Roman" w:hAnsi="Times New Roman"/>
          <w:sz w:val="22"/>
          <w:szCs w:val="22"/>
        </w:rPr>
        <w:t xml:space="preserve">. FEDformer is shown to be more effective and efficient than the standard transformer, with a linear complexity </w:t>
      </w:r>
      <w:ins w:id="698" w:author="Joseph Picone" w:date="2024-08-22T09:41:00Z" w16du:dateUtc="2024-08-22T13:41:00Z">
        <w:r w:rsidR="00191869">
          <w:rPr>
            <w:rFonts w:ascii="Times New Roman" w:hAnsi="Times New Roman"/>
            <w:sz w:val="22"/>
            <w:szCs w:val="22"/>
          </w:rPr>
          <w:t xml:space="preserve">in </w:t>
        </w:r>
      </w:ins>
      <w:del w:id="699" w:author="Joseph Picone" w:date="2024-08-22T09:41:00Z" w16du:dateUtc="2024-08-22T13:41:00Z">
        <w:r w:rsidRPr="00FF1378" w:rsidDel="00191869">
          <w:rPr>
            <w:rFonts w:ascii="Times New Roman" w:hAnsi="Times New Roman"/>
            <w:sz w:val="22"/>
            <w:szCs w:val="22"/>
          </w:rPr>
          <w:delText xml:space="preserve">to </w:delText>
        </w:r>
      </w:del>
      <w:r w:rsidRPr="00FF1378">
        <w:rPr>
          <w:rFonts w:ascii="Times New Roman" w:hAnsi="Times New Roman"/>
          <w:sz w:val="22"/>
          <w:szCs w:val="22"/>
        </w:rPr>
        <w:t>sequence length</w:t>
      </w:r>
      <w:ins w:id="700" w:author="Joseph Picone" w:date="2024-08-22T09:42:00Z" w16du:dateUtc="2024-08-22T13:42:00Z">
        <w:r w:rsidR="00191869">
          <w:rPr>
            <w:rFonts w:ascii="Times New Roman" w:hAnsi="Times New Roman"/>
            <w:sz w:val="22"/>
            <w:szCs w:val="22"/>
          </w:rPr>
          <w:t> </w:t>
        </w:r>
      </w:ins>
      <w:del w:id="701" w:author="Joseph Picone" w:date="2024-08-22T09:42:00Z" w16du:dateUtc="2024-08-22T13:42:00Z">
        <w:r w:rsidRPr="00FF1378" w:rsidDel="00191869">
          <w:rPr>
            <w:rFonts w:ascii="Times New Roman" w:hAnsi="Times New Roman"/>
            <w:sz w:val="22"/>
            <w:szCs w:val="22"/>
          </w:rPr>
          <w:delText xml:space="preserve">, and it reduces prediction error significantly on benchmark datasets </w:delText>
        </w:r>
      </w:del>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{"citationID":"hsyDSkSQ","properties":{"formattedCitation":"[169]","plainCitation":"[169]","noteIndex":0},"citationItems":[{"id":1004,"uris":["http://zotero.org/users/12253457/items/Y49Y48SW"],"itemData":{"id":1004,"type":"article-journal","container-title":"Sensors (Basel, Switzerland)","DOI":"10.3390/s22155858","title":"Time Series Forecasting of Motor Bearing Vibration Based on Informer","volume":"22","author":[{"family":"Yang","given":"Zheng"},{"family":"Liu","given":"Linyue"},{"family":"Li","given":"Ning"},{"family":"Tian","given":"Junwei"}],"issued":{"date-parts":[["2022"]]}}}],"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[169]</w:t>
      </w:r>
      <w:r w:rsidRPr="00FF1378">
        <w:rPr>
          <w:rFonts w:ascii="Times New Roman" w:hAnsi="Times New Roman"/>
          <w:sz w:val="22"/>
          <w:szCs w:val="22"/>
        </w:rPr>
        <w:fldChar w:fldCharType="end"/>
      </w:r>
      <w:r w:rsidRPr="00FF1378">
        <w:rPr>
          <w:rFonts w:ascii="Times New Roman" w:hAnsi="Times New Roman"/>
          <w:sz w:val="22"/>
          <w:szCs w:val="22"/>
        </w:rPr>
        <w:t xml:space="preserve">. However, the Informer's distinctive characteristics, particularly its </w:t>
      </w:r>
      <w:proofErr w:type="spellStart"/>
      <w:r w:rsidRPr="00FF1378">
        <w:rPr>
          <w:rFonts w:ascii="Times New Roman" w:hAnsi="Times New Roman"/>
          <w:sz w:val="22"/>
          <w:szCs w:val="22"/>
        </w:rPr>
        <w:t>ProbSparse</w:t>
      </w:r>
      <w:proofErr w:type="spellEnd"/>
      <w:r w:rsidRPr="00FF1378">
        <w:rPr>
          <w:rFonts w:ascii="Times New Roman" w:hAnsi="Times New Roman"/>
          <w:sz w:val="22"/>
          <w:szCs w:val="22"/>
        </w:rPr>
        <w:t xml:space="preserve"> self-attention mechanism and generative style decoder, are unique solutions to the specific challenges of modeling long-term dependencies, and </w:t>
      </w:r>
      <w:del w:id="702" w:author="Joseph Picone" w:date="2024-08-22T09:42:00Z" w16du:dateUtc="2024-08-22T13:42:00Z">
        <w:r w:rsidRPr="00FF1378" w:rsidDel="00191869">
          <w:rPr>
            <w:rFonts w:ascii="Times New Roman" w:hAnsi="Times New Roman"/>
            <w:sz w:val="22"/>
            <w:szCs w:val="22"/>
          </w:rPr>
          <w:delText xml:space="preserve">this </w:delText>
        </w:r>
      </w:del>
      <w:r w:rsidRPr="00FF1378">
        <w:rPr>
          <w:rFonts w:ascii="Times New Roman" w:hAnsi="Times New Roman"/>
          <w:sz w:val="22"/>
          <w:szCs w:val="22"/>
        </w:rPr>
        <w:t xml:space="preserve">are not addressed </w:t>
      </w:r>
      <w:ins w:id="703" w:author="Joseph Picone" w:date="2024-08-22T09:42:00Z" w16du:dateUtc="2024-08-22T13:42:00Z">
        <w:r w:rsidR="00191869">
          <w:rPr>
            <w:rFonts w:ascii="Times New Roman" w:hAnsi="Times New Roman"/>
            <w:sz w:val="22"/>
            <w:szCs w:val="22"/>
          </w:rPr>
          <w:t>in</w:t>
        </w:r>
      </w:ins>
      <w:del w:id="704" w:author="Joseph Picone" w:date="2024-08-22T09:42:00Z" w16du:dateUtc="2024-08-22T13:42:00Z">
        <w:r w:rsidRPr="00FF1378" w:rsidDel="00191869">
          <w:rPr>
            <w:rFonts w:ascii="Times New Roman" w:hAnsi="Times New Roman"/>
            <w:sz w:val="22"/>
            <w:szCs w:val="22"/>
          </w:rPr>
          <w:delText xml:space="preserve">by </w:delText>
        </w:r>
      </w:del>
      <w:ins w:id="705" w:author="Joseph Picone" w:date="2024-08-22T09:42:00Z" w16du:dateUtc="2024-08-22T13:42:00Z">
        <w:r w:rsidR="00191869">
          <w:rPr>
            <w:rFonts w:ascii="Times New Roman" w:hAnsi="Times New Roman"/>
            <w:sz w:val="22"/>
            <w:szCs w:val="22"/>
          </w:rPr>
          <w:t xml:space="preserve"> </w:t>
        </w:r>
      </w:ins>
      <w:r w:rsidRPr="00FF1378">
        <w:rPr>
          <w:rFonts w:ascii="Times New Roman" w:hAnsi="Times New Roman"/>
          <w:sz w:val="22"/>
          <w:szCs w:val="22"/>
        </w:rPr>
        <w:t>the FEDformer approach.</w:t>
      </w:r>
    </w:p>
    <w:p w14:paraId="3811A1E5" w14:textId="2D6E3C6A" w:rsidR="00837D89" w:rsidRPr="00FF1378" w:rsidRDefault="00191869" w:rsidP="00837D89">
      <w:pPr>
        <w:pStyle w:val="para"/>
        <w:spacing w:after="240"/>
        <w:ind w:firstLine="0"/>
        <w:rPr>
          <w:rFonts w:ascii="Times New Roman" w:hAnsi="Times New Roman"/>
          <w:sz w:val="22"/>
          <w:szCs w:val="22"/>
        </w:rPr>
      </w:pPr>
      <w:ins w:id="706" w:author="Joseph Picone" w:date="2024-08-22T09:43:00Z" w16du:dateUtc="2024-08-22T13:43:00Z">
        <w:r>
          <w:rPr>
            <w:rFonts w:ascii="Times New Roman" w:hAnsi="Times New Roman"/>
            <w:sz w:val="22"/>
            <w:szCs w:val="22"/>
          </w:rPr>
          <w:lastRenderedPageBreak/>
          <w:t xml:space="preserve">The </w:t>
        </w:r>
      </w:ins>
      <w:del w:id="707" w:author="Joseph Picone" w:date="2024-08-22T09:43:00Z" w16du:dateUtc="2024-08-22T13:43:00Z">
        <w:r w:rsidR="00837D89" w:rsidRPr="00FF1378" w:rsidDel="00191869">
          <w:rPr>
            <w:rFonts w:ascii="Times New Roman" w:hAnsi="Times New Roman"/>
            <w:sz w:val="22"/>
            <w:szCs w:val="22"/>
          </w:rPr>
          <w:delText>Frequency Enhanced Decomposed Transformer for Long-term Series Forecasting (</w:delText>
        </w:r>
      </w:del>
      <w:r w:rsidR="00837D89" w:rsidRPr="00FF1378">
        <w:rPr>
          <w:rFonts w:ascii="Times New Roman" w:hAnsi="Times New Roman"/>
          <w:sz w:val="22"/>
          <w:szCs w:val="22"/>
        </w:rPr>
        <w:t>FEDformer</w:t>
      </w:r>
      <w:ins w:id="708" w:author="Joseph Picone" w:date="2024-08-22T09:43:00Z" w16du:dateUtc="2024-08-22T13:43:00Z">
        <w:r>
          <w:rPr>
            <w:rFonts w:ascii="Times New Roman" w:hAnsi="Times New Roman"/>
            <w:sz w:val="22"/>
            <w:szCs w:val="22"/>
          </w:rPr>
          <w:t xml:space="preserve"> architecture </w:t>
        </w:r>
      </w:ins>
      <w:del w:id="709" w:author="Joseph Picone" w:date="2024-08-22T09:43:00Z" w16du:dateUtc="2024-08-22T13:43:00Z">
        <w:r w:rsidR="00837D89" w:rsidRPr="00FF1378" w:rsidDel="00191869">
          <w:rPr>
            <w:rFonts w:ascii="Times New Roman" w:hAnsi="Times New Roman"/>
            <w:sz w:val="22"/>
            <w:szCs w:val="22"/>
          </w:rPr>
          <w:delText xml:space="preserve">) </w:delText>
        </w:r>
      </w:del>
      <w:r w:rsidR="00837D89"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{"citationID":"qeGekQBD","properties":{"formattedCitation":"[164]","plainCitation":"[164]","noteIndex":0},"citationItems":[{"id":448,"uris":["http://zotero.org/users/12253457/items/2XZQ2EI9"],"itemData":{"id":448,"type":"article","abstract":"Although Transformer-based methods have significantly improved state-of-the-art results for long-term series forecasting, they are not only computationally expensive but more importantly, are unable to capture the global view of time series (e.g. overall trend). To address these problems, we propose to combine Transformer with the seasonal-trend decomposition method, in which the decomposition method captures the global profile of time series while Transformers capture more detailed structures. To further enhance the performance of Transformer for long-term prediction, we exploit the fact that most time series tend to have a sparse representation in well-known basis such as Fourier transform, and develop a frequency enhanced Transformer. Besides being more effective, the proposed method, termed as Frequency Enhanced Decomposed Transformer ({\\bf FEDformer}), is more efficient than standard Transformer with a linear complexity to the sequence length. Our empirical studies with six benchmark datasets show that compared with state-of-the-art methods, FEDformer can reduce prediction error by $14.8\\%$ and $22.6\\%$ for multivariate and univariate time series, respectively. Code is publicly available at https://github.com/MAZiqing/FEDformer.","DOI":"10.48550/arXiv.2201.12740","note":"issue: arXiv:2201.12740\narXiv:2201.12740 [cs, stat]","number":"arXiv:2201.12740","publisher":"arXiv","source":"arXiv.org","title":"FEDformer: Frequency Enhanced Decomposed Transformer for Long-term Series Forecasting","title-short":"FEDformer","URL":"http://arxiv.org/abs/2201.12740","author":[{"family":"Zhou","given":"Tian"},{"family":"Ma","given":"Ziqing"},{"family":"Wen","given":"Qingsong"},{"family":"Wang","given":"Xue"},{"family":"Sun","given":"Liang"},{"family":"Jin","given":"Rong"}],"accessed":{"date-parts":[["2023",9,4]]},"issued":{"date-parts":[["2022",6,16]]}}}],"schema":"https://github.com/citation-style-language/schema/raw/master/csl-citation.json"} </w:instrText>
      </w:r>
      <w:r w:rsidR="00837D89" w:rsidRPr="00FF1378">
        <w:rPr>
          <w:rFonts w:ascii="Times New Roman" w:hAnsi="Times New Roman"/>
          <w:sz w:val="22"/>
          <w:szCs w:val="22"/>
        </w:rPr>
        <w:fldChar w:fldCharType="separate"/>
      </w:r>
      <w:r w:rsidR="001623B8" w:rsidRPr="001623B8">
        <w:rPr>
          <w:rFonts w:ascii="Times New Roman" w:hAnsi="Times New Roman"/>
          <w:sz w:val="22"/>
        </w:rPr>
        <w:t>[164]</w:t>
      </w:r>
      <w:r w:rsidR="00837D89" w:rsidRPr="00FF1378">
        <w:rPr>
          <w:rFonts w:ascii="Times New Roman" w:hAnsi="Times New Roman"/>
          <w:sz w:val="22"/>
          <w:szCs w:val="22"/>
        </w:rPr>
        <w:fldChar w:fldCharType="end"/>
      </w:r>
      <w:ins w:id="710" w:author="Joseph Picone" w:date="2024-08-22T09:43:00Z" w16du:dateUtc="2024-08-22T13:43:00Z">
        <w:r>
          <w:rPr>
            <w:rFonts w:ascii="Times New Roman" w:hAnsi="Times New Roman"/>
            <w:sz w:val="22"/>
            <w:szCs w:val="22"/>
          </w:rPr>
          <w:t xml:space="preserve"> is shown in </w:t>
        </w:r>
        <w:r>
          <w:rPr>
            <w:rFonts w:ascii="Times New Roman" w:hAnsi="Times New Roman"/>
            <w:sz w:val="22"/>
            <w:szCs w:val="22"/>
          </w:rPr>
          <w:fldChar w:fldCharType="begin"/>
        </w:r>
        <w:r>
          <w:rPr>
            <w:rFonts w:ascii="Times New Roman" w:hAnsi="Times New Roman"/>
            <w:sz w:val="22"/>
            <w:szCs w:val="22"/>
          </w:rPr>
          <w:instrText xml:space="preserve"> REF _Ref163425343  \* MERGEFORMAT </w:instrText>
        </w:r>
        <w:r>
          <w:rPr>
            <w:rFonts w:ascii="Times New Roman" w:hAnsi="Times New Roman"/>
            <w:sz w:val="22"/>
            <w:szCs w:val="22"/>
          </w:rPr>
          <w:fldChar w:fldCharType="separate"/>
        </w:r>
        <w:r w:rsidRPr="003765A2">
          <w:rPr>
            <w:rFonts w:ascii="Times New Roman" w:hAnsi="Times New Roman"/>
            <w:sz w:val="22"/>
            <w:szCs w:val="22"/>
          </w:rPr>
          <w:t>Figure 13</w:t>
        </w:r>
        <w:r>
          <w:rPr>
            <w:rFonts w:ascii="Times New Roman" w:hAnsi="Times New Roman"/>
            <w:sz w:val="22"/>
            <w:szCs w:val="22"/>
          </w:rPr>
          <w:fldChar w:fldCharType="end"/>
        </w:r>
      </w:ins>
      <w:ins w:id="711" w:author="Joseph Picone" w:date="2024-08-22T09:44:00Z" w16du:dateUtc="2024-08-22T13:44:00Z">
        <w:r>
          <w:rPr>
            <w:rFonts w:ascii="Times New Roman" w:hAnsi="Times New Roman"/>
            <w:sz w:val="22"/>
            <w:szCs w:val="22"/>
          </w:rPr>
          <w:t xml:space="preserve">. It </w:t>
        </w:r>
      </w:ins>
      <w:del w:id="712" w:author="Joseph Picone" w:date="2024-08-22T09:44:00Z" w16du:dateUtc="2024-08-22T13:44:00Z">
        <w:r w:rsidR="00837D89" w:rsidRPr="00FF1378" w:rsidDel="00191869">
          <w:rPr>
            <w:rFonts w:ascii="Times New Roman" w:hAnsi="Times New Roman"/>
            <w:sz w:val="22"/>
            <w:szCs w:val="22"/>
          </w:rPr>
          <w:delText xml:space="preserve">, is a novel architecture for long-term series forecasting. </w:delText>
        </w:r>
        <w:r w:rsidR="00837D89" w:rsidDel="00191869">
          <w:rPr>
            <w:rFonts w:ascii="Times New Roman" w:hAnsi="Times New Roman"/>
            <w:sz w:val="22"/>
            <w:szCs w:val="22"/>
          </w:rPr>
          <w:delText>Its architecture</w:delText>
        </w:r>
      </w:del>
      <w:del w:id="713" w:author="Joseph Picone" w:date="2024-08-22T09:43:00Z" w16du:dateUtc="2024-08-22T13:43:00Z">
        <w:r w:rsidR="00837D89" w:rsidDel="00191869">
          <w:rPr>
            <w:rFonts w:ascii="Times New Roman" w:hAnsi="Times New Roman"/>
            <w:sz w:val="22"/>
            <w:szCs w:val="22"/>
          </w:rPr>
          <w:delText xml:space="preserve"> is shown in </w:delText>
        </w:r>
        <w:r w:rsidR="00837D89" w:rsidDel="00191869">
          <w:rPr>
            <w:rFonts w:ascii="Times New Roman" w:hAnsi="Times New Roman"/>
            <w:sz w:val="22"/>
            <w:szCs w:val="22"/>
          </w:rPr>
          <w:fldChar w:fldCharType="begin"/>
        </w:r>
        <w:r w:rsidR="00837D89" w:rsidDel="00191869">
          <w:rPr>
            <w:rFonts w:ascii="Times New Roman" w:hAnsi="Times New Roman"/>
            <w:sz w:val="22"/>
            <w:szCs w:val="22"/>
          </w:rPr>
          <w:delInstrText xml:space="preserve"> REF _Ref163425343  \* MERGEFORMAT </w:delInstrText>
        </w:r>
        <w:r w:rsidR="00837D89" w:rsidDel="00191869">
          <w:rPr>
            <w:rFonts w:ascii="Times New Roman" w:hAnsi="Times New Roman"/>
            <w:sz w:val="22"/>
            <w:szCs w:val="22"/>
          </w:rPr>
          <w:fldChar w:fldCharType="separate"/>
        </w:r>
        <w:r w:rsidR="003765A2" w:rsidRPr="003765A2" w:rsidDel="00191869">
          <w:rPr>
            <w:rFonts w:ascii="Times New Roman" w:hAnsi="Times New Roman"/>
            <w:sz w:val="22"/>
            <w:szCs w:val="22"/>
          </w:rPr>
          <w:delText>Figure 13</w:delText>
        </w:r>
        <w:r w:rsidR="00837D89" w:rsidDel="00191869">
          <w:rPr>
            <w:rFonts w:ascii="Times New Roman" w:hAnsi="Times New Roman"/>
            <w:sz w:val="22"/>
            <w:szCs w:val="22"/>
          </w:rPr>
          <w:fldChar w:fldCharType="end"/>
        </w:r>
      </w:del>
      <w:del w:id="714" w:author="Joseph Picone" w:date="2024-08-22T09:44:00Z" w16du:dateUtc="2024-08-22T13:44:00Z">
        <w:r w:rsidR="00837D89" w:rsidDel="00191869">
          <w:rPr>
            <w:rFonts w:ascii="Times New Roman" w:hAnsi="Times New Roman"/>
            <w:sz w:val="22"/>
            <w:szCs w:val="22"/>
          </w:rPr>
          <w:delText xml:space="preserve">. FEDformer </w:delText>
        </w:r>
      </w:del>
      <w:r w:rsidR="00837D89" w:rsidRPr="00FF1378">
        <w:rPr>
          <w:rFonts w:ascii="Times New Roman" w:hAnsi="Times New Roman"/>
          <w:sz w:val="22"/>
          <w:szCs w:val="22"/>
        </w:rPr>
        <w:t>combines transformer models with seasonal-trend decomposition and frequency domain analysis to enhance forecasting accuracy. By incorporating Fourier and wavelet transforms, FEDformer achieves linear computational complexity, outperforming state-of-the-art models in efficiency and accuracy across multiple datasets. The approach addresses the limitations of traditional transformer models in capturing global time series trends, offering significant improvements in multivariate and univariate forecasting tasks.</w:t>
      </w:r>
    </w:p>
    <w:p w14:paraId="177CAB41" w14:textId="77777777" w:rsidR="00837D89" w:rsidRPr="00FF1378" w:rsidRDefault="00837D89" w:rsidP="00837D89">
      <w:pPr>
        <w:pStyle w:val="para"/>
        <w:spacing w:after="240"/>
        <w:ind w:firstLine="0"/>
        <w:rPr>
          <w:rFonts w:ascii="Times New Roman" w:hAnsi="Times New Roman"/>
          <w:sz w:val="22"/>
          <w:szCs w:val="22"/>
        </w:rPr>
      </w:pPr>
      <w:r w:rsidRPr="00FF1378">
        <w:rPr>
          <w:rFonts w:ascii="Times New Roman" w:hAnsi="Times New Roman"/>
          <w:sz w:val="22"/>
          <w:szCs w:val="22"/>
        </w:rPr>
        <w:t>The FEDformer architecture introduces a dual-path design integrating both Fourier and wavelet transforms to enhance time series forecasting. This structure allows for efficient processing of long sequences by decomposing them into frequency components, enabling the model to capture both global and local temporal dependencies with reduced computational complexity. The innovative use of frequency-enhanced attention mechanisms in FEDformer facilitates a more effective and scalable approach to long-term forecasting tasks.</w:t>
      </w:r>
    </w:p>
    <w:p w14:paraId="3093B855" w14:textId="77777777" w:rsidR="00180686" w:rsidRDefault="00837D89" w:rsidP="00837D89">
      <w:pPr>
        <w:pStyle w:val="para"/>
        <w:spacing w:after="240"/>
        <w:ind w:firstLine="0"/>
        <w:rPr>
          <w:ins w:id="715" w:author="Joseph Picone" w:date="2024-08-22T09:45:00Z" w16du:dateUtc="2024-08-22T13:45:00Z"/>
          <w:rFonts w:ascii="Times New Roman" w:hAnsi="Times New Roman"/>
          <w:sz w:val="22"/>
          <w:szCs w:val="22"/>
        </w:rPr>
      </w:pPr>
      <w:r w:rsidRPr="00FF1378">
        <w:rPr>
          <w:rFonts w:ascii="Times New Roman" w:hAnsi="Times New Roman"/>
          <w:sz w:val="22"/>
          <w:szCs w:val="22"/>
        </w:rPr>
        <w:t>The FEDformer model's performance was evaluated using six datasets covering a range of real-world scenarios including energy, economics, traffic, weather, and disease. FEDformer outperformed all other models on the six benchmark datasets across all prediction horizons, with an overall 14.8% relative M</w:t>
      </w:r>
      <w:r>
        <w:rPr>
          <w:rFonts w:ascii="Times New Roman" w:hAnsi="Times New Roman"/>
          <w:sz w:val="22"/>
          <w:szCs w:val="22"/>
        </w:rPr>
        <w:t xml:space="preserve">SE </w:t>
      </w:r>
      <w:r w:rsidRPr="00FF1378">
        <w:rPr>
          <w:rFonts w:ascii="Times New Roman" w:hAnsi="Times New Roman"/>
          <w:sz w:val="22"/>
          <w:szCs w:val="22"/>
        </w:rPr>
        <w:t xml:space="preserve">reduction compared to Autoformer. Notably, for some datasets like Exchange and ILI, the improvement was even more significant, exceeding 20%. This showcases </w:t>
      </w:r>
      <w:proofErr w:type="spellStart"/>
      <w:r w:rsidRPr="00FF1378">
        <w:rPr>
          <w:rFonts w:ascii="Times New Roman" w:hAnsi="Times New Roman"/>
          <w:sz w:val="22"/>
          <w:szCs w:val="22"/>
        </w:rPr>
        <w:t>FEDformer's</w:t>
      </w:r>
      <w:proofErr w:type="spellEnd"/>
      <w:r w:rsidRPr="00FF1378">
        <w:rPr>
          <w:rFonts w:ascii="Times New Roman" w:hAnsi="Times New Roman"/>
          <w:sz w:val="22"/>
          <w:szCs w:val="22"/>
        </w:rPr>
        <w:t xml:space="preserve"> strength in long-term forecasting and its ability to handle data without clear periodicity effectively.</w:t>
      </w:r>
    </w:p>
    <w:p w14:paraId="6C283684" w14:textId="59BC86FF" w:rsidR="00837D89" w:rsidRDefault="00837D89" w:rsidP="00837D89">
      <w:pPr>
        <w:pStyle w:val="para"/>
        <w:spacing w:after="240"/>
        <w:ind w:firstLine="0"/>
        <w:rPr>
          <w:rFonts w:ascii="Times New Roman" w:hAnsi="Times New Roman"/>
          <w:sz w:val="22"/>
          <w:szCs w:val="22"/>
        </w:rPr>
      </w:pPr>
      <w:del w:id="716" w:author="Joseph Picone" w:date="2024-08-22T09:45:00Z" w16du:dateUtc="2024-08-22T13:45:00Z">
        <w:r w:rsidRPr="00FF1378" w:rsidDel="00180686">
          <w:rPr>
            <w:rFonts w:ascii="Times New Roman" w:hAnsi="Times New Roman"/>
            <w:sz w:val="22"/>
            <w:szCs w:val="22"/>
          </w:rPr>
          <w:delText xml:space="preserve"> </w:delText>
        </w:r>
      </w:del>
      <w:r w:rsidRPr="00FF1378">
        <w:rPr>
          <w:rFonts w:ascii="Times New Roman" w:hAnsi="Times New Roman"/>
          <w:sz w:val="22"/>
          <w:szCs w:val="22"/>
        </w:rPr>
        <w:t xml:space="preserve">In univariate time series forecasting, FEDformer achieved an overall 22.6% relative MSE reduction compared to Autoformer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{"citationID":"ymc6fofU","properties":{"formattedCitation":"[152]","plainCitation":"[152]","noteIndex":0},"citationItems":[{"id":444,"uris":["http://zotero.org/users/12253457/items/HKNA2VX3"],"itemData":{"id":444,"type":"article","abstract":"Extending the forecasting time is a critical demand for real applications, such as extreme weather early warning and long-term energy consumption planning. This paper studies the long-term forecasting problem of time series. Prior Transformer-based models adopt various self-attention mechanisms to discover the long-range dependencies. However, intricate temporal patterns of the long-term future prohibit the model from finding reliable dependencies. Also, Transformers have to adopt the sparse versions of point-wise self-attentions for long series efficiency, resulting in the information utilization bottleneck. Going beyond Transformers, we design Autoformer as a novel decomposition architecture with an Auto-Correlation mechanism. We break with the pre-processing convention of series decomposition and renovate it as a basic inner block of deep models. This design empowers Autoformer with progressive decomposition capacities for complex time series. Further, inspired by the stochastic process theory, we design the Auto-Correlation mechanism based on the series periodicity, which conducts the dependencies discovery and representation aggregation at the sub-series level. Auto-Correlation outperforms self-attention in both efficiency and accuracy. In long-term forecasting, Autoformer yields state-of-the-art accuracy, with a 38% relative improvement on six benchmarks, covering five practical applications: energy, traffic, economics, weather and disease. Code is available at this repository: \\url{https://github.com/thuml/Autoformer}.","DOI":"10.48550/arXiv.2106.13008","note":"issue: arXiv:2106.13008\narXiv:2106.13008 [cs]","number":"arXiv:2106.13008","publisher":"arXiv","source":"arXiv.org","title":"Autoformer: Decomposition Transformers with Auto-Correlation for Long-Term Series Forecasting","title-short":"Autoformer","URL":"http://arxiv.org/abs/2106.13008","author":[{"family":"Wu","given":"Haixu"},{"family":"Xu","given":"Jiehui"},{"family":"Wang","given":"Jianmin"},{"family":"Long","given":"Mingsheng"}],"accessed":{"date-parts":[["2023",9,4]]},"issued":{"date-parts":[["2022",1,7]]}}}],"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[152]</w:t>
      </w:r>
      <w:r w:rsidRPr="00FF1378">
        <w:rPr>
          <w:rFonts w:ascii="Times New Roman" w:hAnsi="Times New Roman"/>
          <w:sz w:val="22"/>
          <w:szCs w:val="22"/>
        </w:rPr>
        <w:fldChar w:fldCharType="end"/>
      </w:r>
      <w:r w:rsidRPr="00FF1378">
        <w:rPr>
          <w:rFonts w:ascii="Times New Roman" w:hAnsi="Times New Roman"/>
          <w:sz w:val="22"/>
          <w:szCs w:val="22"/>
        </w:rPr>
        <w:t xml:space="preserve">. For certain datasets, such as traffic data, the improvement exceeded 30%. This further validates </w:t>
      </w:r>
      <w:proofErr w:type="spellStart"/>
      <w:r w:rsidRPr="00FF1378">
        <w:rPr>
          <w:rFonts w:ascii="Times New Roman" w:hAnsi="Times New Roman"/>
          <w:sz w:val="22"/>
          <w:szCs w:val="22"/>
        </w:rPr>
        <w:t>FEDformer's</w:t>
      </w:r>
      <w:proofErr w:type="spellEnd"/>
      <w:r w:rsidRPr="00FF1378">
        <w:rPr>
          <w:rFonts w:ascii="Times New Roman" w:hAnsi="Times New Roman"/>
          <w:sz w:val="22"/>
          <w:szCs w:val="22"/>
        </w:rPr>
        <w:t xml:space="preserve"> effectiveness in long-term forecasting. The model's dual-path structure, utilizing both Fourier and wavelet transforms (denoted as FEDformer-f and FEDformer-w), allows it to excel across different datasets by leveraging their complementary strengths.</w:t>
      </w:r>
    </w:p>
    <w:p w14:paraId="4A97981E" w14:textId="77777777" w:rsidR="009D4960" w:rsidRPr="00FF1378" w:rsidRDefault="009D4960"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t>InParformer</w:t>
      </w:r>
    </w:p>
    <w:p w14:paraId="34B38CFE" w14:textId="7AA0C0F4" w:rsidR="009D4960" w:rsidRPr="00FF1378" w:rsidRDefault="009D4960" w:rsidP="009D4960">
      <w:pPr>
        <w:pStyle w:val="para"/>
        <w:spacing w:after="240"/>
        <w:ind w:firstLine="0"/>
        <w:rPr>
          <w:rFonts w:ascii="Times New Roman" w:hAnsi="Times New Roman"/>
          <w:sz w:val="22"/>
          <w:szCs w:val="22"/>
        </w:rPr>
      </w:pPr>
      <w:r w:rsidRPr="00FF1378">
        <w:rPr>
          <w:rFonts w:ascii="Times New Roman" w:hAnsi="Times New Roman"/>
          <w:sz w:val="22"/>
          <w:szCs w:val="22"/>
        </w:rPr>
        <w:t>InParformer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{"citationID":"J3voOhNx","properties":{"formattedCitation":"[157]","plainCitation":"[157]","noteIndex":0},"citationItems":[{"id":437,"uris":["http://zotero.org/users/12253457/items/NK975SPL"],"itemData":{"id":437,"type":"article-journal","abstract":"Long-term time series forecasting (LTSF) provides substantial benefits for numerous real-world applications, whereas places essential demands on the model capacity to capture long-range dependencies. Recent Transformer-based models have significantly improved LTSF performance. It is worth noting that Transformer with the self-attention mechanism was originally proposed to model language sequences whose tokens (i.e., words) are discrete and highly semantic. However, unlike language sequences, most time series are sequential and continuous numeric points. Time steps with temporal redundancy are weakly semantic, and only leveraging time-domain tokens is hard to depict the overall properties of time series (e.g., the overall trend and periodic variations). To address these problems, we propose a novel Transformerbased forecasting model named InParformer with an Interactive Parallel Attention (InPar Attention) mechanism. The InPar Attention is proposed to learn long-range dependencies comprehensively in both frequency and time domains. To improve its learning capacity and efficiency, we further design several mechanisms, including query selection, keyvalue pair compression, and recombination. Moreover, InParformer is constructed with evolutionary seasonal-trend decomposition modules to enhance intricate temporal pattern extraction. Extensive experiments on six real-world benchmarks show that InParformer outperforms the state-of-the-art forecasting Transformers.","container-title":"Proceedings of the AAAI Conference on Artificial Intelligence","DOI":"10.1609/aaai.v37i6.25845","ISSN":"2374-3468, 2159-5399","issue":"6","journalAbbreviation":"AAAI","language":"en","note":"number: 6","page":"6906-6915","source":"DOI.org (Crossref)","title":"InParformer: Evolutionary Decomposition Transformers with Interactive Parallel Attention for Long-Term Time Series Forecasting","title-short":"InParformer","volume":"37","author":[{"family":"Cao","given":"Haizhou"},{"family":"Huang","given":"Zhenhao"},{"family":"Yao","given":"Tiechui"},{"family":"Wang","given":"Jue"},{"family":"He","given":"Hui"},{"family":"Wang","given":"Yangang"}],"issued":{"date-parts":[["2023",6,26]]}}}],"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[157]</w:t>
      </w:r>
      <w:r w:rsidRPr="00FF1378">
        <w:rPr>
          <w:rFonts w:ascii="Times New Roman" w:hAnsi="Times New Roman"/>
          <w:sz w:val="22"/>
          <w:szCs w:val="22"/>
        </w:rPr>
        <w:fldChar w:fldCharType="end"/>
      </w:r>
      <w:r w:rsidRPr="00FF1378">
        <w:rPr>
          <w:rFonts w:ascii="Times New Roman" w:hAnsi="Times New Roman"/>
          <w:sz w:val="22"/>
          <w:szCs w:val="22"/>
        </w:rPr>
        <w:t xml:space="preserve"> is another model based on </w:t>
      </w:r>
      <w:ins w:id="717" w:author="Joseph Picone" w:date="2024-08-22T10:36:00Z" w16du:dateUtc="2024-08-22T14:36:00Z">
        <w:r w:rsidR="00505753">
          <w:rPr>
            <w:rFonts w:ascii="Times New Roman" w:hAnsi="Times New Roman"/>
            <w:sz w:val="22"/>
            <w:szCs w:val="22"/>
          </w:rPr>
          <w:t xml:space="preserve">a </w:t>
        </w:r>
      </w:ins>
      <w:r w:rsidRPr="00FF1378">
        <w:rPr>
          <w:rFonts w:ascii="Times New Roman" w:hAnsi="Times New Roman"/>
          <w:sz w:val="22"/>
          <w:szCs w:val="22"/>
        </w:rPr>
        <w:t xml:space="preserve">transformer architecture </w:t>
      </w:r>
      <w:ins w:id="718" w:author="Joseph Picone" w:date="2024-08-22T10:36:00Z" w16du:dateUtc="2024-08-22T14:36:00Z">
        <w:r w:rsidR="00505753">
          <w:rPr>
            <w:rFonts w:ascii="Times New Roman" w:hAnsi="Times New Roman"/>
            <w:sz w:val="22"/>
            <w:szCs w:val="22"/>
          </w:rPr>
          <w:t>that is designed f</w:t>
        </w:r>
      </w:ins>
      <w:del w:id="719" w:author="Joseph Picone" w:date="2024-08-22T10:36:00Z" w16du:dateUtc="2024-08-22T14:36:00Z">
        <w:r w:rsidRPr="00FF1378" w:rsidDel="00505753">
          <w:rPr>
            <w:rFonts w:ascii="Times New Roman" w:hAnsi="Times New Roman"/>
            <w:sz w:val="22"/>
            <w:szCs w:val="22"/>
          </w:rPr>
          <w:delText>f</w:delText>
        </w:r>
      </w:del>
      <w:r w:rsidRPr="00FF1378">
        <w:rPr>
          <w:rFonts w:ascii="Times New Roman" w:hAnsi="Times New Roman"/>
          <w:sz w:val="22"/>
          <w:szCs w:val="22"/>
        </w:rPr>
        <w:t xml:space="preserve">or long-term time series forecasting. </w:t>
      </w:r>
      <w:r>
        <w:rPr>
          <w:rFonts w:ascii="Times New Roman" w:hAnsi="Times New Roman"/>
          <w:sz w:val="22"/>
          <w:szCs w:val="22"/>
        </w:rPr>
        <w:t xml:space="preserve">The architecture, shown in </w:t>
      </w:r>
      <w:r>
        <w:rPr>
          <w:rFonts w:ascii="Times New Roman" w:hAnsi="Times New Roman"/>
          <w:sz w:val="22"/>
          <w:szCs w:val="22"/>
        </w:rPr>
        <w:fldChar w:fldCharType="begin"/>
      </w:r>
      <w:r>
        <w:rPr>
          <w:rFonts w:ascii="Times New Roman" w:hAnsi="Times New Roman"/>
          <w:sz w:val="22"/>
          <w:szCs w:val="22"/>
        </w:rPr>
        <w:instrText xml:space="preserve"> REF _Ref163424081  \* MERGEFORMAT </w:instrText>
      </w:r>
      <w:r>
        <w:rPr>
          <w:rFonts w:ascii="Times New Roman" w:hAnsi="Times New Roman"/>
          <w:sz w:val="22"/>
          <w:szCs w:val="22"/>
        </w:rPr>
        <w:fldChar w:fldCharType="separate"/>
      </w:r>
      <w:r w:rsidR="003765A2" w:rsidRPr="003765A2">
        <w:rPr>
          <w:rFonts w:ascii="Times New Roman" w:hAnsi="Times New Roman"/>
          <w:sz w:val="22"/>
          <w:szCs w:val="22"/>
        </w:rPr>
        <w:t>Figure 14</w:t>
      </w:r>
      <w:r>
        <w:rPr>
          <w:rFonts w:ascii="Times New Roman" w:hAnsi="Times New Roman"/>
          <w:sz w:val="22"/>
          <w:szCs w:val="22"/>
        </w:rPr>
        <w:fldChar w:fldCharType="end"/>
      </w:r>
      <w:r>
        <w:rPr>
          <w:rFonts w:ascii="Times New Roman" w:hAnsi="Times New Roman"/>
          <w:sz w:val="22"/>
          <w:szCs w:val="22"/>
        </w:rPr>
        <w:t>,</w:t>
      </w:r>
      <w:ins w:id="720" w:author="Joseph Picone" w:date="2024-08-22T10:37:00Z" w16du:dateUtc="2024-08-22T14:37:00Z">
        <w:r w:rsidR="00505753">
          <w:rPr>
            <w:rFonts w:ascii="Times New Roman" w:hAnsi="Times New Roman"/>
            <w:sz w:val="22"/>
            <w:szCs w:val="22"/>
          </w:rPr>
          <w:t xml:space="preserve"> </w:t>
        </w:r>
      </w:ins>
      <w:del w:id="721" w:author="Joseph Picone" w:date="2024-08-22T10:37:00Z" w16du:dateUtc="2024-08-22T14:37:00Z">
        <w:r w:rsidDel="00505753">
          <w:rPr>
            <w:rFonts w:ascii="Times New Roman" w:hAnsi="Times New Roman"/>
            <w:sz w:val="22"/>
            <w:szCs w:val="22"/>
          </w:rPr>
          <w:delText xml:space="preserve"> </w:delText>
        </w:r>
        <w:r w:rsidRPr="00FF1378" w:rsidDel="00505753">
          <w:rPr>
            <w:rFonts w:ascii="Times New Roman" w:hAnsi="Times New Roman"/>
            <w:sz w:val="22"/>
            <w:szCs w:val="22"/>
          </w:rPr>
          <w:delText xml:space="preserve">It </w:delText>
        </w:r>
      </w:del>
      <w:r w:rsidRPr="00FF1378">
        <w:rPr>
          <w:rFonts w:ascii="Times New Roman" w:hAnsi="Times New Roman"/>
          <w:sz w:val="22"/>
          <w:szCs w:val="22"/>
        </w:rPr>
        <w:t>features an interactive parallel attention mechanism</w:t>
      </w:r>
      <w:r w:rsidR="00522E7C">
        <w:rPr>
          <w:rFonts w:ascii="Times New Roman" w:hAnsi="Times New Roman"/>
          <w:sz w:val="22"/>
          <w:szCs w:val="22"/>
        </w:rPr>
        <w:t xml:space="preserve"> (InPar Attention)</w:t>
      </w:r>
      <w:r w:rsidRPr="00FF1378">
        <w:rPr>
          <w:rFonts w:ascii="Times New Roman" w:hAnsi="Times New Roman"/>
          <w:sz w:val="22"/>
          <w:szCs w:val="22"/>
        </w:rPr>
        <w:t xml:space="preserve"> for learning dependencies in both </w:t>
      </w:r>
      <w:ins w:id="722" w:author="Joseph Picone" w:date="2024-08-22T10:37:00Z" w16du:dateUtc="2024-08-22T14:37:00Z">
        <w:r w:rsidR="00505753">
          <w:rPr>
            <w:rFonts w:ascii="Times New Roman" w:hAnsi="Times New Roman"/>
            <w:sz w:val="22"/>
            <w:szCs w:val="22"/>
          </w:rPr>
          <w:t xml:space="preserve">the time and </w:t>
        </w:r>
      </w:ins>
      <w:r w:rsidRPr="00FF1378">
        <w:rPr>
          <w:rFonts w:ascii="Times New Roman" w:hAnsi="Times New Roman"/>
          <w:sz w:val="22"/>
          <w:szCs w:val="22"/>
        </w:rPr>
        <w:t>frequency</w:t>
      </w:r>
      <w:del w:id="723" w:author="Joseph Picone" w:date="2024-08-22T10:37:00Z" w16du:dateUtc="2024-08-22T14:37:00Z">
        <w:r w:rsidRPr="00FF1378" w:rsidDel="00505753">
          <w:rPr>
            <w:rFonts w:ascii="Times New Roman" w:hAnsi="Times New Roman"/>
            <w:sz w:val="22"/>
            <w:szCs w:val="22"/>
          </w:rPr>
          <w:delText xml:space="preserve"> and time </w:delText>
        </w:r>
      </w:del>
      <w:ins w:id="724" w:author="Joseph Picone" w:date="2024-08-22T10:37:00Z" w16du:dateUtc="2024-08-22T14:37:00Z">
        <w:r w:rsidR="00505753">
          <w:rPr>
            <w:rFonts w:ascii="Times New Roman" w:hAnsi="Times New Roman"/>
            <w:sz w:val="22"/>
            <w:szCs w:val="22"/>
          </w:rPr>
          <w:t xml:space="preserve"> </w:t>
        </w:r>
      </w:ins>
      <w:r w:rsidRPr="00FF1378">
        <w:rPr>
          <w:rFonts w:ascii="Times New Roman" w:hAnsi="Times New Roman"/>
          <w:sz w:val="22"/>
          <w:szCs w:val="22"/>
        </w:rPr>
        <w:t>domains</w:t>
      </w:r>
      <w:ins w:id="725" w:author="Joseph Picone" w:date="2024-08-22T10:37:00Z" w16du:dateUtc="2024-08-22T14:37:00Z">
        <w:r w:rsidR="00505753">
          <w:rPr>
            <w:rFonts w:ascii="Times New Roman" w:hAnsi="Times New Roman"/>
            <w:sz w:val="22"/>
            <w:szCs w:val="22"/>
          </w:rPr>
          <w:t xml:space="preserve">. These have been </w:t>
        </w:r>
      </w:ins>
      <w:del w:id="726" w:author="Joseph Picone" w:date="2024-08-22T10:37:00Z" w16du:dateUtc="2024-08-22T14:37:00Z">
        <w:r w:rsidRPr="00FF1378" w:rsidDel="00505753">
          <w:rPr>
            <w:rFonts w:ascii="Times New Roman" w:hAnsi="Times New Roman"/>
            <w:sz w:val="22"/>
            <w:szCs w:val="22"/>
          </w:rPr>
          <w:delText xml:space="preserve">, </w:delText>
        </w:r>
      </w:del>
      <w:r w:rsidRPr="00FF1378">
        <w:rPr>
          <w:rFonts w:ascii="Times New Roman" w:hAnsi="Times New Roman"/>
          <w:sz w:val="22"/>
          <w:szCs w:val="22"/>
        </w:rPr>
        <w:t xml:space="preserve">enhanced </w:t>
      </w:r>
      <w:ins w:id="727" w:author="Joseph Picone" w:date="2024-08-22T10:38:00Z" w16du:dateUtc="2024-08-22T14:38:00Z">
        <w:r w:rsidR="00505753">
          <w:rPr>
            <w:rFonts w:ascii="Times New Roman" w:hAnsi="Times New Roman"/>
            <w:sz w:val="22"/>
            <w:szCs w:val="22"/>
          </w:rPr>
          <w:t xml:space="preserve">with </w:t>
        </w:r>
      </w:ins>
      <w:del w:id="728" w:author="Joseph Picone" w:date="2024-08-22T10:38:00Z" w16du:dateUtc="2024-08-22T14:38:00Z">
        <w:r w:rsidRPr="00FF1378" w:rsidDel="00505753">
          <w:rPr>
            <w:rFonts w:ascii="Times New Roman" w:hAnsi="Times New Roman"/>
            <w:sz w:val="22"/>
            <w:szCs w:val="22"/>
          </w:rPr>
          <w:delText xml:space="preserve">by </w:delText>
        </w:r>
      </w:del>
      <w:r w:rsidRPr="00FF1378">
        <w:rPr>
          <w:rFonts w:ascii="Times New Roman" w:hAnsi="Times New Roman"/>
          <w:sz w:val="22"/>
          <w:szCs w:val="22"/>
        </w:rPr>
        <w:t>query selection, key-value pair compression, and evolutionary seasonal-trend decomposition modules</w:t>
      </w:r>
      <w:r w:rsidR="00522E7C">
        <w:rPr>
          <w:rFonts w:ascii="Times New Roman" w:hAnsi="Times New Roman"/>
          <w:sz w:val="22"/>
          <w:szCs w:val="22"/>
        </w:rPr>
        <w:t xml:space="preserve"> (</w:t>
      </w:r>
      <w:proofErr w:type="spellStart"/>
      <w:r w:rsidR="00522E7C">
        <w:rPr>
          <w:rFonts w:ascii="Times New Roman" w:hAnsi="Times New Roman"/>
          <w:sz w:val="22"/>
          <w:szCs w:val="22"/>
        </w:rPr>
        <w:t>EvoSTD</w:t>
      </w:r>
      <w:proofErr w:type="spellEnd"/>
      <w:r w:rsidR="00522E7C">
        <w:rPr>
          <w:rFonts w:ascii="Times New Roman" w:hAnsi="Times New Roman"/>
          <w:sz w:val="22"/>
          <w:szCs w:val="22"/>
        </w:rPr>
        <w:t>)</w:t>
      </w:r>
      <w:r w:rsidRPr="00FF1378">
        <w:rPr>
          <w:rFonts w:ascii="Times New Roman" w:hAnsi="Times New Roman"/>
          <w:sz w:val="22"/>
          <w:szCs w:val="22"/>
        </w:rPr>
        <w:t xml:space="preserve">. These innovations target the challenges of redundancy, </w:t>
      </w:r>
      <w:r w:rsidR="00522E7C" w:rsidRPr="00FF1378">
        <w:rPr>
          <w:rFonts w:ascii="Times New Roman" w:hAnsi="Times New Roman"/>
          <w:sz w:val="22"/>
          <w:szCs w:val="22"/>
        </w:rPr>
        <w:t>semantic density</w:t>
      </w:r>
      <w:r w:rsidRPr="00FF1378">
        <w:rPr>
          <w:rFonts w:ascii="Times New Roman" w:hAnsi="Times New Roman"/>
          <w:sz w:val="22"/>
          <w:szCs w:val="22"/>
        </w:rPr>
        <w:t>, and complex temporal patterns in time series data. The methodology emphasizes efficiency and interpretability, significantly outperforming state-of-the-art models across various real-world datasets.</w:t>
      </w:r>
    </w:p>
    <w:p w14:paraId="6734BACC" w14:textId="77777777" w:rsidR="009D4960" w:rsidRPr="00FF1378" w:rsidRDefault="009D4960" w:rsidP="009D4960">
      <w:pPr>
        <w:pStyle w:val="para"/>
        <w:spacing w:after="240"/>
        <w:ind w:firstLine="0"/>
        <w:rPr>
          <w:rFonts w:ascii="Times New Roman" w:hAnsi="Times New Roman"/>
          <w:sz w:val="22"/>
          <w:szCs w:val="22"/>
        </w:rPr>
      </w:pPr>
      <w:r w:rsidRPr="00FF1378">
        <w:rPr>
          <w:rFonts w:ascii="Times New Roman" w:hAnsi="Times New Roman"/>
          <w:sz w:val="22"/>
          <w:szCs w:val="22"/>
        </w:rPr>
        <w:t>InParformer demonstrates remarkable performance in long-term time series forecasting (LTSF) across various datasets and metrics. This performance is highlighted by its comparison with other state-of-the-art models such as FEDformer, Autoformer, Informer, and others, offering a comprehensive view of its capabilities. InParformer consistently outperformed competing models across multiple datasets, including ETT (Electricity Transformer Temperature), Electricity, Exchange, and Weather datasets, showcasing its versatility and robustness in handling different types of time series data. The model achieved significant reductions in Mean Square Error (MSE) and Mean Absolute Error (MAE), indicating its precise forecasting ability. For instance, in the ETTm2 dataset, InParformer achieved an MSE of 0.260 and an MAE of 0.323 for a prediction length of 192, outperforming FEDformer, which had an MSE of 0.269 and an MAE of 0.328 for the same prediction length.</w:t>
      </w:r>
    </w:p>
    <w:p w14:paraId="6CEF0BBC" w14:textId="77777777" w:rsidR="009D4960" w:rsidRPr="00FF1378" w:rsidRDefault="009D4960" w:rsidP="009D4960">
      <w:pPr>
        <w:pStyle w:val="para"/>
        <w:spacing w:after="240"/>
        <w:ind w:firstLine="0"/>
        <w:rPr>
          <w:rFonts w:ascii="Times New Roman" w:hAnsi="Times New Roman"/>
          <w:sz w:val="22"/>
          <w:szCs w:val="22"/>
        </w:rPr>
      </w:pPr>
      <w:r w:rsidRPr="00FF1378">
        <w:rPr>
          <w:rFonts w:ascii="Times New Roman" w:hAnsi="Times New Roman"/>
          <w:sz w:val="22"/>
          <w:szCs w:val="22"/>
        </w:rPr>
        <w:t xml:space="preserve">Similarly, in the Exchange dataset, InParformer outperformed other models with an MSE reduction of up to 15.1% compared to FEDformer, highlighting its efficiency in datasets lacking clear periodicity. These results underscore </w:t>
      </w:r>
      <w:proofErr w:type="spellStart"/>
      <w:r w:rsidRPr="00FF1378">
        <w:rPr>
          <w:rFonts w:ascii="Times New Roman" w:hAnsi="Times New Roman"/>
          <w:sz w:val="22"/>
          <w:szCs w:val="22"/>
        </w:rPr>
        <w:t>InParformer's</w:t>
      </w:r>
      <w:proofErr w:type="spellEnd"/>
      <w:r w:rsidRPr="00FF1378">
        <w:rPr>
          <w:rFonts w:ascii="Times New Roman" w:hAnsi="Times New Roman"/>
          <w:sz w:val="22"/>
          <w:szCs w:val="22"/>
        </w:rPr>
        <w:t xml:space="preserve"> advanced design, incorporating interactive parallel attention and evolutionary seasonal-trend decomposition, which enables it to capture complex temporal dependencies </w:t>
      </w:r>
      <w:r w:rsidRPr="00FF1378">
        <w:rPr>
          <w:rFonts w:ascii="Times New Roman" w:hAnsi="Times New Roman"/>
          <w:sz w:val="22"/>
          <w:szCs w:val="22"/>
        </w:rPr>
        <w:lastRenderedPageBreak/>
        <w:t>more effectively than its counterparts. Its superior performance across diverse forecasting horizons further emphasizes its stability and adaptability in varying temporal resolutions.</w:t>
      </w:r>
    </w:p>
    <w:p w14:paraId="13419503" w14:textId="4401B395" w:rsidR="00843BFB" w:rsidRPr="00FF1378" w:rsidRDefault="00843BFB" w:rsidP="009D4960">
      <w:pPr>
        <w:pStyle w:val="ListParagraph"/>
        <w:keepNext/>
        <w:numPr>
          <w:ilvl w:val="2"/>
          <w:numId w:val="19"/>
        </w:numPr>
        <w:spacing w:after="240"/>
        <w:ind w:left="720"/>
        <w:jc w:val="both"/>
        <w:rPr>
          <w:rFonts w:ascii="Times New Roman" w:eastAsia="Times New Roman" w:hAnsi="Times New Roman"/>
          <w:b/>
          <w:color w:val="000000"/>
          <w:sz w:val="22"/>
          <w:lang w:val="en"/>
        </w:rPr>
      </w:pPr>
      <w:r w:rsidRPr="009D4960">
        <w:rPr>
          <w:rFonts w:ascii="Times New Roman" w:hAnsi="Times New Roman"/>
          <w:b/>
          <w:sz w:val="22"/>
        </w:rPr>
        <w:t>Sage</w:t>
      </w:r>
      <w:r w:rsidR="00303ED9">
        <w:rPr>
          <w:rFonts w:ascii="Times New Roman" w:hAnsi="Times New Roman"/>
          <w:b/>
          <w:sz w:val="22"/>
        </w:rPr>
        <w:t>F</w:t>
      </w:r>
      <w:r w:rsidRPr="009D4960">
        <w:rPr>
          <w:rFonts w:ascii="Times New Roman" w:hAnsi="Times New Roman"/>
          <w:b/>
          <w:sz w:val="22"/>
        </w:rPr>
        <w:t>ormer</w:t>
      </w:r>
    </w:p>
    <w:p w14:paraId="55FE531B" w14:textId="69D7020F" w:rsidR="00843BFB" w:rsidRPr="00FF1378"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The Series-Aware Framework for Long-Term Multivariate Time Series Forecasting architecture, known as Sage</w:t>
      </w:r>
      <w:r w:rsidR="00303ED9">
        <w:rPr>
          <w:rFonts w:ascii="Times New Roman" w:hAnsi="Times New Roman"/>
          <w:sz w:val="22"/>
          <w:szCs w:val="22"/>
        </w:rPr>
        <w:t>F</w:t>
      </w:r>
      <w:r w:rsidRPr="00FF1378">
        <w:rPr>
          <w:rFonts w:ascii="Times New Roman" w:hAnsi="Times New Roman"/>
          <w:sz w:val="22"/>
          <w:szCs w:val="22"/>
        </w:rPr>
        <w:t>ormer, introduces a novel framework for forecasting multivariate time series (MTS) data</w:t>
      </w:r>
      <w:ins w:id="729" w:author="Joseph Picone" w:date="2024-08-22T10:39:00Z" w16du:dateUtc="2024-08-22T14:39:00Z">
        <w:r w:rsidR="00505753" w:rsidRPr="00FF1378">
          <w:rPr>
            <w:rFonts w:ascii="Times New Roman" w:hAnsi="Times New Roman"/>
            <w:sz w:val="22"/>
            <w:szCs w:val="22"/>
          </w:rPr>
          <w:t xml:space="preserve"> </w:t>
        </w:r>
        <w:r w:rsidR="00505753" w:rsidRPr="00FF1378">
          <w:rPr>
            <w:rFonts w:ascii="Times New Roman" w:hAnsi="Times New Roman"/>
            <w:sz w:val="22"/>
            <w:szCs w:val="22"/>
          </w:rPr>
          <w:fldChar w:fldCharType="begin"/>
        </w:r>
        <w:r w:rsidR="00505753">
          <w:rPr>
            <w:rFonts w:ascii="Times New Roman" w:hAnsi="Times New Roman"/>
            <w:sz w:val="22"/>
            <w:szCs w:val="22"/>
          </w:rPr>
          <w:instrText xml:space="preserve"> ADDIN ZOTERO_ITEM CSL_CITATION {"citationID":"bNwjUJ0r","properties":{"formattedCitation":"[158]","plainCitation":"[158]","noteIndex":0},"citationItems":[{"id":436,"uris":["http://zotero.org/users/12253457/items/HXX75A69"],"itemData":{"id":436,"type":"article","abstract":"Multivariate time series forecasting plays a critical role in diverse domains. While recent advancements in deep learning methods, especially Transformers, have shown promise, there remains a gap in addressing the significance of inter-series dependencies. This paper introduces SageFormer, a Series-aware Graph-enhanced Transformer model designed to effectively capture and model dependencies between series using graph structures. SageFormer tackles two key challenges: effectively representing diverse temporal patterns across series and mitigating redundant information among series. Importantly, the proposed series-aware framework seamlessly integrates with existing Transformer-based models, augmenting their ability to model inter-series dependencies. Through extensive experiments on real-world and synthetic datasets, we showcase the superior performance of SageFormer compared to previous state-of-the-art approaches.","language":"en","note":"issue: arXiv:2307.01616\narXiv:2307.01616 [cs]","number":"arXiv:2307.01616","publisher":"arXiv","source":"arXiv.org","title":"SageFormer: Series-Aware Graph-Enhanced Transformers for Multivariate Time Series Forecasting","title-short":"SageFormer","URL":"http://arxiv.org/abs/2307.01616","author":[{"family":"Zhang","given":"Zhenwei"},{"family":"Wang","given":"Xin"},{"family":"Gu","given":"Yuantao"}],"accessed":{"date-parts":[["2023",8,29]]},"issued":{"date-parts":[["2023",7,4]]}}}],"schema":"https://github.com/citation-style-language/schema/raw/master/csl-citation.json"} </w:instrText>
        </w:r>
        <w:r w:rsidR="00505753" w:rsidRPr="00FF1378">
          <w:rPr>
            <w:rFonts w:ascii="Times New Roman" w:hAnsi="Times New Roman"/>
            <w:sz w:val="22"/>
            <w:szCs w:val="22"/>
          </w:rPr>
          <w:fldChar w:fldCharType="separate"/>
        </w:r>
        <w:r w:rsidR="00505753" w:rsidRPr="001623B8">
          <w:rPr>
            <w:rFonts w:ascii="Times New Roman" w:hAnsi="Times New Roman"/>
            <w:sz w:val="22"/>
          </w:rPr>
          <w:t>[158]</w:t>
        </w:r>
        <w:r w:rsidR="00505753" w:rsidRPr="00FF1378">
          <w:rPr>
            <w:rFonts w:ascii="Times New Roman" w:hAnsi="Times New Roman"/>
            <w:sz w:val="22"/>
            <w:szCs w:val="22"/>
          </w:rPr>
          <w:fldChar w:fldCharType="end"/>
        </w:r>
      </w:ins>
      <w:r w:rsidRPr="00FF1378">
        <w:rPr>
          <w:rFonts w:ascii="Times New Roman" w:hAnsi="Times New Roman"/>
          <w:sz w:val="22"/>
          <w:szCs w:val="22"/>
        </w:rPr>
        <w:t xml:space="preserve">. MTS data are quite common with the rise of Internet of Things (IoT) devices. These devices generate vast amounts of MTS data, necessitating advanced forecasting models capable of understanding the intricate interplays and temporal dynamics within this data. Long-term forecasting of MTS data is particularly challenging due to the need to capture both intra- and inter-series dependencies accurately. </w:t>
      </w:r>
    </w:p>
    <w:p w14:paraId="18C7036F" w14:textId="713C19B5" w:rsidR="00843BFB" w:rsidRPr="00FF1378" w:rsidRDefault="00843BFB" w:rsidP="00843BFB">
      <w:pPr>
        <w:pStyle w:val="para"/>
        <w:spacing w:after="240"/>
        <w:ind w:firstLine="0"/>
        <w:rPr>
          <w:rFonts w:ascii="Times New Roman" w:hAnsi="Times New Roman"/>
          <w:sz w:val="22"/>
          <w:szCs w:val="22"/>
        </w:rPr>
      </w:pPr>
      <w:proofErr w:type="spellStart"/>
      <w:r w:rsidRPr="00FF1378">
        <w:rPr>
          <w:rFonts w:ascii="Times New Roman" w:hAnsi="Times New Roman"/>
          <w:sz w:val="22"/>
          <w:szCs w:val="22"/>
        </w:rPr>
        <w:t>Sage</w:t>
      </w:r>
      <w:r w:rsidR="00303ED9">
        <w:rPr>
          <w:rFonts w:ascii="Times New Roman" w:hAnsi="Times New Roman"/>
          <w:sz w:val="22"/>
          <w:szCs w:val="22"/>
        </w:rPr>
        <w:t>F</w:t>
      </w:r>
      <w:r w:rsidRPr="00FF1378">
        <w:rPr>
          <w:rFonts w:ascii="Times New Roman" w:hAnsi="Times New Roman"/>
          <w:sz w:val="22"/>
          <w:szCs w:val="22"/>
        </w:rPr>
        <w:t>ormer</w:t>
      </w:r>
      <w:proofErr w:type="spellEnd"/>
      <w:r w:rsidRPr="00FF1378">
        <w:rPr>
          <w:rFonts w:ascii="Times New Roman" w:hAnsi="Times New Roman"/>
          <w:sz w:val="22"/>
          <w:szCs w:val="22"/>
        </w:rPr>
        <w:t xml:space="preserve">, </w:t>
      </w:r>
      <w:r>
        <w:rPr>
          <w:rFonts w:ascii="Times New Roman" w:hAnsi="Times New Roman"/>
          <w:sz w:val="22"/>
          <w:szCs w:val="22"/>
        </w:rPr>
        <w:t xml:space="preserve">shown in </w:t>
      </w:r>
      <w:r>
        <w:rPr>
          <w:rFonts w:ascii="Times New Roman" w:hAnsi="Times New Roman"/>
          <w:sz w:val="22"/>
          <w:szCs w:val="22"/>
        </w:rPr>
        <w:fldChar w:fldCharType="begin"/>
      </w:r>
      <w:r>
        <w:rPr>
          <w:rFonts w:ascii="Times New Roman" w:hAnsi="Times New Roman"/>
          <w:sz w:val="22"/>
          <w:szCs w:val="22"/>
        </w:rPr>
        <w:instrText xml:space="preserve"> REF _Ref163424185  \* MERGEFORMAT </w:instrText>
      </w:r>
      <w:r>
        <w:rPr>
          <w:rFonts w:ascii="Times New Roman" w:hAnsi="Times New Roman"/>
          <w:sz w:val="22"/>
          <w:szCs w:val="22"/>
        </w:rPr>
        <w:fldChar w:fldCharType="separate"/>
      </w:r>
      <w:r w:rsidR="003765A2" w:rsidRPr="003765A2">
        <w:rPr>
          <w:rFonts w:ascii="Times New Roman" w:hAnsi="Times New Roman"/>
          <w:sz w:val="22"/>
          <w:szCs w:val="22"/>
        </w:rPr>
        <w:t>Figure 15</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leverages graph structures to discern and model complex relationships between different series, capturing diverse temporal patterns while filtering out redundant information. The framework integrates seamlessly with existing transformer-based models, enhancing their ability to understand inter-series relationships. This integration enriches the models without significantly increasing complexity. Through extensive experiments on real-world and synthetic datasets, Sage</w:t>
      </w:r>
      <w:r w:rsidR="00303ED9">
        <w:rPr>
          <w:rFonts w:ascii="Times New Roman" w:hAnsi="Times New Roman"/>
          <w:sz w:val="22"/>
          <w:szCs w:val="22"/>
        </w:rPr>
        <w:t>F</w:t>
      </w:r>
      <w:r w:rsidRPr="00FF1378">
        <w:rPr>
          <w:rFonts w:ascii="Times New Roman" w:hAnsi="Times New Roman"/>
          <w:sz w:val="22"/>
          <w:szCs w:val="22"/>
        </w:rPr>
        <w:t>ormer demonstrates superior forecasting performance compared to contemporary state-of-the-art approaches.</w:t>
      </w:r>
    </w:p>
    <w:p w14:paraId="25DB7DE3" w14:textId="197FFE39" w:rsidR="00843BFB" w:rsidRDefault="00843BFB" w:rsidP="00843BFB">
      <w:pPr>
        <w:pStyle w:val="para"/>
        <w:spacing w:after="240"/>
        <w:ind w:firstLine="0"/>
        <w:rPr>
          <w:rFonts w:ascii="Times New Roman" w:hAnsi="Times New Roman"/>
          <w:sz w:val="22"/>
          <w:szCs w:val="22"/>
        </w:rPr>
      </w:pPr>
      <w:r w:rsidRPr="00FF1378">
        <w:rPr>
          <w:rFonts w:ascii="Times New Roman" w:hAnsi="Times New Roman"/>
          <w:sz w:val="22"/>
          <w:szCs w:val="22"/>
        </w:rPr>
        <w:t xml:space="preserve">Unlike </w:t>
      </w:r>
      <w:ins w:id="730" w:author="Joseph Picone" w:date="2024-08-22T10:40:00Z" w16du:dateUtc="2024-08-22T14:40:00Z">
        <w:r w:rsidR="00505753">
          <w:rPr>
            <w:rFonts w:ascii="Times New Roman" w:hAnsi="Times New Roman"/>
            <w:sz w:val="22"/>
            <w:szCs w:val="22"/>
          </w:rPr>
          <w:t>a</w:t>
        </w:r>
      </w:ins>
      <w:del w:id="731" w:author="Joseph Picone" w:date="2024-08-22T10:40:00Z" w16du:dateUtc="2024-08-22T14:40:00Z">
        <w:r w:rsidRPr="00FF1378" w:rsidDel="00505753">
          <w:rPr>
            <w:rFonts w:ascii="Times New Roman" w:hAnsi="Times New Roman"/>
            <w:sz w:val="22"/>
            <w:szCs w:val="22"/>
          </w:rPr>
          <w:delText xml:space="preserve">in </w:delText>
        </w:r>
      </w:del>
      <w:ins w:id="732" w:author="Joseph Picone" w:date="2024-08-22T10:40:00Z" w16du:dateUtc="2024-08-22T14:40:00Z">
        <w:r w:rsidR="00505753">
          <w:rPr>
            <w:rFonts w:ascii="Times New Roman" w:hAnsi="Times New Roman"/>
            <w:sz w:val="22"/>
            <w:szCs w:val="22"/>
          </w:rPr>
          <w:t xml:space="preserve"> </w:t>
        </w:r>
      </w:ins>
      <w:r w:rsidRPr="00FF1378">
        <w:rPr>
          <w:rFonts w:ascii="Times New Roman" w:hAnsi="Times New Roman"/>
          <w:sz w:val="22"/>
          <w:szCs w:val="22"/>
        </w:rPr>
        <w:t xml:space="preserve">traditional </w:t>
      </w:r>
      <w:ins w:id="733" w:author="Joseph Picone" w:date="2024-08-22T10:41:00Z" w16du:dateUtc="2024-08-22T14:41:00Z">
        <w:r w:rsidR="00505753">
          <w:rPr>
            <w:rFonts w:ascii="Times New Roman" w:hAnsi="Times New Roman"/>
            <w:sz w:val="22"/>
            <w:szCs w:val="22"/>
          </w:rPr>
          <w:t>t</w:t>
        </w:r>
      </w:ins>
      <w:del w:id="734" w:author="Joseph Picone" w:date="2024-08-22T10:41:00Z" w16du:dateUtc="2024-08-22T14:41:00Z">
        <w:r w:rsidRPr="00FF1378" w:rsidDel="00505753">
          <w:rPr>
            <w:rFonts w:ascii="Times New Roman" w:hAnsi="Times New Roman"/>
            <w:sz w:val="22"/>
            <w:szCs w:val="22"/>
          </w:rPr>
          <w:delText>T</w:delText>
        </w:r>
      </w:del>
      <w:r w:rsidRPr="00FF1378">
        <w:rPr>
          <w:rFonts w:ascii="Times New Roman" w:hAnsi="Times New Roman"/>
          <w:sz w:val="22"/>
          <w:szCs w:val="22"/>
        </w:rPr>
        <w:t>ransformer architecture where input token</w:t>
      </w:r>
      <w:r w:rsidR="00055D87">
        <w:rPr>
          <w:rFonts w:ascii="Times New Roman" w:hAnsi="Times New Roman"/>
          <w:sz w:val="22"/>
          <w:szCs w:val="22"/>
        </w:rPr>
        <w:t>s</w:t>
      </w:r>
      <w:r w:rsidRPr="00FF1378">
        <w:rPr>
          <w:rFonts w:ascii="Times New Roman" w:hAnsi="Times New Roman"/>
          <w:sz w:val="22"/>
          <w:szCs w:val="22"/>
        </w:rPr>
        <w:t xml:space="preserve"> are obtained by projecting input time series in a patch,</w:t>
      </w:r>
      <w:ins w:id="735" w:author="Joseph Picone" w:date="2024-08-22T10:41:00Z" w16du:dateUtc="2024-08-22T14:41:00Z">
        <w:r w:rsidR="00505753">
          <w:rPr>
            <w:rFonts w:ascii="Times New Roman" w:hAnsi="Times New Roman"/>
            <w:sz w:val="22"/>
            <w:szCs w:val="22"/>
          </w:rPr>
          <w:t xml:space="preserve"> </w:t>
        </w:r>
      </w:ins>
      <w:del w:id="736" w:author="Joseph Picone" w:date="2024-08-22T10:41:00Z" w16du:dateUtc="2024-08-22T14:41:00Z">
        <w:r w:rsidRPr="00FF1378" w:rsidDel="00505753">
          <w:rPr>
            <w:rFonts w:ascii="Times New Roman" w:hAnsi="Times New Roman"/>
            <w:sz w:val="22"/>
            <w:szCs w:val="22"/>
          </w:rPr>
          <w:delText xml:space="preserve"> the </w:delText>
        </w:r>
      </w:del>
      <w:r w:rsidRPr="00FF1378">
        <w:rPr>
          <w:rFonts w:ascii="Times New Roman" w:hAnsi="Times New Roman"/>
          <w:sz w:val="22"/>
          <w:szCs w:val="22"/>
        </w:rPr>
        <w:t>Sage</w:t>
      </w:r>
      <w:r w:rsidR="00303ED9">
        <w:rPr>
          <w:rFonts w:ascii="Times New Roman" w:hAnsi="Times New Roman"/>
          <w:sz w:val="22"/>
          <w:szCs w:val="22"/>
        </w:rPr>
        <w:t>F</w:t>
      </w:r>
      <w:r w:rsidRPr="00FF1378">
        <w:rPr>
          <w:rFonts w:ascii="Times New Roman" w:hAnsi="Times New Roman"/>
          <w:sz w:val="22"/>
          <w:szCs w:val="22"/>
        </w:rPr>
        <w:t xml:space="preserve">ormer integrates global tokens to enhance series awareness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{"citationID":"bNwjUJ0r","properties":{"formattedCitation":"[158]","plainCitation":"[158]","noteIndex":0},"citationItems":[{"id":436,"uris":["http://zotero.org/users/12253457/items/HXX75A69"],"itemData":{"id":436,"type":"article","abstract":"Multivariate time series forecasting plays a critical role in diverse domains. While recent advancements in deep learning methods, especially Transformers, have shown promise, there remains a gap in addressing the significance of inter-series dependencies. This paper introduces SageFormer, a Series-aware Graph-enhanced Transformer model designed to effectively capture and model dependencies between series using graph structures. SageFormer tackles two key challenges: effectively representing diverse temporal patterns across series and mitigating redundant information among series. Importantly, the proposed series-aware framework seamlessly integrates with existing Transformer-based models, augmenting their ability to model inter-series dependencies. Through extensive experiments on real-world and synthetic datasets, we showcase the superior performance of SageFormer compared to previous state-of-the-art approaches.","language":"en","note":"issue: arXiv:2307.01616\narXiv:2307.01616 [cs]","number":"arXiv:2307.01616","publisher":"arXiv","source":"arXiv.org","title":"SageFormer: Series-Aware Graph-Enhanced Transformers for Multivariate Time Series Forecasting","title-short":"SageFormer","URL":"http://arxiv.org/abs/2307.01616","author":[{"family":"Zhang","given":"Zhenwei"},{"family":"Wang","given":"Xin"},{"family":"Gu","given":"Yuantao"}],"accessed":{"date-parts":[["2023",8,29]]},"issued":{"date-parts":[["2023",7,4]]}}}],"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[158]</w:t>
      </w:r>
      <w:r w:rsidRPr="00FF1378">
        <w:rPr>
          <w:rFonts w:ascii="Times New Roman" w:hAnsi="Times New Roman"/>
          <w:sz w:val="22"/>
          <w:szCs w:val="22"/>
        </w:rPr>
        <w:fldChar w:fldCharType="end"/>
      </w:r>
      <w:r w:rsidRPr="00FF1378">
        <w:rPr>
          <w:rFonts w:ascii="Times New Roman" w:hAnsi="Times New Roman"/>
          <w:sz w:val="22"/>
          <w:szCs w:val="22"/>
        </w:rPr>
        <w:t xml:space="preserve">. </w:t>
      </w:r>
      <w:r>
        <w:rPr>
          <w:rFonts w:ascii="Times New Roman" w:hAnsi="Times New Roman"/>
          <w:sz w:val="22"/>
          <w:szCs w:val="22"/>
        </w:rPr>
        <w:t xml:space="preserve">It uses an iterative message-passing process shown in </w:t>
      </w:r>
      <w:r>
        <w:rPr>
          <w:rFonts w:ascii="Times New Roman" w:hAnsi="Times New Roman"/>
          <w:sz w:val="22"/>
          <w:szCs w:val="22"/>
        </w:rPr>
        <w:fldChar w:fldCharType="begin"/>
      </w:r>
      <w:r>
        <w:rPr>
          <w:rFonts w:ascii="Times New Roman" w:hAnsi="Times New Roman"/>
          <w:sz w:val="22"/>
          <w:szCs w:val="22"/>
        </w:rPr>
        <w:instrText xml:space="preserve"> REF _Ref163424511  \* MERGEFORMAT </w:instrText>
      </w:r>
      <w:r>
        <w:rPr>
          <w:rFonts w:ascii="Times New Roman" w:hAnsi="Times New Roman"/>
          <w:sz w:val="22"/>
          <w:szCs w:val="22"/>
        </w:rPr>
        <w:fldChar w:fldCharType="separate"/>
      </w:r>
      <w:r w:rsidR="003765A2" w:rsidRPr="003765A2">
        <w:rPr>
          <w:rFonts w:ascii="Times New Roman" w:hAnsi="Times New Roman"/>
          <w:sz w:val="22"/>
          <w:szCs w:val="22"/>
        </w:rPr>
        <w:t>Figure 16</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 xml:space="preserve">Graph Structure Learning employs end-to-end learning of the adjacency matrix to capture relationships across series without prior knowledge, making it versatile for different datasets. Experiments on six real-world datasets (e.g., Traffic, Electricity, Weather) and two synthetic datasets, were conducted demonstrating </w:t>
      </w:r>
      <w:proofErr w:type="spellStart"/>
      <w:r w:rsidRPr="00FF1378">
        <w:rPr>
          <w:rFonts w:ascii="Times New Roman" w:hAnsi="Times New Roman"/>
          <w:sz w:val="22"/>
          <w:szCs w:val="22"/>
        </w:rPr>
        <w:t>Sage</w:t>
      </w:r>
      <w:r w:rsidR="00303ED9">
        <w:rPr>
          <w:rFonts w:ascii="Times New Roman" w:hAnsi="Times New Roman"/>
          <w:sz w:val="22"/>
          <w:szCs w:val="22"/>
        </w:rPr>
        <w:t>F</w:t>
      </w:r>
      <w:r w:rsidRPr="00FF1378">
        <w:rPr>
          <w:rFonts w:ascii="Times New Roman" w:hAnsi="Times New Roman"/>
          <w:sz w:val="22"/>
          <w:szCs w:val="22"/>
        </w:rPr>
        <w:t>ormer's</w:t>
      </w:r>
      <w:proofErr w:type="spellEnd"/>
      <w:r w:rsidRPr="00FF1378">
        <w:rPr>
          <w:rFonts w:ascii="Times New Roman" w:hAnsi="Times New Roman"/>
          <w:sz w:val="22"/>
          <w:szCs w:val="22"/>
        </w:rPr>
        <w:t xml:space="preserve"> effectiveness across various domains. SageFormer outperform</w:t>
      </w:r>
      <w:ins w:id="737" w:author="Joseph Picone" w:date="2024-08-22T10:41:00Z" w16du:dateUtc="2024-08-22T14:41:00Z">
        <w:r w:rsidR="00505753">
          <w:rPr>
            <w:rFonts w:ascii="Times New Roman" w:hAnsi="Times New Roman"/>
            <w:sz w:val="22"/>
            <w:szCs w:val="22"/>
          </w:rPr>
          <w:t>ed</w:t>
        </w:r>
      </w:ins>
      <w:del w:id="738" w:author="Joseph Picone" w:date="2024-08-22T10:41:00Z" w16du:dateUtc="2024-08-22T14:41:00Z">
        <w:r w:rsidRPr="00FF1378" w:rsidDel="00505753">
          <w:rPr>
            <w:rFonts w:ascii="Times New Roman" w:hAnsi="Times New Roman"/>
            <w:sz w:val="22"/>
            <w:szCs w:val="22"/>
          </w:rPr>
          <w:delText xml:space="preserve">s </w:delText>
        </w:r>
      </w:del>
      <w:ins w:id="739" w:author="Joseph Picone" w:date="2024-08-22T10:41:00Z" w16du:dateUtc="2024-08-22T14:41:00Z">
        <w:r w:rsidR="00505753">
          <w:rPr>
            <w:rFonts w:ascii="Times New Roman" w:hAnsi="Times New Roman"/>
            <w:sz w:val="22"/>
            <w:szCs w:val="22"/>
          </w:rPr>
          <w:t xml:space="preserve"> </w:t>
        </w:r>
      </w:ins>
      <w:r w:rsidRPr="00FF1378">
        <w:rPr>
          <w:rFonts w:ascii="Times New Roman" w:hAnsi="Times New Roman"/>
          <w:sz w:val="22"/>
          <w:szCs w:val="22"/>
        </w:rPr>
        <w:t>nine popular models for long-term MTS forecasting models, including models that focus on inter-series dependencies and long-term context using transformers.</w:t>
      </w:r>
    </w:p>
    <w:p w14:paraId="67E3ABD3" w14:textId="77777777" w:rsidR="00522238" w:rsidRPr="00FF1378" w:rsidRDefault="00522238" w:rsidP="00522238">
      <w:pPr>
        <w:pStyle w:val="ListParagraph"/>
        <w:keepNext/>
        <w:numPr>
          <w:ilvl w:val="2"/>
          <w:numId w:val="19"/>
        </w:numPr>
        <w:spacing w:after="240"/>
        <w:ind w:left="72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W-Transformers</w:t>
      </w:r>
    </w:p>
    <w:p w14:paraId="2443A49B" w14:textId="42893332" w:rsidR="00522238" w:rsidRDefault="00522238" w:rsidP="00522238">
      <w:pPr>
        <w:pStyle w:val="para"/>
        <w:spacing w:after="240"/>
        <w:ind w:firstLine="0"/>
        <w:rPr>
          <w:ins w:id="740" w:author="Joseph Picone" w:date="2024-08-22T10:42:00Z" w16du:dateUtc="2024-08-22T14:42:00Z"/>
          <w:rFonts w:ascii="Times New Roman" w:hAnsi="Times New Roman"/>
          <w:sz w:val="22"/>
          <w:szCs w:val="22"/>
        </w:rPr>
      </w:pPr>
      <w:r w:rsidRPr="00FF1378">
        <w:rPr>
          <w:rFonts w:ascii="Times New Roman" w:hAnsi="Times New Roman"/>
          <w:sz w:val="22"/>
          <w:szCs w:val="22"/>
        </w:rPr>
        <w:t xml:space="preserve">The W-Transformer </w:t>
      </w:r>
      <w:r w:rsidR="00C32D4C">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{"citationID":"tWbzhbLc","properties":{"formattedCitation":"[163]","plainCitation":"[163]","noteIndex":0},"citationItems":[{"id":435,"uris":["http://zotero.org/users/12253457/items/SZKERWWY"],"itemData":{"id":435,"type":"article","abstract":"Deep learning utilizing transformers has recently achieved a lot of success in many vital areas such as natural language processing, computer vision, anomaly detection, and recommendation systems, among many others. Among several merits of transformers, the ability to capture long-range temporal dependencies and interactions is desirable for time series forecasting, leading to its progress in various time series applications. In this paper, we build a transformer model for non-stationary time series. The problem is challenging yet crucially important. We present a novel framework for univariate time series representation learning based on the wavelet-based transformer encoder architecture and call it W-Transformer. The proposed W-Transformers utilize a maximal overlap discrete wavelet transformation (MODWT) to the time series data and build local transformers on the decomposed datasets to vividly capture the nonstationarity and long-range nonlinear dependencies in the time series. Evaluating our framework on several publicly available benchmark time series datasets from various domains and with diverse characteristics, we demonstrate that it performs, on average, signiﬁcantly better than the baseline forecasters for short-term and long-term forecasting, even for datasets that consist of only a few hundred training samples.","language":"en","note":"issue: arXiv:2209.03945\narXiv:2209.03945 [cs, econ, eess, stat]","number":"arXiv:2209.03945","publisher":"arXiv","source":"arXiv.org","title":"W-Transformers : A Wavelet-based Transformer Framework for Univariate Time Series Forecasting","title-short":"W-Transformers","URL":"http://arxiv.org/abs/2209.03945","author":[{"family":"Sasal","given":"Lena"},{"family":"Chakraborty","given":"Tanujit"},{"family":"Hadid","given":"Abdenour"}],"accessed":{"date-parts":[["2023",8,29]]},"issued":{"date-parts":[["2022",9,8]]}}}],"schema":"https://github.com/citation-style-language/schema/raw/master/csl-citation.json"} </w:instrText>
      </w:r>
      <w:r w:rsidR="00C32D4C">
        <w:rPr>
          <w:rFonts w:ascii="Times New Roman" w:hAnsi="Times New Roman"/>
          <w:sz w:val="22"/>
          <w:szCs w:val="22"/>
        </w:rPr>
        <w:fldChar w:fldCharType="separate"/>
      </w:r>
      <w:r w:rsidR="001623B8" w:rsidRPr="001623B8">
        <w:rPr>
          <w:rFonts w:ascii="Times New Roman" w:hAnsi="Times New Roman"/>
          <w:sz w:val="22"/>
        </w:rPr>
        <w:t>[163]</w:t>
      </w:r>
      <w:r w:rsidR="00C32D4C">
        <w:rPr>
          <w:rFonts w:ascii="Times New Roman" w:hAnsi="Times New Roman"/>
          <w:sz w:val="22"/>
          <w:szCs w:val="22"/>
        </w:rPr>
        <w:fldChar w:fldCharType="end"/>
      </w:r>
      <w:r w:rsidR="00C32D4C">
        <w:rPr>
          <w:rFonts w:ascii="Times New Roman" w:hAnsi="Times New Roman"/>
          <w:sz w:val="22"/>
          <w:szCs w:val="22"/>
        </w:rPr>
        <w:t xml:space="preserve"> </w:t>
      </w:r>
      <w:r w:rsidRPr="00FF1378">
        <w:rPr>
          <w:rFonts w:ascii="Times New Roman" w:hAnsi="Times New Roman"/>
          <w:sz w:val="22"/>
          <w:szCs w:val="22"/>
        </w:rPr>
        <w:t>is a wavelet-based transformer framework that marks a significant advancement in univariate time series forecasting. This framework</w:t>
      </w:r>
      <w:r>
        <w:rPr>
          <w:rFonts w:ascii="Times New Roman" w:hAnsi="Times New Roman"/>
          <w:sz w:val="22"/>
          <w:szCs w:val="22"/>
        </w:rPr>
        <w:t xml:space="preserve">, shown in </w:t>
      </w:r>
      <w:r>
        <w:rPr>
          <w:rFonts w:ascii="Times New Roman" w:hAnsi="Times New Roman"/>
          <w:sz w:val="22"/>
          <w:szCs w:val="22"/>
        </w:rPr>
        <w:fldChar w:fldCharType="begin"/>
      </w:r>
      <w:r>
        <w:rPr>
          <w:rFonts w:ascii="Times New Roman" w:hAnsi="Times New Roman"/>
          <w:sz w:val="22"/>
          <w:szCs w:val="22"/>
        </w:rPr>
        <w:instrText xml:space="preserve"> REF _Ref163424764  \* MERGEFORMAT </w:instrText>
      </w:r>
      <w:r>
        <w:rPr>
          <w:rFonts w:ascii="Times New Roman" w:hAnsi="Times New Roman"/>
          <w:sz w:val="22"/>
          <w:szCs w:val="22"/>
        </w:rPr>
        <w:fldChar w:fldCharType="separate"/>
      </w:r>
      <w:ins w:id="741" w:author="Joseph Picone" w:date="2024-08-22T10:42:00Z" w16du:dateUtc="2024-08-22T14:42:00Z">
        <w:r w:rsidR="00505753" w:rsidRPr="00505753">
          <w:rPr>
            <w:rFonts w:ascii="Times New Roman" w:hAnsi="Times New Roman"/>
            <w:sz w:val="22"/>
            <w:szCs w:val="22"/>
            <w:rPrChange w:id="742" w:author="Joseph Picone" w:date="2024-08-22T10:42:00Z" w16du:dateUtc="2024-08-22T14:42:00Z">
              <w:rPr>
                <w:b/>
                <w:bCs/>
              </w:rPr>
            </w:rPrChange>
          </w:rPr>
          <w:t>Figure </w:t>
        </w:r>
        <w:r w:rsidR="00505753" w:rsidRPr="00505753">
          <w:rPr>
            <w:rFonts w:ascii="Times New Roman" w:hAnsi="Times New Roman"/>
            <w:sz w:val="22"/>
            <w:szCs w:val="22"/>
            <w:rPrChange w:id="743" w:author="Joseph Picone" w:date="2024-08-22T10:42:00Z" w16du:dateUtc="2024-08-22T14:42:00Z">
              <w:rPr>
                <w:b/>
                <w:bCs/>
                <w:noProof/>
              </w:rPr>
            </w:rPrChange>
          </w:rPr>
          <w:t>17</w:t>
        </w:r>
      </w:ins>
      <w:del w:id="744" w:author="Joseph Picone" w:date="2024-08-22T10:42:00Z" w16du:dateUtc="2024-08-22T14:42:00Z">
        <w:r w:rsidRPr="00071FD9" w:rsidDel="00505753">
          <w:rPr>
            <w:rFonts w:ascii="Times New Roman" w:hAnsi="Times New Roman"/>
            <w:sz w:val="22"/>
            <w:szCs w:val="22"/>
          </w:rPr>
          <w:delText>Figure 15</w:delText>
        </w:r>
      </w:del>
      <w:r>
        <w:rPr>
          <w:rFonts w:ascii="Times New Roman" w:hAnsi="Times New Roman"/>
          <w:sz w:val="22"/>
          <w:szCs w:val="22"/>
        </w:rPr>
        <w:fldChar w:fldCharType="end"/>
      </w:r>
      <w:r>
        <w:rPr>
          <w:rFonts w:ascii="Times New Roman" w:hAnsi="Times New Roman"/>
          <w:sz w:val="22"/>
          <w:szCs w:val="22"/>
        </w:rPr>
        <w:t>,</w:t>
      </w:r>
      <w:r w:rsidRPr="00FF1378">
        <w:rPr>
          <w:rFonts w:ascii="Times New Roman" w:hAnsi="Times New Roman"/>
          <w:sz w:val="22"/>
          <w:szCs w:val="22"/>
        </w:rPr>
        <w:t xml:space="preserve"> leverages the maximal overlap discrete wavelet transformation (MODWT) to decompose time series data, enabling the capture of nonstationary and long-range nonlinear dependencies. The W-Transformer framework is designed to tackle the challenges of forecasting non-stationary time series data, which is a common scenario in real-world applications.</w:t>
      </w:r>
      <w:del w:id="745" w:author="Joseph Picone" w:date="2024-08-22T10:42:00Z" w16du:dateUtc="2024-08-22T14:42:00Z">
        <w:r w:rsidRPr="00FF1378" w:rsidDel="00505753">
          <w:rPr>
            <w:rFonts w:ascii="Times New Roman" w:hAnsi="Times New Roman"/>
            <w:sz w:val="22"/>
            <w:szCs w:val="22"/>
          </w:rPr>
          <w:delText xml:space="preserve"> Non-stationarity in time series data, characterized by changes in mean and variance over time, poses significant challenges for traditional forecasting models. </w:delText>
        </w:r>
      </w:del>
    </w:p>
    <w:p w14:paraId="724F7BA1" w14:textId="61C6D2A5" w:rsidR="00505753" w:rsidRPr="00FF1378" w:rsidDel="00505753" w:rsidRDefault="00505753" w:rsidP="00522238">
      <w:pPr>
        <w:pStyle w:val="para"/>
        <w:spacing w:after="240"/>
        <w:ind w:firstLine="0"/>
        <w:rPr>
          <w:del w:id="746" w:author="Joseph Picone" w:date="2024-08-22T10:42:00Z" w16du:dateUtc="2024-08-22T14:42:00Z"/>
          <w:rFonts w:ascii="Times New Roman" w:hAnsi="Times New Roman"/>
          <w:sz w:val="22"/>
          <w:szCs w:val="22"/>
        </w:rPr>
      </w:pPr>
    </w:p>
    <w:p w14:paraId="05DCBEC3" w14:textId="77777777" w:rsidR="00505753" w:rsidRDefault="00522238" w:rsidP="00522238">
      <w:pPr>
        <w:pStyle w:val="para"/>
        <w:spacing w:after="240"/>
        <w:ind w:firstLine="0"/>
        <w:rPr>
          <w:ins w:id="747" w:author="Joseph Picone" w:date="2024-08-22T10:43:00Z" w16du:dateUtc="2024-08-22T14:43:00Z"/>
          <w:rFonts w:ascii="Times New Roman" w:hAnsi="Times New Roman"/>
          <w:sz w:val="22"/>
          <w:szCs w:val="22"/>
        </w:rPr>
      </w:pPr>
      <w:r w:rsidRPr="00FF1378">
        <w:rPr>
          <w:rFonts w:ascii="Times New Roman" w:hAnsi="Times New Roman"/>
          <w:sz w:val="22"/>
          <w:szCs w:val="22"/>
        </w:rPr>
        <w:t xml:space="preserve">W-Transformers address this challenge by incorporating wavelet transformations with the Transformer architecture, allowing for the efficient capture of both local and global temporal dependencies in the data. The MODWT is employed as a preprocessing step to decompose the time series data into various frequency components. This decomposition allows the W-Transformer to analyze the data at multiple resolutions, capturing the inherent multi-scale temporal dynamics. </w:t>
      </w:r>
      <w:r w:rsidR="00C32D4C" w:rsidRPr="00C32D4C">
        <w:rPr>
          <w:rFonts w:ascii="Times New Roman" w:hAnsi="Times New Roman"/>
          <w:sz w:val="22"/>
          <w:szCs w:val="22"/>
        </w:rPr>
        <w:t>Wavelet decomposition provides a multi-resolution view of the time series, allowing the model to capture both short-term fluctuations and long-term trends.</w:t>
      </w:r>
    </w:p>
    <w:p w14:paraId="520E97D0" w14:textId="313CD5A4" w:rsidR="00522238" w:rsidRPr="00FF1378" w:rsidRDefault="00C32D4C" w:rsidP="00522238">
      <w:pPr>
        <w:pStyle w:val="para"/>
        <w:spacing w:after="240"/>
        <w:ind w:firstLine="0"/>
        <w:rPr>
          <w:rFonts w:ascii="Times New Roman" w:hAnsi="Times New Roman"/>
          <w:sz w:val="22"/>
          <w:szCs w:val="22"/>
        </w:rPr>
      </w:pPr>
      <w:del w:id="748" w:author="Joseph Picone" w:date="2024-08-22T10:43:00Z" w16du:dateUtc="2024-08-22T14:43:00Z">
        <w:r w:rsidRPr="00C32D4C" w:rsidDel="00505753">
          <w:rPr>
            <w:rFonts w:ascii="Times New Roman" w:hAnsi="Times New Roman"/>
            <w:sz w:val="22"/>
            <w:szCs w:val="22"/>
          </w:rPr>
          <w:delText xml:space="preserve"> </w:delText>
        </w:r>
      </w:del>
      <w:r w:rsidRPr="00C32D4C">
        <w:rPr>
          <w:rFonts w:ascii="Times New Roman" w:hAnsi="Times New Roman"/>
          <w:sz w:val="22"/>
          <w:szCs w:val="22"/>
        </w:rPr>
        <w:t>This is crucial for non-stationary time series, where the behavior can vary significantly across different time scales. By modeling each decomposed component separately, W-Transformers can adapt to the specific characteristics of different frequency bands. This is particularly useful for non-stationary time series, where the statistical properties can change across frequencies.</w:t>
      </w:r>
      <w:r w:rsidRPr="00C32D4C">
        <w:t xml:space="preserve"> </w:t>
      </w:r>
      <w:r w:rsidRPr="00C32D4C">
        <w:rPr>
          <w:rFonts w:ascii="Times New Roman" w:hAnsi="Times New Roman"/>
          <w:sz w:val="22"/>
          <w:szCs w:val="22"/>
        </w:rPr>
        <w:t xml:space="preserve">Wavelet decomposition can help separate the signal from noise in the time series. By focusing on the relevant components, the model </w:t>
      </w:r>
      <w:r w:rsidRPr="00C32D4C">
        <w:rPr>
          <w:rFonts w:ascii="Times New Roman" w:hAnsi="Times New Roman"/>
          <w:sz w:val="22"/>
          <w:szCs w:val="22"/>
        </w:rPr>
        <w:lastRenderedPageBreak/>
        <w:t>can improve the accuracy and robustness of its forecasts.</w:t>
      </w:r>
      <w:r>
        <w:rPr>
          <w:rFonts w:ascii="Times New Roman" w:hAnsi="Times New Roman"/>
          <w:sz w:val="22"/>
          <w:szCs w:val="22"/>
        </w:rPr>
        <w:t xml:space="preserve"> </w:t>
      </w:r>
      <w:r w:rsidR="00522238" w:rsidRPr="00FF1378">
        <w:rPr>
          <w:rFonts w:ascii="Times New Roman" w:hAnsi="Times New Roman"/>
          <w:sz w:val="22"/>
          <w:szCs w:val="22"/>
        </w:rPr>
        <w:t>The wavelet transformation's ability to handle non-stationarity makes it an ideal choice for preprocessing time series data for forecasting tasks. The W-Transformer architecture exhibited superior performance in root mean square error (RMSE)</w:t>
      </w:r>
      <w:r w:rsidR="00522238">
        <w:rPr>
          <w:rFonts w:ascii="Times New Roman" w:hAnsi="Times New Roman"/>
          <w:sz w:val="22"/>
          <w:szCs w:val="22"/>
        </w:rPr>
        <w:t xml:space="preserve"> </w:t>
      </w:r>
      <w:r w:rsidR="00522238" w:rsidRPr="00FF1378">
        <w:rPr>
          <w:rFonts w:ascii="Times New Roman" w:hAnsi="Times New Roman"/>
          <w:sz w:val="22"/>
          <w:szCs w:val="22"/>
        </w:rPr>
        <w:t xml:space="preserve">on four different datasets as shown in </w:t>
      </w:r>
      <w:r w:rsidR="00522238">
        <w:rPr>
          <w:rFonts w:ascii="Times New Roman" w:hAnsi="Times New Roman"/>
          <w:sz w:val="22"/>
          <w:szCs w:val="22"/>
        </w:rPr>
        <w:fldChar w:fldCharType="begin"/>
      </w:r>
      <w:r w:rsidR="00522238">
        <w:rPr>
          <w:rFonts w:ascii="Times New Roman" w:hAnsi="Times New Roman"/>
          <w:sz w:val="22"/>
          <w:szCs w:val="22"/>
        </w:rPr>
        <w:instrText xml:space="preserve"> REF _Ref163424833  \* MERGEFORMAT </w:instrText>
      </w:r>
      <w:r w:rsidR="00522238">
        <w:rPr>
          <w:rFonts w:ascii="Times New Roman" w:hAnsi="Times New Roman"/>
          <w:sz w:val="22"/>
          <w:szCs w:val="22"/>
        </w:rPr>
        <w:fldChar w:fldCharType="separate"/>
      </w:r>
      <w:r w:rsidR="005C0EC7" w:rsidRPr="005C0EC7">
        <w:rPr>
          <w:rFonts w:ascii="Times New Roman" w:hAnsi="Times New Roman"/>
          <w:sz w:val="22"/>
          <w:szCs w:val="22"/>
        </w:rPr>
        <w:t>Table 5</w:t>
      </w:r>
      <w:r w:rsidR="00522238">
        <w:rPr>
          <w:rFonts w:ascii="Times New Roman" w:hAnsi="Times New Roman"/>
          <w:sz w:val="22"/>
          <w:szCs w:val="22"/>
        </w:rPr>
        <w:fldChar w:fldCharType="end"/>
      </w:r>
      <w:r w:rsidR="00522238">
        <w:rPr>
          <w:rFonts w:ascii="Times New Roman" w:hAnsi="Times New Roman"/>
          <w:sz w:val="22"/>
          <w:szCs w:val="22"/>
        </w:rPr>
        <w:t>.</w:t>
      </w:r>
    </w:p>
    <w:p w14:paraId="2833C4B1" w14:textId="64B176FE" w:rsidR="00A01668" w:rsidRDefault="00A01668" w:rsidP="00A01668">
      <w:pPr>
        <w:pStyle w:val="ListParagraph"/>
        <w:keepNext/>
        <w:numPr>
          <w:ilvl w:val="1"/>
          <w:numId w:val="19"/>
        </w:numPr>
        <w:spacing w:after="240"/>
        <w:ind w:left="547" w:hanging="547"/>
        <w:contextualSpacing w:val="0"/>
        <w:jc w:val="both"/>
        <w:rPr>
          <w:rFonts w:ascii="Times New Roman" w:eastAsia="Times New Roman" w:hAnsi="Times New Roman"/>
          <w:b/>
          <w:color w:val="000000"/>
          <w:sz w:val="22"/>
          <w:lang w:val="en"/>
        </w:rPr>
      </w:pPr>
      <w:r w:rsidRPr="00A01668">
        <w:rPr>
          <w:rFonts w:ascii="Times New Roman" w:eastAsia="Times New Roman" w:hAnsi="Times New Roman"/>
          <w:b/>
          <w:color w:val="000000"/>
          <w:sz w:val="22"/>
          <w:lang w:val="en"/>
        </w:rPr>
        <w:t>Multivariate Models for Time Series Analysis</w:t>
      </w:r>
    </w:p>
    <w:p w14:paraId="1E13CE10" w14:textId="4E6C71E8" w:rsidR="00A01668" w:rsidRPr="00A01668" w:rsidRDefault="00A01668" w:rsidP="00A01668">
      <w:pPr>
        <w:pStyle w:val="para"/>
        <w:spacing w:after="240"/>
        <w:ind w:firstLine="0"/>
        <w:rPr>
          <w:rFonts w:ascii="Times New Roman" w:hAnsi="Times New Roman"/>
          <w:sz w:val="22"/>
          <w:szCs w:val="22"/>
        </w:rPr>
      </w:pPr>
      <w:r>
        <w:rPr>
          <w:rFonts w:ascii="Times New Roman" w:hAnsi="Times New Roman"/>
          <w:sz w:val="22"/>
          <w:szCs w:val="22"/>
        </w:rPr>
        <w:t>M</w:t>
      </w:r>
      <w:r w:rsidRPr="00A01668">
        <w:rPr>
          <w:rFonts w:ascii="Times New Roman" w:hAnsi="Times New Roman"/>
          <w:sz w:val="22"/>
          <w:szCs w:val="22"/>
        </w:rPr>
        <w:t>ultivariate refers to datasets where multiple related variables are tracked and measured over time</w:t>
      </w:r>
      <w:r>
        <w:rPr>
          <w:rFonts w:ascii="Times New Roman" w:hAnsi="Times New Roman"/>
          <w:sz w:val="22"/>
          <w:szCs w:val="22"/>
        </w:rPr>
        <w:t xml:space="preserve"> such as in</w:t>
      </w:r>
      <w:r w:rsidRPr="00A01668">
        <w:rPr>
          <w:rFonts w:ascii="Times New Roman" w:hAnsi="Times New Roman"/>
          <w:sz w:val="22"/>
          <w:szCs w:val="22"/>
        </w:rPr>
        <w:t xml:space="preserve"> healthcare, </w:t>
      </w:r>
      <w:r>
        <w:rPr>
          <w:rFonts w:ascii="Times New Roman" w:hAnsi="Times New Roman"/>
          <w:sz w:val="22"/>
          <w:szCs w:val="22"/>
        </w:rPr>
        <w:t xml:space="preserve">if we </w:t>
      </w:r>
      <w:r w:rsidR="00D90A8A">
        <w:rPr>
          <w:rFonts w:ascii="Times New Roman" w:hAnsi="Times New Roman"/>
          <w:sz w:val="22"/>
          <w:szCs w:val="22"/>
        </w:rPr>
        <w:t>use</w:t>
      </w:r>
      <w:r w:rsidRPr="00A01668">
        <w:rPr>
          <w:rFonts w:ascii="Times New Roman" w:hAnsi="Times New Roman"/>
          <w:sz w:val="22"/>
          <w:szCs w:val="22"/>
        </w:rPr>
        <w:t xml:space="preserve"> patient's heart rate, blood pressure, and temperature</w:t>
      </w:r>
      <w:r>
        <w:rPr>
          <w:rFonts w:ascii="Times New Roman" w:hAnsi="Times New Roman"/>
          <w:sz w:val="22"/>
          <w:szCs w:val="22"/>
        </w:rPr>
        <w:t xml:space="preserve"> then this is considered at multivariate data. </w:t>
      </w:r>
      <w:r w:rsidRPr="00A01668">
        <w:rPr>
          <w:rFonts w:ascii="Times New Roman" w:hAnsi="Times New Roman"/>
          <w:sz w:val="22"/>
          <w:szCs w:val="22"/>
        </w:rPr>
        <w:t xml:space="preserve">Multivariate time series forecasting involves predicting the future values of these multiple variables, </w:t>
      </w:r>
      <w:r w:rsidR="00D90A8A" w:rsidRPr="00A01668">
        <w:rPr>
          <w:rFonts w:ascii="Times New Roman" w:hAnsi="Times New Roman"/>
          <w:sz w:val="22"/>
          <w:szCs w:val="22"/>
        </w:rPr>
        <w:t>considering</w:t>
      </w:r>
      <w:r w:rsidRPr="00A01668">
        <w:rPr>
          <w:rFonts w:ascii="Times New Roman" w:hAnsi="Times New Roman"/>
          <w:sz w:val="22"/>
          <w:szCs w:val="22"/>
        </w:rPr>
        <w:t xml:space="preserve"> their complex interdependencies. This is a more challenging task than univariate forecasting (predicting a single variable) due to the additional relationships between the variables that need to be captured and modeled.</w:t>
      </w:r>
      <w:r w:rsidR="00D90A8A">
        <w:rPr>
          <w:rFonts w:ascii="Times New Roman" w:hAnsi="Times New Roman"/>
          <w:sz w:val="22"/>
          <w:szCs w:val="22"/>
        </w:rPr>
        <w:t xml:space="preserve"> Two transformer </w:t>
      </w:r>
      <w:r w:rsidR="00E365C6">
        <w:rPr>
          <w:rFonts w:ascii="Times New Roman" w:hAnsi="Times New Roman"/>
          <w:sz w:val="22"/>
          <w:szCs w:val="22"/>
        </w:rPr>
        <w:t>models</w:t>
      </w:r>
      <w:r w:rsidR="00D90A8A">
        <w:rPr>
          <w:rFonts w:ascii="Times New Roman" w:hAnsi="Times New Roman"/>
          <w:sz w:val="22"/>
          <w:szCs w:val="22"/>
        </w:rPr>
        <w:t xml:space="preserve"> we have considered under this category are Temporal Fusion Transformers </w:t>
      </w:r>
      <w:r w:rsidR="0010436C">
        <w:rPr>
          <w:rFonts w:ascii="Times New Roman" w:hAnsi="Times New Roman"/>
          <w:sz w:val="22"/>
          <w:szCs w:val="22"/>
        </w:rPr>
        <w:t xml:space="preserve">and CrossFormer </w:t>
      </w:r>
      <w:r w:rsidR="00D90A8A">
        <w:rPr>
          <w:rFonts w:ascii="Times New Roman" w:hAnsi="Times New Roman"/>
          <w:sz w:val="22"/>
          <w:szCs w:val="22"/>
        </w:rPr>
        <w:t>due to their ability to handle multivariate data.</w:t>
      </w:r>
      <w:r w:rsidR="00BD57C4">
        <w:rPr>
          <w:rFonts w:ascii="Times New Roman" w:hAnsi="Times New Roman"/>
          <w:sz w:val="22"/>
          <w:szCs w:val="22"/>
        </w:rPr>
        <w:t xml:space="preserve"> </w:t>
      </w:r>
      <w:r w:rsidR="00BD57C4" w:rsidRPr="00BD57C4">
        <w:rPr>
          <w:rFonts w:ascii="Times New Roman" w:hAnsi="Times New Roman"/>
          <w:sz w:val="22"/>
          <w:szCs w:val="22"/>
        </w:rPr>
        <w:t xml:space="preserve">While </w:t>
      </w:r>
      <w:r w:rsidR="0010436C">
        <w:rPr>
          <w:rFonts w:ascii="Times New Roman" w:hAnsi="Times New Roman"/>
          <w:sz w:val="22"/>
          <w:szCs w:val="22"/>
        </w:rPr>
        <w:t>CrossFormer</w:t>
      </w:r>
      <w:r w:rsidR="00BD57C4" w:rsidRPr="00BD57C4">
        <w:rPr>
          <w:rFonts w:ascii="Times New Roman" w:hAnsi="Times New Roman"/>
          <w:sz w:val="22"/>
          <w:szCs w:val="22"/>
        </w:rPr>
        <w:t xml:space="preserve"> might not be directly tailored for time series analysis, </w:t>
      </w:r>
      <w:r w:rsidR="0010436C">
        <w:rPr>
          <w:rFonts w:ascii="Times New Roman" w:hAnsi="Times New Roman"/>
          <w:sz w:val="22"/>
          <w:szCs w:val="22"/>
        </w:rPr>
        <w:t>its</w:t>
      </w:r>
      <w:r w:rsidR="00BD57C4" w:rsidRPr="00BD57C4">
        <w:rPr>
          <w:rFonts w:ascii="Times New Roman" w:hAnsi="Times New Roman"/>
          <w:sz w:val="22"/>
          <w:szCs w:val="22"/>
        </w:rPr>
        <w:t xml:space="preserve"> architectural advancements offer insights into the evolving landscape of research</w:t>
      </w:r>
      <w:r w:rsidR="00BD57C4">
        <w:rPr>
          <w:rFonts w:ascii="Times New Roman" w:hAnsi="Times New Roman"/>
          <w:sz w:val="22"/>
          <w:szCs w:val="22"/>
        </w:rPr>
        <w:t xml:space="preserve"> in Transformer models</w:t>
      </w:r>
      <w:r w:rsidR="00BD57C4" w:rsidRPr="00BD57C4">
        <w:rPr>
          <w:rFonts w:ascii="Times New Roman" w:hAnsi="Times New Roman"/>
          <w:sz w:val="22"/>
          <w:szCs w:val="22"/>
        </w:rPr>
        <w:t>.</w:t>
      </w:r>
    </w:p>
    <w:p w14:paraId="2427CE5C" w14:textId="39E03EA5" w:rsidR="002827F3" w:rsidRPr="00FF1378" w:rsidRDefault="002827F3" w:rsidP="00A01668">
      <w:pPr>
        <w:pStyle w:val="ListParagraph"/>
        <w:keepNext/>
        <w:numPr>
          <w:ilvl w:val="2"/>
          <w:numId w:val="19"/>
        </w:numPr>
        <w:spacing w:after="240"/>
        <w:ind w:left="72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 xml:space="preserve">Temporal </w:t>
      </w:r>
      <w:r w:rsidR="006001E1" w:rsidRPr="00FF1378">
        <w:rPr>
          <w:rFonts w:ascii="Times New Roman" w:eastAsia="Times New Roman" w:hAnsi="Times New Roman"/>
          <w:b/>
          <w:color w:val="000000"/>
          <w:sz w:val="22"/>
          <w:lang w:val="en"/>
        </w:rPr>
        <w:t>F</w:t>
      </w:r>
      <w:r w:rsidRPr="00FF1378">
        <w:rPr>
          <w:rFonts w:ascii="Times New Roman" w:eastAsia="Times New Roman" w:hAnsi="Times New Roman"/>
          <w:b/>
          <w:color w:val="000000"/>
          <w:sz w:val="22"/>
          <w:lang w:val="en"/>
        </w:rPr>
        <w:t xml:space="preserve">usion </w:t>
      </w:r>
      <w:r w:rsidR="00F24B22" w:rsidRPr="00FF1378">
        <w:rPr>
          <w:rFonts w:ascii="Times New Roman" w:eastAsia="Times New Roman" w:hAnsi="Times New Roman"/>
          <w:b/>
          <w:color w:val="000000"/>
          <w:sz w:val="22"/>
          <w:lang w:val="en"/>
        </w:rPr>
        <w:t>Transformer</w:t>
      </w:r>
    </w:p>
    <w:p w14:paraId="0B2BB3C9" w14:textId="0EE3CEBB" w:rsidR="002827F3" w:rsidRPr="00FF1378" w:rsidRDefault="002827F3"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Temporal Fusion Transformer (TFT) </w:t>
      </w:r>
      <w:r w:rsidR="00A116A4"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{"citationID":"AipaWkks","properties":{"formattedCitation":"[140], [160], [162], [170]","plainCitation":"[140], [160], [162], [170]","noteIndex":0},"citationItems":[{"id":1014,"uris":["http://zotero.org/users/12253457/items/MHMF9SXC"],"itemData":{"id":1014,"type":"article-journal","container-title":"Journal of biomedical informatics","page":"105-119","title":"Learning from heterogeneous temporal data in electronic health records","volume":"65","author":[{"family":"Zhao","given":"Jing"},{"family":"Papapetrou","given":"Panagiotis"},{"family":"Asker","given":"Lars"},{"family":"Boström","given":"Henrik"}],"issued":{"date-parts":[["2017"]]}}},{"id":1056,"uris":["http://zotero.org/users/12253457/items/3PF5CE28"],"itemData":{"id":1056,"type":"article-journal","container-title":"ArXiv","DOI":"10.1016/J.IJFORECAST.2021.03.012","title":"Temporal Fusion Transformers for Interpretable Multi-horizon Time Series Forecasting","volume":"abs/1912.09363","author":[{"family":"Lim","given":"Bryan"},{"family":"Arik","given":"Sercan O."},{"family":"Loeff","given":"Nicolas"},{"family":"Pfister","given":"Tomas"}],"issued":{"date-parts":[["2019"]]}}},{"id":1057,"uris":["http://zotero.org/users/12253457/items/W56KT4EI"],"itemData":{"id":1057,"type":"article-journal","container-title":"Linköping Electronic Conference Proceedings","DOI":"10.3384/ecp192047","title":"Temporal Fusion Transformer for thermal load prediction in district heating and cooling networks","author":[{"family":"Behrens","given":"Fabian"},{"family":"Leiprecht","given":"Stefan"},{"family":"Brantl","given":"Jonas"},{"family":"Finkenrath","given":"Matthias"}],"issued":{"date-parts":[["2022"]]}}},{"id":1054,"uris":["http://zotero.org/users/12253457/items/JM9Q3JRX"],"itemData":{"id":1054,"type":"article-journal","container-title":"2022 IEEE Sustainable Power and Energy Conference (iSPEC)","DOI":"10.1109/iSPEC54162.2022.10033079","page":"1-5","title":"Short-Term Load Forecasting with Temporal Fusion Transformers for Power Distribution Networks","author":[{"family":"Liao","given":"Huanyue"},{"family":"Radhakrishnan","given":"K."}],"issued":{"date-parts":[["2022"]]}}}],"schema":"https://github.com/citation-style-language/schema/raw/master/csl-citation.json"} </w:instrText>
      </w:r>
      <w:r w:rsidR="00A116A4" w:rsidRPr="00FF1378">
        <w:rPr>
          <w:rFonts w:ascii="Times New Roman" w:hAnsi="Times New Roman"/>
          <w:sz w:val="22"/>
          <w:szCs w:val="22"/>
        </w:rPr>
        <w:fldChar w:fldCharType="separate"/>
      </w:r>
      <w:r w:rsidR="001623B8" w:rsidRPr="001623B8">
        <w:rPr>
          <w:rFonts w:ascii="Times New Roman" w:hAnsi="Times New Roman"/>
          <w:sz w:val="22"/>
        </w:rPr>
        <w:t>[140], [160], [162], [170]</w:t>
      </w:r>
      <w:r w:rsidR="00A116A4" w:rsidRPr="00FF1378">
        <w:rPr>
          <w:rFonts w:ascii="Times New Roman" w:hAnsi="Times New Roman"/>
          <w:sz w:val="22"/>
          <w:szCs w:val="22"/>
        </w:rPr>
        <w:fldChar w:fldCharType="end"/>
      </w:r>
      <w:r w:rsidR="0019355A">
        <w:rPr>
          <w:rFonts w:ascii="Times New Roman" w:hAnsi="Times New Roman"/>
          <w:sz w:val="22"/>
          <w:szCs w:val="22"/>
        </w:rPr>
        <w:t xml:space="preserve">, shown in </w:t>
      </w:r>
      <w:r w:rsidR="0019355A">
        <w:rPr>
          <w:rFonts w:ascii="Times New Roman" w:hAnsi="Times New Roman"/>
          <w:sz w:val="22"/>
          <w:szCs w:val="22"/>
        </w:rPr>
        <w:fldChar w:fldCharType="begin"/>
      </w:r>
      <w:r w:rsidR="0019355A">
        <w:rPr>
          <w:rFonts w:ascii="Times New Roman" w:hAnsi="Times New Roman"/>
          <w:sz w:val="22"/>
          <w:szCs w:val="22"/>
        </w:rPr>
        <w:instrText xml:space="preserve"> REF _Ref163424017  \* MERGEFORMAT </w:instrText>
      </w:r>
      <w:r w:rsidR="0019355A">
        <w:rPr>
          <w:rFonts w:ascii="Times New Roman" w:hAnsi="Times New Roman"/>
          <w:sz w:val="22"/>
          <w:szCs w:val="22"/>
        </w:rPr>
        <w:fldChar w:fldCharType="separate"/>
      </w:r>
      <w:r w:rsidR="00063C74" w:rsidRPr="00063C74">
        <w:rPr>
          <w:rFonts w:ascii="Times New Roman" w:hAnsi="Times New Roman"/>
          <w:sz w:val="22"/>
          <w:szCs w:val="22"/>
        </w:rPr>
        <w:t>Figure 18</w:t>
      </w:r>
      <w:r w:rsidR="0019355A">
        <w:rPr>
          <w:rFonts w:ascii="Times New Roman" w:hAnsi="Times New Roman"/>
          <w:sz w:val="22"/>
          <w:szCs w:val="22"/>
        </w:rPr>
        <w:fldChar w:fldCharType="end"/>
      </w:r>
      <w:r w:rsidR="0019355A">
        <w:rPr>
          <w:rFonts w:ascii="Times New Roman" w:hAnsi="Times New Roman"/>
          <w:sz w:val="22"/>
          <w:szCs w:val="22"/>
        </w:rPr>
        <w:t>,</w:t>
      </w:r>
      <w:r w:rsidR="00A116A4" w:rsidRPr="00FF1378">
        <w:rPr>
          <w:rFonts w:ascii="Times New Roman" w:hAnsi="Times New Roman"/>
          <w:sz w:val="22"/>
          <w:szCs w:val="22"/>
        </w:rPr>
        <w:t xml:space="preserve"> </w:t>
      </w:r>
      <w:r w:rsidRPr="00FF1378">
        <w:rPr>
          <w:rFonts w:ascii="Times New Roman" w:hAnsi="Times New Roman"/>
          <w:sz w:val="22"/>
          <w:szCs w:val="22"/>
        </w:rPr>
        <w:t>integrates several components to handle different types of data and temporal relationships effectively. The core components include Gated Residual Networks</w:t>
      </w:r>
      <w:r w:rsidR="00A02E37">
        <w:rPr>
          <w:rFonts w:ascii="Times New Roman" w:hAnsi="Times New Roman"/>
          <w:sz w:val="22"/>
          <w:szCs w:val="22"/>
        </w:rPr>
        <w:t xml:space="preserve"> (GRN)</w:t>
      </w:r>
      <w:r w:rsidRPr="00FF1378">
        <w:rPr>
          <w:rFonts w:ascii="Times New Roman" w:hAnsi="Times New Roman"/>
          <w:sz w:val="22"/>
          <w:szCs w:val="22"/>
        </w:rPr>
        <w:t>, Variable Selection Networks, LSTM encoders, Multi-Head Attention, and Quantile forecasts. This architecture allows TFT to capture complex temporal patterns, handle missing data, and provide uncertainty estimates for forecasts. It is particularly effective</w:t>
      </w:r>
      <w:r w:rsidR="0019355A">
        <w:rPr>
          <w:rFonts w:ascii="Times New Roman" w:hAnsi="Times New Roman"/>
          <w:sz w:val="22"/>
          <w:szCs w:val="22"/>
        </w:rPr>
        <w:t xml:space="preserve"> </w:t>
      </w:r>
      <w:r w:rsidRPr="00FF1378">
        <w:rPr>
          <w:rFonts w:ascii="Times New Roman" w:hAnsi="Times New Roman"/>
          <w:sz w:val="22"/>
          <w:szCs w:val="22"/>
        </w:rPr>
        <w:t>in multi-horizon forecasting tasks, where predictions are needed over multiple future time steps.</w:t>
      </w:r>
    </w:p>
    <w:p w14:paraId="2AE7CEDC" w14:textId="650EB223" w:rsidR="006001E1" w:rsidRPr="00FF1378" w:rsidRDefault="002827F3"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B. Lim et al. </w:t>
      </w:r>
      <w:r w:rsidR="00B44F81"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P1s6XyV9","properties":{"formattedCitation":"[160]","plainCitation":"[160]","noteIndex":0},"citationItems":[{"id":1056,"uris":["http://zotero.org/users/12253457/items/3PF5CE28"],"itemData":{"id":1056,"type":"article-journal","container-title":"ArXiv","DOI":"10.1016/J.IJFORECAST.2021.03.012","title":"Temporal Fusion Transformers for Interpretable Multi-horizon Time Series Forecasting","volume":"abs/1912.09363","author":[{"family":"Lim","given":"Bryan"},{"family":"Arik","given":"Sercan O."},{"family":"Loeff","given":"Nicolas"},{"family":"Pfister","given":"Tomas"}],"issued":{"date-parts":[["2019"]]}}}],"schema":"https://github.com/citation-style-language/schema/raw/master/csl-citation.json"} </w:instrText>
      </w:r>
      <w:r w:rsidR="00B44F81" w:rsidRPr="00FF1378">
        <w:rPr>
          <w:rFonts w:ascii="Times New Roman" w:hAnsi="Times New Roman"/>
          <w:sz w:val="22"/>
          <w:szCs w:val="22"/>
        </w:rPr>
        <w:fldChar w:fldCharType="separate"/>
      </w:r>
      <w:r w:rsidR="001623B8" w:rsidRPr="001623B8">
        <w:rPr>
          <w:rFonts w:ascii="Times New Roman" w:hAnsi="Times New Roman"/>
          <w:sz w:val="22"/>
        </w:rPr>
        <w:t>[160]</w:t>
      </w:r>
      <w:r w:rsidR="00B44F81" w:rsidRPr="00FF1378">
        <w:rPr>
          <w:rFonts w:ascii="Times New Roman" w:hAnsi="Times New Roman"/>
          <w:sz w:val="22"/>
          <w:szCs w:val="22"/>
        </w:rPr>
        <w:fldChar w:fldCharType="end"/>
      </w:r>
      <w:r w:rsidR="00B44F81" w:rsidRPr="00FF1378">
        <w:rPr>
          <w:rFonts w:ascii="Times New Roman" w:hAnsi="Times New Roman"/>
          <w:sz w:val="22"/>
          <w:szCs w:val="22"/>
        </w:rPr>
        <w:t xml:space="preserve"> </w:t>
      </w:r>
      <w:r w:rsidRPr="00FF1378">
        <w:rPr>
          <w:rFonts w:ascii="Times New Roman" w:hAnsi="Times New Roman"/>
          <w:sz w:val="22"/>
          <w:szCs w:val="22"/>
        </w:rPr>
        <w:t>introduces</w:t>
      </w:r>
      <w:r w:rsidR="006001E1" w:rsidRPr="00FF1378">
        <w:rPr>
          <w:rFonts w:ascii="Times New Roman" w:hAnsi="Times New Roman"/>
          <w:sz w:val="22"/>
          <w:szCs w:val="22"/>
        </w:rPr>
        <w:t xml:space="preserve"> </w:t>
      </w:r>
      <w:r w:rsidRPr="00FF1378">
        <w:rPr>
          <w:rFonts w:ascii="Times New Roman" w:hAnsi="Times New Roman"/>
          <w:sz w:val="22"/>
          <w:szCs w:val="22"/>
        </w:rPr>
        <w:t>an attention-based architecture for multi-horizon forecasting that combines high performance with interpretable insights into temporal dynamics. TFT uses recurrent layers for local processing and interpretable self-attention layers for long-term dependencies. The architecture includes specialized components to select relevant features and gating layers to suppress unnecessary components, enabling high performance in a wide range of scenarios. The architectural innovations include</w:t>
      </w:r>
      <w:r w:rsidR="006001E1" w:rsidRPr="00FF1378">
        <w:rPr>
          <w:rFonts w:ascii="Times New Roman" w:hAnsi="Times New Roman"/>
          <w:sz w:val="22"/>
          <w:szCs w:val="22"/>
        </w:rPr>
        <w:t xml:space="preserve"> </w:t>
      </w:r>
      <w:r w:rsidRPr="00FF1378">
        <w:rPr>
          <w:rFonts w:ascii="Times New Roman" w:hAnsi="Times New Roman"/>
          <w:sz w:val="22"/>
          <w:szCs w:val="22"/>
        </w:rPr>
        <w:t>gating mechanisms that allow the model to adaptively manage its depth and complexity, enabling efficient information processing across different scenarios without overfitting to less relevant data components​​.</w:t>
      </w:r>
    </w:p>
    <w:p w14:paraId="343896A7" w14:textId="181060D1" w:rsidR="002827F3" w:rsidRPr="00FF1378" w:rsidRDefault="002827F3" w:rsidP="00FF1378">
      <w:pPr>
        <w:pStyle w:val="para"/>
        <w:spacing w:after="240"/>
        <w:ind w:firstLine="0"/>
        <w:rPr>
          <w:rFonts w:ascii="Times New Roman" w:hAnsi="Times New Roman"/>
          <w:sz w:val="22"/>
          <w:szCs w:val="22"/>
        </w:rPr>
      </w:pPr>
      <w:r w:rsidRPr="00FF1378">
        <w:rPr>
          <w:rFonts w:ascii="Times New Roman" w:hAnsi="Times New Roman"/>
          <w:sz w:val="22"/>
          <w:szCs w:val="22"/>
        </w:rPr>
        <w:t>The variable selection networks play a crucial role in identifying and focusing on the most relevant input variables for each forecasting step, thereby enhancing the model's accuracy and interpretability.</w:t>
      </w:r>
      <w:r w:rsidR="00DD4036" w:rsidRPr="00FF1378">
        <w:rPr>
          <w:rFonts w:ascii="Times New Roman" w:hAnsi="Times New Roman"/>
          <w:sz w:val="22"/>
          <w:szCs w:val="22"/>
        </w:rPr>
        <w:t xml:space="preserve"> </w:t>
      </w:r>
      <w:r w:rsidR="00A02E37" w:rsidRPr="00A02E37">
        <w:rPr>
          <w:rFonts w:ascii="Times New Roman" w:hAnsi="Times New Roman"/>
          <w:sz w:val="22"/>
          <w:szCs w:val="22"/>
        </w:rPr>
        <w:t>The network first transforms each input variable into a vector of a specific dimension</w:t>
      </w:r>
      <w:r w:rsidR="00A02E37">
        <w:rPr>
          <w:rFonts w:ascii="Times New Roman" w:hAnsi="Times New Roman"/>
          <w:sz w:val="22"/>
          <w:szCs w:val="22"/>
        </w:rPr>
        <w:t xml:space="preserve">.  </w:t>
      </w:r>
      <w:r w:rsidR="00A02E37" w:rsidRPr="00A02E37">
        <w:rPr>
          <w:rFonts w:ascii="Times New Roman" w:hAnsi="Times New Roman"/>
          <w:sz w:val="22"/>
          <w:szCs w:val="22"/>
        </w:rPr>
        <w:t>The transformed input variables, along with a context vector derived from static covariates, are then processed by a</w:t>
      </w:r>
      <w:r w:rsidR="00A02E37">
        <w:rPr>
          <w:rFonts w:ascii="Times New Roman" w:hAnsi="Times New Roman"/>
          <w:sz w:val="22"/>
          <w:szCs w:val="22"/>
        </w:rPr>
        <w:t xml:space="preserve"> </w:t>
      </w:r>
      <w:r w:rsidR="00A02E37" w:rsidRPr="00A02E37">
        <w:rPr>
          <w:rFonts w:ascii="Times New Roman" w:hAnsi="Times New Roman"/>
          <w:sz w:val="22"/>
          <w:szCs w:val="22"/>
        </w:rPr>
        <w:t xml:space="preserve">GRN. The GRN's output is subsequently passed through a </w:t>
      </w:r>
      <w:ins w:id="749" w:author="Joseph Picone" w:date="2024-08-22T13:06:00Z" w16du:dateUtc="2024-08-22T17:06:00Z">
        <w:r w:rsidR="00B31FA7">
          <w:rPr>
            <w:rFonts w:ascii="Times New Roman" w:hAnsi="Times New Roman"/>
            <w:sz w:val="22"/>
            <w:szCs w:val="22"/>
          </w:rPr>
          <w:t>s</w:t>
        </w:r>
      </w:ins>
      <w:del w:id="750" w:author="Joseph Picone" w:date="2024-08-22T13:06:00Z" w16du:dateUtc="2024-08-22T17:06:00Z">
        <w:r w:rsidR="00A02E37" w:rsidRPr="00A02E37" w:rsidDel="00B31FA7">
          <w:rPr>
            <w:rFonts w:ascii="Times New Roman" w:hAnsi="Times New Roman"/>
            <w:sz w:val="22"/>
            <w:szCs w:val="22"/>
          </w:rPr>
          <w:delText>S</w:delText>
        </w:r>
      </w:del>
      <w:r w:rsidR="00A02E37" w:rsidRPr="00A02E37">
        <w:rPr>
          <w:rFonts w:ascii="Times New Roman" w:hAnsi="Times New Roman"/>
          <w:sz w:val="22"/>
          <w:szCs w:val="22"/>
        </w:rPr>
        <w:t>oftmax layer to generate variable selection weights.</w:t>
      </w:r>
      <w:r w:rsidR="00A02E37">
        <w:rPr>
          <w:rFonts w:ascii="Times New Roman" w:hAnsi="Times New Roman"/>
          <w:sz w:val="22"/>
          <w:szCs w:val="22"/>
        </w:rPr>
        <w:t xml:space="preserve"> </w:t>
      </w:r>
      <w:r w:rsidR="00DD4036" w:rsidRPr="00FF1378">
        <w:rPr>
          <w:rFonts w:ascii="Times New Roman" w:hAnsi="Times New Roman"/>
          <w:sz w:val="22"/>
          <w:szCs w:val="22"/>
        </w:rPr>
        <w:t>TFT integrates information from static metadata using GRN encoders to produce four different context vectors that are wired into various locations in temporal fusion decoder. TF</w:t>
      </w:r>
      <w:r w:rsidRPr="00FF1378">
        <w:rPr>
          <w:rFonts w:ascii="Times New Roman" w:hAnsi="Times New Roman"/>
          <w:sz w:val="22"/>
          <w:szCs w:val="22"/>
        </w:rPr>
        <w:t>T integrates vital background information into the forecasting process, allowing the model to condition its temporal dynamics on these static inputs. The model employs a combination of sequence-to-sequence layers for local processing and an interpretable multi-head attention mechanism to capture long-term dependencies, offering a comprehensive understanding of both short and long-term temporal relationships. By generating prediction intervals, TFT provides valuable insights into the possible range of future values, enhancing decision-making processes with a clearer assessment of risk and uncertainty.</w:t>
      </w:r>
    </w:p>
    <w:p w14:paraId="40812AC1" w14:textId="2D82CDD1" w:rsidR="002827F3" w:rsidRPr="00FF1378" w:rsidRDefault="00271A24" w:rsidP="00FF1378">
      <w:pPr>
        <w:pStyle w:val="para"/>
        <w:spacing w:after="240"/>
        <w:ind w:firstLine="0"/>
        <w:rPr>
          <w:rFonts w:ascii="Times New Roman" w:hAnsi="Times New Roman"/>
          <w:sz w:val="22"/>
          <w:szCs w:val="22"/>
        </w:rPr>
      </w:pPr>
      <w:r w:rsidRPr="00FF1378">
        <w:rPr>
          <w:rFonts w:ascii="Times New Roman" w:hAnsi="Times New Roman"/>
          <w:sz w:val="22"/>
          <w:szCs w:val="22"/>
        </w:rPr>
        <w:t>Behrens</w:t>
      </w:r>
      <w:r w:rsidR="002827F3" w:rsidRPr="00FF1378">
        <w:rPr>
          <w:rFonts w:ascii="Times New Roman" w:hAnsi="Times New Roman"/>
          <w:sz w:val="22"/>
          <w:szCs w:val="22"/>
        </w:rPr>
        <w:t xml:space="preserve"> et.al. </w:t>
      </w:r>
      <w:r w:rsidR="00B44F81"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{"citationID":"orqQQhOv","properties":{"formattedCitation":"[162]","plainCitation":"[162]","noteIndex":0},"citationItems":[{"id":1057,"uris":["http://zotero.org/users/12253457/items/W56KT4EI"],"itemData":{"id":1057,"type":"article-journal","container-title":"Linköping Electronic Conference Proceedings","DOI":"10.3384/ecp192047","title":"Temporal Fusion Transformer for thermal load prediction in district heating and cooling networks","author":[{"family":"Behrens","given":"Fabian"},{"family":"Leiprecht","given":"Stefan"},{"family":"Brantl","given":"Jonas"},{"family":"Finkenrath","given":"Matthias"}],"issued":{"date-parts":[["2022"]]}}}],"schema":"https://github.com/citation-style-language/schema/raw/master/csl-citation.json"} </w:instrText>
      </w:r>
      <w:r w:rsidR="00B44F81" w:rsidRPr="00FF1378">
        <w:rPr>
          <w:rFonts w:ascii="Times New Roman" w:hAnsi="Times New Roman"/>
          <w:sz w:val="22"/>
          <w:szCs w:val="22"/>
        </w:rPr>
        <w:fldChar w:fldCharType="separate"/>
      </w:r>
      <w:r w:rsidR="001623B8" w:rsidRPr="001623B8">
        <w:rPr>
          <w:rFonts w:ascii="Times New Roman" w:hAnsi="Times New Roman"/>
          <w:sz w:val="22"/>
        </w:rPr>
        <w:t>[162]</w:t>
      </w:r>
      <w:r w:rsidR="00B44F81" w:rsidRPr="00FF1378">
        <w:rPr>
          <w:rFonts w:ascii="Times New Roman" w:hAnsi="Times New Roman"/>
          <w:sz w:val="22"/>
          <w:szCs w:val="22"/>
        </w:rPr>
        <w:fldChar w:fldCharType="end"/>
      </w:r>
      <w:r w:rsidR="006001E1" w:rsidRPr="00FF1378">
        <w:rPr>
          <w:rFonts w:ascii="Times New Roman" w:hAnsi="Times New Roman"/>
          <w:sz w:val="22"/>
          <w:szCs w:val="22"/>
        </w:rPr>
        <w:t xml:space="preserve"> </w:t>
      </w:r>
      <w:r w:rsidR="002827F3" w:rsidRPr="00FF1378">
        <w:rPr>
          <w:rFonts w:ascii="Times New Roman" w:hAnsi="Times New Roman"/>
          <w:sz w:val="22"/>
          <w:szCs w:val="22"/>
        </w:rPr>
        <w:t>examines the importance of accurate thermal load forecasting for district heating and cooling networks and evaluates the performance of the Temporal Fusion Transformer (TFT) in this context, presenting its use for producing 72-hour heating load forecasts for three different district heating grids in the city of ULM. Comparing TFT's performance with other machine learning methods, superior forecasting abilities across various scenarios, significantly in the spring and fall seasons</w:t>
      </w:r>
      <w:r w:rsidR="006001E1" w:rsidRPr="00FF1378">
        <w:rPr>
          <w:rFonts w:ascii="Times New Roman" w:hAnsi="Times New Roman"/>
          <w:sz w:val="22"/>
          <w:szCs w:val="22"/>
        </w:rPr>
        <w:t xml:space="preserve">, was </w:t>
      </w:r>
      <w:r w:rsidR="006001E1" w:rsidRPr="00FF1378">
        <w:rPr>
          <w:rFonts w:ascii="Times New Roman" w:hAnsi="Times New Roman"/>
          <w:sz w:val="22"/>
          <w:szCs w:val="22"/>
        </w:rPr>
        <w:lastRenderedPageBreak/>
        <w:t>demonstrated</w:t>
      </w:r>
      <w:r w:rsidR="002827F3" w:rsidRPr="00FF1378">
        <w:rPr>
          <w:rFonts w:ascii="Times New Roman" w:hAnsi="Times New Roman"/>
          <w:sz w:val="22"/>
          <w:szCs w:val="22"/>
        </w:rPr>
        <w:t>. This improvement is attributed to TFT's attention-based mechanism, which excels in handling the temporal nature of the data and its ability to generalize across different conditions. The research underscores TFT's potential in optimizing the use of renewable energy and reducing reliance on fossil fuels in district heating systems. TFT consistently outperformed other methods in terms of Mean Absolute Percentage Error (MAPE) across all district heating networks. The study found that, in the spring, TFT's MAPE improvement ranged from 2% better for one network to 8% better for another, highlighting its robustness even in harder-to-predict seasons.</w:t>
      </w:r>
    </w:p>
    <w:p w14:paraId="3ED6EF64" w14:textId="6C20F066" w:rsidR="004B1627" w:rsidRDefault="00F24B22" w:rsidP="00FF1378">
      <w:pPr>
        <w:pStyle w:val="para"/>
        <w:spacing w:after="240"/>
        <w:ind w:firstLine="0"/>
        <w:rPr>
          <w:rFonts w:ascii="Times New Roman" w:hAnsi="Times New Roman"/>
          <w:sz w:val="22"/>
          <w:szCs w:val="22"/>
        </w:rPr>
      </w:pPr>
      <w:proofErr w:type="spellStart"/>
      <w:r w:rsidRPr="00FF1378">
        <w:rPr>
          <w:rFonts w:ascii="Times New Roman" w:hAnsi="Times New Roman"/>
          <w:sz w:val="22"/>
          <w:szCs w:val="22"/>
        </w:rPr>
        <w:t>Ratchakit</w:t>
      </w:r>
      <w:proofErr w:type="spellEnd"/>
      <w:r w:rsidRPr="00FF1378">
        <w:rPr>
          <w:rFonts w:ascii="Times New Roman" w:hAnsi="Times New Roman"/>
          <w:sz w:val="22"/>
          <w:szCs w:val="22"/>
        </w:rPr>
        <w:t xml:space="preserve"> et al. </w:t>
      </w:r>
      <w:r w:rsidR="00B44F81"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{"citationID":"6Vb2LOD5","properties":{"formattedCitation":"[161]","plainCitation":"[161]","noteIndex":0},"citationItems":[{"id":1055,"uris":["http://zotero.org/users/12253457/items/KPDPGQAV"],"itemData":{"id":1055,"type":"article-journal","container-title":"2021 13th Biomedical Engineering International Conference (BMEiCON)","DOI":"10.1109/BMEiCON53485.2021.9745215","page":"1-5","title":"Temporal Fusion Transformer for forecasting vital sign trajectories in intensive care patients","author":[{"family":"Phetrittikun","given":"Ratchakit"},{"family":"Suvirat","given":"Kerdkiat"},{"family":"Pattalung","given":"Thanakron Na"},{"family":"Kongkamol","given":"C."},{"family":"Ingviya","given":"T."},{"family":"Chaichulee","given":"Sitthichok"}],"issued":{"date-parts":[["2021"]]}}}],"schema":"https://github.com/citation-style-language/schema/raw/master/csl-citation.json"} </w:instrText>
      </w:r>
      <w:r w:rsidR="00B44F81" w:rsidRPr="00FF1378">
        <w:rPr>
          <w:rFonts w:ascii="Times New Roman" w:hAnsi="Times New Roman"/>
          <w:sz w:val="22"/>
          <w:szCs w:val="22"/>
        </w:rPr>
        <w:fldChar w:fldCharType="separate"/>
      </w:r>
      <w:r w:rsidR="001623B8" w:rsidRPr="001623B8">
        <w:rPr>
          <w:rFonts w:ascii="Times New Roman" w:hAnsi="Times New Roman"/>
          <w:sz w:val="22"/>
        </w:rPr>
        <w:t>[161]</w:t>
      </w:r>
      <w:r w:rsidR="00B44F81" w:rsidRPr="00FF1378">
        <w:rPr>
          <w:rFonts w:ascii="Times New Roman" w:hAnsi="Times New Roman"/>
          <w:sz w:val="22"/>
          <w:szCs w:val="22"/>
        </w:rPr>
        <w:fldChar w:fldCharType="end"/>
      </w:r>
      <w:r w:rsidR="006001E1" w:rsidRPr="00FF1378">
        <w:rPr>
          <w:rFonts w:ascii="Times New Roman" w:hAnsi="Times New Roman"/>
          <w:sz w:val="22"/>
          <w:szCs w:val="22"/>
        </w:rPr>
        <w:t xml:space="preserve"> </w:t>
      </w:r>
      <w:r w:rsidRPr="00FF1378">
        <w:rPr>
          <w:rFonts w:ascii="Times New Roman" w:hAnsi="Times New Roman"/>
          <w:sz w:val="22"/>
          <w:szCs w:val="22"/>
        </w:rPr>
        <w:t>applies</w:t>
      </w:r>
      <w:r w:rsidR="006001E1" w:rsidRPr="00FF1378">
        <w:rPr>
          <w:rFonts w:ascii="Times New Roman" w:hAnsi="Times New Roman"/>
          <w:sz w:val="22"/>
          <w:szCs w:val="22"/>
        </w:rPr>
        <w:t xml:space="preserve"> </w:t>
      </w:r>
      <w:r w:rsidRPr="00FF1378">
        <w:rPr>
          <w:rFonts w:ascii="Times New Roman" w:hAnsi="Times New Roman"/>
          <w:sz w:val="22"/>
          <w:szCs w:val="22"/>
        </w:rPr>
        <w:t>TFT</w:t>
      </w:r>
      <w:r w:rsidR="006001E1" w:rsidRPr="00FF1378">
        <w:rPr>
          <w:rFonts w:ascii="Times New Roman" w:hAnsi="Times New Roman"/>
          <w:sz w:val="22"/>
          <w:szCs w:val="22"/>
        </w:rPr>
        <w:t xml:space="preserve"> </w:t>
      </w:r>
      <w:r w:rsidRPr="00FF1378">
        <w:rPr>
          <w:rFonts w:ascii="Times New Roman" w:hAnsi="Times New Roman"/>
          <w:sz w:val="22"/>
          <w:szCs w:val="22"/>
        </w:rPr>
        <w:t xml:space="preserve">to forecast vital sign trajectories in intensive care patients, focusing on heart rate (HR), respiratory rate (RR), and oxygen saturation (SpO2). The results show </w:t>
      </w:r>
      <w:r w:rsidR="006001E1" w:rsidRPr="00FF1378">
        <w:rPr>
          <w:rFonts w:ascii="Times New Roman" w:hAnsi="Times New Roman"/>
          <w:sz w:val="22"/>
          <w:szCs w:val="22"/>
        </w:rPr>
        <w:t xml:space="preserve">that </w:t>
      </w:r>
      <w:r w:rsidRPr="00FF1378">
        <w:rPr>
          <w:rFonts w:ascii="Times New Roman" w:hAnsi="Times New Roman"/>
          <w:sz w:val="22"/>
          <w:szCs w:val="22"/>
        </w:rPr>
        <w:t>TFT</w:t>
      </w:r>
      <w:r w:rsidR="006001E1" w:rsidRPr="00FF1378">
        <w:rPr>
          <w:rFonts w:ascii="Times New Roman" w:hAnsi="Times New Roman"/>
          <w:sz w:val="22"/>
          <w:szCs w:val="22"/>
        </w:rPr>
        <w:t xml:space="preserve"> could </w:t>
      </w:r>
      <w:r w:rsidRPr="00FF1378">
        <w:rPr>
          <w:rFonts w:ascii="Times New Roman" w:hAnsi="Times New Roman"/>
          <w:sz w:val="22"/>
          <w:szCs w:val="22"/>
        </w:rPr>
        <w:t>effectively forecast</w:t>
      </w:r>
      <w:r w:rsidR="006001E1" w:rsidRPr="00FF1378">
        <w:rPr>
          <w:rFonts w:ascii="Times New Roman" w:hAnsi="Times New Roman"/>
          <w:sz w:val="22"/>
          <w:szCs w:val="22"/>
        </w:rPr>
        <w:t xml:space="preserve"> </w:t>
      </w:r>
      <w:r w:rsidRPr="00FF1378">
        <w:rPr>
          <w:rFonts w:ascii="Times New Roman" w:hAnsi="Times New Roman"/>
          <w:sz w:val="22"/>
          <w:szCs w:val="22"/>
        </w:rPr>
        <w:t>vital sign trajectories, such as heart rate (HR) and respiratory rate (RR), in intensive care patients. The model could provide accurate future vital signs predictions, with most unseen values falling within the 95% prediction interval. The study highlights TFT's ability to capture temporal dynamics and potential in detecting irregular patterns in vital sign time series, suggesting its usefulness in clinical settings for early detection of patient deterioration.</w:t>
      </w:r>
      <w:r w:rsidR="004B1627" w:rsidRPr="00FF1378">
        <w:rPr>
          <w:rFonts w:ascii="Times New Roman" w:hAnsi="Times New Roman"/>
          <w:sz w:val="22"/>
          <w:szCs w:val="22"/>
        </w:rPr>
        <w:t xml:space="preserve"> Liao &amp; Radhakrishnan</w:t>
      </w:r>
      <w:r w:rsidR="00D1153C" w:rsidRPr="00FF1378">
        <w:rPr>
          <w:rFonts w:ascii="Times New Roman" w:hAnsi="Times New Roman"/>
          <w:sz w:val="22"/>
          <w:szCs w:val="22"/>
        </w:rPr>
        <w:t xml:space="preserve"> </w:t>
      </w:r>
      <w:r w:rsidR="00D1153C"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{"citationID":"LIcHIhVJ","properties":{"formattedCitation":"[170]","plainCitation":"[170]","noteIndex":0},"citationItems":[{"id":1054,"uris":["http://zotero.org/users/12253457/items/JM9Q3JRX"],"itemData":{"id":1054,"type":"article-journal","container-title":"2022 IEEE Sustainable Power and Energy Conference (iSPEC)","DOI":"10.1109/iSPEC54162.2022.10033079","page":"1-5","title":"Short-Term Load Forecasting with Temporal Fusion Transformers for Power Distribution Networks","author":[{"family":"Liao","given":"Huanyue"},{"family":"Radhakrishnan","given":"K."}],"issued":{"date-parts":[["2022"]]}}}],"schema":"https://github.com/citation-style-language/schema/raw/master/csl-citation.json"} </w:instrText>
      </w:r>
      <w:r w:rsidR="00D1153C" w:rsidRPr="00FF1378">
        <w:rPr>
          <w:rFonts w:ascii="Times New Roman" w:hAnsi="Times New Roman"/>
          <w:sz w:val="22"/>
          <w:szCs w:val="22"/>
        </w:rPr>
        <w:fldChar w:fldCharType="separate"/>
      </w:r>
      <w:r w:rsidR="001623B8" w:rsidRPr="001623B8">
        <w:rPr>
          <w:rFonts w:ascii="Times New Roman" w:hAnsi="Times New Roman"/>
          <w:sz w:val="22"/>
        </w:rPr>
        <w:t>[170]</w:t>
      </w:r>
      <w:r w:rsidR="00D1153C" w:rsidRPr="00FF1378">
        <w:rPr>
          <w:rFonts w:ascii="Times New Roman" w:hAnsi="Times New Roman"/>
          <w:sz w:val="22"/>
          <w:szCs w:val="22"/>
        </w:rPr>
        <w:fldChar w:fldCharType="end"/>
      </w:r>
      <w:r w:rsidR="004B1627" w:rsidRPr="00FF1378">
        <w:rPr>
          <w:rFonts w:ascii="Times New Roman" w:hAnsi="Times New Roman"/>
          <w:sz w:val="22"/>
          <w:szCs w:val="22"/>
        </w:rPr>
        <w:t xml:space="preserve"> tested the T</w:t>
      </w:r>
      <w:r w:rsidR="006001E1" w:rsidRPr="00FF1378">
        <w:rPr>
          <w:rFonts w:ascii="Times New Roman" w:hAnsi="Times New Roman"/>
          <w:sz w:val="22"/>
          <w:szCs w:val="22"/>
        </w:rPr>
        <w:t xml:space="preserve">FT </w:t>
      </w:r>
      <w:r w:rsidR="004B1627" w:rsidRPr="00FF1378">
        <w:rPr>
          <w:rFonts w:ascii="Times New Roman" w:hAnsi="Times New Roman"/>
          <w:sz w:val="22"/>
          <w:szCs w:val="22"/>
        </w:rPr>
        <w:t>approach for short-term load forecasting in power distribution networks, showing its effectiveness over traditional methods.</w:t>
      </w:r>
    </w:p>
    <w:p w14:paraId="5D8DBAD2" w14:textId="77777777" w:rsidR="00C635C6" w:rsidRPr="00FF1378" w:rsidRDefault="00C635C6" w:rsidP="00C635C6">
      <w:pPr>
        <w:pStyle w:val="ListParagraph"/>
        <w:keepNext/>
        <w:numPr>
          <w:ilvl w:val="2"/>
          <w:numId w:val="19"/>
        </w:numPr>
        <w:spacing w:after="240"/>
        <w:ind w:left="72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t>CrossFormer</w:t>
      </w:r>
    </w:p>
    <w:p w14:paraId="2144F5BD" w14:textId="6E5622A6" w:rsidR="00C635C6" w:rsidRPr="00FF1378" w:rsidRDefault="00C635C6" w:rsidP="00C635C6">
      <w:pPr>
        <w:pStyle w:val="para"/>
        <w:spacing w:after="240"/>
        <w:ind w:firstLine="0"/>
        <w:rPr>
          <w:rFonts w:ascii="Times New Roman" w:hAnsi="Times New Roman"/>
          <w:sz w:val="22"/>
          <w:szCs w:val="22"/>
        </w:rPr>
      </w:pPr>
      <w:r w:rsidRPr="00BD57C4">
        <w:rPr>
          <w:rFonts w:ascii="Times New Roman" w:hAnsi="Times New Roman"/>
          <w:sz w:val="22"/>
          <w:szCs w:val="22"/>
        </w:rPr>
        <w:t>Transformers' efficacy in natural language processing prompted researchers to explore the potential of specialized vis</w:t>
      </w:r>
      <w:r>
        <w:rPr>
          <w:rFonts w:ascii="Times New Roman" w:hAnsi="Times New Roman"/>
          <w:sz w:val="22"/>
          <w:szCs w:val="22"/>
        </w:rPr>
        <w:t>ion</w:t>
      </w:r>
      <w:r w:rsidRPr="00BD57C4">
        <w:rPr>
          <w:rFonts w:ascii="Times New Roman" w:hAnsi="Times New Roman"/>
          <w:sz w:val="22"/>
          <w:szCs w:val="22"/>
        </w:rPr>
        <w:t xml:space="preserve"> transformer architectures leveraging attention mechanisms for computer vision tasks.</w:t>
      </w:r>
      <w:r>
        <w:rPr>
          <w:rFonts w:ascii="Times New Roman" w:hAnsi="Times New Roman"/>
          <w:sz w:val="22"/>
          <w:szCs w:val="22"/>
        </w:rPr>
        <w:t xml:space="preserve"> </w:t>
      </w:r>
      <w:r w:rsidRPr="00FF1378">
        <w:rPr>
          <w:rFonts w:ascii="Times New Roman" w:hAnsi="Times New Roman"/>
          <w:sz w:val="22"/>
          <w:szCs w:val="22"/>
        </w:rPr>
        <w:t>CrossFormer</w:t>
      </w:r>
      <w:r w:rsidR="00873797">
        <w:rPr>
          <w:rFonts w:ascii="Times New Roman" w:hAnsi="Times New Roman"/>
          <w:sz w:val="22"/>
          <w:szCs w:val="22"/>
        </w:rPr>
        <w:t xml:space="preserve"> </w:t>
      </w:r>
      <w:r w:rsidR="00873797">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{"citationID":"jPy5bgmi","properties":{"formattedCitation":"[159]","plainCitation":"[159]","noteIndex":0},"citationItems":[{"id":1081,"uris":["http://zotero.org/users/12253457/items/IWNYFCI9"],"itemData":{"id":1081,"type":"article-journal","container-title":"IEEE Transactions on Pattern Analysis and Machine Intelligence","DOI":"10.1109/TPAMI.2023.3341806","issue":"5","note":"Citation Key: 10366193","page":"3123-3136","title":"CrossFormer++: a versatile vision transformer hinging on cross-scale attention","volume":"46","author":[{"family":"Wang","given":"Wenxiao"},{"family":"Chen","given":"Wei"},{"family":"Qiu","given":"Qibo"},{"family":"Chen","given":"Long"},{"family":"Wu","given":"Boxi"},{"family":"Lin","given":"Binbin"},{"family":"He","given":"Xiaofei"},{"family":"Liu","given":"Wei"}],"issued":{"date-parts":[["2024"]]}}}],"schema":"https://github.com/citation-style-language/schema/raw/master/csl-citation.json"} </w:instrText>
      </w:r>
      <w:r w:rsidR="00873797">
        <w:rPr>
          <w:rFonts w:ascii="Times New Roman" w:hAnsi="Times New Roman"/>
          <w:sz w:val="22"/>
          <w:szCs w:val="22"/>
        </w:rPr>
        <w:fldChar w:fldCharType="separate"/>
      </w:r>
      <w:r w:rsidR="001623B8" w:rsidRPr="001623B8">
        <w:rPr>
          <w:rFonts w:ascii="Times New Roman" w:hAnsi="Times New Roman"/>
          <w:sz w:val="22"/>
        </w:rPr>
        <w:t>[159]</w:t>
      </w:r>
      <w:r w:rsidR="00873797">
        <w:rPr>
          <w:rFonts w:ascii="Times New Roman" w:hAnsi="Times New Roman"/>
          <w:sz w:val="22"/>
          <w:szCs w:val="22"/>
        </w:rPr>
        <w:fldChar w:fldCharType="end"/>
      </w:r>
      <w:r w:rsidRPr="00FF1378">
        <w:rPr>
          <w:rFonts w:ascii="Times New Roman" w:hAnsi="Times New Roman"/>
          <w:sz w:val="22"/>
          <w:szCs w:val="22"/>
        </w:rPr>
        <w:t>, is an enhanced vision transformer leveraging cross-scale attention for improved performance in image classification, object detection, instance segmentation, and semantic segmentation tasks. It introduces a cross-scale embedding layer (CEL) and long-short distance attention (LSDA) for efficient feature processing across scales. Additionally, it addresses issues like self-attention map enlargement and amplitude explosion with a progressive group size (PGS) and an amplitude cooling layer (ACL), respectively</w:t>
      </w:r>
      <w:r>
        <w:rPr>
          <w:rFonts w:ascii="Times New Roman" w:hAnsi="Times New Roman"/>
          <w:sz w:val="22"/>
          <w:szCs w:val="22"/>
        </w:rPr>
        <w:t xml:space="preserve"> in the improved version named as Crossformer++</w:t>
      </w:r>
      <w:r w:rsidRPr="00FF1378">
        <w:rPr>
          <w:rFonts w:ascii="Times New Roman" w:hAnsi="Times New Roman"/>
          <w:sz w:val="22"/>
          <w:szCs w:val="22"/>
        </w:rPr>
        <w:t>. Extensive experiments demonstrate CrossFormer's superior performance across various tasks compared to existing models.</w:t>
      </w:r>
    </w:p>
    <w:p w14:paraId="659A3C16" w14:textId="6ECD9217"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CrossFormer employs a pyramid structure that organizes the transformer model into four stages as shown in</w:t>
      </w:r>
      <w:r>
        <w:rPr>
          <w:rFonts w:ascii="Times New Roman" w:hAnsi="Times New Roman"/>
          <w:sz w:val="22"/>
          <w:szCs w:val="22"/>
        </w:rPr>
        <w:t xml:space="preserve"> </w:t>
      </w:r>
      <w:r>
        <w:rPr>
          <w:rFonts w:ascii="Times New Roman" w:hAnsi="Times New Roman"/>
          <w:sz w:val="22"/>
          <w:szCs w:val="22"/>
        </w:rPr>
        <w:fldChar w:fldCharType="begin"/>
      </w:r>
      <w:r>
        <w:rPr>
          <w:rFonts w:ascii="Times New Roman" w:hAnsi="Times New Roman"/>
          <w:sz w:val="22"/>
          <w:szCs w:val="22"/>
        </w:rPr>
        <w:instrText xml:space="preserve"> REF _Ref163425407  \* MERGEFORMAT </w:instrText>
      </w:r>
      <w:r>
        <w:rPr>
          <w:rFonts w:ascii="Times New Roman" w:hAnsi="Times New Roman"/>
          <w:sz w:val="22"/>
          <w:szCs w:val="22"/>
        </w:rPr>
        <w:fldChar w:fldCharType="separate"/>
      </w:r>
      <w:r w:rsidR="00063C74" w:rsidRPr="00063C74">
        <w:rPr>
          <w:rFonts w:ascii="Times New Roman" w:hAnsi="Times New Roman"/>
          <w:sz w:val="22"/>
          <w:szCs w:val="22"/>
        </w:rPr>
        <w:t>Figure 19</w:t>
      </w:r>
      <w:r>
        <w:rPr>
          <w:rFonts w:ascii="Times New Roman" w:hAnsi="Times New Roman"/>
          <w:sz w:val="22"/>
          <w:szCs w:val="22"/>
        </w:rPr>
        <w:fldChar w:fldCharType="end"/>
      </w:r>
      <w:r w:rsidRPr="00FF1378">
        <w:rPr>
          <w:rFonts w:ascii="Times New Roman" w:hAnsi="Times New Roman"/>
          <w:sz w:val="22"/>
          <w:szCs w:val="22"/>
        </w:rPr>
        <w:t>. Each stage is designed to progressively refine the features extracted from the input image, allowing for a hierarchical representation that captures both local and global contextual information effectively.</w:t>
      </w:r>
      <w:r w:rsidR="00842C6B">
        <w:rPr>
          <w:rFonts w:ascii="Times New Roman" w:hAnsi="Times New Roman"/>
          <w:sz w:val="22"/>
          <w:szCs w:val="22"/>
        </w:rPr>
        <w:t xml:space="preserve"> </w:t>
      </w:r>
      <w:r w:rsidRPr="00FF1378">
        <w:rPr>
          <w:rFonts w:ascii="Times New Roman" w:hAnsi="Times New Roman"/>
          <w:sz w:val="22"/>
          <w:szCs w:val="22"/>
        </w:rPr>
        <w:t xml:space="preserve">At the beginning of each stage, a Cross-scale Embedding Layer (CEL) is utilized to generate input tokens. The CEL operates by sampling patches from the input image using four different kernel sizes, allowing it to capture features at multiple scales. This multi-scale approach enables the model to maintain a balance between computational efficiency and the ability to capture detailed feature information from various parts of the image. </w:t>
      </w:r>
    </w:p>
    <w:p w14:paraId="690017E5" w14:textId="77777777"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 xml:space="preserve">Within each CrossFormer block, the Long Short Distance Attention (LSDA) module is a key component. LSDA is divided into Short Distance Attention (SDA) and Long Distance Attention (LDA) mechanisms. SDA focuses on building dependencies among neighboring embeddings, capturing local feature information efficiently. Conversely, LDA is responsible for establishing connections between embeddings that are far apart, enabling the model to integrate global contextual information. This dual attention mechanism allows CrossFormer to effectively process visual information across different spatial ranges. </w:t>
      </w:r>
    </w:p>
    <w:p w14:paraId="43A1885A" w14:textId="77777777"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To enhance the model's ability to understand the positional relationship between different tokens, CrossFormer incorporates a Dynamic Position Bias (DPB) module. This module adapts the relative position bias to accommodate variable image and group sizes, ensuring that positional information is accurately captured regardless of the input dimensions. This flexibility is crucial for tasks like object detection, where the input image size can vary significantly.</w:t>
      </w:r>
    </w:p>
    <w:p w14:paraId="26F8CE92" w14:textId="5ACE1E77"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 xml:space="preserve">Two additional innovations in CrossFormer++ are the Progressive Group Size (PGS) and the Amplitude Cooling Layer (ACL). PGS addresses the varying attention needs at different layers of the model by </w:t>
      </w:r>
      <w:r w:rsidRPr="00FF1378">
        <w:rPr>
          <w:rFonts w:ascii="Times New Roman" w:hAnsi="Times New Roman"/>
          <w:sz w:val="22"/>
          <w:szCs w:val="22"/>
        </w:rPr>
        <w:lastRenderedPageBreak/>
        <w:t>adjusting the group size progressively. This ensures that local features are emphasized in early layers, while global features are prioritized in deeper layers.</w:t>
      </w:r>
      <w:ins w:id="751" w:author="Joseph Picone" w:date="2024-08-22T13:10:00Z" w16du:dateUtc="2024-08-22T17:10:00Z">
        <w:r w:rsidR="00B31FA7">
          <w:rPr>
            <w:rFonts w:ascii="Times New Roman" w:hAnsi="Times New Roman"/>
            <w:sz w:val="22"/>
            <w:szCs w:val="22"/>
          </w:rPr>
          <w:t xml:space="preserve"> </w:t>
        </w:r>
      </w:ins>
      <w:del w:id="752" w:author="Joseph Picone" w:date="2024-08-22T13:10:00Z" w16du:dateUtc="2024-08-22T17:10:00Z">
        <w:r w:rsidRPr="00FF1378" w:rsidDel="00B31FA7">
          <w:rPr>
            <w:rFonts w:ascii="Times New Roman" w:hAnsi="Times New Roman"/>
            <w:sz w:val="22"/>
            <w:szCs w:val="22"/>
          </w:rPr>
          <w:delText xml:space="preserve"> The </w:delText>
        </w:r>
      </w:del>
      <w:r w:rsidRPr="00FF1378">
        <w:rPr>
          <w:rFonts w:ascii="Times New Roman" w:hAnsi="Times New Roman"/>
          <w:sz w:val="22"/>
          <w:szCs w:val="22"/>
        </w:rPr>
        <w:t>ACL is introduced to manage the amplification of activation amplitudes across layers, which can destabilize training. By cooling down the amplitude, ACL helps maintain training stability and improve model performance.</w:t>
      </w:r>
    </w:p>
    <w:p w14:paraId="321983C4" w14:textId="115115B6" w:rsidR="00C635C6" w:rsidRPr="00FF1378" w:rsidRDefault="00C635C6" w:rsidP="00C635C6">
      <w:pPr>
        <w:pStyle w:val="para"/>
        <w:spacing w:after="240"/>
        <w:ind w:firstLine="0"/>
        <w:rPr>
          <w:rFonts w:ascii="Times New Roman" w:hAnsi="Times New Roman"/>
          <w:sz w:val="22"/>
          <w:szCs w:val="22"/>
        </w:rPr>
      </w:pPr>
      <w:r w:rsidRPr="00FF1378">
        <w:rPr>
          <w:rFonts w:ascii="Times New Roman" w:hAnsi="Times New Roman"/>
          <w:sz w:val="22"/>
          <w:szCs w:val="22"/>
        </w:rPr>
        <w:t xml:space="preserve">On ImageNet data, CrossFormer++ models achieve a noticeable improvement in accuracy over existing vision transformers and their predecessors (CrossFormer models), with gains up to 0.8% in average accuracy across different model sizes </w:t>
      </w:r>
      <w:r w:rsidRPr="00FF1378">
        <w:rPr>
          <w:rFonts w:ascii="Times New Roman" w:hAnsi="Times New Roman"/>
          <w:sz w:val="22"/>
          <w:szCs w:val="22"/>
        </w:rPr>
        <w:fldChar w:fldCharType="begin"/>
      </w:r>
      <w:r w:rsidR="00DB4C02">
        <w:rPr>
          <w:rFonts w:ascii="Times New Roman" w:hAnsi="Times New Roman"/>
          <w:sz w:val="22"/>
          <w:szCs w:val="22"/>
        </w:rPr>
        <w:instrText xml:space="preserve"> ADDIN ZOTERO_ITEM CSL_CITATION {"citationID":"q6eDyG82","properties":{"formattedCitation":"[171]","plainCitation":"[171]","noteIndex":0},"citationItems":[{"id":"1zz1NNuD/0ZYudHgC","uris":["http://zotero.org/users/12253457/items/NKN2UQA6"],"itemData":{"id":503,"type":"article","abstract":"Transformers have made great progress in dealing with computer vision tasks. However, existing vision transformers do not yet possess the ability of building the interactions among features of different scales, which is perceptually important to visual inputs. The reasons are two-fold: (1) Input embeddings of each layer are equal-scale, so no cross-scale feature can be extracted; (2) to lower the computational cost, some vision transformers merge adjacent embeddings inside the self-attention module, thus sacrificing small-scale (fine-grained) features of the embeddings and also disabling the cross-scale interactions. To this end, we propose Cross-scale Embedding Layer (CEL) and Long Short Distance Attention (LSDA). On the one hand, CEL blends each embedding with multiple patches of different scales, providing the self-attention module itself with cross-scale features. On the other hand, LSDA splits the self-attention module into a short-distance one and a long-distance counterpart, which not only reduces the computational burden but also keeps both small-scale and large-scale features in the embeddings. Through the above two designs, we achieve cross-scale attention. Besides, we put forward a dynamic position bias for vision transformers to make the popular relative position bias apply to variable-sized images. Hinging on the cross-scale attention module, we construct a versatile vision architecture, dubbed CrossFormer, which accommodates variable-sized inputs. Extensive experiments show that CrossFormer outperforms the other vision transformers on image classification, object detection, instance segmentation, and semantic segmentation tasks. The code has been released: https://github.com/cheerss/CrossFormer.","DOI":"10.48550/arXiv.2108.00154","note":"issue: arXiv:2108.00154\narXiv:2108.00154 [cs]","number":"arXiv:2108.00154","publisher":"arXiv","source":"arXiv.org","title":"CrossFormer: A Versatile Vision Transformer Hinging on Cross-scale Attention","title-short":"CrossFormer","URL":"http://arxiv.org/abs/2108.00154","author":[{"family":"Wang","given":"Wenxiao"},{"family":"Yao","given":"Lu"},{"family":"Chen","given":"Long"},{"family":"Lin","given":"Binbin"},{"family":"Cai","given":"Deng"},{"family":"He","given":"Xiaofei"},{"family":"Liu","given":"Wei"}],"accessed":{"date-parts":[["2023",9,4]]},"issued":{"date-parts":[["2021",10,8]]},"citation-key":"wangCrossFormerVersatileVision2021"}}],"schema":"https://github.com/citation-style-language/schema/raw/master/csl-citation.json"} </w:instrText>
      </w:r>
      <w:r w:rsidRPr="00FF1378">
        <w:rPr>
          <w:rFonts w:ascii="Times New Roman" w:hAnsi="Times New Roman"/>
          <w:sz w:val="22"/>
          <w:szCs w:val="22"/>
        </w:rPr>
        <w:fldChar w:fldCharType="separate"/>
      </w:r>
      <w:r w:rsidR="001623B8" w:rsidRPr="001623B8">
        <w:rPr>
          <w:rFonts w:ascii="Times New Roman" w:hAnsi="Times New Roman"/>
          <w:sz w:val="22"/>
        </w:rPr>
        <w:t>[171]</w:t>
      </w:r>
      <w:r w:rsidRPr="00FF1378">
        <w:rPr>
          <w:rFonts w:ascii="Times New Roman" w:hAnsi="Times New Roman"/>
          <w:sz w:val="22"/>
          <w:szCs w:val="22"/>
        </w:rPr>
        <w:fldChar w:fldCharType="end"/>
      </w:r>
      <w:r w:rsidRPr="00FF1378">
        <w:rPr>
          <w:rFonts w:ascii="Times New Roman" w:hAnsi="Times New Roman"/>
          <w:sz w:val="22"/>
          <w:szCs w:val="22"/>
        </w:rPr>
        <w:t xml:space="preserve">. For instance, CrossFormer++-B achieves 84.2% accuracy. CrossFormer++ significantly outperforms most existing vision transformers in object detection and instance segmentation tasks on the COCO 2017 dataset. CrossFormer++ surpasses CrossFormer by at least 0.5% average precision (AP). The semantic segmentation task on the ADE20K dataset exhibits greater performance gains over other architectures as the model size increases, indicating its effectiveness in dense prediction tasks. </w:t>
      </w:r>
    </w:p>
    <w:p w14:paraId="56E71827" w14:textId="6A96FCAF" w:rsidR="00B31FA7" w:rsidRDefault="00B31FA7" w:rsidP="00B31FA7">
      <w:pPr>
        <w:pStyle w:val="ListParagraph"/>
        <w:keepNext/>
        <w:numPr>
          <w:ilvl w:val="1"/>
          <w:numId w:val="19"/>
        </w:numPr>
        <w:spacing w:after="240"/>
        <w:ind w:left="547" w:hanging="547"/>
        <w:contextualSpacing w:val="0"/>
        <w:jc w:val="both"/>
        <w:rPr>
          <w:ins w:id="753" w:author="Joseph Picone" w:date="2024-08-22T13:12:00Z" w16du:dateUtc="2024-08-22T17:12:00Z"/>
          <w:rFonts w:ascii="Times New Roman" w:eastAsia="Times New Roman" w:hAnsi="Times New Roman"/>
          <w:b/>
          <w:color w:val="000000"/>
          <w:sz w:val="22"/>
          <w:lang w:val="en"/>
        </w:rPr>
      </w:pPr>
      <w:ins w:id="754" w:author="Joseph Picone" w:date="2024-08-22T13:12:00Z" w16du:dateUtc="2024-08-22T17:12:00Z">
        <w:r>
          <w:rPr>
            <w:rFonts w:ascii="Times New Roman" w:eastAsia="Times New Roman" w:hAnsi="Times New Roman"/>
            <w:b/>
            <w:color w:val="000000"/>
            <w:sz w:val="22"/>
            <w:lang w:val="en"/>
          </w:rPr>
          <w:t>Perspectives on Transformer-based Architectures</w:t>
        </w:r>
      </w:ins>
    </w:p>
    <w:p w14:paraId="46F4DB2D" w14:textId="31C5D874" w:rsidR="00522238" w:rsidRDefault="00522238" w:rsidP="00522238">
      <w:pPr>
        <w:pStyle w:val="para"/>
        <w:spacing w:after="240"/>
        <w:ind w:firstLine="0"/>
        <w:rPr>
          <w:rFonts w:ascii="Times New Roman" w:hAnsi="Times New Roman"/>
          <w:sz w:val="22"/>
          <w:szCs w:val="22"/>
        </w:rPr>
      </w:pPr>
      <w:r w:rsidRPr="00C635C6">
        <w:rPr>
          <w:rFonts w:ascii="Times New Roman" w:hAnsi="Times New Roman"/>
          <w:sz w:val="22"/>
          <w:szCs w:val="22"/>
        </w:rPr>
        <w:t xml:space="preserve">The evolving landscape of </w:t>
      </w:r>
      <w:ins w:id="755" w:author="Joseph Picone" w:date="2024-08-22T13:11:00Z" w16du:dateUtc="2024-08-22T17:11:00Z">
        <w:r w:rsidR="00B31FA7">
          <w:rPr>
            <w:rFonts w:ascii="Times New Roman" w:hAnsi="Times New Roman"/>
            <w:sz w:val="22"/>
            <w:szCs w:val="22"/>
          </w:rPr>
          <w:t>t</w:t>
        </w:r>
      </w:ins>
      <w:del w:id="756" w:author="Joseph Picone" w:date="2024-08-22T13:11:00Z" w16du:dateUtc="2024-08-22T17:11:00Z">
        <w:r w:rsidRPr="00C635C6" w:rsidDel="00B31FA7">
          <w:rPr>
            <w:rFonts w:ascii="Times New Roman" w:hAnsi="Times New Roman"/>
            <w:sz w:val="22"/>
            <w:szCs w:val="22"/>
          </w:rPr>
          <w:delText>T</w:delText>
        </w:r>
      </w:del>
      <w:r w:rsidRPr="00C635C6">
        <w:rPr>
          <w:rFonts w:ascii="Times New Roman" w:hAnsi="Times New Roman"/>
          <w:sz w:val="22"/>
          <w:szCs w:val="22"/>
        </w:rPr>
        <w:t xml:space="preserve">ransformer architectures for time series analysis showcases a spectrum of models, from foundational to specialized. This diversity addresses unique challenges, ranging from long-range dependencies (Transformer-XL, Informer) and multi-scale patterns (Autoformer, Pyraformer) to uncertainty quantification (Probabilistic Transformer) and evolving data (Non-Stationary Transformers). Specialized models like LogTrans (long sequences), InParformer (personalized predictions), and Sageformer (external knowledge integration) further demonstrate the adaptability of Transformers. Additionally, multivariate models like Crossformer and TFT excel at capturing complex interdependencies between multiple time series, while W-Transformers and FEDformer focus on specific data representations and privacy preservation, respectively. </w:t>
      </w:r>
    </w:p>
    <w:p w14:paraId="6AA4E1F2" w14:textId="07492638" w:rsidR="00C24399" w:rsidRDefault="00ED425F" w:rsidP="00C635C6">
      <w:pPr>
        <w:pStyle w:val="para"/>
        <w:spacing w:after="240"/>
        <w:ind w:firstLine="0"/>
        <w:rPr>
          <w:rFonts w:ascii="Times New Roman" w:hAnsi="Times New Roman"/>
          <w:sz w:val="22"/>
          <w:szCs w:val="22"/>
        </w:rPr>
      </w:pPr>
      <w:r>
        <w:rPr>
          <w:rFonts w:ascii="Times New Roman" w:hAnsi="Times New Roman"/>
          <w:sz w:val="22"/>
          <w:szCs w:val="22"/>
        </w:rPr>
        <w:t>T</w:t>
      </w:r>
      <w:r w:rsidRPr="00ED425F">
        <w:rPr>
          <w:rFonts w:ascii="Times New Roman" w:hAnsi="Times New Roman"/>
          <w:sz w:val="22"/>
          <w:szCs w:val="22"/>
        </w:rPr>
        <w:t xml:space="preserve">ransformer-based </w:t>
      </w:r>
      <w:ins w:id="757" w:author="Joseph Picone" w:date="2024-08-22T13:13:00Z" w16du:dateUtc="2024-08-22T17:13:00Z">
        <w:r w:rsidR="00B31FA7">
          <w:rPr>
            <w:rFonts w:ascii="Times New Roman" w:hAnsi="Times New Roman"/>
            <w:sz w:val="22"/>
            <w:szCs w:val="22"/>
          </w:rPr>
          <w:t xml:space="preserve">architectures </w:t>
        </w:r>
      </w:ins>
      <w:del w:id="758" w:author="Joseph Picone" w:date="2024-08-22T13:13:00Z" w16du:dateUtc="2024-08-22T17:13:00Z">
        <w:r w:rsidRPr="00ED425F" w:rsidDel="00B31FA7">
          <w:rPr>
            <w:rFonts w:ascii="Times New Roman" w:hAnsi="Times New Roman"/>
            <w:sz w:val="22"/>
            <w:szCs w:val="22"/>
          </w:rPr>
          <w:delText xml:space="preserve">models for time series analysis </w:delText>
        </w:r>
      </w:del>
      <w:r w:rsidRPr="00ED425F">
        <w:rPr>
          <w:rFonts w:ascii="Times New Roman" w:hAnsi="Times New Roman"/>
          <w:sz w:val="22"/>
          <w:szCs w:val="22"/>
        </w:rPr>
        <w:t>have shown great promise</w:t>
      </w:r>
      <w:ins w:id="759" w:author="Joseph Picone" w:date="2024-08-22T13:13:00Z" w16du:dateUtc="2024-08-22T17:13:00Z">
        <w:r w:rsidR="00B31FA7">
          <w:rPr>
            <w:rFonts w:ascii="Times New Roman" w:hAnsi="Times New Roman"/>
            <w:sz w:val="22"/>
            <w:szCs w:val="22"/>
          </w:rPr>
          <w:t xml:space="preserve"> </w:t>
        </w:r>
        <w:r w:rsidR="00B31FA7" w:rsidRPr="00ED425F">
          <w:rPr>
            <w:rFonts w:ascii="Times New Roman" w:hAnsi="Times New Roman"/>
            <w:sz w:val="22"/>
            <w:szCs w:val="22"/>
          </w:rPr>
          <w:t>for time series analysis</w:t>
        </w:r>
      </w:ins>
      <w:r w:rsidRPr="00ED425F">
        <w:rPr>
          <w:rFonts w:ascii="Times New Roman" w:hAnsi="Times New Roman"/>
          <w:sz w:val="22"/>
          <w:szCs w:val="22"/>
        </w:rPr>
        <w:t>, but they also present challenges. One major challenge is the interpretability of these models, particularly understanding the attention mechanisms that drive their decision-making. While some models like Informer, Autoformer, and Pyraformer offer insights into feature importance, there is a need for more transparent and explainable methods, especially in models like Transformer-XL and the Probabilistic Transformer. Another challenge is scalability, as the efficiency of models like Transformer-XL and the Probabilistic Transformer can become a bottleneck when dealing with extremely long time series data. This calls for research into more efficient attention mechanisms or model architectures.</w:t>
      </w:r>
    </w:p>
    <w:p w14:paraId="55977C10" w14:textId="0D9F10C5" w:rsidR="00ED425F" w:rsidRDefault="00ED425F" w:rsidP="00C635C6">
      <w:pPr>
        <w:pStyle w:val="para"/>
        <w:spacing w:after="240"/>
        <w:ind w:firstLine="0"/>
        <w:rPr>
          <w:rFonts w:ascii="Times New Roman" w:hAnsi="Times New Roman"/>
          <w:sz w:val="22"/>
          <w:szCs w:val="22"/>
        </w:rPr>
      </w:pPr>
      <w:r w:rsidRPr="00ED425F">
        <w:rPr>
          <w:rFonts w:ascii="Times New Roman" w:hAnsi="Times New Roman"/>
          <w:sz w:val="22"/>
          <w:szCs w:val="22"/>
        </w:rPr>
        <w:t>Incorporating domain knowledge is another area for improvement in models like Informer and the Probabilistic Transformer. While some models like Sageformer have started integrating external knowledge, there is potential for more sophisticated methods to leverage domain-specific information, such as features, constraints, or prior distributions. Additionally, real-world time series data often presents challenges like missing values and irregular sampling intervals, which most current models like Informer and Transformer-XL do not adequately address. Developing robust methods to handle such data is crucial.</w:t>
      </w:r>
    </w:p>
    <w:p w14:paraId="50D082AC" w14:textId="3AA3ECCB" w:rsidR="00ED425F" w:rsidRPr="00C635C6" w:rsidRDefault="00ED425F" w:rsidP="00ED425F">
      <w:pPr>
        <w:pStyle w:val="para"/>
        <w:spacing w:after="240"/>
        <w:ind w:firstLine="0"/>
        <w:rPr>
          <w:rFonts w:ascii="Times New Roman" w:hAnsi="Times New Roman"/>
          <w:sz w:val="22"/>
          <w:szCs w:val="22"/>
        </w:rPr>
      </w:pPr>
      <w:r w:rsidRPr="00ED425F">
        <w:rPr>
          <w:rFonts w:ascii="Times New Roman" w:hAnsi="Times New Roman"/>
          <w:sz w:val="22"/>
          <w:szCs w:val="22"/>
        </w:rPr>
        <w:t xml:space="preserve">Transfer learning and adaptability are also areas where further research is needed, particularly for specialized models like InParformer, Sageformer, and W-Transformer. While some models show promise in adapting to different domains, enhancing their ability to transfer knowledge and generalize across tasks would be valuable. Moreover, many models like Transformer-XL focus on offline forecasting, but real-time forecasting is essential in many applications. Adapting </w:t>
      </w:r>
      <w:ins w:id="760" w:author="Joseph Picone" w:date="2024-08-22T13:21:00Z" w16du:dateUtc="2024-08-22T17:21:00Z">
        <w:r w:rsidR="004065E1">
          <w:rPr>
            <w:rFonts w:ascii="Times New Roman" w:hAnsi="Times New Roman"/>
            <w:sz w:val="22"/>
            <w:szCs w:val="22"/>
          </w:rPr>
          <w:t>t</w:t>
        </w:r>
      </w:ins>
      <w:del w:id="761" w:author="Joseph Picone" w:date="2024-08-22T13:21:00Z" w16du:dateUtc="2024-08-22T17:21:00Z">
        <w:r w:rsidRPr="00ED425F" w:rsidDel="004065E1">
          <w:rPr>
            <w:rFonts w:ascii="Times New Roman" w:hAnsi="Times New Roman"/>
            <w:sz w:val="22"/>
            <w:szCs w:val="22"/>
          </w:rPr>
          <w:delText>T</w:delText>
        </w:r>
      </w:del>
      <w:r w:rsidRPr="00ED425F">
        <w:rPr>
          <w:rFonts w:ascii="Times New Roman" w:hAnsi="Times New Roman"/>
          <w:sz w:val="22"/>
          <w:szCs w:val="22"/>
        </w:rPr>
        <w:t>ransformer architectures for real-time prediction with low latency and high accuracy is an open challenge.</w:t>
      </w:r>
      <w:r w:rsidR="00842C6B">
        <w:rPr>
          <w:rFonts w:ascii="Times New Roman" w:hAnsi="Times New Roman"/>
          <w:sz w:val="22"/>
          <w:szCs w:val="22"/>
        </w:rPr>
        <w:t xml:space="preserve"> E</w:t>
      </w:r>
      <w:r w:rsidRPr="00ED425F">
        <w:rPr>
          <w:rFonts w:ascii="Times New Roman" w:hAnsi="Times New Roman"/>
          <w:sz w:val="22"/>
          <w:szCs w:val="22"/>
        </w:rPr>
        <w:t>nsuring the reliability of uncertainty estimates in probabilistic models like the Probabilistic Transformer and improving the robustness of all these models against adversarial attacks and data perturbations are important considerations for their deployment in critical applications.</w:t>
      </w:r>
    </w:p>
    <w:p w14:paraId="04EC38D8" w14:textId="64B58A10" w:rsidR="00456518" w:rsidRPr="00FF1378" w:rsidRDefault="00456518" w:rsidP="00861E21">
      <w:pPr>
        <w:pStyle w:val="ListParagraph"/>
        <w:keepNext/>
        <w:numPr>
          <w:ilvl w:val="0"/>
          <w:numId w:val="19"/>
        </w:numPr>
        <w:spacing w:after="240"/>
        <w:ind w:left="547" w:hanging="547"/>
        <w:contextualSpacing w:val="0"/>
        <w:jc w:val="both"/>
        <w:rPr>
          <w:rFonts w:ascii="Times New Roman" w:eastAsia="Times New Roman" w:hAnsi="Times New Roman"/>
          <w:b/>
          <w:color w:val="000000"/>
          <w:sz w:val="22"/>
          <w:lang w:val="en"/>
        </w:rPr>
      </w:pPr>
      <w:r w:rsidRPr="00FF1378">
        <w:rPr>
          <w:rFonts w:ascii="Times New Roman" w:eastAsia="Times New Roman" w:hAnsi="Times New Roman"/>
          <w:b/>
          <w:color w:val="000000"/>
          <w:sz w:val="22"/>
          <w:lang w:val="en"/>
        </w:rPr>
        <w:lastRenderedPageBreak/>
        <w:t>Conclusion</w:t>
      </w:r>
    </w:p>
    <w:p w14:paraId="523A07DE" w14:textId="77777777" w:rsidR="008B029B" w:rsidRDefault="00456518" w:rsidP="00FF1378">
      <w:pPr>
        <w:pStyle w:val="para"/>
        <w:spacing w:after="240"/>
        <w:ind w:firstLine="0"/>
        <w:rPr>
          <w:rFonts w:ascii="Times New Roman" w:hAnsi="Times New Roman"/>
          <w:sz w:val="22"/>
          <w:szCs w:val="22"/>
        </w:rPr>
      </w:pPr>
      <w:r w:rsidRPr="00FF1378">
        <w:rPr>
          <w:rFonts w:ascii="Times New Roman" w:hAnsi="Times New Roman"/>
          <w:sz w:val="22"/>
          <w:szCs w:val="22"/>
        </w:rPr>
        <w:t>In this chapter w</w:t>
      </w:r>
      <w:r w:rsidR="00084F2A" w:rsidRPr="00FF1378">
        <w:rPr>
          <w:rFonts w:ascii="Times New Roman" w:hAnsi="Times New Roman"/>
          <w:sz w:val="22"/>
          <w:szCs w:val="22"/>
        </w:rPr>
        <w:t>e covered both classical and modern approaches</w:t>
      </w:r>
      <w:r w:rsidRPr="00FF1378">
        <w:rPr>
          <w:rFonts w:ascii="Times New Roman" w:hAnsi="Times New Roman"/>
          <w:sz w:val="22"/>
          <w:szCs w:val="22"/>
        </w:rPr>
        <w:t xml:space="preserve"> to modeling long-term context. </w:t>
      </w:r>
      <w:r w:rsidR="00084F2A" w:rsidRPr="00FF1378">
        <w:rPr>
          <w:rFonts w:ascii="Times New Roman" w:hAnsi="Times New Roman"/>
          <w:sz w:val="22"/>
          <w:szCs w:val="22"/>
        </w:rPr>
        <w:t xml:space="preserve">Characteristics like autocorrelation, trend, and seasonality in time series data across various domains were discussed. Classical methods such as autoregressive models, moving averages, and Box-Jenkins methodology, as well as modern techniques like </w:t>
      </w:r>
      <w:r w:rsidRPr="00FF1378">
        <w:rPr>
          <w:rFonts w:ascii="Times New Roman" w:hAnsi="Times New Roman"/>
          <w:sz w:val="22"/>
          <w:szCs w:val="22"/>
        </w:rPr>
        <w:t xml:space="preserve">RNNs, CNNs and LSTMs </w:t>
      </w:r>
      <w:r w:rsidR="00084F2A" w:rsidRPr="00FF1378">
        <w:rPr>
          <w:rFonts w:ascii="Times New Roman" w:hAnsi="Times New Roman"/>
          <w:sz w:val="22"/>
          <w:szCs w:val="22"/>
        </w:rPr>
        <w:t>were discussed</w:t>
      </w:r>
      <w:r w:rsidRPr="00FF1378">
        <w:rPr>
          <w:rFonts w:ascii="Times New Roman" w:hAnsi="Times New Roman"/>
          <w:sz w:val="22"/>
          <w:szCs w:val="22"/>
        </w:rPr>
        <w:t>.</w:t>
      </w:r>
    </w:p>
    <w:p w14:paraId="259DBBB0" w14:textId="3F601691" w:rsidR="00FF5589" w:rsidRPr="00FF1378" w:rsidRDefault="002A0603"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We have focused on enhanced transformer architectures that can solve important challenges such as biomedical image segmentation, time series forecasting, and language modeling. </w:t>
      </w:r>
      <w:r w:rsidRPr="002A0603">
        <w:rPr>
          <w:rFonts w:ascii="Times New Roman" w:hAnsi="Times New Roman"/>
          <w:sz w:val="22"/>
          <w:szCs w:val="22"/>
        </w:rPr>
        <w:t>Transformer architectures,</w:t>
      </w:r>
      <w:ins w:id="762" w:author="Joseph Picone" w:date="2024-08-22T13:21:00Z" w16du:dateUtc="2024-08-22T17:21:00Z">
        <w:r w:rsidR="004065E1">
          <w:rPr>
            <w:rFonts w:ascii="Times New Roman" w:hAnsi="Times New Roman"/>
            <w:sz w:val="22"/>
            <w:szCs w:val="22"/>
          </w:rPr>
          <w:t xml:space="preserve"> </w:t>
        </w:r>
      </w:ins>
      <w:del w:id="763" w:author="Joseph Picone" w:date="2024-08-22T13:21:00Z" w16du:dateUtc="2024-08-22T17:21:00Z">
        <w:r w:rsidRPr="002A0603" w:rsidDel="004065E1">
          <w:rPr>
            <w:rFonts w:ascii="Times New Roman" w:hAnsi="Times New Roman"/>
            <w:sz w:val="22"/>
            <w:szCs w:val="22"/>
          </w:rPr>
          <w:delText xml:space="preserve"> spanning </w:delText>
        </w:r>
      </w:del>
      <w:r w:rsidRPr="002A0603">
        <w:rPr>
          <w:rFonts w:ascii="Times New Roman" w:hAnsi="Times New Roman"/>
          <w:sz w:val="22"/>
          <w:szCs w:val="22"/>
        </w:rPr>
        <w:t xml:space="preserve">from foundational to specialized, </w:t>
      </w:r>
      <w:r>
        <w:rPr>
          <w:rFonts w:ascii="Times New Roman" w:hAnsi="Times New Roman"/>
          <w:sz w:val="22"/>
          <w:szCs w:val="22"/>
        </w:rPr>
        <w:t>are considered in this review. The</w:t>
      </w:r>
      <w:r w:rsidRPr="002A0603">
        <w:rPr>
          <w:rFonts w:ascii="Times New Roman" w:hAnsi="Times New Roman"/>
          <w:sz w:val="22"/>
          <w:szCs w:val="22"/>
        </w:rPr>
        <w:t xml:space="preserve"> challenges</w:t>
      </w:r>
      <w:r>
        <w:rPr>
          <w:rFonts w:ascii="Times New Roman" w:hAnsi="Times New Roman"/>
          <w:sz w:val="22"/>
          <w:szCs w:val="22"/>
        </w:rPr>
        <w:t xml:space="preserve"> such as </w:t>
      </w:r>
      <w:r w:rsidRPr="002A0603">
        <w:rPr>
          <w:rFonts w:ascii="Times New Roman" w:hAnsi="Times New Roman"/>
          <w:sz w:val="22"/>
          <w:szCs w:val="22"/>
        </w:rPr>
        <w:t>uncertainty</w:t>
      </w:r>
      <w:r>
        <w:rPr>
          <w:rFonts w:ascii="Times New Roman" w:hAnsi="Times New Roman"/>
          <w:sz w:val="22"/>
          <w:szCs w:val="22"/>
        </w:rPr>
        <w:t>, n</w:t>
      </w:r>
      <w:r w:rsidRPr="002A0603">
        <w:rPr>
          <w:rFonts w:ascii="Times New Roman" w:hAnsi="Times New Roman"/>
          <w:sz w:val="22"/>
          <w:szCs w:val="22"/>
        </w:rPr>
        <w:t>on-</w:t>
      </w:r>
      <w:r>
        <w:rPr>
          <w:rFonts w:ascii="Times New Roman" w:hAnsi="Times New Roman"/>
          <w:sz w:val="22"/>
          <w:szCs w:val="22"/>
        </w:rPr>
        <w:t>s</w:t>
      </w:r>
      <w:r w:rsidRPr="002A0603">
        <w:rPr>
          <w:rFonts w:ascii="Times New Roman" w:hAnsi="Times New Roman"/>
          <w:sz w:val="22"/>
          <w:szCs w:val="22"/>
        </w:rPr>
        <w:t>tationary</w:t>
      </w:r>
      <w:r>
        <w:rPr>
          <w:rFonts w:ascii="Times New Roman" w:hAnsi="Times New Roman"/>
          <w:sz w:val="22"/>
          <w:szCs w:val="22"/>
        </w:rPr>
        <w:t xml:space="preserve"> </w:t>
      </w:r>
      <w:r w:rsidR="00842C6B">
        <w:rPr>
          <w:rFonts w:ascii="Times New Roman" w:hAnsi="Times New Roman"/>
          <w:sz w:val="22"/>
          <w:szCs w:val="22"/>
        </w:rPr>
        <w:t>behavior</w:t>
      </w:r>
      <w:r>
        <w:rPr>
          <w:rFonts w:ascii="Times New Roman" w:hAnsi="Times New Roman"/>
          <w:sz w:val="22"/>
          <w:szCs w:val="22"/>
        </w:rPr>
        <w:t xml:space="preserve">, </w:t>
      </w:r>
      <w:del w:id="764" w:author="Joseph Picone" w:date="2024-08-22T13:21:00Z" w16du:dateUtc="2024-08-22T17:21:00Z">
        <w:r w:rsidDel="004065E1">
          <w:rPr>
            <w:rFonts w:ascii="Times New Roman" w:hAnsi="Times New Roman"/>
            <w:sz w:val="22"/>
            <w:szCs w:val="22"/>
          </w:rPr>
          <w:delText xml:space="preserve">extra </w:delText>
        </w:r>
        <w:r w:rsidRPr="002A0603" w:rsidDel="004065E1">
          <w:rPr>
            <w:rFonts w:ascii="Times New Roman" w:hAnsi="Times New Roman"/>
            <w:sz w:val="22"/>
            <w:szCs w:val="22"/>
          </w:rPr>
          <w:delText>long</w:delText>
        </w:r>
      </w:del>
      <w:ins w:id="765" w:author="Joseph Picone" w:date="2024-08-22T13:21:00Z" w16du:dateUtc="2024-08-22T17:21:00Z">
        <w:r w:rsidR="004065E1">
          <w:rPr>
            <w:rFonts w:ascii="Times New Roman" w:hAnsi="Times New Roman"/>
            <w:sz w:val="22"/>
            <w:szCs w:val="22"/>
          </w:rPr>
          <w:t>extra-</w:t>
        </w:r>
        <w:r w:rsidR="004065E1" w:rsidRPr="002A0603">
          <w:rPr>
            <w:rFonts w:ascii="Times New Roman" w:hAnsi="Times New Roman"/>
            <w:sz w:val="22"/>
            <w:szCs w:val="22"/>
          </w:rPr>
          <w:t>long</w:t>
        </w:r>
      </w:ins>
      <w:r w:rsidRPr="002A0603">
        <w:rPr>
          <w:rFonts w:ascii="Times New Roman" w:hAnsi="Times New Roman"/>
          <w:sz w:val="22"/>
          <w:szCs w:val="22"/>
        </w:rPr>
        <w:t xml:space="preserve"> sequences</w:t>
      </w:r>
      <w:r>
        <w:rPr>
          <w:rFonts w:ascii="Times New Roman" w:hAnsi="Times New Roman"/>
          <w:sz w:val="22"/>
          <w:szCs w:val="22"/>
        </w:rPr>
        <w:t xml:space="preserve">, need for </w:t>
      </w:r>
      <w:r w:rsidRPr="002A0603">
        <w:rPr>
          <w:rFonts w:ascii="Times New Roman" w:hAnsi="Times New Roman"/>
          <w:sz w:val="22"/>
          <w:szCs w:val="22"/>
        </w:rPr>
        <w:t>personalized forecasts</w:t>
      </w:r>
      <w:ins w:id="766" w:author="Joseph Picone" w:date="2024-08-22T13:22:00Z" w16du:dateUtc="2024-08-22T17:22:00Z">
        <w:r w:rsidR="004065E1">
          <w:rPr>
            <w:rFonts w:ascii="Times New Roman" w:hAnsi="Times New Roman"/>
            <w:sz w:val="22"/>
            <w:szCs w:val="22"/>
          </w:rPr>
          <w:t xml:space="preserve">, </w:t>
        </w:r>
      </w:ins>
      <w:del w:id="767" w:author="Joseph Picone" w:date="2024-08-22T13:22:00Z" w16du:dateUtc="2024-08-22T17:22:00Z">
        <w:r w:rsidDel="004065E1">
          <w:rPr>
            <w:rFonts w:ascii="Times New Roman" w:hAnsi="Times New Roman"/>
            <w:sz w:val="22"/>
            <w:szCs w:val="22"/>
          </w:rPr>
          <w:delText xml:space="preserve"> </w:delText>
        </w:r>
        <w:r w:rsidRPr="002A0603" w:rsidDel="004065E1">
          <w:rPr>
            <w:rFonts w:ascii="Times New Roman" w:hAnsi="Times New Roman"/>
            <w:sz w:val="22"/>
            <w:szCs w:val="22"/>
          </w:rPr>
          <w:delText xml:space="preserve">and </w:delText>
        </w:r>
      </w:del>
      <w:r w:rsidRPr="002A0603">
        <w:rPr>
          <w:rFonts w:ascii="Times New Roman" w:hAnsi="Times New Roman"/>
          <w:sz w:val="22"/>
          <w:szCs w:val="22"/>
        </w:rPr>
        <w:t>external knowledge integration</w:t>
      </w:r>
      <w:r>
        <w:rPr>
          <w:rFonts w:ascii="Times New Roman" w:hAnsi="Times New Roman"/>
          <w:sz w:val="22"/>
          <w:szCs w:val="22"/>
        </w:rPr>
        <w:t>, m</w:t>
      </w:r>
      <w:r w:rsidRPr="002A0603">
        <w:rPr>
          <w:rFonts w:ascii="Times New Roman" w:hAnsi="Times New Roman"/>
          <w:sz w:val="22"/>
          <w:szCs w:val="22"/>
        </w:rPr>
        <w:t xml:space="preserve">ultivariate </w:t>
      </w:r>
      <w:r>
        <w:rPr>
          <w:rFonts w:ascii="Times New Roman" w:hAnsi="Times New Roman"/>
          <w:sz w:val="22"/>
          <w:szCs w:val="22"/>
        </w:rPr>
        <w:t xml:space="preserve">data, and </w:t>
      </w:r>
      <w:r w:rsidRPr="002A0603">
        <w:rPr>
          <w:rFonts w:ascii="Times New Roman" w:hAnsi="Times New Roman"/>
          <w:sz w:val="22"/>
          <w:szCs w:val="22"/>
        </w:rPr>
        <w:t xml:space="preserve">specific data representations </w:t>
      </w:r>
      <w:r>
        <w:rPr>
          <w:rFonts w:ascii="Times New Roman" w:hAnsi="Times New Roman"/>
          <w:sz w:val="22"/>
          <w:szCs w:val="22"/>
        </w:rPr>
        <w:t xml:space="preserve">are addressed in this review.  </w:t>
      </w:r>
      <w:r>
        <w:rPr>
          <w:rFonts w:ascii="Times New Roman" w:hAnsi="Times New Roman"/>
          <w:sz w:val="22"/>
          <w:szCs w:val="22"/>
        </w:rPr>
        <w:fldChar w:fldCharType="begin"/>
      </w:r>
      <w:r>
        <w:rPr>
          <w:rFonts w:ascii="Times New Roman" w:hAnsi="Times New Roman"/>
          <w:sz w:val="22"/>
          <w:szCs w:val="22"/>
        </w:rPr>
        <w:instrText xml:space="preserve"> REF _Ref163425544  \* MERGEFORMAT </w:instrText>
      </w:r>
      <w:r>
        <w:rPr>
          <w:rFonts w:ascii="Times New Roman" w:hAnsi="Times New Roman"/>
          <w:sz w:val="22"/>
          <w:szCs w:val="22"/>
        </w:rPr>
        <w:fldChar w:fldCharType="separate"/>
      </w:r>
      <w:r w:rsidR="005C0EC7" w:rsidRPr="005C0EC7">
        <w:rPr>
          <w:rFonts w:ascii="Times New Roman" w:hAnsi="Times New Roman"/>
          <w:sz w:val="22"/>
          <w:szCs w:val="22"/>
        </w:rPr>
        <w:t>Table 6</w:t>
      </w:r>
      <w:r>
        <w:rPr>
          <w:rFonts w:ascii="Times New Roman" w:hAnsi="Times New Roman"/>
          <w:sz w:val="22"/>
          <w:szCs w:val="22"/>
        </w:rPr>
        <w:fldChar w:fldCharType="end"/>
      </w:r>
      <w:r>
        <w:rPr>
          <w:rFonts w:ascii="Times New Roman" w:hAnsi="Times New Roman"/>
          <w:sz w:val="22"/>
          <w:szCs w:val="22"/>
        </w:rPr>
        <w:t xml:space="preserve"> </w:t>
      </w:r>
      <w:r w:rsidRPr="00FF1378">
        <w:rPr>
          <w:rFonts w:ascii="Times New Roman" w:hAnsi="Times New Roman"/>
          <w:sz w:val="22"/>
          <w:szCs w:val="22"/>
        </w:rPr>
        <w:t>provides a comparison of key features and advancements of the</w:t>
      </w:r>
      <w:r>
        <w:rPr>
          <w:rFonts w:ascii="Times New Roman" w:hAnsi="Times New Roman"/>
          <w:sz w:val="22"/>
          <w:szCs w:val="22"/>
        </w:rPr>
        <w:t xml:space="preserve"> </w:t>
      </w:r>
      <w:r w:rsidRPr="00FF1378">
        <w:rPr>
          <w:rFonts w:ascii="Times New Roman" w:hAnsi="Times New Roman"/>
          <w:sz w:val="22"/>
          <w:szCs w:val="22"/>
        </w:rPr>
        <w:t>architecture</w:t>
      </w:r>
      <w:r>
        <w:rPr>
          <w:rFonts w:ascii="Times New Roman" w:hAnsi="Times New Roman"/>
          <w:sz w:val="22"/>
          <w:szCs w:val="22"/>
        </w:rPr>
        <w:t>s considered in this review</w:t>
      </w:r>
      <w:r w:rsidRPr="00FF1378">
        <w:rPr>
          <w:rFonts w:ascii="Times New Roman" w:hAnsi="Times New Roman"/>
          <w:sz w:val="22"/>
          <w:szCs w:val="22"/>
        </w:rPr>
        <w:t>.</w:t>
      </w:r>
      <w:r w:rsidR="00A45829">
        <w:rPr>
          <w:rFonts w:ascii="Times New Roman" w:hAnsi="Times New Roman"/>
          <w:sz w:val="22"/>
          <w:szCs w:val="22"/>
        </w:rPr>
        <w:t xml:space="preserve"> </w:t>
      </w:r>
      <w:r w:rsidR="00084F2A" w:rsidRPr="00FF1378">
        <w:rPr>
          <w:rFonts w:ascii="Times New Roman" w:hAnsi="Times New Roman"/>
          <w:sz w:val="22"/>
          <w:szCs w:val="22"/>
        </w:rPr>
        <w:t>Th</w:t>
      </w:r>
      <w:r w:rsidR="00221EC9" w:rsidRPr="00FF1378">
        <w:rPr>
          <w:rFonts w:ascii="Times New Roman" w:hAnsi="Times New Roman"/>
          <w:sz w:val="22"/>
          <w:szCs w:val="22"/>
        </w:rPr>
        <w:t>is</w:t>
      </w:r>
      <w:r w:rsidR="00084F2A" w:rsidRPr="00FF1378">
        <w:rPr>
          <w:rFonts w:ascii="Times New Roman" w:hAnsi="Times New Roman"/>
          <w:sz w:val="22"/>
          <w:szCs w:val="22"/>
        </w:rPr>
        <w:t xml:space="preserve"> review underscores the importance of capturing long-term dependencies in time series data</w:t>
      </w:r>
      <w:r w:rsidR="00221EC9" w:rsidRPr="00FF1378">
        <w:rPr>
          <w:rFonts w:ascii="Times New Roman" w:hAnsi="Times New Roman"/>
          <w:sz w:val="22"/>
          <w:szCs w:val="22"/>
        </w:rPr>
        <w:t>.</w:t>
      </w:r>
      <w:r w:rsidR="00084F2A" w:rsidRPr="00FF1378">
        <w:rPr>
          <w:rFonts w:ascii="Times New Roman" w:hAnsi="Times New Roman"/>
          <w:sz w:val="22"/>
          <w:szCs w:val="22"/>
        </w:rPr>
        <w:t xml:space="preserve"> It highlights studies demonstrating the effectiveness of capturing these dependencies for accurate prediction and classification. </w:t>
      </w:r>
      <w:r w:rsidR="002769A2" w:rsidRPr="00FF1378">
        <w:rPr>
          <w:rFonts w:ascii="Times New Roman" w:hAnsi="Times New Roman"/>
          <w:sz w:val="22"/>
          <w:szCs w:val="22"/>
        </w:rPr>
        <w:t xml:space="preserve">Central to </w:t>
      </w:r>
      <w:r w:rsidR="0046636D" w:rsidRPr="00FF1378">
        <w:rPr>
          <w:rFonts w:ascii="Times New Roman" w:hAnsi="Times New Roman"/>
          <w:sz w:val="22"/>
          <w:szCs w:val="22"/>
        </w:rPr>
        <w:t>these models</w:t>
      </w:r>
      <w:r w:rsidR="002769A2" w:rsidRPr="00FF1378">
        <w:rPr>
          <w:rFonts w:ascii="Times New Roman" w:hAnsi="Times New Roman"/>
          <w:sz w:val="22"/>
          <w:szCs w:val="22"/>
        </w:rPr>
        <w:t xml:space="preserve"> is the t</w:t>
      </w:r>
      <w:r w:rsidR="00084F2A" w:rsidRPr="00FF1378">
        <w:rPr>
          <w:rFonts w:ascii="Times New Roman" w:hAnsi="Times New Roman"/>
          <w:sz w:val="22"/>
          <w:szCs w:val="22"/>
        </w:rPr>
        <w:t>ransformer architecture</w:t>
      </w:r>
      <w:r w:rsidR="002769A2" w:rsidRPr="00FF1378">
        <w:rPr>
          <w:rFonts w:ascii="Times New Roman" w:hAnsi="Times New Roman"/>
          <w:sz w:val="22"/>
          <w:szCs w:val="22"/>
        </w:rPr>
        <w:t xml:space="preserve"> that </w:t>
      </w:r>
      <w:r w:rsidR="00084F2A" w:rsidRPr="00FF1378">
        <w:rPr>
          <w:rFonts w:ascii="Times New Roman" w:hAnsi="Times New Roman"/>
          <w:sz w:val="22"/>
          <w:szCs w:val="22"/>
        </w:rPr>
        <w:t xml:space="preserve">allows </w:t>
      </w:r>
      <w:r w:rsidR="002769A2" w:rsidRPr="00FF1378">
        <w:rPr>
          <w:rFonts w:ascii="Times New Roman" w:hAnsi="Times New Roman"/>
          <w:sz w:val="22"/>
          <w:szCs w:val="22"/>
        </w:rPr>
        <w:t xml:space="preserve">the system to </w:t>
      </w:r>
      <w:r w:rsidR="00084F2A" w:rsidRPr="00FF1378">
        <w:rPr>
          <w:rFonts w:ascii="Times New Roman" w:hAnsi="Times New Roman"/>
          <w:sz w:val="22"/>
          <w:szCs w:val="22"/>
        </w:rPr>
        <w:t>focus</w:t>
      </w:r>
      <w:r w:rsidR="002769A2" w:rsidRPr="00FF1378">
        <w:rPr>
          <w:rFonts w:ascii="Times New Roman" w:hAnsi="Times New Roman"/>
          <w:sz w:val="22"/>
          <w:szCs w:val="22"/>
        </w:rPr>
        <w:t xml:space="preserve"> </w:t>
      </w:r>
      <w:r w:rsidR="00084F2A" w:rsidRPr="00FF1378">
        <w:rPr>
          <w:rFonts w:ascii="Times New Roman" w:hAnsi="Times New Roman"/>
          <w:sz w:val="22"/>
          <w:szCs w:val="22"/>
        </w:rPr>
        <w:t>on relevant parts of the input sequence, effectively capturing long-term dependencies without the limitations of recurrent layers.</w:t>
      </w:r>
      <w:r w:rsidR="008B029B" w:rsidRPr="00FF1378">
        <w:rPr>
          <w:rFonts w:ascii="Times New Roman" w:hAnsi="Times New Roman"/>
          <w:sz w:val="22"/>
          <w:szCs w:val="22"/>
        </w:rPr>
        <w:t xml:space="preserve"> </w:t>
      </w:r>
    </w:p>
    <w:p w14:paraId="0AADD6D8" w14:textId="43AF38B1" w:rsidR="008B029B" w:rsidRDefault="00FD7969" w:rsidP="00FF1378">
      <w:pPr>
        <w:pStyle w:val="para"/>
        <w:spacing w:after="240"/>
        <w:ind w:firstLine="0"/>
        <w:rPr>
          <w:rFonts w:ascii="Times New Roman" w:hAnsi="Times New Roman"/>
          <w:sz w:val="22"/>
          <w:szCs w:val="22"/>
        </w:rPr>
      </w:pPr>
      <w:r w:rsidRPr="00FF1378">
        <w:rPr>
          <w:rFonts w:ascii="Times New Roman" w:hAnsi="Times New Roman"/>
          <w:sz w:val="22"/>
          <w:szCs w:val="22"/>
        </w:rPr>
        <w:t xml:space="preserve">The future of </w:t>
      </w:r>
      <w:r w:rsidR="006673C2" w:rsidRPr="00FF1378">
        <w:rPr>
          <w:rFonts w:ascii="Times New Roman" w:hAnsi="Times New Roman"/>
          <w:sz w:val="22"/>
          <w:szCs w:val="22"/>
        </w:rPr>
        <w:t>attention-based</w:t>
      </w:r>
      <w:r w:rsidRPr="00FF1378">
        <w:rPr>
          <w:rFonts w:ascii="Times New Roman" w:hAnsi="Times New Roman"/>
          <w:sz w:val="22"/>
          <w:szCs w:val="22"/>
        </w:rPr>
        <w:t xml:space="preserve"> model</w:t>
      </w:r>
      <w:r w:rsidR="006673C2" w:rsidRPr="00FF1378">
        <w:rPr>
          <w:rFonts w:ascii="Times New Roman" w:hAnsi="Times New Roman"/>
          <w:sz w:val="22"/>
          <w:szCs w:val="22"/>
        </w:rPr>
        <w:t>s</w:t>
      </w:r>
      <w:r w:rsidRPr="00FF1378">
        <w:rPr>
          <w:rFonts w:ascii="Times New Roman" w:hAnsi="Times New Roman"/>
          <w:sz w:val="22"/>
          <w:szCs w:val="22"/>
        </w:rPr>
        <w:t xml:space="preserve"> and transformer architectures are promising </w:t>
      </w:r>
      <w:r w:rsidR="006673C2" w:rsidRPr="00FF1378">
        <w:rPr>
          <w:rFonts w:ascii="Times New Roman" w:hAnsi="Times New Roman"/>
          <w:sz w:val="22"/>
          <w:szCs w:val="22"/>
        </w:rPr>
        <w:t>due to</w:t>
      </w:r>
      <w:r w:rsidRPr="00FF1378">
        <w:rPr>
          <w:rFonts w:ascii="Times New Roman" w:hAnsi="Times New Roman"/>
          <w:sz w:val="22"/>
          <w:szCs w:val="22"/>
        </w:rPr>
        <w:t xml:space="preserve"> its emphasis on domain-specific adaptations, hybrid model development, and </w:t>
      </w:r>
      <w:r w:rsidR="006673C2" w:rsidRPr="00FF1378">
        <w:rPr>
          <w:rFonts w:ascii="Times New Roman" w:hAnsi="Times New Roman"/>
          <w:sz w:val="22"/>
          <w:szCs w:val="22"/>
        </w:rPr>
        <w:t xml:space="preserve">possible </w:t>
      </w:r>
      <w:r w:rsidRPr="00FF1378">
        <w:rPr>
          <w:rFonts w:ascii="Times New Roman" w:hAnsi="Times New Roman"/>
          <w:sz w:val="22"/>
          <w:szCs w:val="22"/>
        </w:rPr>
        <w:t>improve</w:t>
      </w:r>
      <w:r w:rsidR="006673C2" w:rsidRPr="00FF1378">
        <w:rPr>
          <w:rFonts w:ascii="Times New Roman" w:hAnsi="Times New Roman"/>
          <w:sz w:val="22"/>
          <w:szCs w:val="22"/>
        </w:rPr>
        <w:t>ment in optimizations</w:t>
      </w:r>
      <w:r w:rsidRPr="00FF1378">
        <w:rPr>
          <w:rFonts w:ascii="Times New Roman" w:hAnsi="Times New Roman"/>
          <w:sz w:val="22"/>
          <w:szCs w:val="22"/>
        </w:rPr>
        <w:t xml:space="preserve">. We may expect advancements in transformer encoding techniques to capture temporal relationships more effectively. Authors have proposed such an approach of detecting rare events in extremely long time series data. Additionally, research will explore integrating established time series methods within transformer frameworks. Another focus will be on quantifying the uncertainty </w:t>
      </w:r>
      <w:r w:rsidR="001A5990" w:rsidRPr="00FF1378">
        <w:rPr>
          <w:rFonts w:ascii="Times New Roman" w:hAnsi="Times New Roman"/>
          <w:sz w:val="22"/>
          <w:szCs w:val="22"/>
        </w:rPr>
        <w:t>in</w:t>
      </w:r>
      <w:r w:rsidRPr="00FF1378">
        <w:rPr>
          <w:rFonts w:ascii="Times New Roman" w:hAnsi="Times New Roman"/>
          <w:sz w:val="22"/>
          <w:szCs w:val="22"/>
        </w:rPr>
        <w:t xml:space="preserve"> forecasting problems, enabling more reliable decision support systems.</w:t>
      </w:r>
      <w:r w:rsidR="006673C2" w:rsidRPr="00FF1378">
        <w:rPr>
          <w:rFonts w:ascii="Times New Roman" w:hAnsi="Times New Roman"/>
          <w:sz w:val="22"/>
          <w:szCs w:val="22"/>
        </w:rPr>
        <w:t xml:space="preserve"> Advancements in handling multivariate time series with transformers are another area that will unlock the analysis of complex interdependent systems. Research on optimizing computational efficiency will be equally important for deploying </w:t>
      </w:r>
      <w:r w:rsidR="00A45829" w:rsidRPr="00FF1378">
        <w:rPr>
          <w:rFonts w:ascii="Times New Roman" w:hAnsi="Times New Roman"/>
          <w:sz w:val="22"/>
          <w:szCs w:val="22"/>
        </w:rPr>
        <w:t>transformer-based</w:t>
      </w:r>
      <w:r w:rsidR="006673C2" w:rsidRPr="00FF1378">
        <w:rPr>
          <w:rFonts w:ascii="Times New Roman" w:hAnsi="Times New Roman"/>
          <w:sz w:val="22"/>
          <w:szCs w:val="22"/>
        </w:rPr>
        <w:t xml:space="preserve"> models in real-time as well as resource-constrained time series applications.</w:t>
      </w:r>
    </w:p>
    <w:p w14:paraId="7AFD7EE1" w14:textId="7392FF21" w:rsidR="008429C6" w:rsidRPr="00FF1378" w:rsidRDefault="008429C6" w:rsidP="008429C6">
      <w:pPr>
        <w:spacing w:after="240"/>
        <w:jc w:val="both"/>
        <w:rPr>
          <w:b/>
          <w:color w:val="000000"/>
          <w:sz w:val="22"/>
          <w:lang w:val="en"/>
        </w:rPr>
      </w:pPr>
      <w:r>
        <w:rPr>
          <w:b/>
          <w:color w:val="000000"/>
          <w:sz w:val="22"/>
          <w:lang w:val="en"/>
        </w:rPr>
        <w:t>Acknowledgements</w:t>
      </w:r>
    </w:p>
    <w:p w14:paraId="44F7D5D9" w14:textId="1FC0A9EC" w:rsidR="008429C6" w:rsidRPr="00AD54E5" w:rsidRDefault="00AA55E6" w:rsidP="00FF1378">
      <w:pPr>
        <w:pStyle w:val="para"/>
        <w:spacing w:after="240"/>
        <w:ind w:firstLine="0"/>
        <w:rPr>
          <w:rFonts w:ascii="Times New Roman" w:hAnsi="Times New Roman"/>
          <w:sz w:val="22"/>
          <w:szCs w:val="22"/>
        </w:rPr>
      </w:pPr>
      <w:r w:rsidRPr="00AD54E5">
        <w:rPr>
          <w:sz w:val="22"/>
          <w:szCs w:val="22"/>
        </w:rPr>
        <w:t>Portions of the material presented here is supported by the National Science Foundation under grant</w:t>
      </w:r>
      <w:r w:rsidR="00AD54E5">
        <w:rPr>
          <w:sz w:val="22"/>
          <w:szCs w:val="22"/>
        </w:rPr>
        <w:t xml:space="preserve"> </w:t>
      </w:r>
      <w:r w:rsidRPr="00AD54E5">
        <w:rPr>
          <w:sz w:val="22"/>
          <w:szCs w:val="22"/>
        </w:rPr>
        <w:t>no. 2211841. The National Science Foundation is not responsible for the views expressed in this material. All opinions, findings, conclusions, and recommendations are those of the author(s).</w:t>
      </w:r>
    </w:p>
    <w:p w14:paraId="521EB49C" w14:textId="77777777" w:rsidR="00C71F81" w:rsidRPr="00FF1378" w:rsidRDefault="00C71F81" w:rsidP="00FF1378">
      <w:pPr>
        <w:spacing w:after="240"/>
        <w:jc w:val="both"/>
        <w:rPr>
          <w:b/>
          <w:color w:val="000000"/>
          <w:sz w:val="22"/>
          <w:lang w:val="en"/>
        </w:rPr>
      </w:pPr>
      <w:r w:rsidRPr="00FF1378">
        <w:rPr>
          <w:b/>
          <w:color w:val="000000"/>
          <w:sz w:val="22"/>
          <w:lang w:val="en"/>
        </w:rPr>
        <w:t>References</w:t>
      </w:r>
    </w:p>
    <w:p w14:paraId="26ACE984" w14:textId="77777777" w:rsidR="00DB4C02" w:rsidRPr="00E71318" w:rsidRDefault="008303D7" w:rsidP="00DB4C02">
      <w:pPr>
        <w:pStyle w:val="Bibliography"/>
        <w:rPr>
          <w:sz w:val="22"/>
          <w:szCs w:val="22"/>
          <w:rPrChange w:id="768" w:author="Joseph Picone" w:date="2024-08-22T04:27:00Z" w16du:dateUtc="2024-08-22T08:27:00Z">
            <w:rPr/>
          </w:rPrChange>
        </w:rPr>
      </w:pPr>
      <w:r w:rsidRPr="00E71318">
        <w:rPr>
          <w:sz w:val="22"/>
          <w:szCs w:val="22"/>
        </w:rPr>
        <w:fldChar w:fldCharType="begin"/>
      </w:r>
      <w:r w:rsidR="00DB4C02" w:rsidRPr="00E71318">
        <w:rPr>
          <w:sz w:val="22"/>
          <w:szCs w:val="22"/>
        </w:rPr>
        <w:instrText xml:space="preserve"> ADDIN ZOTERO_BIBL {"uncited":[],"omitted":[],"custom":[]} CSL_BIBLIOGRAPHY </w:instrText>
      </w:r>
      <w:r w:rsidRPr="00E71318">
        <w:rPr>
          <w:sz w:val="22"/>
          <w:szCs w:val="22"/>
        </w:rPr>
        <w:fldChar w:fldCharType="separate"/>
      </w:r>
      <w:r w:rsidR="00DB4C02" w:rsidRPr="00E71318">
        <w:rPr>
          <w:sz w:val="22"/>
          <w:szCs w:val="22"/>
          <w:highlight w:val="yellow"/>
          <w:rPrChange w:id="769" w:author="Joseph Picone" w:date="2024-08-22T04:28:00Z" w16du:dateUtc="2024-08-22T08:28:00Z">
            <w:rPr/>
          </w:rPrChange>
        </w:rPr>
        <w:t>[1]</w:t>
      </w:r>
      <w:r w:rsidR="00DB4C02" w:rsidRPr="00E71318">
        <w:rPr>
          <w:sz w:val="22"/>
          <w:szCs w:val="22"/>
          <w:highlight w:val="yellow"/>
          <w:rPrChange w:id="770" w:author="Joseph Picone" w:date="2024-08-22T04:28:00Z" w16du:dateUtc="2024-08-22T08:28:00Z">
            <w:rPr/>
          </w:rPrChange>
        </w:rPr>
        <w:tab/>
        <w:t xml:space="preserve">G. E. Box, G. M. Jenkins, G. C. Reinsel, and G. M. Ljung, </w:t>
      </w:r>
      <w:r w:rsidR="00DB4C02" w:rsidRPr="00E71318">
        <w:rPr>
          <w:i/>
          <w:iCs/>
          <w:sz w:val="22"/>
          <w:szCs w:val="22"/>
          <w:highlight w:val="yellow"/>
          <w:rPrChange w:id="771" w:author="Joseph Picone" w:date="2024-08-22T04:28:00Z" w16du:dateUtc="2024-08-22T08:28:00Z">
            <w:rPr>
              <w:i/>
              <w:iCs/>
            </w:rPr>
          </w:rPrChange>
        </w:rPr>
        <w:t>Time series analysis: forecasting and control</w:t>
      </w:r>
      <w:r w:rsidR="00DB4C02" w:rsidRPr="00E71318">
        <w:rPr>
          <w:sz w:val="22"/>
          <w:szCs w:val="22"/>
          <w:highlight w:val="yellow"/>
          <w:rPrChange w:id="772" w:author="Joseph Picone" w:date="2024-08-22T04:28:00Z" w16du:dateUtc="2024-08-22T08:28:00Z">
            <w:rPr/>
          </w:rPrChange>
        </w:rPr>
        <w:t>. John Wiley &amp; Sons, 2015.</w:t>
      </w:r>
    </w:p>
    <w:p w14:paraId="528722E7" w14:textId="77777777" w:rsidR="00DB4C02" w:rsidRPr="00E71318" w:rsidRDefault="00DB4C02" w:rsidP="00DB4C02">
      <w:pPr>
        <w:pStyle w:val="Bibliography"/>
        <w:rPr>
          <w:sz w:val="22"/>
          <w:szCs w:val="22"/>
          <w:highlight w:val="yellow"/>
          <w:rPrChange w:id="773" w:author="Joseph Picone" w:date="2024-08-22T04:28:00Z" w16du:dateUtc="2024-08-22T08:28:00Z">
            <w:rPr/>
          </w:rPrChange>
        </w:rPr>
      </w:pPr>
      <w:r w:rsidRPr="00E71318">
        <w:rPr>
          <w:sz w:val="22"/>
          <w:szCs w:val="22"/>
          <w:rPrChange w:id="774" w:author="Joseph Picone" w:date="2024-08-22T04:27:00Z" w16du:dateUtc="2024-08-22T08:27:00Z">
            <w:rPr/>
          </w:rPrChange>
        </w:rPr>
        <w:t>[2]</w:t>
      </w:r>
      <w:r w:rsidRPr="00E71318">
        <w:rPr>
          <w:sz w:val="22"/>
          <w:szCs w:val="22"/>
          <w:rPrChange w:id="775" w:author="Joseph Picone" w:date="2024-08-22T04:27:00Z" w16du:dateUtc="2024-08-22T08:27:00Z">
            <w:rPr/>
          </w:rPrChange>
        </w:rPr>
        <w:tab/>
      </w:r>
      <w:r w:rsidRPr="00E71318">
        <w:rPr>
          <w:sz w:val="22"/>
          <w:szCs w:val="22"/>
          <w:highlight w:val="yellow"/>
          <w:rPrChange w:id="776" w:author="Joseph Picone" w:date="2024-08-22T04:28:00Z" w16du:dateUtc="2024-08-22T08:28:00Z">
            <w:rPr/>
          </w:rPrChange>
        </w:rPr>
        <w:t xml:space="preserve">P. S. Cowpertwait and A. V. Metcalfe, </w:t>
      </w:r>
      <w:r w:rsidRPr="00E71318">
        <w:rPr>
          <w:i/>
          <w:iCs/>
          <w:sz w:val="22"/>
          <w:szCs w:val="22"/>
          <w:highlight w:val="yellow"/>
          <w:rPrChange w:id="777" w:author="Joseph Picone" w:date="2024-08-22T04:28:00Z" w16du:dateUtc="2024-08-22T08:28:00Z">
            <w:rPr>
              <w:i/>
              <w:iCs/>
            </w:rPr>
          </w:rPrChange>
        </w:rPr>
        <w:t>Introductory time series with R</w:t>
      </w:r>
      <w:r w:rsidRPr="00E71318">
        <w:rPr>
          <w:sz w:val="22"/>
          <w:szCs w:val="22"/>
          <w:highlight w:val="yellow"/>
          <w:rPrChange w:id="778" w:author="Joseph Picone" w:date="2024-08-22T04:28:00Z" w16du:dateUtc="2024-08-22T08:28:00Z">
            <w:rPr/>
          </w:rPrChange>
        </w:rPr>
        <w:t>. Springer Science &amp; Business Media, 2009.</w:t>
      </w:r>
    </w:p>
    <w:p w14:paraId="2552C95E" w14:textId="77777777" w:rsidR="00DB4C02" w:rsidRPr="00E71318" w:rsidRDefault="00DB4C02" w:rsidP="00DB4C02">
      <w:pPr>
        <w:pStyle w:val="Bibliography"/>
        <w:rPr>
          <w:sz w:val="22"/>
          <w:szCs w:val="22"/>
          <w:rPrChange w:id="779" w:author="Joseph Picone" w:date="2024-08-22T04:27:00Z" w16du:dateUtc="2024-08-22T08:27:00Z">
            <w:rPr/>
          </w:rPrChange>
        </w:rPr>
      </w:pPr>
      <w:r w:rsidRPr="00E71318">
        <w:rPr>
          <w:sz w:val="22"/>
          <w:szCs w:val="22"/>
          <w:highlight w:val="yellow"/>
          <w:rPrChange w:id="780" w:author="Joseph Picone" w:date="2024-08-22T04:28:00Z" w16du:dateUtc="2024-08-22T08:28:00Z">
            <w:rPr/>
          </w:rPrChange>
        </w:rPr>
        <w:t>[3]</w:t>
      </w:r>
      <w:r w:rsidRPr="00E71318">
        <w:rPr>
          <w:sz w:val="22"/>
          <w:szCs w:val="22"/>
          <w:highlight w:val="yellow"/>
          <w:rPrChange w:id="781" w:author="Joseph Picone" w:date="2024-08-22T04:28:00Z" w16du:dateUtc="2024-08-22T08:28:00Z">
            <w:rPr/>
          </w:rPrChange>
        </w:rPr>
        <w:tab/>
        <w:t xml:space="preserve">C. Chatfield and H. Xing, </w:t>
      </w:r>
      <w:r w:rsidRPr="00E71318">
        <w:rPr>
          <w:i/>
          <w:iCs/>
          <w:sz w:val="22"/>
          <w:szCs w:val="22"/>
          <w:highlight w:val="yellow"/>
          <w:rPrChange w:id="782" w:author="Joseph Picone" w:date="2024-08-22T04:28:00Z" w16du:dateUtc="2024-08-22T08:28:00Z">
            <w:rPr>
              <w:i/>
              <w:iCs/>
            </w:rPr>
          </w:rPrChange>
        </w:rPr>
        <w:t>The analysis of time series: an introduction with R</w:t>
      </w:r>
      <w:r w:rsidRPr="00E71318">
        <w:rPr>
          <w:sz w:val="22"/>
          <w:szCs w:val="22"/>
          <w:highlight w:val="yellow"/>
          <w:rPrChange w:id="783" w:author="Joseph Picone" w:date="2024-08-22T04:28:00Z" w16du:dateUtc="2024-08-22T08:28:00Z">
            <w:rPr/>
          </w:rPrChange>
        </w:rPr>
        <w:t>. CRC press, 2019.</w:t>
      </w:r>
    </w:p>
    <w:p w14:paraId="7403DFA1" w14:textId="77777777" w:rsidR="00DB4C02" w:rsidRPr="00E71318" w:rsidRDefault="00DB4C02" w:rsidP="00DB4C02">
      <w:pPr>
        <w:pStyle w:val="Bibliography"/>
        <w:rPr>
          <w:sz w:val="22"/>
          <w:szCs w:val="22"/>
          <w:rPrChange w:id="784" w:author="Joseph Picone" w:date="2024-08-22T04:27:00Z" w16du:dateUtc="2024-08-22T08:27:00Z">
            <w:rPr/>
          </w:rPrChange>
        </w:rPr>
      </w:pPr>
      <w:r w:rsidRPr="00E71318">
        <w:rPr>
          <w:sz w:val="22"/>
          <w:szCs w:val="22"/>
          <w:rPrChange w:id="785" w:author="Joseph Picone" w:date="2024-08-22T04:27:00Z" w16du:dateUtc="2024-08-22T08:27:00Z">
            <w:rPr/>
          </w:rPrChange>
        </w:rPr>
        <w:t>[4]</w:t>
      </w:r>
      <w:r w:rsidRPr="00E71318">
        <w:rPr>
          <w:sz w:val="22"/>
          <w:szCs w:val="22"/>
          <w:rPrChange w:id="786" w:author="Joseph Picone" w:date="2024-08-22T04:27:00Z" w16du:dateUtc="2024-08-22T08:27:00Z">
            <w:rPr/>
          </w:rPrChange>
        </w:rPr>
        <w:tab/>
        <w:t xml:space="preserve">A. Struckov, S. Yufa, A. A. Visheratin, and D. Nasonov, “Evaluation of modern tools and techniques for storing time-series data,” </w:t>
      </w:r>
      <w:r w:rsidRPr="00E71318">
        <w:rPr>
          <w:i/>
          <w:iCs/>
          <w:sz w:val="22"/>
          <w:szCs w:val="22"/>
          <w:rPrChange w:id="787" w:author="Joseph Picone" w:date="2024-08-22T04:27:00Z" w16du:dateUtc="2024-08-22T08:27:00Z">
            <w:rPr>
              <w:i/>
              <w:iCs/>
            </w:rPr>
          </w:rPrChange>
        </w:rPr>
        <w:t>Procedia Comput. Sci.</w:t>
      </w:r>
      <w:r w:rsidRPr="00E71318">
        <w:rPr>
          <w:sz w:val="22"/>
          <w:szCs w:val="22"/>
          <w:rPrChange w:id="788" w:author="Joseph Picone" w:date="2024-08-22T04:27:00Z" w16du:dateUtc="2024-08-22T08:27:00Z">
            <w:rPr/>
          </w:rPrChange>
        </w:rPr>
        <w:t>, 2019, doi: 10.1016/j.procs.2019.08.125.</w:t>
      </w:r>
    </w:p>
    <w:p w14:paraId="53A72470" w14:textId="77777777" w:rsidR="00DB4C02" w:rsidRPr="00E71318" w:rsidRDefault="00DB4C02" w:rsidP="00DB4C02">
      <w:pPr>
        <w:pStyle w:val="Bibliography"/>
        <w:rPr>
          <w:sz w:val="22"/>
          <w:szCs w:val="22"/>
          <w:rPrChange w:id="789" w:author="Joseph Picone" w:date="2024-08-22T04:27:00Z" w16du:dateUtc="2024-08-22T08:27:00Z">
            <w:rPr/>
          </w:rPrChange>
        </w:rPr>
      </w:pPr>
      <w:r w:rsidRPr="00E71318">
        <w:rPr>
          <w:sz w:val="22"/>
          <w:szCs w:val="22"/>
          <w:rPrChange w:id="790" w:author="Joseph Picone" w:date="2024-08-22T04:27:00Z" w16du:dateUtc="2024-08-22T08:27:00Z">
            <w:rPr/>
          </w:rPrChange>
        </w:rPr>
        <w:t>[5]</w:t>
      </w:r>
      <w:r w:rsidRPr="00E71318">
        <w:rPr>
          <w:sz w:val="22"/>
          <w:szCs w:val="22"/>
          <w:rPrChange w:id="791" w:author="Joseph Picone" w:date="2024-08-22T04:27:00Z" w16du:dateUtc="2024-08-22T08:27:00Z">
            <w:rPr/>
          </w:rPrChange>
        </w:rPr>
        <w:tab/>
        <w:t xml:space="preserve">S. Vishnu and M. Uma, “Financial Time Series Analysis and Forecasting with Statistical Inference and Machine Learning,” </w:t>
      </w:r>
      <w:r w:rsidRPr="00E71318">
        <w:rPr>
          <w:i/>
          <w:iCs/>
          <w:sz w:val="22"/>
          <w:szCs w:val="22"/>
          <w:rPrChange w:id="792" w:author="Joseph Picone" w:date="2024-08-22T04:27:00Z" w16du:dateUtc="2024-08-22T08:27:00Z">
            <w:rPr>
              <w:i/>
              <w:iCs/>
            </w:rPr>
          </w:rPrChange>
        </w:rPr>
        <w:t>Adv. Sci. Technol.</w:t>
      </w:r>
      <w:r w:rsidRPr="00E71318">
        <w:rPr>
          <w:sz w:val="22"/>
          <w:szCs w:val="22"/>
          <w:rPrChange w:id="793" w:author="Joseph Picone" w:date="2024-08-22T04:27:00Z" w16du:dateUtc="2024-08-22T08:27:00Z">
            <w:rPr/>
          </w:rPrChange>
        </w:rPr>
        <w:t>, vol. 124, pp. 418–425, 2023, doi: 10.4028/p-sp20ub.</w:t>
      </w:r>
    </w:p>
    <w:p w14:paraId="4E2DCDC1" w14:textId="77777777" w:rsidR="00DB4C02" w:rsidRPr="00E71318" w:rsidRDefault="00DB4C02" w:rsidP="00DB4C02">
      <w:pPr>
        <w:pStyle w:val="Bibliography"/>
        <w:rPr>
          <w:sz w:val="22"/>
          <w:szCs w:val="22"/>
          <w:rPrChange w:id="794" w:author="Joseph Picone" w:date="2024-08-22T04:27:00Z" w16du:dateUtc="2024-08-22T08:27:00Z">
            <w:rPr/>
          </w:rPrChange>
        </w:rPr>
      </w:pPr>
      <w:r w:rsidRPr="00E71318">
        <w:rPr>
          <w:sz w:val="22"/>
          <w:szCs w:val="22"/>
          <w:rPrChange w:id="795" w:author="Joseph Picone" w:date="2024-08-22T04:27:00Z" w16du:dateUtc="2024-08-22T08:27:00Z">
            <w:rPr/>
          </w:rPrChange>
        </w:rPr>
        <w:t>[6]</w:t>
      </w:r>
      <w:r w:rsidRPr="00E71318">
        <w:rPr>
          <w:sz w:val="22"/>
          <w:szCs w:val="22"/>
          <w:rPrChange w:id="796" w:author="Joseph Picone" w:date="2024-08-22T04:27:00Z" w16du:dateUtc="2024-08-22T08:27:00Z">
            <w:rPr/>
          </w:rPrChange>
        </w:rPr>
        <w:tab/>
        <w:t xml:space="preserve">J. Wang and R. S. T. Lee, “Chaotic Recurrent Neural Networks for Financial Forecast,” </w:t>
      </w:r>
      <w:r w:rsidRPr="00E71318">
        <w:rPr>
          <w:i/>
          <w:iCs/>
          <w:sz w:val="22"/>
          <w:szCs w:val="22"/>
          <w:rPrChange w:id="797" w:author="Joseph Picone" w:date="2024-08-22T04:27:00Z" w16du:dateUtc="2024-08-22T08:27:00Z">
            <w:rPr>
              <w:i/>
              <w:iCs/>
            </w:rPr>
          </w:rPrChange>
        </w:rPr>
        <w:t>Am. J. Neural Netw. Appl.</w:t>
      </w:r>
      <w:r w:rsidRPr="00E71318">
        <w:rPr>
          <w:sz w:val="22"/>
          <w:szCs w:val="22"/>
          <w:rPrChange w:id="798" w:author="Joseph Picone" w:date="2024-08-22T04:27:00Z" w16du:dateUtc="2024-08-22T08:27:00Z">
            <w:rPr/>
          </w:rPrChange>
        </w:rPr>
        <w:t>, 2021, doi: 10.11648/J.AJNNA.20210701.12.</w:t>
      </w:r>
    </w:p>
    <w:p w14:paraId="4E3B42A0" w14:textId="77777777" w:rsidR="00DB4C02" w:rsidRPr="00E71318" w:rsidRDefault="00DB4C02" w:rsidP="00DB4C02">
      <w:pPr>
        <w:pStyle w:val="Bibliography"/>
        <w:rPr>
          <w:sz w:val="22"/>
          <w:szCs w:val="22"/>
          <w:rPrChange w:id="799" w:author="Joseph Picone" w:date="2024-08-22T04:27:00Z" w16du:dateUtc="2024-08-22T08:27:00Z">
            <w:rPr/>
          </w:rPrChange>
        </w:rPr>
      </w:pPr>
      <w:r w:rsidRPr="00E71318">
        <w:rPr>
          <w:sz w:val="22"/>
          <w:szCs w:val="22"/>
          <w:rPrChange w:id="800" w:author="Joseph Picone" w:date="2024-08-22T04:27:00Z" w16du:dateUtc="2024-08-22T08:27:00Z">
            <w:rPr/>
          </w:rPrChange>
        </w:rPr>
        <w:t>[7]</w:t>
      </w:r>
      <w:r w:rsidRPr="00E71318">
        <w:rPr>
          <w:sz w:val="22"/>
          <w:szCs w:val="22"/>
          <w:rPrChange w:id="801" w:author="Joseph Picone" w:date="2024-08-22T04:27:00Z" w16du:dateUtc="2024-08-22T08:27:00Z">
            <w:rPr/>
          </w:rPrChange>
        </w:rPr>
        <w:tab/>
        <w:t xml:space="preserve">M. Ghil </w:t>
      </w:r>
      <w:r w:rsidRPr="00E71318">
        <w:rPr>
          <w:i/>
          <w:iCs/>
          <w:sz w:val="22"/>
          <w:szCs w:val="22"/>
          <w:rPrChange w:id="802" w:author="Joseph Picone" w:date="2024-08-22T04:27:00Z" w16du:dateUtc="2024-08-22T08:27:00Z">
            <w:rPr>
              <w:i/>
              <w:iCs/>
            </w:rPr>
          </w:rPrChange>
        </w:rPr>
        <w:t>et al.</w:t>
      </w:r>
      <w:r w:rsidRPr="00E71318">
        <w:rPr>
          <w:sz w:val="22"/>
          <w:szCs w:val="22"/>
          <w:rPrChange w:id="803" w:author="Joseph Picone" w:date="2024-08-22T04:27:00Z" w16du:dateUtc="2024-08-22T08:27:00Z">
            <w:rPr/>
          </w:rPrChange>
        </w:rPr>
        <w:t xml:space="preserve">, “ADVANCED SPECTRAL METHODS FOR CLIMATIC TIME SERIES,” </w:t>
      </w:r>
      <w:r w:rsidRPr="00E71318">
        <w:rPr>
          <w:i/>
          <w:iCs/>
          <w:sz w:val="22"/>
          <w:szCs w:val="22"/>
          <w:rPrChange w:id="804" w:author="Joseph Picone" w:date="2024-08-22T04:27:00Z" w16du:dateUtc="2024-08-22T08:27:00Z">
            <w:rPr>
              <w:i/>
              <w:iCs/>
            </w:rPr>
          </w:rPrChange>
        </w:rPr>
        <w:t>Rev. Geophys.</w:t>
      </w:r>
      <w:r w:rsidRPr="00E71318">
        <w:rPr>
          <w:sz w:val="22"/>
          <w:szCs w:val="22"/>
          <w:rPrChange w:id="805" w:author="Joseph Picone" w:date="2024-08-22T04:27:00Z" w16du:dateUtc="2024-08-22T08:27:00Z">
            <w:rPr/>
          </w:rPrChange>
        </w:rPr>
        <w:t>, vol. 40, 2002, doi: 10.1029/2000RG000092.</w:t>
      </w:r>
    </w:p>
    <w:p w14:paraId="5277C1FA" w14:textId="77777777" w:rsidR="00DB4C02" w:rsidRPr="00E71318" w:rsidRDefault="00DB4C02" w:rsidP="00DB4C02">
      <w:pPr>
        <w:pStyle w:val="Bibliography"/>
        <w:rPr>
          <w:sz w:val="22"/>
          <w:szCs w:val="22"/>
          <w:rPrChange w:id="806" w:author="Joseph Picone" w:date="2024-08-22T04:27:00Z" w16du:dateUtc="2024-08-22T08:27:00Z">
            <w:rPr/>
          </w:rPrChange>
        </w:rPr>
      </w:pPr>
      <w:r w:rsidRPr="00E71318">
        <w:rPr>
          <w:sz w:val="22"/>
          <w:szCs w:val="22"/>
          <w:rPrChange w:id="807" w:author="Joseph Picone" w:date="2024-08-22T04:27:00Z" w16du:dateUtc="2024-08-22T08:27:00Z">
            <w:rPr/>
          </w:rPrChange>
        </w:rPr>
        <w:lastRenderedPageBreak/>
        <w:t>[8]</w:t>
      </w:r>
      <w:r w:rsidRPr="00E71318">
        <w:rPr>
          <w:sz w:val="22"/>
          <w:szCs w:val="22"/>
          <w:rPrChange w:id="808" w:author="Joseph Picone" w:date="2024-08-22T04:27:00Z" w16du:dateUtc="2024-08-22T08:27:00Z">
            <w:rPr/>
          </w:rPrChange>
        </w:rPr>
        <w:tab/>
        <w:t xml:space="preserve">U. Helfenstein, “The use of transfer function models, intervention analysis and related time series methods in epidemiology.,” </w:t>
      </w:r>
      <w:r w:rsidRPr="00E71318">
        <w:rPr>
          <w:i/>
          <w:iCs/>
          <w:sz w:val="22"/>
          <w:szCs w:val="22"/>
          <w:rPrChange w:id="809" w:author="Joseph Picone" w:date="2024-08-22T04:27:00Z" w16du:dateUtc="2024-08-22T08:27:00Z">
            <w:rPr>
              <w:i/>
              <w:iCs/>
            </w:rPr>
          </w:rPrChange>
        </w:rPr>
        <w:t>Int. J. Epidemiol.</w:t>
      </w:r>
      <w:r w:rsidRPr="00E71318">
        <w:rPr>
          <w:sz w:val="22"/>
          <w:szCs w:val="22"/>
          <w:rPrChange w:id="810" w:author="Joseph Picone" w:date="2024-08-22T04:27:00Z" w16du:dateUtc="2024-08-22T08:27:00Z">
            <w:rPr/>
          </w:rPrChange>
        </w:rPr>
        <w:t>, vol. 20 3, pp. 808–15, 1991, doi: 10.1093/IJE/20.3.808.</w:t>
      </w:r>
    </w:p>
    <w:p w14:paraId="57596318" w14:textId="77777777" w:rsidR="00DB4C02" w:rsidRPr="00E71318" w:rsidRDefault="00DB4C02" w:rsidP="00DB4C02">
      <w:pPr>
        <w:pStyle w:val="Bibliography"/>
        <w:rPr>
          <w:sz w:val="22"/>
          <w:szCs w:val="22"/>
          <w:rPrChange w:id="811" w:author="Joseph Picone" w:date="2024-08-22T04:27:00Z" w16du:dateUtc="2024-08-22T08:27:00Z">
            <w:rPr/>
          </w:rPrChange>
        </w:rPr>
      </w:pPr>
      <w:r w:rsidRPr="00E71318">
        <w:rPr>
          <w:sz w:val="22"/>
          <w:szCs w:val="22"/>
          <w:rPrChange w:id="812" w:author="Joseph Picone" w:date="2024-08-22T04:27:00Z" w16du:dateUtc="2024-08-22T08:27:00Z">
            <w:rPr/>
          </w:rPrChange>
        </w:rPr>
        <w:t>[9]</w:t>
      </w:r>
      <w:r w:rsidRPr="00E71318">
        <w:rPr>
          <w:sz w:val="22"/>
          <w:szCs w:val="22"/>
          <w:rPrChange w:id="813" w:author="Joseph Picone" w:date="2024-08-22T04:27:00Z" w16du:dateUtc="2024-08-22T08:27:00Z">
            <w:rPr/>
          </w:rPrChange>
        </w:rPr>
        <w:tab/>
        <w:t xml:space="preserve">M. C. Kelley, “Acoustic absement in detail: Quantifying acoustic differences across time-series representations of speech data,” </w:t>
      </w:r>
      <w:r w:rsidRPr="00E71318">
        <w:rPr>
          <w:i/>
          <w:iCs/>
          <w:sz w:val="22"/>
          <w:szCs w:val="22"/>
          <w:rPrChange w:id="814" w:author="Joseph Picone" w:date="2024-08-22T04:27:00Z" w16du:dateUtc="2024-08-22T08:27:00Z">
            <w:rPr>
              <w:i/>
              <w:iCs/>
            </w:rPr>
          </w:rPrChange>
        </w:rPr>
        <w:t>ArXiv</w:t>
      </w:r>
      <w:r w:rsidRPr="00E71318">
        <w:rPr>
          <w:sz w:val="22"/>
          <w:szCs w:val="22"/>
          <w:rPrChange w:id="815" w:author="Joseph Picone" w:date="2024-08-22T04:27:00Z" w16du:dateUtc="2024-08-22T08:27:00Z">
            <w:rPr/>
          </w:rPrChange>
        </w:rPr>
        <w:t>, vol. abs/2304.06183, 2023, doi: 10.48550/arXiv.2304.06183.</w:t>
      </w:r>
    </w:p>
    <w:p w14:paraId="1B3B704E" w14:textId="77777777" w:rsidR="00DB4C02" w:rsidRPr="00E71318" w:rsidRDefault="00DB4C02" w:rsidP="00DB4C02">
      <w:pPr>
        <w:pStyle w:val="Bibliography"/>
        <w:rPr>
          <w:sz w:val="22"/>
          <w:szCs w:val="22"/>
          <w:rPrChange w:id="816" w:author="Joseph Picone" w:date="2024-08-22T04:27:00Z" w16du:dateUtc="2024-08-22T08:27:00Z">
            <w:rPr/>
          </w:rPrChange>
        </w:rPr>
      </w:pPr>
      <w:r w:rsidRPr="00E71318">
        <w:rPr>
          <w:sz w:val="22"/>
          <w:szCs w:val="22"/>
          <w:rPrChange w:id="817" w:author="Joseph Picone" w:date="2024-08-22T04:27:00Z" w16du:dateUtc="2024-08-22T08:27:00Z">
            <w:rPr/>
          </w:rPrChange>
        </w:rPr>
        <w:t>[10]</w:t>
      </w:r>
      <w:r w:rsidRPr="00E71318">
        <w:rPr>
          <w:sz w:val="22"/>
          <w:szCs w:val="22"/>
          <w:rPrChange w:id="818" w:author="Joseph Picone" w:date="2024-08-22T04:27:00Z" w16du:dateUtc="2024-08-22T08:27:00Z">
            <w:rPr/>
          </w:rPrChange>
        </w:rPr>
        <w:tab/>
        <w:t xml:space="preserve">Y. Zhou and F. Zhang, “Packaging virtual image auxiliary generation algorithm based on large language model (LLM),” in </w:t>
      </w:r>
      <w:r w:rsidRPr="00E71318">
        <w:rPr>
          <w:i/>
          <w:iCs/>
          <w:sz w:val="22"/>
          <w:szCs w:val="22"/>
          <w:rPrChange w:id="819" w:author="Joseph Picone" w:date="2024-08-22T04:27:00Z" w16du:dateUtc="2024-08-22T08:27:00Z">
            <w:rPr>
              <w:i/>
              <w:iCs/>
            </w:rPr>
          </w:rPrChange>
        </w:rPr>
        <w:t>2023 8th international conference on communication and electronics systems (ICCES)</w:t>
      </w:r>
      <w:r w:rsidRPr="00E71318">
        <w:rPr>
          <w:sz w:val="22"/>
          <w:szCs w:val="22"/>
          <w:rPrChange w:id="820" w:author="Joseph Picone" w:date="2024-08-22T04:27:00Z" w16du:dateUtc="2024-08-22T08:27:00Z">
            <w:rPr/>
          </w:rPrChange>
        </w:rPr>
        <w:t>, 2023, pp. 1738–1743. doi: 10.1109/ICCES57224.2023.10192861.</w:t>
      </w:r>
    </w:p>
    <w:p w14:paraId="525018FB" w14:textId="77777777" w:rsidR="00DB4C02" w:rsidRPr="00E71318" w:rsidRDefault="00DB4C02" w:rsidP="00DB4C02">
      <w:pPr>
        <w:pStyle w:val="Bibliography"/>
        <w:rPr>
          <w:sz w:val="22"/>
          <w:szCs w:val="22"/>
          <w:rPrChange w:id="821" w:author="Joseph Picone" w:date="2024-08-22T04:27:00Z" w16du:dateUtc="2024-08-22T08:27:00Z">
            <w:rPr/>
          </w:rPrChange>
        </w:rPr>
      </w:pPr>
      <w:r w:rsidRPr="00E71318">
        <w:rPr>
          <w:sz w:val="22"/>
          <w:szCs w:val="22"/>
          <w:rPrChange w:id="822" w:author="Joseph Picone" w:date="2024-08-22T04:27:00Z" w16du:dateUtc="2024-08-22T08:27:00Z">
            <w:rPr/>
          </w:rPrChange>
        </w:rPr>
        <w:t>[1</w:t>
      </w:r>
      <w:r w:rsidRPr="00E71318">
        <w:rPr>
          <w:sz w:val="22"/>
          <w:szCs w:val="22"/>
          <w:highlight w:val="yellow"/>
          <w:rPrChange w:id="823" w:author="Joseph Picone" w:date="2024-08-22T04:29:00Z" w16du:dateUtc="2024-08-22T08:29:00Z">
            <w:rPr/>
          </w:rPrChange>
        </w:rPr>
        <w:t>1]</w:t>
      </w:r>
      <w:r w:rsidRPr="00E71318">
        <w:rPr>
          <w:sz w:val="22"/>
          <w:szCs w:val="22"/>
          <w:highlight w:val="yellow"/>
          <w:rPrChange w:id="824" w:author="Joseph Picone" w:date="2024-08-22T04:29:00Z" w16du:dateUtc="2024-08-22T08:29:00Z">
            <w:rPr/>
          </w:rPrChange>
        </w:rPr>
        <w:tab/>
        <w:t xml:space="preserve">S. Talwar, “Dynamic Forecasting: Efficacy of Rolling Symmetric and Asymmetric GARCH Models,” </w:t>
      </w:r>
      <w:r w:rsidRPr="00E71318">
        <w:rPr>
          <w:i/>
          <w:iCs/>
          <w:sz w:val="22"/>
          <w:szCs w:val="22"/>
          <w:highlight w:val="yellow"/>
          <w:rPrChange w:id="825" w:author="Joseph Picone" w:date="2024-08-22T04:29:00Z" w16du:dateUtc="2024-08-22T08:29:00Z">
            <w:rPr>
              <w:i/>
              <w:iCs/>
            </w:rPr>
          </w:rPrChange>
        </w:rPr>
        <w:t>South Asian J. Manag.</w:t>
      </w:r>
      <w:r w:rsidRPr="00E71318">
        <w:rPr>
          <w:sz w:val="22"/>
          <w:szCs w:val="22"/>
          <w:highlight w:val="yellow"/>
          <w:rPrChange w:id="826" w:author="Joseph Picone" w:date="2024-08-22T04:29:00Z" w16du:dateUtc="2024-08-22T08:29:00Z">
            <w:rPr/>
          </w:rPrChange>
        </w:rPr>
        <w:t>, vol. 23, p. 102, 2016.</w:t>
      </w:r>
    </w:p>
    <w:p w14:paraId="65DB3B4F" w14:textId="77777777" w:rsidR="00DB4C02" w:rsidRPr="00E71318" w:rsidRDefault="00DB4C02" w:rsidP="00DB4C02">
      <w:pPr>
        <w:pStyle w:val="Bibliography"/>
        <w:rPr>
          <w:sz w:val="22"/>
          <w:szCs w:val="22"/>
          <w:rPrChange w:id="827" w:author="Joseph Picone" w:date="2024-08-22T04:27:00Z" w16du:dateUtc="2024-08-22T08:27:00Z">
            <w:rPr/>
          </w:rPrChange>
        </w:rPr>
      </w:pPr>
      <w:r w:rsidRPr="00E71318">
        <w:rPr>
          <w:sz w:val="22"/>
          <w:szCs w:val="22"/>
          <w:rPrChange w:id="828" w:author="Joseph Picone" w:date="2024-08-22T04:27:00Z" w16du:dateUtc="2024-08-22T08:27:00Z">
            <w:rPr/>
          </w:rPrChange>
        </w:rPr>
        <w:t>[12]</w:t>
      </w:r>
      <w:r w:rsidRPr="00E71318">
        <w:rPr>
          <w:sz w:val="22"/>
          <w:szCs w:val="22"/>
          <w:rPrChange w:id="829" w:author="Joseph Picone" w:date="2024-08-22T04:27:00Z" w16du:dateUtc="2024-08-22T08:27:00Z">
            <w:rPr/>
          </w:rPrChange>
        </w:rPr>
        <w:tab/>
        <w:t xml:space="preserve">P. Bondon, “Prediction with incomplete past of a stationary process,” </w:t>
      </w:r>
      <w:r w:rsidRPr="00E71318">
        <w:rPr>
          <w:i/>
          <w:iCs/>
          <w:sz w:val="22"/>
          <w:szCs w:val="22"/>
          <w:rPrChange w:id="830" w:author="Joseph Picone" w:date="2024-08-22T04:27:00Z" w16du:dateUtc="2024-08-22T08:27:00Z">
            <w:rPr>
              <w:i/>
              <w:iCs/>
            </w:rPr>
          </w:rPrChange>
        </w:rPr>
        <w:t>Stoch. Process. Their Appl.</w:t>
      </w:r>
      <w:r w:rsidRPr="00E71318">
        <w:rPr>
          <w:sz w:val="22"/>
          <w:szCs w:val="22"/>
          <w:rPrChange w:id="831" w:author="Joseph Picone" w:date="2024-08-22T04:27:00Z" w16du:dateUtc="2024-08-22T08:27:00Z">
            <w:rPr/>
          </w:rPrChange>
        </w:rPr>
        <w:t>, vol. 98, pp. 67–76, 2002, doi: 10.1016/S0304-4149(01)00116-8.</w:t>
      </w:r>
    </w:p>
    <w:p w14:paraId="267F35A5" w14:textId="77777777" w:rsidR="00DB4C02" w:rsidRPr="00E71318" w:rsidRDefault="00DB4C02" w:rsidP="00DB4C02">
      <w:pPr>
        <w:pStyle w:val="Bibliography"/>
        <w:rPr>
          <w:sz w:val="22"/>
          <w:szCs w:val="22"/>
          <w:rPrChange w:id="832" w:author="Joseph Picone" w:date="2024-08-22T04:27:00Z" w16du:dateUtc="2024-08-22T08:27:00Z">
            <w:rPr/>
          </w:rPrChange>
        </w:rPr>
      </w:pPr>
      <w:r w:rsidRPr="00E71318">
        <w:rPr>
          <w:sz w:val="22"/>
          <w:szCs w:val="22"/>
          <w:rPrChange w:id="833" w:author="Joseph Picone" w:date="2024-08-22T04:27:00Z" w16du:dateUtc="2024-08-22T08:27:00Z">
            <w:rPr/>
          </w:rPrChange>
        </w:rPr>
        <w:t>[13]</w:t>
      </w:r>
      <w:r w:rsidRPr="00E71318">
        <w:rPr>
          <w:sz w:val="22"/>
          <w:szCs w:val="22"/>
          <w:rPrChange w:id="834" w:author="Joseph Picone" w:date="2024-08-22T04:27:00Z" w16du:dateUtc="2024-08-22T08:27:00Z">
            <w:rPr/>
          </w:rPrChange>
        </w:rPr>
        <w:tab/>
        <w:t xml:space="preserve">S. Madadi, B. Mohammadi-ivatloo, and S. Tohidi, “Dynamic Line Rating Forecasting Based on Integrated Factorized Ornstein–Uhlenbeck Processes,” </w:t>
      </w:r>
      <w:r w:rsidRPr="00E71318">
        <w:rPr>
          <w:i/>
          <w:iCs/>
          <w:sz w:val="22"/>
          <w:szCs w:val="22"/>
          <w:rPrChange w:id="835" w:author="Joseph Picone" w:date="2024-08-22T04:27:00Z" w16du:dateUtc="2024-08-22T08:27:00Z">
            <w:rPr>
              <w:i/>
              <w:iCs/>
            </w:rPr>
          </w:rPrChange>
        </w:rPr>
        <w:t>IEEE Trans. Power Deliv.</w:t>
      </w:r>
      <w:r w:rsidRPr="00E71318">
        <w:rPr>
          <w:sz w:val="22"/>
          <w:szCs w:val="22"/>
          <w:rPrChange w:id="836" w:author="Joseph Picone" w:date="2024-08-22T04:27:00Z" w16du:dateUtc="2024-08-22T08:27:00Z">
            <w:rPr/>
          </w:rPrChange>
        </w:rPr>
        <w:t>, vol. 35, pp. 851–860, 2020, doi: 10.1109/TPWRD.2019.2929694.</w:t>
      </w:r>
    </w:p>
    <w:p w14:paraId="7939BCA6" w14:textId="77777777" w:rsidR="00DB4C02" w:rsidRPr="00E71318" w:rsidRDefault="00DB4C02" w:rsidP="00DB4C02">
      <w:pPr>
        <w:pStyle w:val="Bibliography"/>
        <w:rPr>
          <w:sz w:val="22"/>
          <w:szCs w:val="22"/>
          <w:rPrChange w:id="837" w:author="Joseph Picone" w:date="2024-08-22T04:27:00Z" w16du:dateUtc="2024-08-22T08:27:00Z">
            <w:rPr/>
          </w:rPrChange>
        </w:rPr>
      </w:pPr>
      <w:r w:rsidRPr="00E71318">
        <w:rPr>
          <w:sz w:val="22"/>
          <w:szCs w:val="22"/>
          <w:rPrChange w:id="838" w:author="Joseph Picone" w:date="2024-08-22T04:27:00Z" w16du:dateUtc="2024-08-22T08:27:00Z">
            <w:rPr/>
          </w:rPrChange>
        </w:rPr>
        <w:t>[14]</w:t>
      </w:r>
      <w:r w:rsidRPr="00E71318">
        <w:rPr>
          <w:sz w:val="22"/>
          <w:szCs w:val="22"/>
          <w:rPrChange w:id="839" w:author="Joseph Picone" w:date="2024-08-22T04:27:00Z" w16du:dateUtc="2024-08-22T08:27:00Z">
            <w:rPr/>
          </w:rPrChange>
        </w:rPr>
        <w:tab/>
        <w:t xml:space="preserve">G. C. Ray, “An algorithm to separate nonstationary part of a signal using mid-prediction filter,” </w:t>
      </w:r>
      <w:r w:rsidRPr="00E71318">
        <w:rPr>
          <w:i/>
          <w:iCs/>
          <w:sz w:val="22"/>
          <w:szCs w:val="22"/>
          <w:rPrChange w:id="840" w:author="Joseph Picone" w:date="2024-08-22T04:27:00Z" w16du:dateUtc="2024-08-22T08:27:00Z">
            <w:rPr>
              <w:i/>
              <w:iCs/>
            </w:rPr>
          </w:rPrChange>
        </w:rPr>
        <w:t>IEEE Trans Signal Process</w:t>
      </w:r>
      <w:r w:rsidRPr="00E71318">
        <w:rPr>
          <w:sz w:val="22"/>
          <w:szCs w:val="22"/>
          <w:rPrChange w:id="841" w:author="Joseph Picone" w:date="2024-08-22T04:27:00Z" w16du:dateUtc="2024-08-22T08:27:00Z">
            <w:rPr/>
          </w:rPrChange>
        </w:rPr>
        <w:t>, vol. 42, pp. 2276–2279, 1994, doi: 10.1109/78.317850.</w:t>
      </w:r>
    </w:p>
    <w:p w14:paraId="370737F9" w14:textId="77777777" w:rsidR="00DB4C02" w:rsidRPr="00E71318" w:rsidRDefault="00DB4C02" w:rsidP="00DB4C02">
      <w:pPr>
        <w:pStyle w:val="Bibliography"/>
        <w:rPr>
          <w:sz w:val="22"/>
          <w:szCs w:val="22"/>
          <w:rPrChange w:id="842" w:author="Joseph Picone" w:date="2024-08-22T04:27:00Z" w16du:dateUtc="2024-08-22T08:27:00Z">
            <w:rPr/>
          </w:rPrChange>
        </w:rPr>
      </w:pPr>
      <w:r w:rsidRPr="00E71318">
        <w:rPr>
          <w:sz w:val="22"/>
          <w:szCs w:val="22"/>
          <w:rPrChange w:id="843" w:author="Joseph Picone" w:date="2024-08-22T04:27:00Z" w16du:dateUtc="2024-08-22T08:27:00Z">
            <w:rPr/>
          </w:rPrChange>
        </w:rPr>
        <w:t>[15]</w:t>
      </w:r>
      <w:r w:rsidRPr="00E71318">
        <w:rPr>
          <w:sz w:val="22"/>
          <w:szCs w:val="22"/>
          <w:rPrChange w:id="844" w:author="Joseph Picone" w:date="2024-08-22T04:27:00Z" w16du:dateUtc="2024-08-22T08:27:00Z">
            <w:rPr/>
          </w:rPrChange>
        </w:rPr>
        <w:tab/>
        <w:t xml:space="preserve">E. C. Hall, G. Raskutti, and R. Willett, “Learning High-Dimensional Generalized Linear Autoregressive Models,” </w:t>
      </w:r>
      <w:r w:rsidRPr="00E71318">
        <w:rPr>
          <w:i/>
          <w:iCs/>
          <w:sz w:val="22"/>
          <w:szCs w:val="22"/>
          <w:rPrChange w:id="845" w:author="Joseph Picone" w:date="2024-08-22T04:27:00Z" w16du:dateUtc="2024-08-22T08:27:00Z">
            <w:rPr>
              <w:i/>
              <w:iCs/>
            </w:rPr>
          </w:rPrChange>
        </w:rPr>
        <w:t>IEEE Trans. Inf. Theory</w:t>
      </w:r>
      <w:r w:rsidRPr="00E71318">
        <w:rPr>
          <w:sz w:val="22"/>
          <w:szCs w:val="22"/>
          <w:rPrChange w:id="846" w:author="Joseph Picone" w:date="2024-08-22T04:27:00Z" w16du:dateUtc="2024-08-22T08:27:00Z">
            <w:rPr/>
          </w:rPrChange>
        </w:rPr>
        <w:t>, vol. 65, pp. 2401–2422, 2019, doi: 10.1109/TIT.2018.2884673.</w:t>
      </w:r>
    </w:p>
    <w:p w14:paraId="2AFB151D" w14:textId="77777777" w:rsidR="00DB4C02" w:rsidRPr="00E71318" w:rsidRDefault="00DB4C02" w:rsidP="00DB4C02">
      <w:pPr>
        <w:pStyle w:val="Bibliography"/>
        <w:rPr>
          <w:sz w:val="22"/>
          <w:szCs w:val="22"/>
          <w:rPrChange w:id="847" w:author="Joseph Picone" w:date="2024-08-22T04:27:00Z" w16du:dateUtc="2024-08-22T08:27:00Z">
            <w:rPr/>
          </w:rPrChange>
        </w:rPr>
      </w:pPr>
      <w:r w:rsidRPr="00E71318">
        <w:rPr>
          <w:sz w:val="22"/>
          <w:szCs w:val="22"/>
          <w:rPrChange w:id="848" w:author="Joseph Picone" w:date="2024-08-22T04:27:00Z" w16du:dateUtc="2024-08-22T08:27:00Z">
            <w:rPr/>
          </w:rPrChange>
        </w:rPr>
        <w:t>[16]</w:t>
      </w:r>
      <w:r w:rsidRPr="00E71318">
        <w:rPr>
          <w:sz w:val="22"/>
          <w:szCs w:val="22"/>
          <w:rPrChange w:id="849" w:author="Joseph Picone" w:date="2024-08-22T04:27:00Z" w16du:dateUtc="2024-08-22T08:27:00Z">
            <w:rPr/>
          </w:rPrChange>
        </w:rPr>
        <w:tab/>
        <w:t xml:space="preserve">R. Engle, “Autoregressive conditional heteroscedasticity with estimates of the variance of United Kingdom inflation,” </w:t>
      </w:r>
      <w:r w:rsidRPr="00E71318">
        <w:rPr>
          <w:i/>
          <w:iCs/>
          <w:sz w:val="22"/>
          <w:szCs w:val="22"/>
          <w:rPrChange w:id="850" w:author="Joseph Picone" w:date="2024-08-22T04:27:00Z" w16du:dateUtc="2024-08-22T08:27:00Z">
            <w:rPr>
              <w:i/>
              <w:iCs/>
            </w:rPr>
          </w:rPrChange>
        </w:rPr>
        <w:t>Econometrica</w:t>
      </w:r>
      <w:r w:rsidRPr="00E71318">
        <w:rPr>
          <w:sz w:val="22"/>
          <w:szCs w:val="22"/>
          <w:rPrChange w:id="851" w:author="Joseph Picone" w:date="2024-08-22T04:27:00Z" w16du:dateUtc="2024-08-22T08:27:00Z">
            <w:rPr/>
          </w:rPrChange>
        </w:rPr>
        <w:t>, vol. 50, pp. 987–1007, 1982, doi: 10.2307/1912773.</w:t>
      </w:r>
    </w:p>
    <w:p w14:paraId="7D65C236" w14:textId="77777777" w:rsidR="00DB4C02" w:rsidRPr="00E71318" w:rsidRDefault="00DB4C02" w:rsidP="00DB4C02">
      <w:pPr>
        <w:pStyle w:val="Bibliography"/>
        <w:rPr>
          <w:sz w:val="22"/>
          <w:szCs w:val="22"/>
          <w:rPrChange w:id="852" w:author="Joseph Picone" w:date="2024-08-22T04:27:00Z" w16du:dateUtc="2024-08-22T08:27:00Z">
            <w:rPr/>
          </w:rPrChange>
        </w:rPr>
      </w:pPr>
      <w:r w:rsidRPr="00E71318">
        <w:rPr>
          <w:sz w:val="22"/>
          <w:szCs w:val="22"/>
          <w:rPrChange w:id="853" w:author="Joseph Picone" w:date="2024-08-22T04:27:00Z" w16du:dateUtc="2024-08-22T08:27:00Z">
            <w:rPr/>
          </w:rPrChange>
        </w:rPr>
        <w:t>[17]</w:t>
      </w:r>
      <w:r w:rsidRPr="00E71318">
        <w:rPr>
          <w:sz w:val="22"/>
          <w:szCs w:val="22"/>
          <w:rPrChange w:id="854" w:author="Joseph Picone" w:date="2024-08-22T04:27:00Z" w16du:dateUtc="2024-08-22T08:27:00Z">
            <w:rPr/>
          </w:rPrChange>
        </w:rPr>
        <w:tab/>
        <w:t xml:space="preserve">A. M. Rather, “A prediction based approach for stock returns using autoregressive neural networks,” </w:t>
      </w:r>
      <w:r w:rsidRPr="00E71318">
        <w:rPr>
          <w:i/>
          <w:iCs/>
          <w:sz w:val="22"/>
          <w:szCs w:val="22"/>
          <w:rPrChange w:id="855" w:author="Joseph Picone" w:date="2024-08-22T04:27:00Z" w16du:dateUtc="2024-08-22T08:27:00Z">
            <w:rPr>
              <w:i/>
              <w:iCs/>
            </w:rPr>
          </w:rPrChange>
        </w:rPr>
        <w:t>2011 World Congr. Inf. Commun. Technol.</w:t>
      </w:r>
      <w:r w:rsidRPr="00E71318">
        <w:rPr>
          <w:sz w:val="22"/>
          <w:szCs w:val="22"/>
          <w:rPrChange w:id="856" w:author="Joseph Picone" w:date="2024-08-22T04:27:00Z" w16du:dateUtc="2024-08-22T08:27:00Z">
            <w:rPr/>
          </w:rPrChange>
        </w:rPr>
        <w:t>, pp. 1271–1275, 2011, doi: 10.1109/WICT.2011.6141431.</w:t>
      </w:r>
    </w:p>
    <w:p w14:paraId="43D8992A" w14:textId="77777777" w:rsidR="00DB4C02" w:rsidRPr="00E71318" w:rsidRDefault="00DB4C02" w:rsidP="00DB4C02">
      <w:pPr>
        <w:pStyle w:val="Bibliography"/>
        <w:rPr>
          <w:sz w:val="22"/>
          <w:szCs w:val="22"/>
          <w:rPrChange w:id="857" w:author="Joseph Picone" w:date="2024-08-22T04:27:00Z" w16du:dateUtc="2024-08-22T08:27:00Z">
            <w:rPr/>
          </w:rPrChange>
        </w:rPr>
      </w:pPr>
      <w:r w:rsidRPr="00E71318">
        <w:rPr>
          <w:sz w:val="22"/>
          <w:szCs w:val="22"/>
          <w:rPrChange w:id="858" w:author="Joseph Picone" w:date="2024-08-22T04:27:00Z" w16du:dateUtc="2024-08-22T08:27:00Z">
            <w:rPr/>
          </w:rPrChange>
        </w:rPr>
        <w:t>[18</w:t>
      </w:r>
      <w:r w:rsidRPr="00E71318">
        <w:rPr>
          <w:sz w:val="22"/>
          <w:szCs w:val="22"/>
          <w:highlight w:val="yellow"/>
          <w:rPrChange w:id="859" w:author="Joseph Picone" w:date="2024-08-22T04:29:00Z" w16du:dateUtc="2024-08-22T08:29:00Z">
            <w:rPr/>
          </w:rPrChange>
        </w:rPr>
        <w:t>]</w:t>
      </w:r>
      <w:r w:rsidRPr="00E71318">
        <w:rPr>
          <w:sz w:val="22"/>
          <w:szCs w:val="22"/>
          <w:highlight w:val="yellow"/>
          <w:rPrChange w:id="860" w:author="Joseph Picone" w:date="2024-08-22T04:29:00Z" w16du:dateUtc="2024-08-22T08:29:00Z">
            <w:rPr/>
          </w:rPrChange>
        </w:rPr>
        <w:tab/>
        <w:t xml:space="preserve">B. Loneck and I. Zurbenko, “Theoretical and Practical Limits of Kolmogorov-Zurbenko Periodograms with DiRienzo-Zurbenko Algorithm Smoothing in the Spectral Analysis of Time Series Data,” </w:t>
      </w:r>
      <w:r w:rsidRPr="00E71318">
        <w:rPr>
          <w:i/>
          <w:iCs/>
          <w:sz w:val="22"/>
          <w:szCs w:val="22"/>
          <w:highlight w:val="yellow"/>
          <w:rPrChange w:id="861" w:author="Joseph Picone" w:date="2024-08-22T04:29:00Z" w16du:dateUtc="2024-08-22T08:29:00Z">
            <w:rPr>
              <w:i/>
              <w:iCs/>
            </w:rPr>
          </w:rPrChange>
        </w:rPr>
        <w:t>ArXiv Appl.</w:t>
      </w:r>
      <w:r w:rsidRPr="00E71318">
        <w:rPr>
          <w:sz w:val="22"/>
          <w:szCs w:val="22"/>
          <w:highlight w:val="yellow"/>
          <w:rPrChange w:id="862" w:author="Joseph Picone" w:date="2024-08-22T04:29:00Z" w16du:dateUtc="2024-08-22T08:29:00Z">
            <w:rPr/>
          </w:rPrChange>
        </w:rPr>
        <w:t>, 2020.</w:t>
      </w:r>
    </w:p>
    <w:p w14:paraId="6778AA5C" w14:textId="77777777" w:rsidR="00DB4C02" w:rsidRPr="00E71318" w:rsidRDefault="00DB4C02" w:rsidP="00DB4C02">
      <w:pPr>
        <w:pStyle w:val="Bibliography"/>
        <w:rPr>
          <w:sz w:val="22"/>
          <w:szCs w:val="22"/>
          <w:rPrChange w:id="863" w:author="Joseph Picone" w:date="2024-08-22T04:27:00Z" w16du:dateUtc="2024-08-22T08:27:00Z">
            <w:rPr/>
          </w:rPrChange>
        </w:rPr>
      </w:pPr>
      <w:r w:rsidRPr="00E71318">
        <w:rPr>
          <w:sz w:val="22"/>
          <w:szCs w:val="22"/>
          <w:rPrChange w:id="864" w:author="Joseph Picone" w:date="2024-08-22T04:27:00Z" w16du:dateUtc="2024-08-22T08:27:00Z">
            <w:rPr/>
          </w:rPrChange>
        </w:rPr>
        <w:t>[19]</w:t>
      </w:r>
      <w:r w:rsidRPr="00E71318">
        <w:rPr>
          <w:sz w:val="22"/>
          <w:szCs w:val="22"/>
          <w:rPrChange w:id="865" w:author="Joseph Picone" w:date="2024-08-22T04:27:00Z" w16du:dateUtc="2024-08-22T08:27:00Z">
            <w:rPr/>
          </w:rPrChange>
        </w:rPr>
        <w:tab/>
        <w:t xml:space="preserve">Z. Sun, H. Lu, J. Chen, and J. Jiao, “An Efficient Noise Elimination Method for Non-stationary and Non-linear Signals by Averaging Decomposed Components,” </w:t>
      </w:r>
      <w:r w:rsidRPr="00E71318">
        <w:rPr>
          <w:i/>
          <w:iCs/>
          <w:sz w:val="22"/>
          <w:szCs w:val="22"/>
          <w:rPrChange w:id="866" w:author="Joseph Picone" w:date="2024-08-22T04:27:00Z" w16du:dateUtc="2024-08-22T08:27:00Z">
            <w:rPr>
              <w:i/>
              <w:iCs/>
            </w:rPr>
          </w:rPrChange>
        </w:rPr>
        <w:t>Shock Vib.</w:t>
      </w:r>
      <w:r w:rsidRPr="00E71318">
        <w:rPr>
          <w:sz w:val="22"/>
          <w:szCs w:val="22"/>
          <w:rPrChange w:id="867" w:author="Joseph Picone" w:date="2024-08-22T04:27:00Z" w16du:dateUtc="2024-08-22T08:27:00Z">
            <w:rPr/>
          </w:rPrChange>
        </w:rPr>
        <w:t>, 2022, doi: 10.1155/2022/2068218.</w:t>
      </w:r>
    </w:p>
    <w:p w14:paraId="1B2C7DEA" w14:textId="77777777" w:rsidR="00DB4C02" w:rsidRPr="00E71318" w:rsidRDefault="00DB4C02" w:rsidP="00DB4C02">
      <w:pPr>
        <w:pStyle w:val="Bibliography"/>
        <w:rPr>
          <w:sz w:val="22"/>
          <w:szCs w:val="22"/>
          <w:rPrChange w:id="868" w:author="Joseph Picone" w:date="2024-08-22T04:27:00Z" w16du:dateUtc="2024-08-22T08:27:00Z">
            <w:rPr/>
          </w:rPrChange>
        </w:rPr>
      </w:pPr>
      <w:r w:rsidRPr="00E71318">
        <w:rPr>
          <w:sz w:val="22"/>
          <w:szCs w:val="22"/>
          <w:rPrChange w:id="869" w:author="Joseph Picone" w:date="2024-08-22T04:27:00Z" w16du:dateUtc="2024-08-22T08:27:00Z">
            <w:rPr/>
          </w:rPrChange>
        </w:rPr>
        <w:t>[20]</w:t>
      </w:r>
      <w:r w:rsidRPr="00E71318">
        <w:rPr>
          <w:sz w:val="22"/>
          <w:szCs w:val="22"/>
          <w:rPrChange w:id="870" w:author="Joseph Picone" w:date="2024-08-22T04:27:00Z" w16du:dateUtc="2024-08-22T08:27:00Z">
            <w:rPr/>
          </w:rPrChange>
        </w:rPr>
        <w:tab/>
        <w:t xml:space="preserve">D. Lee, D. Lee, M. Choi, and J. Lee, “Prediction of Network Throughput using ARIMA,” </w:t>
      </w:r>
      <w:r w:rsidRPr="00E71318">
        <w:rPr>
          <w:i/>
          <w:iCs/>
          <w:sz w:val="22"/>
          <w:szCs w:val="22"/>
          <w:rPrChange w:id="871" w:author="Joseph Picone" w:date="2024-08-22T04:27:00Z" w16du:dateUtc="2024-08-22T08:27:00Z">
            <w:rPr>
              <w:i/>
              <w:iCs/>
            </w:rPr>
          </w:rPrChange>
        </w:rPr>
        <w:t>2020 Int. Conf. Artif. Intell. Inf. Commun. ICAIIC</w:t>
      </w:r>
      <w:r w:rsidRPr="00E71318">
        <w:rPr>
          <w:sz w:val="22"/>
          <w:szCs w:val="22"/>
          <w:rPrChange w:id="872" w:author="Joseph Picone" w:date="2024-08-22T04:27:00Z" w16du:dateUtc="2024-08-22T08:27:00Z">
            <w:rPr/>
          </w:rPrChange>
        </w:rPr>
        <w:t>, pp. 1–5, 2020, doi: 10.1109/ICAIIC48513.2020.9065083.</w:t>
      </w:r>
    </w:p>
    <w:p w14:paraId="14E74277" w14:textId="77777777" w:rsidR="00DB4C02" w:rsidRPr="00E71318" w:rsidRDefault="00DB4C02" w:rsidP="00DB4C02">
      <w:pPr>
        <w:pStyle w:val="Bibliography"/>
        <w:rPr>
          <w:sz w:val="22"/>
          <w:szCs w:val="22"/>
          <w:rPrChange w:id="873" w:author="Joseph Picone" w:date="2024-08-22T04:27:00Z" w16du:dateUtc="2024-08-22T08:27:00Z">
            <w:rPr/>
          </w:rPrChange>
        </w:rPr>
      </w:pPr>
      <w:r w:rsidRPr="00E71318">
        <w:rPr>
          <w:sz w:val="22"/>
          <w:szCs w:val="22"/>
          <w:rPrChange w:id="874" w:author="Joseph Picone" w:date="2024-08-22T04:27:00Z" w16du:dateUtc="2024-08-22T08:27:00Z">
            <w:rPr/>
          </w:rPrChange>
        </w:rPr>
        <w:t>[21]</w:t>
      </w:r>
      <w:r w:rsidRPr="00E71318">
        <w:rPr>
          <w:sz w:val="22"/>
          <w:szCs w:val="22"/>
          <w:rPrChange w:id="875" w:author="Joseph Picone" w:date="2024-08-22T04:27:00Z" w16du:dateUtc="2024-08-22T08:27:00Z">
            <w:rPr/>
          </w:rPrChange>
        </w:rPr>
        <w:tab/>
        <w:t xml:space="preserve">N. Garg, K. Soni, T. K. Saxena, and S. Maji, “Applications of AutoRegressive Integrated Moving Average (ARIMA) approach in time-series prediction of traffic noise pollution,” </w:t>
      </w:r>
      <w:r w:rsidRPr="00E71318">
        <w:rPr>
          <w:i/>
          <w:iCs/>
          <w:sz w:val="22"/>
          <w:szCs w:val="22"/>
          <w:rPrChange w:id="876" w:author="Joseph Picone" w:date="2024-08-22T04:27:00Z" w16du:dateUtc="2024-08-22T08:27:00Z">
            <w:rPr>
              <w:i/>
              <w:iCs/>
            </w:rPr>
          </w:rPrChange>
        </w:rPr>
        <w:t>Noise Control Eng. J.</w:t>
      </w:r>
      <w:r w:rsidRPr="00E71318">
        <w:rPr>
          <w:sz w:val="22"/>
          <w:szCs w:val="22"/>
          <w:rPrChange w:id="877" w:author="Joseph Picone" w:date="2024-08-22T04:27:00Z" w16du:dateUtc="2024-08-22T08:27:00Z">
            <w:rPr/>
          </w:rPrChange>
        </w:rPr>
        <w:t>, vol. 63, pp. 182–194, 2015, doi: 10.3397/1/376317.</w:t>
      </w:r>
    </w:p>
    <w:p w14:paraId="06ED9B83" w14:textId="77777777" w:rsidR="00DB4C02" w:rsidRPr="00E71318" w:rsidRDefault="00DB4C02" w:rsidP="00DB4C02">
      <w:pPr>
        <w:pStyle w:val="Bibliography"/>
        <w:rPr>
          <w:sz w:val="22"/>
          <w:szCs w:val="22"/>
          <w:rPrChange w:id="878" w:author="Joseph Picone" w:date="2024-08-22T04:27:00Z" w16du:dateUtc="2024-08-22T08:27:00Z">
            <w:rPr/>
          </w:rPrChange>
        </w:rPr>
      </w:pPr>
      <w:r w:rsidRPr="00E71318">
        <w:rPr>
          <w:sz w:val="22"/>
          <w:szCs w:val="22"/>
          <w:rPrChange w:id="879" w:author="Joseph Picone" w:date="2024-08-22T04:27:00Z" w16du:dateUtc="2024-08-22T08:27:00Z">
            <w:rPr/>
          </w:rPrChange>
        </w:rPr>
        <w:t>[22]</w:t>
      </w:r>
      <w:r w:rsidRPr="00E71318">
        <w:rPr>
          <w:sz w:val="22"/>
          <w:szCs w:val="22"/>
          <w:rPrChange w:id="880" w:author="Joseph Picone" w:date="2024-08-22T04:27:00Z" w16du:dateUtc="2024-08-22T08:27:00Z">
            <w:rPr/>
          </w:rPrChange>
        </w:rPr>
        <w:tab/>
        <w:t xml:space="preserve">M. Valipour, M. E. Banihabib, and S. M. Behbahani, “Parameters Estimate of Autoregressive Moving Average and Autoregressive Integrated Moving Average Models and Compare Their Ability for Inflow Forecasting,” </w:t>
      </w:r>
      <w:r w:rsidRPr="00E71318">
        <w:rPr>
          <w:i/>
          <w:iCs/>
          <w:sz w:val="22"/>
          <w:szCs w:val="22"/>
          <w:rPrChange w:id="881" w:author="Joseph Picone" w:date="2024-08-22T04:27:00Z" w16du:dateUtc="2024-08-22T08:27:00Z">
            <w:rPr>
              <w:i/>
              <w:iCs/>
            </w:rPr>
          </w:rPrChange>
        </w:rPr>
        <w:t>J. Math. Stat.</w:t>
      </w:r>
      <w:r w:rsidRPr="00E71318">
        <w:rPr>
          <w:sz w:val="22"/>
          <w:szCs w:val="22"/>
          <w:rPrChange w:id="882" w:author="Joseph Picone" w:date="2024-08-22T04:27:00Z" w16du:dateUtc="2024-08-22T08:27:00Z">
            <w:rPr/>
          </w:rPrChange>
        </w:rPr>
        <w:t>, vol. 8, pp. 330–338, 2012, doi: 10.3844/JMSSP.2012.330.338.</w:t>
      </w:r>
    </w:p>
    <w:p w14:paraId="6473A09E" w14:textId="77777777" w:rsidR="00DB4C02" w:rsidRPr="00E71318" w:rsidRDefault="00DB4C02" w:rsidP="00DB4C02">
      <w:pPr>
        <w:pStyle w:val="Bibliography"/>
        <w:rPr>
          <w:sz w:val="22"/>
          <w:szCs w:val="22"/>
          <w:rPrChange w:id="883" w:author="Joseph Picone" w:date="2024-08-22T04:27:00Z" w16du:dateUtc="2024-08-22T08:27:00Z">
            <w:rPr/>
          </w:rPrChange>
        </w:rPr>
      </w:pPr>
      <w:r w:rsidRPr="00E71318">
        <w:rPr>
          <w:sz w:val="22"/>
          <w:szCs w:val="22"/>
          <w:rPrChange w:id="884" w:author="Joseph Picone" w:date="2024-08-22T04:27:00Z" w16du:dateUtc="2024-08-22T08:27:00Z">
            <w:rPr/>
          </w:rPrChange>
        </w:rPr>
        <w:t>[23]</w:t>
      </w:r>
      <w:r w:rsidRPr="00E71318">
        <w:rPr>
          <w:sz w:val="22"/>
          <w:szCs w:val="22"/>
          <w:rPrChange w:id="885" w:author="Joseph Picone" w:date="2024-08-22T04:27:00Z" w16du:dateUtc="2024-08-22T08:27:00Z">
            <w:rPr/>
          </w:rPrChange>
        </w:rPr>
        <w:tab/>
        <w:t xml:space="preserve">B. Sameh and M. Elshabrawy, “Seasonal Autoregressive Integrated Moving Average for Climate Change Time Series Forecasting,” </w:t>
      </w:r>
      <w:r w:rsidRPr="00E71318">
        <w:rPr>
          <w:i/>
          <w:iCs/>
          <w:sz w:val="22"/>
          <w:szCs w:val="22"/>
          <w:rPrChange w:id="886" w:author="Joseph Picone" w:date="2024-08-22T04:27:00Z" w16du:dateUtc="2024-08-22T08:27:00Z">
            <w:rPr>
              <w:i/>
              <w:iCs/>
            </w:rPr>
          </w:rPrChange>
        </w:rPr>
        <w:t>Am. J. Bus. Oper. Res.</w:t>
      </w:r>
      <w:r w:rsidRPr="00E71318">
        <w:rPr>
          <w:sz w:val="22"/>
          <w:szCs w:val="22"/>
          <w:rPrChange w:id="887" w:author="Joseph Picone" w:date="2024-08-22T04:27:00Z" w16du:dateUtc="2024-08-22T08:27:00Z">
            <w:rPr/>
          </w:rPrChange>
        </w:rPr>
        <w:t>, 2023, doi: 10.54216/ajbor.080203.</w:t>
      </w:r>
    </w:p>
    <w:p w14:paraId="42E5B7CC" w14:textId="77777777" w:rsidR="00DB4C02" w:rsidRPr="00E71318" w:rsidRDefault="00DB4C02" w:rsidP="00DB4C02">
      <w:pPr>
        <w:pStyle w:val="Bibliography"/>
        <w:rPr>
          <w:sz w:val="22"/>
          <w:szCs w:val="22"/>
          <w:rPrChange w:id="888" w:author="Joseph Picone" w:date="2024-08-22T04:27:00Z" w16du:dateUtc="2024-08-22T08:27:00Z">
            <w:rPr/>
          </w:rPrChange>
        </w:rPr>
      </w:pPr>
      <w:r w:rsidRPr="00E71318">
        <w:rPr>
          <w:sz w:val="22"/>
          <w:szCs w:val="22"/>
          <w:rPrChange w:id="889" w:author="Joseph Picone" w:date="2024-08-22T04:27:00Z" w16du:dateUtc="2024-08-22T08:27:00Z">
            <w:rPr/>
          </w:rPrChange>
        </w:rPr>
        <w:t>[24]</w:t>
      </w:r>
      <w:r w:rsidRPr="00E71318">
        <w:rPr>
          <w:sz w:val="22"/>
          <w:szCs w:val="22"/>
          <w:rPrChange w:id="890" w:author="Joseph Picone" w:date="2024-08-22T04:27:00Z" w16du:dateUtc="2024-08-22T08:27:00Z">
            <w:rPr/>
          </w:rPrChange>
        </w:rPr>
        <w:tab/>
        <w:t xml:space="preserve">D. Pitfield, “Predicting Air-Transport Demand,” </w:t>
      </w:r>
      <w:r w:rsidRPr="00E71318">
        <w:rPr>
          <w:i/>
          <w:iCs/>
          <w:sz w:val="22"/>
          <w:szCs w:val="22"/>
          <w:rPrChange w:id="891" w:author="Joseph Picone" w:date="2024-08-22T04:27:00Z" w16du:dateUtc="2024-08-22T08:27:00Z">
            <w:rPr>
              <w:i/>
              <w:iCs/>
            </w:rPr>
          </w:rPrChange>
        </w:rPr>
        <w:t>Environ. Plan. A</w:t>
      </w:r>
      <w:r w:rsidRPr="00E71318">
        <w:rPr>
          <w:sz w:val="22"/>
          <w:szCs w:val="22"/>
          <w:rPrChange w:id="892" w:author="Joseph Picone" w:date="2024-08-22T04:27:00Z" w16du:dateUtc="2024-08-22T08:27:00Z">
            <w:rPr/>
          </w:rPrChange>
        </w:rPr>
        <w:t>, vol. 25, pp. 459–466, 1993, doi: 10.1068/a250459.</w:t>
      </w:r>
    </w:p>
    <w:p w14:paraId="01C8E441" w14:textId="77777777" w:rsidR="00DB4C02" w:rsidRPr="00E71318" w:rsidRDefault="00DB4C02" w:rsidP="00DB4C02">
      <w:pPr>
        <w:pStyle w:val="Bibliography"/>
        <w:rPr>
          <w:sz w:val="22"/>
          <w:szCs w:val="22"/>
          <w:rPrChange w:id="893" w:author="Joseph Picone" w:date="2024-08-22T04:27:00Z" w16du:dateUtc="2024-08-22T08:27:00Z">
            <w:rPr/>
          </w:rPrChange>
        </w:rPr>
      </w:pPr>
      <w:r w:rsidRPr="00E71318">
        <w:rPr>
          <w:sz w:val="22"/>
          <w:szCs w:val="22"/>
          <w:highlight w:val="yellow"/>
          <w:rPrChange w:id="894" w:author="Joseph Picone" w:date="2024-08-22T04:29:00Z" w16du:dateUtc="2024-08-22T08:29:00Z">
            <w:rPr/>
          </w:rPrChange>
        </w:rPr>
        <w:t>[25]</w:t>
      </w:r>
      <w:r w:rsidRPr="00E71318">
        <w:rPr>
          <w:sz w:val="22"/>
          <w:szCs w:val="22"/>
          <w:highlight w:val="yellow"/>
          <w:rPrChange w:id="895" w:author="Joseph Picone" w:date="2024-08-22T04:29:00Z" w16du:dateUtc="2024-08-22T08:29:00Z">
            <w:rPr/>
          </w:rPrChange>
        </w:rPr>
        <w:tab/>
        <w:t xml:space="preserve">G. E. Box and G. M. Jenkins, “Some recent advances in forecasting and control,” </w:t>
      </w:r>
      <w:r w:rsidRPr="00E71318">
        <w:rPr>
          <w:i/>
          <w:iCs/>
          <w:sz w:val="22"/>
          <w:szCs w:val="22"/>
          <w:highlight w:val="yellow"/>
          <w:rPrChange w:id="896" w:author="Joseph Picone" w:date="2024-08-22T04:29:00Z" w16du:dateUtc="2024-08-22T08:29:00Z">
            <w:rPr>
              <w:i/>
              <w:iCs/>
            </w:rPr>
          </w:rPrChange>
        </w:rPr>
        <w:t>J. R. Stat. Soc. Ser. C Appl. Stat.</w:t>
      </w:r>
      <w:r w:rsidRPr="00E71318">
        <w:rPr>
          <w:sz w:val="22"/>
          <w:szCs w:val="22"/>
          <w:highlight w:val="yellow"/>
          <w:rPrChange w:id="897" w:author="Joseph Picone" w:date="2024-08-22T04:29:00Z" w16du:dateUtc="2024-08-22T08:29:00Z">
            <w:rPr/>
          </w:rPrChange>
        </w:rPr>
        <w:t>, vol. 17, no. 2, pp. 91–109, 1968.</w:t>
      </w:r>
    </w:p>
    <w:p w14:paraId="12E94E9C" w14:textId="77777777" w:rsidR="00DB4C02" w:rsidRPr="00E71318" w:rsidRDefault="00DB4C02" w:rsidP="00DB4C02">
      <w:pPr>
        <w:pStyle w:val="Bibliography"/>
        <w:rPr>
          <w:sz w:val="22"/>
          <w:szCs w:val="22"/>
          <w:rPrChange w:id="898" w:author="Joseph Picone" w:date="2024-08-22T04:27:00Z" w16du:dateUtc="2024-08-22T08:27:00Z">
            <w:rPr/>
          </w:rPrChange>
        </w:rPr>
      </w:pPr>
      <w:r w:rsidRPr="00E71318">
        <w:rPr>
          <w:sz w:val="22"/>
          <w:szCs w:val="22"/>
          <w:rPrChange w:id="899" w:author="Joseph Picone" w:date="2024-08-22T04:27:00Z" w16du:dateUtc="2024-08-22T08:27:00Z">
            <w:rPr/>
          </w:rPrChange>
        </w:rPr>
        <w:t>[26]</w:t>
      </w:r>
      <w:r w:rsidRPr="00E71318">
        <w:rPr>
          <w:sz w:val="22"/>
          <w:szCs w:val="22"/>
          <w:rPrChange w:id="900" w:author="Joseph Picone" w:date="2024-08-22T04:27:00Z" w16du:dateUtc="2024-08-22T08:27:00Z">
            <w:rPr/>
          </w:rPrChange>
        </w:rPr>
        <w:tab/>
        <w:t xml:space="preserve">H. Haviluddin and R. Alfred, “Forecasting network activities using ARIMA method,” </w:t>
      </w:r>
      <w:r w:rsidRPr="00E71318">
        <w:rPr>
          <w:i/>
          <w:iCs/>
          <w:sz w:val="22"/>
          <w:szCs w:val="22"/>
          <w:rPrChange w:id="901" w:author="Joseph Picone" w:date="2024-08-22T04:27:00Z" w16du:dateUtc="2024-08-22T08:27:00Z">
            <w:rPr>
              <w:i/>
              <w:iCs/>
            </w:rPr>
          </w:rPrChange>
        </w:rPr>
        <w:t>J. Adv. Comput. Netw.</w:t>
      </w:r>
      <w:r w:rsidRPr="00E71318">
        <w:rPr>
          <w:sz w:val="22"/>
          <w:szCs w:val="22"/>
          <w:rPrChange w:id="902" w:author="Joseph Picone" w:date="2024-08-22T04:27:00Z" w16du:dateUtc="2024-08-22T08:27:00Z">
            <w:rPr/>
          </w:rPrChange>
        </w:rPr>
        <w:t>, vol. 2, pp. 173–177, 2014, doi: 10.7763/JACN.2014.V2.106.</w:t>
      </w:r>
    </w:p>
    <w:p w14:paraId="1B79649C" w14:textId="77777777" w:rsidR="00DB4C02" w:rsidRPr="00E71318" w:rsidRDefault="00DB4C02" w:rsidP="00DB4C02">
      <w:pPr>
        <w:pStyle w:val="Bibliography"/>
        <w:rPr>
          <w:sz w:val="22"/>
          <w:szCs w:val="22"/>
          <w:rPrChange w:id="903" w:author="Joseph Picone" w:date="2024-08-22T04:27:00Z" w16du:dateUtc="2024-08-22T08:27:00Z">
            <w:rPr/>
          </w:rPrChange>
        </w:rPr>
      </w:pPr>
      <w:r w:rsidRPr="00E71318">
        <w:rPr>
          <w:sz w:val="22"/>
          <w:szCs w:val="22"/>
          <w:rPrChange w:id="904" w:author="Joseph Picone" w:date="2024-08-22T04:27:00Z" w16du:dateUtc="2024-08-22T08:27:00Z">
            <w:rPr/>
          </w:rPrChange>
        </w:rPr>
        <w:t>[27]</w:t>
      </w:r>
      <w:r w:rsidRPr="00E71318">
        <w:rPr>
          <w:sz w:val="22"/>
          <w:szCs w:val="22"/>
          <w:rPrChange w:id="905" w:author="Joseph Picone" w:date="2024-08-22T04:27:00Z" w16du:dateUtc="2024-08-22T08:27:00Z">
            <w:rPr/>
          </w:rPrChange>
        </w:rPr>
        <w:tab/>
        <w:t xml:space="preserve"> samrad Jafarian-Namin, S. Ghomi, M. Shojaie, and S. Shavvalpour, “Annual forecasting of inflation rate in Iran: Autoregressive integrated moving average modeling approach,” </w:t>
      </w:r>
      <w:r w:rsidRPr="00E71318">
        <w:rPr>
          <w:i/>
          <w:iCs/>
          <w:sz w:val="22"/>
          <w:szCs w:val="22"/>
          <w:rPrChange w:id="906" w:author="Joseph Picone" w:date="2024-08-22T04:27:00Z" w16du:dateUtc="2024-08-22T08:27:00Z">
            <w:rPr>
              <w:i/>
              <w:iCs/>
            </w:rPr>
          </w:rPrChange>
        </w:rPr>
        <w:t>Eng. Rep.</w:t>
      </w:r>
      <w:r w:rsidRPr="00E71318">
        <w:rPr>
          <w:sz w:val="22"/>
          <w:szCs w:val="22"/>
          <w:rPrChange w:id="907" w:author="Joseph Picone" w:date="2024-08-22T04:27:00Z" w16du:dateUtc="2024-08-22T08:27:00Z">
            <w:rPr/>
          </w:rPrChange>
        </w:rPr>
        <w:t>, vol. 3, 2021, doi: 10.1002/eng2.12344.</w:t>
      </w:r>
    </w:p>
    <w:p w14:paraId="1B15660D" w14:textId="77777777" w:rsidR="00DB4C02" w:rsidRPr="00E71318" w:rsidRDefault="00DB4C02" w:rsidP="00DB4C02">
      <w:pPr>
        <w:pStyle w:val="Bibliography"/>
        <w:rPr>
          <w:sz w:val="22"/>
          <w:szCs w:val="22"/>
          <w:rPrChange w:id="908" w:author="Joseph Picone" w:date="2024-08-22T04:27:00Z" w16du:dateUtc="2024-08-22T08:27:00Z">
            <w:rPr/>
          </w:rPrChange>
        </w:rPr>
      </w:pPr>
      <w:r w:rsidRPr="00E71318">
        <w:rPr>
          <w:sz w:val="22"/>
          <w:szCs w:val="22"/>
          <w:highlight w:val="yellow"/>
          <w:rPrChange w:id="909" w:author="Joseph Picone" w:date="2024-08-22T04:30:00Z" w16du:dateUtc="2024-08-22T08:30:00Z">
            <w:rPr/>
          </w:rPrChange>
        </w:rPr>
        <w:lastRenderedPageBreak/>
        <w:t>[28]</w:t>
      </w:r>
      <w:r w:rsidRPr="00E71318">
        <w:rPr>
          <w:sz w:val="22"/>
          <w:szCs w:val="22"/>
          <w:highlight w:val="yellow"/>
          <w:rPrChange w:id="910" w:author="Joseph Picone" w:date="2024-08-22T04:30:00Z" w16du:dateUtc="2024-08-22T08:30:00Z">
            <w:rPr/>
          </w:rPrChange>
        </w:rPr>
        <w:tab/>
        <w:t xml:space="preserve">J. C. Duarte, G. C. L. Cruz, G. O. Merli, and F. R. Echeverría, “A comparison of time series forecasting between artificial neural networks and box and jenkins methods,” </w:t>
      </w:r>
      <w:r w:rsidRPr="00E71318">
        <w:rPr>
          <w:i/>
          <w:iCs/>
          <w:sz w:val="22"/>
          <w:szCs w:val="22"/>
          <w:highlight w:val="yellow"/>
          <w:rPrChange w:id="911" w:author="Joseph Picone" w:date="2024-08-22T04:30:00Z" w16du:dateUtc="2024-08-22T08:30:00Z">
            <w:rPr>
              <w:i/>
              <w:iCs/>
            </w:rPr>
          </w:rPrChange>
        </w:rPr>
        <w:t>Rev. Tec. Fac. Ing. Univ. Zulia</w:t>
      </w:r>
      <w:r w:rsidRPr="00E71318">
        <w:rPr>
          <w:sz w:val="22"/>
          <w:szCs w:val="22"/>
          <w:highlight w:val="yellow"/>
          <w:rPrChange w:id="912" w:author="Joseph Picone" w:date="2024-08-22T04:30:00Z" w16du:dateUtc="2024-08-22T08:30:00Z">
            <w:rPr/>
          </w:rPrChange>
        </w:rPr>
        <w:t>, vol. 27, pp. 146–160, 2004.</w:t>
      </w:r>
    </w:p>
    <w:p w14:paraId="1EF8CF1A" w14:textId="77777777" w:rsidR="00DB4C02" w:rsidRPr="00E71318" w:rsidRDefault="00DB4C02" w:rsidP="00DB4C02">
      <w:pPr>
        <w:pStyle w:val="Bibliography"/>
        <w:rPr>
          <w:sz w:val="22"/>
          <w:szCs w:val="22"/>
          <w:rPrChange w:id="913" w:author="Joseph Picone" w:date="2024-08-22T04:27:00Z" w16du:dateUtc="2024-08-22T08:27:00Z">
            <w:rPr/>
          </w:rPrChange>
        </w:rPr>
      </w:pPr>
      <w:r w:rsidRPr="00E71318">
        <w:rPr>
          <w:sz w:val="22"/>
          <w:szCs w:val="22"/>
          <w:rPrChange w:id="914" w:author="Joseph Picone" w:date="2024-08-22T04:27:00Z" w16du:dateUtc="2024-08-22T08:27:00Z">
            <w:rPr/>
          </w:rPrChange>
        </w:rPr>
        <w:t>[29]</w:t>
      </w:r>
      <w:r w:rsidRPr="00E71318">
        <w:rPr>
          <w:sz w:val="22"/>
          <w:szCs w:val="22"/>
          <w:rPrChange w:id="915" w:author="Joseph Picone" w:date="2024-08-22T04:27:00Z" w16du:dateUtc="2024-08-22T08:27:00Z">
            <w:rPr/>
          </w:rPrChange>
        </w:rPr>
        <w:tab/>
        <w:t xml:space="preserve">M. Jamii, N. Oumidou, and M. Maaroufi, “Using the Box-Jenkins ARIMA Approach for Long-term Forecasting of CO2 Emissions in Morocco,” </w:t>
      </w:r>
      <w:r w:rsidRPr="00E71318">
        <w:rPr>
          <w:i/>
          <w:iCs/>
          <w:sz w:val="22"/>
          <w:szCs w:val="22"/>
          <w:rPrChange w:id="916" w:author="Joseph Picone" w:date="2024-08-22T04:27:00Z" w16du:dateUtc="2024-08-22T08:27:00Z">
            <w:rPr>
              <w:i/>
              <w:iCs/>
            </w:rPr>
          </w:rPrChange>
        </w:rPr>
        <w:t>Proc. 2nd Int. Conf. Big Data Model. Mach. Learn.</w:t>
      </w:r>
      <w:r w:rsidRPr="00E71318">
        <w:rPr>
          <w:sz w:val="22"/>
          <w:szCs w:val="22"/>
          <w:rPrChange w:id="917" w:author="Joseph Picone" w:date="2024-08-22T04:27:00Z" w16du:dateUtc="2024-08-22T08:27:00Z">
            <w:rPr/>
          </w:rPrChange>
        </w:rPr>
        <w:t>, 2021, doi: 10.5220/0010737600003101.</w:t>
      </w:r>
    </w:p>
    <w:p w14:paraId="4A2DCBC5" w14:textId="77777777" w:rsidR="00DB4C02" w:rsidRPr="00E71318" w:rsidRDefault="00DB4C02" w:rsidP="00DB4C02">
      <w:pPr>
        <w:pStyle w:val="Bibliography"/>
        <w:rPr>
          <w:sz w:val="22"/>
          <w:szCs w:val="22"/>
          <w:rPrChange w:id="918" w:author="Joseph Picone" w:date="2024-08-22T04:27:00Z" w16du:dateUtc="2024-08-22T08:27:00Z">
            <w:rPr/>
          </w:rPrChange>
        </w:rPr>
      </w:pPr>
      <w:r w:rsidRPr="00E71318">
        <w:rPr>
          <w:sz w:val="22"/>
          <w:szCs w:val="22"/>
          <w:rPrChange w:id="919" w:author="Joseph Picone" w:date="2024-08-22T04:27:00Z" w16du:dateUtc="2024-08-22T08:27:00Z">
            <w:rPr/>
          </w:rPrChange>
        </w:rPr>
        <w:t>[30]</w:t>
      </w:r>
      <w:r w:rsidRPr="00E71318">
        <w:rPr>
          <w:sz w:val="22"/>
          <w:szCs w:val="22"/>
          <w:rPrChange w:id="920" w:author="Joseph Picone" w:date="2024-08-22T04:27:00Z" w16du:dateUtc="2024-08-22T08:27:00Z">
            <w:rPr/>
          </w:rPrChange>
        </w:rPr>
        <w:tab/>
        <w:t xml:space="preserve">K. Dozie and C. C. Ibebuogu, “Decomposition with the Mixed Model in Time Series Analysis using Buys-Ballot Procedure,” </w:t>
      </w:r>
      <w:r w:rsidRPr="00E71318">
        <w:rPr>
          <w:i/>
          <w:iCs/>
          <w:sz w:val="22"/>
          <w:szCs w:val="22"/>
          <w:rPrChange w:id="921" w:author="Joseph Picone" w:date="2024-08-22T04:27:00Z" w16du:dateUtc="2024-08-22T08:27:00Z">
            <w:rPr>
              <w:i/>
              <w:iCs/>
            </w:rPr>
          </w:rPrChange>
        </w:rPr>
        <w:t>Asian J. Adv. Res. Rep.</w:t>
      </w:r>
      <w:r w:rsidRPr="00E71318">
        <w:rPr>
          <w:sz w:val="22"/>
          <w:szCs w:val="22"/>
          <w:rPrChange w:id="922" w:author="Joseph Picone" w:date="2024-08-22T04:27:00Z" w16du:dateUtc="2024-08-22T08:27:00Z">
            <w:rPr/>
          </w:rPrChange>
        </w:rPr>
        <w:t>, 2023, doi: 10.9734/ajarr/2023/v17i2465.</w:t>
      </w:r>
    </w:p>
    <w:p w14:paraId="59EF2EAA" w14:textId="77777777" w:rsidR="00DB4C02" w:rsidRPr="00E71318" w:rsidRDefault="00DB4C02" w:rsidP="00DB4C02">
      <w:pPr>
        <w:pStyle w:val="Bibliography"/>
        <w:rPr>
          <w:sz w:val="22"/>
          <w:szCs w:val="22"/>
          <w:rPrChange w:id="923" w:author="Joseph Picone" w:date="2024-08-22T04:27:00Z" w16du:dateUtc="2024-08-22T08:27:00Z">
            <w:rPr/>
          </w:rPrChange>
        </w:rPr>
      </w:pPr>
      <w:r w:rsidRPr="00E71318">
        <w:rPr>
          <w:sz w:val="22"/>
          <w:szCs w:val="22"/>
          <w:rPrChange w:id="924" w:author="Joseph Picone" w:date="2024-08-22T04:27:00Z" w16du:dateUtc="2024-08-22T08:27:00Z">
            <w:rPr/>
          </w:rPrChange>
        </w:rPr>
        <w:t>[31]</w:t>
      </w:r>
      <w:r w:rsidRPr="00E71318">
        <w:rPr>
          <w:sz w:val="22"/>
          <w:szCs w:val="22"/>
          <w:rPrChange w:id="925" w:author="Joseph Picone" w:date="2024-08-22T04:27:00Z" w16du:dateUtc="2024-08-22T08:27:00Z">
            <w:rPr/>
          </w:rPrChange>
        </w:rPr>
        <w:tab/>
        <w:t xml:space="preserve">H. Hebbel and S. Heiler, “Trend and seasonal decomposition in discrete time,” </w:t>
      </w:r>
      <w:r w:rsidRPr="00E71318">
        <w:rPr>
          <w:i/>
          <w:iCs/>
          <w:sz w:val="22"/>
          <w:szCs w:val="22"/>
          <w:rPrChange w:id="926" w:author="Joseph Picone" w:date="2024-08-22T04:27:00Z" w16du:dateUtc="2024-08-22T08:27:00Z">
            <w:rPr>
              <w:i/>
              <w:iCs/>
            </w:rPr>
          </w:rPrChange>
        </w:rPr>
        <w:t>Stat. Hefte</w:t>
      </w:r>
      <w:r w:rsidRPr="00E71318">
        <w:rPr>
          <w:sz w:val="22"/>
          <w:szCs w:val="22"/>
          <w:rPrChange w:id="927" w:author="Joseph Picone" w:date="2024-08-22T04:27:00Z" w16du:dateUtc="2024-08-22T08:27:00Z">
            <w:rPr/>
          </w:rPrChange>
        </w:rPr>
        <w:t>, vol. 28, pp. 133–158, 1987, doi: 10.1007/BF02932596.</w:t>
      </w:r>
    </w:p>
    <w:p w14:paraId="47DE1164" w14:textId="77777777" w:rsidR="00DB4C02" w:rsidRPr="00E71318" w:rsidRDefault="00DB4C02" w:rsidP="00DB4C02">
      <w:pPr>
        <w:pStyle w:val="Bibliography"/>
        <w:rPr>
          <w:sz w:val="22"/>
          <w:szCs w:val="22"/>
          <w:rPrChange w:id="928" w:author="Joseph Picone" w:date="2024-08-22T04:27:00Z" w16du:dateUtc="2024-08-22T08:27:00Z">
            <w:rPr/>
          </w:rPrChange>
        </w:rPr>
      </w:pPr>
      <w:r w:rsidRPr="00E71318">
        <w:rPr>
          <w:sz w:val="22"/>
          <w:szCs w:val="22"/>
          <w:rPrChange w:id="929" w:author="Joseph Picone" w:date="2024-08-22T04:27:00Z" w16du:dateUtc="2024-08-22T08:27:00Z">
            <w:rPr/>
          </w:rPrChange>
        </w:rPr>
        <w:t>[32]</w:t>
      </w:r>
      <w:r w:rsidRPr="00E71318">
        <w:rPr>
          <w:sz w:val="22"/>
          <w:szCs w:val="22"/>
          <w:rPrChange w:id="930" w:author="Joseph Picone" w:date="2024-08-22T04:27:00Z" w16du:dateUtc="2024-08-22T08:27:00Z">
            <w:rPr/>
          </w:rPrChange>
        </w:rPr>
        <w:tab/>
        <w:t xml:space="preserve">H. He, S. Gao, T. Jin, S. Sato, and X. Zhang, “A seasonal-trend decomposition-based dendritic neuron model for financial time series prediction,” </w:t>
      </w:r>
      <w:r w:rsidRPr="00E71318">
        <w:rPr>
          <w:i/>
          <w:iCs/>
          <w:sz w:val="22"/>
          <w:szCs w:val="22"/>
          <w:rPrChange w:id="931" w:author="Joseph Picone" w:date="2024-08-22T04:27:00Z" w16du:dateUtc="2024-08-22T08:27:00Z">
            <w:rPr>
              <w:i/>
              <w:iCs/>
            </w:rPr>
          </w:rPrChange>
        </w:rPr>
        <w:t>Appl Soft Comput</w:t>
      </w:r>
      <w:r w:rsidRPr="00E71318">
        <w:rPr>
          <w:sz w:val="22"/>
          <w:szCs w:val="22"/>
          <w:rPrChange w:id="932" w:author="Joseph Picone" w:date="2024-08-22T04:27:00Z" w16du:dateUtc="2024-08-22T08:27:00Z">
            <w:rPr/>
          </w:rPrChange>
        </w:rPr>
        <w:t>, vol. 108, p. 107488, 2021, doi: 10.1016/j.asoc.2021.107488.</w:t>
      </w:r>
    </w:p>
    <w:p w14:paraId="2D4DF6CE" w14:textId="77777777" w:rsidR="00DB4C02" w:rsidRPr="00E71318" w:rsidRDefault="00DB4C02" w:rsidP="00DB4C02">
      <w:pPr>
        <w:pStyle w:val="Bibliography"/>
        <w:rPr>
          <w:sz w:val="22"/>
          <w:szCs w:val="22"/>
          <w:rPrChange w:id="933" w:author="Joseph Picone" w:date="2024-08-22T04:27:00Z" w16du:dateUtc="2024-08-22T08:27:00Z">
            <w:rPr/>
          </w:rPrChange>
        </w:rPr>
      </w:pPr>
      <w:r w:rsidRPr="00E71318">
        <w:rPr>
          <w:sz w:val="22"/>
          <w:szCs w:val="22"/>
          <w:rPrChange w:id="934" w:author="Joseph Picone" w:date="2024-08-22T04:27:00Z" w16du:dateUtc="2024-08-22T08:27:00Z">
            <w:rPr/>
          </w:rPrChange>
        </w:rPr>
        <w:t>[33]</w:t>
      </w:r>
      <w:r w:rsidRPr="00E71318">
        <w:rPr>
          <w:sz w:val="22"/>
          <w:szCs w:val="22"/>
          <w:rPrChange w:id="935" w:author="Joseph Picone" w:date="2024-08-22T04:27:00Z" w16du:dateUtc="2024-08-22T08:27:00Z">
            <w:rPr/>
          </w:rPrChange>
        </w:rPr>
        <w:tab/>
        <w:t xml:space="preserve">W. Sulandari, Suhartono, Subanar, and H. Utami, “Forecasting time series with trend and seasonal patterns based on SSA,” </w:t>
      </w:r>
      <w:r w:rsidRPr="00E71318">
        <w:rPr>
          <w:i/>
          <w:iCs/>
          <w:sz w:val="22"/>
          <w:szCs w:val="22"/>
          <w:rPrChange w:id="936" w:author="Joseph Picone" w:date="2024-08-22T04:27:00Z" w16du:dateUtc="2024-08-22T08:27:00Z">
            <w:rPr>
              <w:i/>
              <w:iCs/>
            </w:rPr>
          </w:rPrChange>
        </w:rPr>
        <w:t>2017 3rd Int. Conf. Sci. Inf. Technol. ICSITech</w:t>
      </w:r>
      <w:r w:rsidRPr="00E71318">
        <w:rPr>
          <w:sz w:val="22"/>
          <w:szCs w:val="22"/>
          <w:rPrChange w:id="937" w:author="Joseph Picone" w:date="2024-08-22T04:27:00Z" w16du:dateUtc="2024-08-22T08:27:00Z">
            <w:rPr/>
          </w:rPrChange>
        </w:rPr>
        <w:t>, pp. 648–653, 2017, doi: 10.1109/ICSITECH.2017.8257193.</w:t>
      </w:r>
    </w:p>
    <w:p w14:paraId="23020FA2" w14:textId="77777777" w:rsidR="00DB4C02" w:rsidRPr="00E71318" w:rsidRDefault="00DB4C02" w:rsidP="00DB4C02">
      <w:pPr>
        <w:pStyle w:val="Bibliography"/>
        <w:rPr>
          <w:sz w:val="22"/>
          <w:szCs w:val="22"/>
          <w:rPrChange w:id="938" w:author="Joseph Picone" w:date="2024-08-22T04:27:00Z" w16du:dateUtc="2024-08-22T08:27:00Z">
            <w:rPr/>
          </w:rPrChange>
        </w:rPr>
      </w:pPr>
      <w:r w:rsidRPr="00E71318">
        <w:rPr>
          <w:sz w:val="22"/>
          <w:szCs w:val="22"/>
          <w:rPrChange w:id="939" w:author="Joseph Picone" w:date="2024-08-22T04:27:00Z" w16du:dateUtc="2024-08-22T08:27:00Z">
            <w:rPr/>
          </w:rPrChange>
        </w:rPr>
        <w:t>[34]</w:t>
      </w:r>
      <w:r w:rsidRPr="00E71318">
        <w:rPr>
          <w:sz w:val="22"/>
          <w:szCs w:val="22"/>
          <w:rPrChange w:id="940" w:author="Joseph Picone" w:date="2024-08-22T04:27:00Z" w16du:dateUtc="2024-08-22T08:27:00Z">
            <w:rPr/>
          </w:rPrChange>
        </w:rPr>
        <w:tab/>
        <w:t xml:space="preserve">R. Lacroix, “Short Term Analysis of Raw Data and Business Cycle Estimation - Part 1: Estimation and Tests (Analyse Conjoncturelle de Données Brutes et Estimation de Cycles Partie 1: Estimation et Tests) (French),” </w:t>
      </w:r>
      <w:r w:rsidRPr="00E71318">
        <w:rPr>
          <w:i/>
          <w:iCs/>
          <w:sz w:val="22"/>
          <w:szCs w:val="22"/>
          <w:rPrChange w:id="941" w:author="Joseph Picone" w:date="2024-08-22T04:27:00Z" w16du:dateUtc="2024-08-22T08:27:00Z">
            <w:rPr>
              <w:i/>
              <w:iCs/>
            </w:rPr>
          </w:rPrChange>
        </w:rPr>
        <w:t>Econom. Data Collect. Data Estim. Methodol. EJournal</w:t>
      </w:r>
      <w:r w:rsidRPr="00E71318">
        <w:rPr>
          <w:sz w:val="22"/>
          <w:szCs w:val="22"/>
          <w:rPrChange w:id="942" w:author="Joseph Picone" w:date="2024-08-22T04:27:00Z" w16du:dateUtc="2024-08-22T08:27:00Z">
            <w:rPr/>
          </w:rPrChange>
        </w:rPr>
        <w:t>, 2008, doi: 10.2139/SSRN.1679800.</w:t>
      </w:r>
    </w:p>
    <w:p w14:paraId="211E88AE" w14:textId="77777777" w:rsidR="00DB4C02" w:rsidRPr="00E71318" w:rsidRDefault="00DB4C02" w:rsidP="00DB4C02">
      <w:pPr>
        <w:pStyle w:val="Bibliography"/>
        <w:rPr>
          <w:sz w:val="22"/>
          <w:szCs w:val="22"/>
          <w:rPrChange w:id="943" w:author="Joseph Picone" w:date="2024-08-22T04:27:00Z" w16du:dateUtc="2024-08-22T08:27:00Z">
            <w:rPr/>
          </w:rPrChange>
        </w:rPr>
      </w:pPr>
      <w:r w:rsidRPr="00E71318">
        <w:rPr>
          <w:sz w:val="22"/>
          <w:szCs w:val="22"/>
          <w:rPrChange w:id="944" w:author="Joseph Picone" w:date="2024-08-22T04:27:00Z" w16du:dateUtc="2024-08-22T08:27:00Z">
            <w:rPr/>
          </w:rPrChange>
        </w:rPr>
        <w:t>[35]</w:t>
      </w:r>
      <w:r w:rsidRPr="00E71318">
        <w:rPr>
          <w:sz w:val="22"/>
          <w:szCs w:val="22"/>
          <w:rPrChange w:id="945" w:author="Joseph Picone" w:date="2024-08-22T04:27:00Z" w16du:dateUtc="2024-08-22T08:27:00Z">
            <w:rPr/>
          </w:rPrChange>
        </w:rPr>
        <w:tab/>
        <w:t>X. Zhang and R. Li, “A Novel Decomposition and Combination Technique for Forecasting Monthly Electricity Consumption,” vol. 9, 2021, doi: 10.3389/fenrg.2021.792358.</w:t>
      </w:r>
    </w:p>
    <w:p w14:paraId="2B6E31FC" w14:textId="77777777" w:rsidR="00DB4C02" w:rsidRPr="00E71318" w:rsidRDefault="00DB4C02" w:rsidP="00DB4C02">
      <w:pPr>
        <w:pStyle w:val="Bibliography"/>
        <w:rPr>
          <w:sz w:val="22"/>
          <w:szCs w:val="22"/>
          <w:rPrChange w:id="946" w:author="Joseph Picone" w:date="2024-08-22T04:27:00Z" w16du:dateUtc="2024-08-22T08:27:00Z">
            <w:rPr/>
          </w:rPrChange>
        </w:rPr>
      </w:pPr>
      <w:r w:rsidRPr="00E71318">
        <w:rPr>
          <w:sz w:val="22"/>
          <w:szCs w:val="22"/>
          <w:rPrChange w:id="947" w:author="Joseph Picone" w:date="2024-08-22T04:27:00Z" w16du:dateUtc="2024-08-22T08:27:00Z">
            <w:rPr/>
          </w:rPrChange>
        </w:rPr>
        <w:t>[36]</w:t>
      </w:r>
      <w:r w:rsidRPr="00E71318">
        <w:rPr>
          <w:sz w:val="22"/>
          <w:szCs w:val="22"/>
          <w:rPrChange w:id="948" w:author="Joseph Picone" w:date="2024-08-22T04:27:00Z" w16du:dateUtc="2024-08-22T08:27:00Z">
            <w:rPr/>
          </w:rPrChange>
        </w:rPr>
        <w:tab/>
        <w:t xml:space="preserve">R. Dean and W. Dunsmuir, “Dangers and uses of cross-correlation in analyzing time series in perception, performance, movement, and neuroscience: The importance of constructing transfer function autoregressive models,” </w:t>
      </w:r>
      <w:r w:rsidRPr="00E71318">
        <w:rPr>
          <w:i/>
          <w:iCs/>
          <w:sz w:val="22"/>
          <w:szCs w:val="22"/>
          <w:rPrChange w:id="949" w:author="Joseph Picone" w:date="2024-08-22T04:27:00Z" w16du:dateUtc="2024-08-22T08:27:00Z">
            <w:rPr>
              <w:i/>
              <w:iCs/>
            </w:rPr>
          </w:rPrChange>
        </w:rPr>
        <w:t>Behav. Res. Methods</w:t>
      </w:r>
      <w:r w:rsidRPr="00E71318">
        <w:rPr>
          <w:sz w:val="22"/>
          <w:szCs w:val="22"/>
          <w:rPrChange w:id="950" w:author="Joseph Picone" w:date="2024-08-22T04:27:00Z" w16du:dateUtc="2024-08-22T08:27:00Z">
            <w:rPr/>
          </w:rPrChange>
        </w:rPr>
        <w:t>, vol. 48, pp. 783–802, 2016, doi: 10.3758/s13428-015-0611-2.</w:t>
      </w:r>
    </w:p>
    <w:p w14:paraId="3D8061EB" w14:textId="77777777" w:rsidR="00DB4C02" w:rsidRPr="00E71318" w:rsidRDefault="00DB4C02" w:rsidP="00DB4C02">
      <w:pPr>
        <w:pStyle w:val="Bibliography"/>
        <w:rPr>
          <w:sz w:val="22"/>
          <w:szCs w:val="22"/>
          <w:rPrChange w:id="951" w:author="Joseph Picone" w:date="2024-08-22T04:27:00Z" w16du:dateUtc="2024-08-22T08:27:00Z">
            <w:rPr/>
          </w:rPrChange>
        </w:rPr>
      </w:pPr>
      <w:r w:rsidRPr="00E71318">
        <w:rPr>
          <w:sz w:val="22"/>
          <w:szCs w:val="22"/>
          <w:rPrChange w:id="952" w:author="Joseph Picone" w:date="2024-08-22T04:27:00Z" w16du:dateUtc="2024-08-22T08:27:00Z">
            <w:rPr/>
          </w:rPrChange>
        </w:rPr>
        <w:t>[37]</w:t>
      </w:r>
      <w:r w:rsidRPr="00E71318">
        <w:rPr>
          <w:sz w:val="22"/>
          <w:szCs w:val="22"/>
          <w:rPrChange w:id="953" w:author="Joseph Picone" w:date="2024-08-22T04:27:00Z" w16du:dateUtc="2024-08-22T08:27:00Z">
            <w:rPr/>
          </w:rPrChange>
        </w:rPr>
        <w:tab/>
        <w:t xml:space="preserve">J. Olden and B. Neff, “Cross-correlation bias in lag analysis of aquatic time series,” </w:t>
      </w:r>
      <w:r w:rsidRPr="00E71318">
        <w:rPr>
          <w:i/>
          <w:iCs/>
          <w:sz w:val="22"/>
          <w:szCs w:val="22"/>
          <w:rPrChange w:id="954" w:author="Joseph Picone" w:date="2024-08-22T04:27:00Z" w16du:dateUtc="2024-08-22T08:27:00Z">
            <w:rPr>
              <w:i/>
              <w:iCs/>
            </w:rPr>
          </w:rPrChange>
        </w:rPr>
        <w:t>Mar. Biol.</w:t>
      </w:r>
      <w:r w:rsidRPr="00E71318">
        <w:rPr>
          <w:sz w:val="22"/>
          <w:szCs w:val="22"/>
          <w:rPrChange w:id="955" w:author="Joseph Picone" w:date="2024-08-22T04:27:00Z" w16du:dateUtc="2024-08-22T08:27:00Z">
            <w:rPr/>
          </w:rPrChange>
        </w:rPr>
        <w:t>, vol. 138, pp. 1063–1070, 2001, doi: 10.1007/S002270000517.</w:t>
      </w:r>
    </w:p>
    <w:p w14:paraId="01395841" w14:textId="77777777" w:rsidR="00DB4C02" w:rsidRPr="00E71318" w:rsidRDefault="00DB4C02" w:rsidP="00DB4C02">
      <w:pPr>
        <w:pStyle w:val="Bibliography"/>
        <w:rPr>
          <w:sz w:val="22"/>
          <w:szCs w:val="22"/>
          <w:rPrChange w:id="956" w:author="Joseph Picone" w:date="2024-08-22T04:27:00Z" w16du:dateUtc="2024-08-22T08:27:00Z">
            <w:rPr/>
          </w:rPrChange>
        </w:rPr>
      </w:pPr>
      <w:r w:rsidRPr="00E71318">
        <w:rPr>
          <w:sz w:val="22"/>
          <w:szCs w:val="22"/>
          <w:rPrChange w:id="957" w:author="Joseph Picone" w:date="2024-08-22T04:27:00Z" w16du:dateUtc="2024-08-22T08:27:00Z">
            <w:rPr/>
          </w:rPrChange>
        </w:rPr>
        <w:t>[38]</w:t>
      </w:r>
      <w:r w:rsidRPr="00E71318">
        <w:rPr>
          <w:sz w:val="22"/>
          <w:szCs w:val="22"/>
          <w:rPrChange w:id="958" w:author="Joseph Picone" w:date="2024-08-22T04:27:00Z" w16du:dateUtc="2024-08-22T08:27:00Z">
            <w:rPr/>
          </w:rPrChange>
        </w:rPr>
        <w:tab/>
        <w:t xml:space="preserve">D. S. Taylor, “Time-Series Analysis,” </w:t>
      </w:r>
      <w:r w:rsidRPr="00E71318">
        <w:rPr>
          <w:i/>
          <w:iCs/>
          <w:sz w:val="22"/>
          <w:szCs w:val="22"/>
          <w:rPrChange w:id="959" w:author="Joseph Picone" w:date="2024-08-22T04:27:00Z" w16du:dateUtc="2024-08-22T08:27:00Z">
            <w:rPr>
              <w:i/>
              <w:iCs/>
            </w:rPr>
          </w:rPrChange>
        </w:rPr>
        <w:t>West. J. Nurs. Res.</w:t>
      </w:r>
      <w:r w:rsidRPr="00E71318">
        <w:rPr>
          <w:sz w:val="22"/>
          <w:szCs w:val="22"/>
          <w:rPrChange w:id="960" w:author="Joseph Picone" w:date="2024-08-22T04:27:00Z" w16du:dateUtc="2024-08-22T08:27:00Z">
            <w:rPr/>
          </w:rPrChange>
        </w:rPr>
        <w:t>, vol. 12, pp. 254–261, 1990, doi: 10.1177/019394599001200210.</w:t>
      </w:r>
    </w:p>
    <w:p w14:paraId="0FFB6DF6" w14:textId="77777777" w:rsidR="00DB4C02" w:rsidRPr="00E71318" w:rsidRDefault="00DB4C02" w:rsidP="00DB4C02">
      <w:pPr>
        <w:pStyle w:val="Bibliography"/>
        <w:rPr>
          <w:sz w:val="22"/>
          <w:szCs w:val="22"/>
          <w:rPrChange w:id="961" w:author="Joseph Picone" w:date="2024-08-22T04:27:00Z" w16du:dateUtc="2024-08-22T08:27:00Z">
            <w:rPr/>
          </w:rPrChange>
        </w:rPr>
      </w:pPr>
      <w:r w:rsidRPr="00E71318">
        <w:rPr>
          <w:sz w:val="22"/>
          <w:szCs w:val="22"/>
          <w:rPrChange w:id="962" w:author="Joseph Picone" w:date="2024-08-22T04:27:00Z" w16du:dateUtc="2024-08-22T08:27:00Z">
            <w:rPr/>
          </w:rPrChange>
        </w:rPr>
        <w:t>[39]</w:t>
      </w:r>
      <w:r w:rsidRPr="00E71318">
        <w:rPr>
          <w:sz w:val="22"/>
          <w:szCs w:val="22"/>
          <w:rPrChange w:id="963" w:author="Joseph Picone" w:date="2024-08-22T04:27:00Z" w16du:dateUtc="2024-08-22T08:27:00Z">
            <w:rPr/>
          </w:rPrChange>
        </w:rPr>
        <w:tab/>
        <w:t>P. Zhang, Y. Huang, S. Shekhar, and V. Kumar, “Exploiting Spatial Autocorrelation to Efficiently Process Correlation-Based Similarity Queries,” pp. 449–468, 2003, doi: 10.1007/978-3-540-45072-6_26.</w:t>
      </w:r>
    </w:p>
    <w:p w14:paraId="3BB6409F" w14:textId="77777777" w:rsidR="00DB4C02" w:rsidRPr="00E71318" w:rsidRDefault="00DB4C02" w:rsidP="00DB4C02">
      <w:pPr>
        <w:pStyle w:val="Bibliography"/>
        <w:rPr>
          <w:sz w:val="22"/>
          <w:szCs w:val="22"/>
          <w:rPrChange w:id="964" w:author="Joseph Picone" w:date="2024-08-22T04:27:00Z" w16du:dateUtc="2024-08-22T08:27:00Z">
            <w:rPr/>
          </w:rPrChange>
        </w:rPr>
      </w:pPr>
      <w:r w:rsidRPr="00E71318">
        <w:rPr>
          <w:sz w:val="22"/>
          <w:szCs w:val="22"/>
          <w:rPrChange w:id="965" w:author="Joseph Picone" w:date="2024-08-22T04:27:00Z" w16du:dateUtc="2024-08-22T08:27:00Z">
            <w:rPr/>
          </w:rPrChange>
        </w:rPr>
        <w:t>[40]</w:t>
      </w:r>
      <w:r w:rsidRPr="00E71318">
        <w:rPr>
          <w:sz w:val="22"/>
          <w:szCs w:val="22"/>
          <w:rPrChange w:id="966" w:author="Joseph Picone" w:date="2024-08-22T04:27:00Z" w16du:dateUtc="2024-08-22T08:27:00Z">
            <w:rPr/>
          </w:rPrChange>
        </w:rPr>
        <w:tab/>
        <w:t xml:space="preserve">K. Stattegger, “Application of time series analysis to the tectonic analysis of disturbed rock sequences recorded from drill hole logs with examples from the paleozoic of Graz (Austria),” </w:t>
      </w:r>
      <w:r w:rsidRPr="00E71318">
        <w:rPr>
          <w:i/>
          <w:iCs/>
          <w:sz w:val="22"/>
          <w:szCs w:val="22"/>
          <w:rPrChange w:id="967" w:author="Joseph Picone" w:date="2024-08-22T04:27:00Z" w16du:dateUtc="2024-08-22T08:27:00Z">
            <w:rPr>
              <w:i/>
              <w:iCs/>
            </w:rPr>
          </w:rPrChange>
        </w:rPr>
        <w:t>J. Int. Assoc. Math. Geol.</w:t>
      </w:r>
      <w:r w:rsidRPr="00E71318">
        <w:rPr>
          <w:sz w:val="22"/>
          <w:szCs w:val="22"/>
          <w:rPrChange w:id="968" w:author="Joseph Picone" w:date="2024-08-22T04:27:00Z" w16du:dateUtc="2024-08-22T08:27:00Z">
            <w:rPr/>
          </w:rPrChange>
        </w:rPr>
        <w:t>, vol. 15, pp. 673–685, 1983, doi: 10.1007/BF01033231.</w:t>
      </w:r>
    </w:p>
    <w:p w14:paraId="59D9F953" w14:textId="77777777" w:rsidR="00DB4C02" w:rsidRPr="00E71318" w:rsidRDefault="00DB4C02" w:rsidP="00DB4C02">
      <w:pPr>
        <w:pStyle w:val="Bibliography"/>
        <w:rPr>
          <w:sz w:val="22"/>
          <w:szCs w:val="22"/>
          <w:rPrChange w:id="969" w:author="Joseph Picone" w:date="2024-08-22T04:27:00Z" w16du:dateUtc="2024-08-22T08:27:00Z">
            <w:rPr/>
          </w:rPrChange>
        </w:rPr>
      </w:pPr>
      <w:r w:rsidRPr="002B25A8">
        <w:rPr>
          <w:sz w:val="22"/>
          <w:szCs w:val="22"/>
          <w:highlight w:val="yellow"/>
          <w:rPrChange w:id="970" w:author="Joseph Picone" w:date="2024-08-22T04:30:00Z" w16du:dateUtc="2024-08-22T08:30:00Z">
            <w:rPr/>
          </w:rPrChange>
        </w:rPr>
        <w:t>[41]</w:t>
      </w:r>
      <w:r w:rsidRPr="002B25A8">
        <w:rPr>
          <w:sz w:val="22"/>
          <w:szCs w:val="22"/>
          <w:highlight w:val="yellow"/>
          <w:rPrChange w:id="971" w:author="Joseph Picone" w:date="2024-08-22T04:30:00Z" w16du:dateUtc="2024-08-22T08:30:00Z">
            <w:rPr/>
          </w:rPrChange>
        </w:rPr>
        <w:tab/>
        <w:t>G. Kaiser, “Windowed Fourier Transforms,” pp. 44–59, 2011, doi: 10.1007/978-0-8176-8111-1_2.</w:t>
      </w:r>
    </w:p>
    <w:p w14:paraId="1A3EDA58" w14:textId="77777777" w:rsidR="00DB4C02" w:rsidRPr="00E71318" w:rsidRDefault="00DB4C02" w:rsidP="00DB4C02">
      <w:pPr>
        <w:pStyle w:val="Bibliography"/>
        <w:rPr>
          <w:sz w:val="22"/>
          <w:szCs w:val="22"/>
          <w:rPrChange w:id="972" w:author="Joseph Picone" w:date="2024-08-22T04:27:00Z" w16du:dateUtc="2024-08-22T08:27:00Z">
            <w:rPr/>
          </w:rPrChange>
        </w:rPr>
      </w:pPr>
      <w:r w:rsidRPr="00E71318">
        <w:rPr>
          <w:sz w:val="22"/>
          <w:szCs w:val="22"/>
          <w:rPrChange w:id="973" w:author="Joseph Picone" w:date="2024-08-22T04:27:00Z" w16du:dateUtc="2024-08-22T08:27:00Z">
            <w:rPr/>
          </w:rPrChange>
        </w:rPr>
        <w:t>[42]</w:t>
      </w:r>
      <w:r w:rsidRPr="00E71318">
        <w:rPr>
          <w:sz w:val="22"/>
          <w:szCs w:val="22"/>
          <w:rPrChange w:id="974" w:author="Joseph Picone" w:date="2024-08-22T04:27:00Z" w16du:dateUtc="2024-08-22T08:27:00Z">
            <w:rPr/>
          </w:rPrChange>
        </w:rPr>
        <w:tab/>
        <w:t>S. Bradford, “Time-Frequency Analysis of Systems with Changing Dynamic Properties,” 2006, doi: 10.7907/HMK7-FJ81.</w:t>
      </w:r>
    </w:p>
    <w:p w14:paraId="784B18BD" w14:textId="77777777" w:rsidR="00DB4C02" w:rsidRPr="00E71318" w:rsidRDefault="00DB4C02" w:rsidP="00DB4C02">
      <w:pPr>
        <w:pStyle w:val="Bibliography"/>
        <w:rPr>
          <w:sz w:val="22"/>
          <w:szCs w:val="22"/>
          <w:rPrChange w:id="975" w:author="Joseph Picone" w:date="2024-08-22T04:27:00Z" w16du:dateUtc="2024-08-22T08:27:00Z">
            <w:rPr/>
          </w:rPrChange>
        </w:rPr>
      </w:pPr>
      <w:r w:rsidRPr="00E71318">
        <w:rPr>
          <w:sz w:val="22"/>
          <w:szCs w:val="22"/>
          <w:rPrChange w:id="976" w:author="Joseph Picone" w:date="2024-08-22T04:27:00Z" w16du:dateUtc="2024-08-22T08:27:00Z">
            <w:rPr/>
          </w:rPrChange>
        </w:rPr>
        <w:t>[43]</w:t>
      </w:r>
      <w:r w:rsidRPr="00E71318">
        <w:rPr>
          <w:sz w:val="22"/>
          <w:szCs w:val="22"/>
          <w:rPrChange w:id="977" w:author="Joseph Picone" w:date="2024-08-22T04:27:00Z" w16du:dateUtc="2024-08-22T08:27:00Z">
            <w:rPr/>
          </w:rPrChange>
        </w:rPr>
        <w:tab/>
        <w:t>M. Kolawole, “Essential relational functions,” pp. 3–36, 2002, doi: 10.1016/B978-075065773-0/50004-2.</w:t>
      </w:r>
    </w:p>
    <w:p w14:paraId="74010265" w14:textId="77777777" w:rsidR="00DB4C02" w:rsidRPr="00E71318" w:rsidRDefault="00DB4C02" w:rsidP="00DB4C02">
      <w:pPr>
        <w:pStyle w:val="Bibliography"/>
        <w:rPr>
          <w:sz w:val="22"/>
          <w:szCs w:val="22"/>
          <w:rPrChange w:id="978" w:author="Joseph Picone" w:date="2024-08-22T04:27:00Z" w16du:dateUtc="2024-08-22T08:27:00Z">
            <w:rPr/>
          </w:rPrChange>
        </w:rPr>
      </w:pPr>
      <w:r w:rsidRPr="00E71318">
        <w:rPr>
          <w:sz w:val="22"/>
          <w:szCs w:val="22"/>
          <w:rPrChange w:id="979" w:author="Joseph Picone" w:date="2024-08-22T04:27:00Z" w16du:dateUtc="2024-08-22T08:27:00Z">
            <w:rPr/>
          </w:rPrChange>
        </w:rPr>
        <w:t>[44]</w:t>
      </w:r>
      <w:r w:rsidRPr="00E71318">
        <w:rPr>
          <w:sz w:val="22"/>
          <w:szCs w:val="22"/>
          <w:rPrChange w:id="980" w:author="Joseph Picone" w:date="2024-08-22T04:27:00Z" w16du:dateUtc="2024-08-22T08:27:00Z">
            <w:rPr/>
          </w:rPrChange>
        </w:rPr>
        <w:tab/>
        <w:t xml:space="preserve">S. Vergura, M. Carpentieri, and V. Puliafito, “A time-frequency analysis of electrical users by means of Fourier and Wavelet transforms,” </w:t>
      </w:r>
      <w:r w:rsidRPr="00E71318">
        <w:rPr>
          <w:i/>
          <w:iCs/>
          <w:sz w:val="22"/>
          <w:szCs w:val="22"/>
          <w:rPrChange w:id="981" w:author="Joseph Picone" w:date="2024-08-22T04:27:00Z" w16du:dateUtc="2024-08-22T08:27:00Z">
            <w:rPr>
              <w:i/>
              <w:iCs/>
            </w:rPr>
          </w:rPrChange>
        </w:rPr>
        <w:t>2016 IEEE 16th Int. Conf. Environ. Electr. Eng. EEEIC</w:t>
      </w:r>
      <w:r w:rsidRPr="00E71318">
        <w:rPr>
          <w:sz w:val="22"/>
          <w:szCs w:val="22"/>
          <w:rPrChange w:id="982" w:author="Joseph Picone" w:date="2024-08-22T04:27:00Z" w16du:dateUtc="2024-08-22T08:27:00Z">
            <w:rPr/>
          </w:rPrChange>
        </w:rPr>
        <w:t>, pp. 1–6, 2016, doi: 10.1109/EEEIC.2016.7555704.</w:t>
      </w:r>
    </w:p>
    <w:p w14:paraId="65C5C0B8" w14:textId="77777777" w:rsidR="00DB4C02" w:rsidRPr="00E71318" w:rsidRDefault="00DB4C02" w:rsidP="00DB4C02">
      <w:pPr>
        <w:pStyle w:val="Bibliography"/>
        <w:rPr>
          <w:sz w:val="22"/>
          <w:szCs w:val="22"/>
          <w:rPrChange w:id="983" w:author="Joseph Picone" w:date="2024-08-22T04:27:00Z" w16du:dateUtc="2024-08-22T08:27:00Z">
            <w:rPr/>
          </w:rPrChange>
        </w:rPr>
      </w:pPr>
      <w:r w:rsidRPr="00E71318">
        <w:rPr>
          <w:sz w:val="22"/>
          <w:szCs w:val="22"/>
          <w:rPrChange w:id="984" w:author="Joseph Picone" w:date="2024-08-22T04:27:00Z" w16du:dateUtc="2024-08-22T08:27:00Z">
            <w:rPr/>
          </w:rPrChange>
        </w:rPr>
        <w:t>[45]</w:t>
      </w:r>
      <w:r w:rsidRPr="00E71318">
        <w:rPr>
          <w:sz w:val="22"/>
          <w:szCs w:val="22"/>
          <w:rPrChange w:id="985" w:author="Joseph Picone" w:date="2024-08-22T04:27:00Z" w16du:dateUtc="2024-08-22T08:27:00Z">
            <w:rPr/>
          </w:rPrChange>
        </w:rPr>
        <w:tab/>
        <w:t xml:space="preserve">E. Ghaderpour, W. Liao, and M. Lamoureux, “Antileakage least-squares spectral analysis for seismic data regularization and random noise attenuation,” </w:t>
      </w:r>
      <w:r w:rsidRPr="00E71318">
        <w:rPr>
          <w:i/>
          <w:iCs/>
          <w:sz w:val="22"/>
          <w:szCs w:val="22"/>
          <w:rPrChange w:id="986" w:author="Joseph Picone" w:date="2024-08-22T04:27:00Z" w16du:dateUtc="2024-08-22T08:27:00Z">
            <w:rPr>
              <w:i/>
              <w:iCs/>
            </w:rPr>
          </w:rPrChange>
        </w:rPr>
        <w:t>Geophysics</w:t>
      </w:r>
      <w:r w:rsidRPr="00E71318">
        <w:rPr>
          <w:sz w:val="22"/>
          <w:szCs w:val="22"/>
          <w:rPrChange w:id="987" w:author="Joseph Picone" w:date="2024-08-22T04:27:00Z" w16du:dateUtc="2024-08-22T08:27:00Z">
            <w:rPr/>
          </w:rPrChange>
        </w:rPr>
        <w:t>, vol. 83, 2018, doi: 10.1190/GEO2017-0284.1.</w:t>
      </w:r>
    </w:p>
    <w:p w14:paraId="6E7F3F90" w14:textId="77777777" w:rsidR="00DB4C02" w:rsidRPr="00E71318" w:rsidRDefault="00DB4C02" w:rsidP="00DB4C02">
      <w:pPr>
        <w:pStyle w:val="Bibliography"/>
        <w:rPr>
          <w:sz w:val="22"/>
          <w:szCs w:val="22"/>
          <w:rPrChange w:id="988" w:author="Joseph Picone" w:date="2024-08-22T04:27:00Z" w16du:dateUtc="2024-08-22T08:27:00Z">
            <w:rPr/>
          </w:rPrChange>
        </w:rPr>
      </w:pPr>
      <w:r w:rsidRPr="00E71318">
        <w:rPr>
          <w:sz w:val="22"/>
          <w:szCs w:val="22"/>
          <w:rPrChange w:id="989" w:author="Joseph Picone" w:date="2024-08-22T04:27:00Z" w16du:dateUtc="2024-08-22T08:27:00Z">
            <w:rPr/>
          </w:rPrChange>
        </w:rPr>
        <w:t>[46]</w:t>
      </w:r>
      <w:r w:rsidRPr="00E71318">
        <w:rPr>
          <w:sz w:val="22"/>
          <w:szCs w:val="22"/>
          <w:rPrChange w:id="990" w:author="Joseph Picone" w:date="2024-08-22T04:27:00Z" w16du:dateUtc="2024-08-22T08:27:00Z">
            <w:rPr/>
          </w:rPrChange>
        </w:rPr>
        <w:tab/>
        <w:t xml:space="preserve">S. Baisch and G. Bokelmann, “Spectral analysis with incomplete time series: an example from seismology,” </w:t>
      </w:r>
      <w:r w:rsidRPr="00E71318">
        <w:rPr>
          <w:i/>
          <w:iCs/>
          <w:sz w:val="22"/>
          <w:szCs w:val="22"/>
          <w:rPrChange w:id="991" w:author="Joseph Picone" w:date="2024-08-22T04:27:00Z" w16du:dateUtc="2024-08-22T08:27:00Z">
            <w:rPr>
              <w:i/>
              <w:iCs/>
            </w:rPr>
          </w:rPrChange>
        </w:rPr>
        <w:t>Comput. Geosci.</w:t>
      </w:r>
      <w:r w:rsidRPr="00E71318">
        <w:rPr>
          <w:sz w:val="22"/>
          <w:szCs w:val="22"/>
          <w:rPrChange w:id="992" w:author="Joseph Picone" w:date="2024-08-22T04:27:00Z" w16du:dateUtc="2024-08-22T08:27:00Z">
            <w:rPr/>
          </w:rPrChange>
        </w:rPr>
        <w:t>, vol. 25, pp. 739–750, 1999, doi: 10.1016/S0098-3004(99)00026-6.</w:t>
      </w:r>
    </w:p>
    <w:p w14:paraId="22B666A8" w14:textId="77777777" w:rsidR="00DB4C02" w:rsidRPr="00E71318" w:rsidRDefault="00DB4C02" w:rsidP="00DB4C02">
      <w:pPr>
        <w:pStyle w:val="Bibliography"/>
        <w:rPr>
          <w:sz w:val="22"/>
          <w:szCs w:val="22"/>
          <w:rPrChange w:id="993" w:author="Joseph Picone" w:date="2024-08-22T04:27:00Z" w16du:dateUtc="2024-08-22T08:27:00Z">
            <w:rPr/>
          </w:rPrChange>
        </w:rPr>
      </w:pPr>
      <w:r w:rsidRPr="00E71318">
        <w:rPr>
          <w:sz w:val="22"/>
          <w:szCs w:val="22"/>
          <w:rPrChange w:id="994" w:author="Joseph Picone" w:date="2024-08-22T04:27:00Z" w16du:dateUtc="2024-08-22T08:27:00Z">
            <w:rPr/>
          </w:rPrChange>
        </w:rPr>
        <w:t>[47]</w:t>
      </w:r>
      <w:r w:rsidRPr="00E71318">
        <w:rPr>
          <w:sz w:val="22"/>
          <w:szCs w:val="22"/>
          <w:rPrChange w:id="995" w:author="Joseph Picone" w:date="2024-08-22T04:27:00Z" w16du:dateUtc="2024-08-22T08:27:00Z">
            <w:rPr/>
          </w:rPrChange>
        </w:rPr>
        <w:tab/>
        <w:t xml:space="preserve">S. A. A. Karim, B. A. Karim, F. Andersson, M. Hasan, J. Sulaiman, and R. Razali, “Predicting Malaysia business cycle using wavelet analysis,” </w:t>
      </w:r>
      <w:r w:rsidRPr="00E71318">
        <w:rPr>
          <w:i/>
          <w:iCs/>
          <w:sz w:val="22"/>
          <w:szCs w:val="22"/>
          <w:rPrChange w:id="996" w:author="Joseph Picone" w:date="2024-08-22T04:27:00Z" w16du:dateUtc="2024-08-22T08:27:00Z">
            <w:rPr>
              <w:i/>
              <w:iCs/>
            </w:rPr>
          </w:rPrChange>
        </w:rPr>
        <w:t>2011 IEEE Symp. Bus. Eng. Ind. Appl. ISBEIA</w:t>
      </w:r>
      <w:r w:rsidRPr="00E71318">
        <w:rPr>
          <w:sz w:val="22"/>
          <w:szCs w:val="22"/>
          <w:rPrChange w:id="997" w:author="Joseph Picone" w:date="2024-08-22T04:27:00Z" w16du:dateUtc="2024-08-22T08:27:00Z">
            <w:rPr/>
          </w:rPrChange>
        </w:rPr>
        <w:t>, pp. 379–383, 2011, doi: 10.1109/ISBEIA.2011.6088841.</w:t>
      </w:r>
    </w:p>
    <w:p w14:paraId="4A8D11DF" w14:textId="77777777" w:rsidR="00DB4C02" w:rsidRPr="00E71318" w:rsidRDefault="00DB4C02" w:rsidP="00DB4C02">
      <w:pPr>
        <w:pStyle w:val="Bibliography"/>
        <w:rPr>
          <w:sz w:val="22"/>
          <w:szCs w:val="22"/>
          <w:rPrChange w:id="998" w:author="Joseph Picone" w:date="2024-08-22T04:27:00Z" w16du:dateUtc="2024-08-22T08:27:00Z">
            <w:rPr/>
          </w:rPrChange>
        </w:rPr>
      </w:pPr>
      <w:r w:rsidRPr="00E71318">
        <w:rPr>
          <w:sz w:val="22"/>
          <w:szCs w:val="22"/>
          <w:rPrChange w:id="999" w:author="Joseph Picone" w:date="2024-08-22T04:27:00Z" w16du:dateUtc="2024-08-22T08:27:00Z">
            <w:rPr/>
          </w:rPrChange>
        </w:rPr>
        <w:lastRenderedPageBreak/>
        <w:t>[48]</w:t>
      </w:r>
      <w:r w:rsidRPr="00E71318">
        <w:rPr>
          <w:sz w:val="22"/>
          <w:szCs w:val="22"/>
          <w:rPrChange w:id="1000" w:author="Joseph Picone" w:date="2024-08-22T04:27:00Z" w16du:dateUtc="2024-08-22T08:27:00Z">
            <w:rPr/>
          </w:rPrChange>
        </w:rPr>
        <w:tab/>
        <w:t xml:space="preserve">T. Bartosch and J. Wassermann, “Wavelet Coherence Analysis of Broadband Array Data Recorded at Stromboli Volcano, Italy,” </w:t>
      </w:r>
      <w:r w:rsidRPr="00E71318">
        <w:rPr>
          <w:i/>
          <w:iCs/>
          <w:sz w:val="22"/>
          <w:szCs w:val="22"/>
          <w:rPrChange w:id="1001" w:author="Joseph Picone" w:date="2024-08-22T04:27:00Z" w16du:dateUtc="2024-08-22T08:27:00Z">
            <w:rPr>
              <w:i/>
              <w:iCs/>
            </w:rPr>
          </w:rPrChange>
        </w:rPr>
        <w:t>Bull. Seismol. Soc. Am.</w:t>
      </w:r>
      <w:r w:rsidRPr="00E71318">
        <w:rPr>
          <w:sz w:val="22"/>
          <w:szCs w:val="22"/>
          <w:rPrChange w:id="1002" w:author="Joseph Picone" w:date="2024-08-22T04:27:00Z" w16du:dateUtc="2024-08-22T08:27:00Z">
            <w:rPr/>
          </w:rPrChange>
        </w:rPr>
        <w:t>, vol. 94, pp. 44–52, 2004, doi: 10.1785/0120020134.</w:t>
      </w:r>
    </w:p>
    <w:p w14:paraId="20F385DC" w14:textId="77777777" w:rsidR="00DB4C02" w:rsidRPr="00E71318" w:rsidRDefault="00DB4C02" w:rsidP="00DB4C02">
      <w:pPr>
        <w:pStyle w:val="Bibliography"/>
        <w:rPr>
          <w:sz w:val="22"/>
          <w:szCs w:val="22"/>
          <w:rPrChange w:id="1003" w:author="Joseph Picone" w:date="2024-08-22T04:27:00Z" w16du:dateUtc="2024-08-22T08:27:00Z">
            <w:rPr/>
          </w:rPrChange>
        </w:rPr>
      </w:pPr>
      <w:r w:rsidRPr="00E71318">
        <w:rPr>
          <w:sz w:val="22"/>
          <w:szCs w:val="22"/>
          <w:rPrChange w:id="1004" w:author="Joseph Picone" w:date="2024-08-22T04:27:00Z" w16du:dateUtc="2024-08-22T08:27:00Z">
            <w:rPr/>
          </w:rPrChange>
        </w:rPr>
        <w:t>[49]</w:t>
      </w:r>
      <w:r w:rsidRPr="00E71318">
        <w:rPr>
          <w:sz w:val="22"/>
          <w:szCs w:val="22"/>
          <w:rPrChange w:id="1005" w:author="Joseph Picone" w:date="2024-08-22T04:27:00Z" w16du:dateUtc="2024-08-22T08:27:00Z">
            <w:rPr/>
          </w:rPrChange>
        </w:rPr>
        <w:tab/>
        <w:t xml:space="preserve">N. Masuda and Y. Okabe, “Time series analysis with wavelet coefficients,” </w:t>
      </w:r>
      <w:r w:rsidRPr="00E71318">
        <w:rPr>
          <w:i/>
          <w:iCs/>
          <w:sz w:val="22"/>
          <w:szCs w:val="22"/>
          <w:rPrChange w:id="1006" w:author="Joseph Picone" w:date="2024-08-22T04:27:00Z" w16du:dateUtc="2024-08-22T08:27:00Z">
            <w:rPr>
              <w:i/>
              <w:iCs/>
            </w:rPr>
          </w:rPrChange>
        </w:rPr>
        <w:t>Jpn. J. Ind. Appl. Math.</w:t>
      </w:r>
      <w:r w:rsidRPr="00E71318">
        <w:rPr>
          <w:sz w:val="22"/>
          <w:szCs w:val="22"/>
          <w:rPrChange w:id="1007" w:author="Joseph Picone" w:date="2024-08-22T04:27:00Z" w16du:dateUtc="2024-08-22T08:27:00Z">
            <w:rPr/>
          </w:rPrChange>
        </w:rPr>
        <w:t>, vol. 18, pp. 131–160, 2001, doi: 10.1007/BF03167358.</w:t>
      </w:r>
    </w:p>
    <w:p w14:paraId="39630756" w14:textId="77777777" w:rsidR="00DB4C02" w:rsidRPr="00E71318" w:rsidRDefault="00DB4C02" w:rsidP="00DB4C02">
      <w:pPr>
        <w:pStyle w:val="Bibliography"/>
        <w:rPr>
          <w:sz w:val="22"/>
          <w:szCs w:val="22"/>
          <w:rPrChange w:id="1008" w:author="Joseph Picone" w:date="2024-08-22T04:27:00Z" w16du:dateUtc="2024-08-22T08:27:00Z">
            <w:rPr/>
          </w:rPrChange>
        </w:rPr>
      </w:pPr>
      <w:r w:rsidRPr="00E71318">
        <w:rPr>
          <w:sz w:val="22"/>
          <w:szCs w:val="22"/>
          <w:rPrChange w:id="1009" w:author="Joseph Picone" w:date="2024-08-22T04:27:00Z" w16du:dateUtc="2024-08-22T08:27:00Z">
            <w:rPr/>
          </w:rPrChange>
        </w:rPr>
        <w:t>[50]</w:t>
      </w:r>
      <w:r w:rsidRPr="00E71318">
        <w:rPr>
          <w:sz w:val="22"/>
          <w:szCs w:val="22"/>
          <w:rPrChange w:id="1010" w:author="Joseph Picone" w:date="2024-08-22T04:27:00Z" w16du:dateUtc="2024-08-22T08:27:00Z">
            <w:rPr/>
          </w:rPrChange>
        </w:rPr>
        <w:tab/>
        <w:t xml:space="preserve">S. Schiff, “Resolving time-series structure with a controlled wavelet transform,” </w:t>
      </w:r>
      <w:r w:rsidRPr="00E71318">
        <w:rPr>
          <w:i/>
          <w:iCs/>
          <w:sz w:val="22"/>
          <w:szCs w:val="22"/>
          <w:rPrChange w:id="1011" w:author="Joseph Picone" w:date="2024-08-22T04:27:00Z" w16du:dateUtc="2024-08-22T08:27:00Z">
            <w:rPr>
              <w:i/>
              <w:iCs/>
            </w:rPr>
          </w:rPrChange>
        </w:rPr>
        <w:t>Opt. Eng.</w:t>
      </w:r>
      <w:r w:rsidRPr="00E71318">
        <w:rPr>
          <w:sz w:val="22"/>
          <w:szCs w:val="22"/>
          <w:rPrChange w:id="1012" w:author="Joseph Picone" w:date="2024-08-22T04:27:00Z" w16du:dateUtc="2024-08-22T08:27:00Z">
            <w:rPr/>
          </w:rPrChange>
        </w:rPr>
        <w:t>, vol. 31, pp. 2492–2495, 1992, doi: 10.1117/12.60040.</w:t>
      </w:r>
    </w:p>
    <w:p w14:paraId="271D53D9" w14:textId="77777777" w:rsidR="00DB4C02" w:rsidRPr="00E71318" w:rsidRDefault="00DB4C02" w:rsidP="00DB4C02">
      <w:pPr>
        <w:pStyle w:val="Bibliography"/>
        <w:rPr>
          <w:sz w:val="22"/>
          <w:szCs w:val="22"/>
          <w:rPrChange w:id="1013" w:author="Joseph Picone" w:date="2024-08-22T04:27:00Z" w16du:dateUtc="2024-08-22T08:27:00Z">
            <w:rPr/>
          </w:rPrChange>
        </w:rPr>
      </w:pPr>
      <w:r w:rsidRPr="00E71318">
        <w:rPr>
          <w:sz w:val="22"/>
          <w:szCs w:val="22"/>
          <w:rPrChange w:id="1014" w:author="Joseph Picone" w:date="2024-08-22T04:27:00Z" w16du:dateUtc="2024-08-22T08:27:00Z">
            <w:rPr/>
          </w:rPrChange>
        </w:rPr>
        <w:t>[51]</w:t>
      </w:r>
      <w:r w:rsidRPr="00E71318">
        <w:rPr>
          <w:sz w:val="22"/>
          <w:szCs w:val="22"/>
          <w:rPrChange w:id="1015" w:author="Joseph Picone" w:date="2024-08-22T04:27:00Z" w16du:dateUtc="2024-08-22T08:27:00Z">
            <w:rPr/>
          </w:rPrChange>
        </w:rPr>
        <w:tab/>
        <w:t xml:space="preserve">C. Torrence and G. Compo, “A Practical Guide to Wavelet Analysis.,” </w:t>
      </w:r>
      <w:r w:rsidRPr="00E71318">
        <w:rPr>
          <w:i/>
          <w:iCs/>
          <w:sz w:val="22"/>
          <w:szCs w:val="22"/>
          <w:rPrChange w:id="1016" w:author="Joseph Picone" w:date="2024-08-22T04:27:00Z" w16du:dateUtc="2024-08-22T08:27:00Z">
            <w:rPr>
              <w:i/>
              <w:iCs/>
            </w:rPr>
          </w:rPrChange>
        </w:rPr>
        <w:t>Bull. Am. Meteorol. Soc.</w:t>
      </w:r>
      <w:r w:rsidRPr="00E71318">
        <w:rPr>
          <w:sz w:val="22"/>
          <w:szCs w:val="22"/>
          <w:rPrChange w:id="1017" w:author="Joseph Picone" w:date="2024-08-22T04:27:00Z" w16du:dateUtc="2024-08-22T08:27:00Z">
            <w:rPr/>
          </w:rPrChange>
        </w:rPr>
        <w:t>, vol. 79, pp. 61–78, 1998, doi: 10.1175/1520-0477(1998)079&lt;0061:APGTWA&gt;2.0.CO;2.</w:t>
      </w:r>
    </w:p>
    <w:p w14:paraId="2B266B00" w14:textId="77777777" w:rsidR="00DB4C02" w:rsidRPr="00E71318" w:rsidRDefault="00DB4C02" w:rsidP="00DB4C02">
      <w:pPr>
        <w:pStyle w:val="Bibliography"/>
        <w:rPr>
          <w:sz w:val="22"/>
          <w:szCs w:val="22"/>
          <w:rPrChange w:id="1018" w:author="Joseph Picone" w:date="2024-08-22T04:27:00Z" w16du:dateUtc="2024-08-22T08:27:00Z">
            <w:rPr/>
          </w:rPrChange>
        </w:rPr>
      </w:pPr>
      <w:r w:rsidRPr="00E71318">
        <w:rPr>
          <w:sz w:val="22"/>
          <w:szCs w:val="22"/>
          <w:rPrChange w:id="1019" w:author="Joseph Picone" w:date="2024-08-22T04:27:00Z" w16du:dateUtc="2024-08-22T08:27:00Z">
            <w:rPr/>
          </w:rPrChange>
        </w:rPr>
        <w:t>[52]</w:t>
      </w:r>
      <w:r w:rsidRPr="00E71318">
        <w:rPr>
          <w:sz w:val="22"/>
          <w:szCs w:val="22"/>
          <w:rPrChange w:id="1020" w:author="Joseph Picone" w:date="2024-08-22T04:27:00Z" w16du:dateUtc="2024-08-22T08:27:00Z">
            <w:rPr/>
          </w:rPrChange>
        </w:rPr>
        <w:tab/>
        <w:t xml:space="preserve">S. Gelper, R. Fried, and C. Croux, “Robust Forecasting with Exponential and Holt-Winters Smoothing,” </w:t>
      </w:r>
      <w:r w:rsidRPr="00E71318">
        <w:rPr>
          <w:i/>
          <w:iCs/>
          <w:sz w:val="22"/>
          <w:szCs w:val="22"/>
          <w:rPrChange w:id="1021" w:author="Joseph Picone" w:date="2024-08-22T04:27:00Z" w16du:dateUtc="2024-08-22T08:27:00Z">
            <w:rPr>
              <w:i/>
              <w:iCs/>
            </w:rPr>
          </w:rPrChange>
        </w:rPr>
        <w:t>Econom. Single Equ. Models EJournal</w:t>
      </w:r>
      <w:r w:rsidRPr="00E71318">
        <w:rPr>
          <w:sz w:val="22"/>
          <w:szCs w:val="22"/>
          <w:rPrChange w:id="1022" w:author="Joseph Picone" w:date="2024-08-22T04:27:00Z" w16du:dateUtc="2024-08-22T08:27:00Z">
            <w:rPr/>
          </w:rPrChange>
        </w:rPr>
        <w:t>, 2007, doi: 10.2139/ssrn.1089403.</w:t>
      </w:r>
    </w:p>
    <w:p w14:paraId="7BE39731" w14:textId="77777777" w:rsidR="00DB4C02" w:rsidRPr="00E71318" w:rsidRDefault="00DB4C02" w:rsidP="00DB4C02">
      <w:pPr>
        <w:pStyle w:val="Bibliography"/>
        <w:rPr>
          <w:sz w:val="22"/>
          <w:szCs w:val="22"/>
          <w:rPrChange w:id="1023" w:author="Joseph Picone" w:date="2024-08-22T04:27:00Z" w16du:dateUtc="2024-08-22T08:27:00Z">
            <w:rPr/>
          </w:rPrChange>
        </w:rPr>
      </w:pPr>
      <w:r w:rsidRPr="00E71318">
        <w:rPr>
          <w:sz w:val="22"/>
          <w:szCs w:val="22"/>
          <w:rPrChange w:id="1024" w:author="Joseph Picone" w:date="2024-08-22T04:27:00Z" w16du:dateUtc="2024-08-22T08:27:00Z">
            <w:rPr/>
          </w:rPrChange>
        </w:rPr>
        <w:t>[53]</w:t>
      </w:r>
      <w:r w:rsidRPr="00E71318">
        <w:rPr>
          <w:sz w:val="22"/>
          <w:szCs w:val="22"/>
          <w:rPrChange w:id="1025" w:author="Joseph Picone" w:date="2024-08-22T04:27:00Z" w16du:dateUtc="2024-08-22T08:27:00Z">
            <w:rPr/>
          </w:rPrChange>
        </w:rPr>
        <w:tab/>
        <w:t xml:space="preserve">J. W. Taylor and P. McSharry, “Short-Term Load Forecasting Methods: An Evaluation Based on European Data,” </w:t>
      </w:r>
      <w:r w:rsidRPr="00E71318">
        <w:rPr>
          <w:i/>
          <w:iCs/>
          <w:sz w:val="22"/>
          <w:szCs w:val="22"/>
          <w:rPrChange w:id="1026" w:author="Joseph Picone" w:date="2024-08-22T04:27:00Z" w16du:dateUtc="2024-08-22T08:27:00Z">
            <w:rPr>
              <w:i/>
              <w:iCs/>
            </w:rPr>
          </w:rPrChange>
        </w:rPr>
        <w:t>IEEE Trans. Power Syst.</w:t>
      </w:r>
      <w:r w:rsidRPr="00E71318">
        <w:rPr>
          <w:sz w:val="22"/>
          <w:szCs w:val="22"/>
          <w:rPrChange w:id="1027" w:author="Joseph Picone" w:date="2024-08-22T04:27:00Z" w16du:dateUtc="2024-08-22T08:27:00Z">
            <w:rPr/>
          </w:rPrChange>
        </w:rPr>
        <w:t>, vol. 22, pp. 2213–2219, 2007, doi: 10.1109/TPWRS.2007.907583.</w:t>
      </w:r>
    </w:p>
    <w:p w14:paraId="652C3BD8" w14:textId="77777777" w:rsidR="00DB4C02" w:rsidRPr="00E71318" w:rsidRDefault="00DB4C02" w:rsidP="00DB4C02">
      <w:pPr>
        <w:pStyle w:val="Bibliography"/>
        <w:rPr>
          <w:sz w:val="22"/>
          <w:szCs w:val="22"/>
          <w:rPrChange w:id="1028" w:author="Joseph Picone" w:date="2024-08-22T04:27:00Z" w16du:dateUtc="2024-08-22T08:27:00Z">
            <w:rPr/>
          </w:rPrChange>
        </w:rPr>
      </w:pPr>
      <w:r w:rsidRPr="002B25A8">
        <w:rPr>
          <w:sz w:val="22"/>
          <w:szCs w:val="22"/>
          <w:highlight w:val="yellow"/>
          <w:rPrChange w:id="1029" w:author="Joseph Picone" w:date="2024-08-22T04:30:00Z" w16du:dateUtc="2024-08-22T08:30:00Z">
            <w:rPr/>
          </w:rPrChange>
        </w:rPr>
        <w:t>[54]</w:t>
      </w:r>
      <w:r w:rsidRPr="002B25A8">
        <w:rPr>
          <w:sz w:val="22"/>
          <w:szCs w:val="22"/>
          <w:highlight w:val="yellow"/>
          <w:rPrChange w:id="1030" w:author="Joseph Picone" w:date="2024-08-22T04:30:00Z" w16du:dateUtc="2024-08-22T08:30:00Z">
            <w:rPr/>
          </w:rPrChange>
        </w:rPr>
        <w:tab/>
        <w:t xml:space="preserve">L. Luo-man, “Application of Exponential Smoothing in Time Series Analysis,” </w:t>
      </w:r>
      <w:r w:rsidRPr="002B25A8">
        <w:rPr>
          <w:i/>
          <w:iCs/>
          <w:sz w:val="22"/>
          <w:szCs w:val="22"/>
          <w:highlight w:val="yellow"/>
          <w:rPrChange w:id="1031" w:author="Joseph Picone" w:date="2024-08-22T04:30:00Z" w16du:dateUtc="2024-08-22T08:30:00Z">
            <w:rPr>
              <w:i/>
              <w:iCs/>
            </w:rPr>
          </w:rPrChange>
        </w:rPr>
        <w:t>J. Shenyang Norm. Univ.</w:t>
      </w:r>
      <w:r w:rsidRPr="002B25A8">
        <w:rPr>
          <w:sz w:val="22"/>
          <w:szCs w:val="22"/>
          <w:highlight w:val="yellow"/>
          <w:rPrChange w:id="1032" w:author="Joseph Picone" w:date="2024-08-22T04:30:00Z" w16du:dateUtc="2024-08-22T08:30:00Z">
            <w:rPr/>
          </w:rPrChange>
        </w:rPr>
        <w:t>, 2009.</w:t>
      </w:r>
    </w:p>
    <w:p w14:paraId="6D00AFD9" w14:textId="77777777" w:rsidR="00DB4C02" w:rsidRPr="00E71318" w:rsidRDefault="00DB4C02" w:rsidP="00DB4C02">
      <w:pPr>
        <w:pStyle w:val="Bibliography"/>
        <w:rPr>
          <w:sz w:val="22"/>
          <w:szCs w:val="22"/>
          <w:rPrChange w:id="1033" w:author="Joseph Picone" w:date="2024-08-22T04:27:00Z" w16du:dateUtc="2024-08-22T08:27:00Z">
            <w:rPr/>
          </w:rPrChange>
        </w:rPr>
      </w:pPr>
      <w:r w:rsidRPr="00E71318">
        <w:rPr>
          <w:sz w:val="22"/>
          <w:szCs w:val="22"/>
          <w:rPrChange w:id="1034" w:author="Joseph Picone" w:date="2024-08-22T04:27:00Z" w16du:dateUtc="2024-08-22T08:27:00Z">
            <w:rPr/>
          </w:rPrChange>
        </w:rPr>
        <w:t>[55]</w:t>
      </w:r>
      <w:r w:rsidRPr="00E71318">
        <w:rPr>
          <w:sz w:val="22"/>
          <w:szCs w:val="22"/>
          <w:rPrChange w:id="1035" w:author="Joseph Picone" w:date="2024-08-22T04:27:00Z" w16du:dateUtc="2024-08-22T08:27:00Z">
            <w:rPr/>
          </w:rPrChange>
        </w:rPr>
        <w:tab/>
        <w:t xml:space="preserve">R. Hegger, H. Kantz, and T. Schreiber, “Practical implementation of nonlinear time series methods: The TISEAN package.,” </w:t>
      </w:r>
      <w:r w:rsidRPr="00E71318">
        <w:rPr>
          <w:i/>
          <w:iCs/>
          <w:sz w:val="22"/>
          <w:szCs w:val="22"/>
          <w:rPrChange w:id="1036" w:author="Joseph Picone" w:date="2024-08-22T04:27:00Z" w16du:dateUtc="2024-08-22T08:27:00Z">
            <w:rPr>
              <w:i/>
              <w:iCs/>
            </w:rPr>
          </w:rPrChange>
        </w:rPr>
        <w:t>Chaos</w:t>
      </w:r>
      <w:r w:rsidRPr="00E71318">
        <w:rPr>
          <w:sz w:val="22"/>
          <w:szCs w:val="22"/>
          <w:rPrChange w:id="1037" w:author="Joseph Picone" w:date="2024-08-22T04:27:00Z" w16du:dateUtc="2024-08-22T08:27:00Z">
            <w:rPr/>
          </w:rPrChange>
        </w:rPr>
        <w:t>, vol. 9 2, pp. 413–435, 1998, doi: 10.1063/1.166424.</w:t>
      </w:r>
    </w:p>
    <w:p w14:paraId="4E6704A1" w14:textId="77777777" w:rsidR="00DB4C02" w:rsidRPr="00E71318" w:rsidRDefault="00DB4C02" w:rsidP="00DB4C02">
      <w:pPr>
        <w:pStyle w:val="Bibliography"/>
        <w:rPr>
          <w:sz w:val="22"/>
          <w:szCs w:val="22"/>
          <w:rPrChange w:id="1038" w:author="Joseph Picone" w:date="2024-08-22T04:27:00Z" w16du:dateUtc="2024-08-22T08:27:00Z">
            <w:rPr/>
          </w:rPrChange>
        </w:rPr>
      </w:pPr>
      <w:r w:rsidRPr="00E71318">
        <w:rPr>
          <w:sz w:val="22"/>
          <w:szCs w:val="22"/>
          <w:rPrChange w:id="1039" w:author="Joseph Picone" w:date="2024-08-22T04:27:00Z" w16du:dateUtc="2024-08-22T08:27:00Z">
            <w:rPr/>
          </w:rPrChange>
        </w:rPr>
        <w:t>[56]</w:t>
      </w:r>
      <w:r w:rsidRPr="00E71318">
        <w:rPr>
          <w:sz w:val="22"/>
          <w:szCs w:val="22"/>
          <w:rPrChange w:id="1040" w:author="Joseph Picone" w:date="2024-08-22T04:27:00Z" w16du:dateUtc="2024-08-22T08:27:00Z">
            <w:rPr/>
          </w:rPrChange>
        </w:rPr>
        <w:tab/>
        <w:t>M. Small, “Time series embedding and reconstruction,” pp. 1–46, 2005, doi: 10.1142/9789812567772_0001.</w:t>
      </w:r>
    </w:p>
    <w:p w14:paraId="6129646F" w14:textId="77777777" w:rsidR="00DB4C02" w:rsidRPr="00E71318" w:rsidRDefault="00DB4C02" w:rsidP="00DB4C02">
      <w:pPr>
        <w:pStyle w:val="Bibliography"/>
        <w:rPr>
          <w:sz w:val="22"/>
          <w:szCs w:val="22"/>
          <w:rPrChange w:id="1041" w:author="Joseph Picone" w:date="2024-08-22T04:27:00Z" w16du:dateUtc="2024-08-22T08:27:00Z">
            <w:rPr/>
          </w:rPrChange>
        </w:rPr>
      </w:pPr>
      <w:r w:rsidRPr="00E71318">
        <w:rPr>
          <w:sz w:val="22"/>
          <w:szCs w:val="22"/>
          <w:rPrChange w:id="1042" w:author="Joseph Picone" w:date="2024-08-22T04:27:00Z" w16du:dateUtc="2024-08-22T08:27:00Z">
            <w:rPr/>
          </w:rPrChange>
        </w:rPr>
        <w:t>[57]</w:t>
      </w:r>
      <w:r w:rsidRPr="00E71318">
        <w:rPr>
          <w:sz w:val="22"/>
          <w:szCs w:val="22"/>
          <w:rPrChange w:id="1043" w:author="Joseph Picone" w:date="2024-08-22T04:27:00Z" w16du:dateUtc="2024-08-22T08:27:00Z">
            <w:rPr/>
          </w:rPrChange>
        </w:rPr>
        <w:tab/>
        <w:t xml:space="preserve">E. Bradley and H. Kantz, “Nonlinear time-series analysis revisited.,” </w:t>
      </w:r>
      <w:r w:rsidRPr="00E71318">
        <w:rPr>
          <w:i/>
          <w:iCs/>
          <w:sz w:val="22"/>
          <w:szCs w:val="22"/>
          <w:rPrChange w:id="1044" w:author="Joseph Picone" w:date="2024-08-22T04:27:00Z" w16du:dateUtc="2024-08-22T08:27:00Z">
            <w:rPr>
              <w:i/>
              <w:iCs/>
            </w:rPr>
          </w:rPrChange>
        </w:rPr>
        <w:t>Chaos</w:t>
      </w:r>
      <w:r w:rsidRPr="00E71318">
        <w:rPr>
          <w:sz w:val="22"/>
          <w:szCs w:val="22"/>
          <w:rPrChange w:id="1045" w:author="Joseph Picone" w:date="2024-08-22T04:27:00Z" w16du:dateUtc="2024-08-22T08:27:00Z">
            <w:rPr/>
          </w:rPrChange>
        </w:rPr>
        <w:t>, vol. 25 9, p. 097610, 2015, doi: 10.1063/1.4917289.</w:t>
      </w:r>
    </w:p>
    <w:p w14:paraId="0BFEEF43" w14:textId="77777777" w:rsidR="00DB4C02" w:rsidRPr="00E71318" w:rsidRDefault="00DB4C02" w:rsidP="00DB4C02">
      <w:pPr>
        <w:pStyle w:val="Bibliography"/>
        <w:rPr>
          <w:sz w:val="22"/>
          <w:szCs w:val="22"/>
          <w:rPrChange w:id="1046" w:author="Joseph Picone" w:date="2024-08-22T04:27:00Z" w16du:dateUtc="2024-08-22T08:27:00Z">
            <w:rPr/>
          </w:rPrChange>
        </w:rPr>
      </w:pPr>
      <w:r w:rsidRPr="00E71318">
        <w:rPr>
          <w:sz w:val="22"/>
          <w:szCs w:val="22"/>
          <w:rPrChange w:id="1047" w:author="Joseph Picone" w:date="2024-08-22T04:27:00Z" w16du:dateUtc="2024-08-22T08:27:00Z">
            <w:rPr/>
          </w:rPrChange>
        </w:rPr>
        <w:t>[58]</w:t>
      </w:r>
      <w:r w:rsidRPr="00E71318">
        <w:rPr>
          <w:sz w:val="22"/>
          <w:szCs w:val="22"/>
          <w:rPrChange w:id="1048" w:author="Joseph Picone" w:date="2024-08-22T04:27:00Z" w16du:dateUtc="2024-08-22T08:27:00Z">
            <w:rPr/>
          </w:rPrChange>
        </w:rPr>
        <w:tab/>
        <w:t>H. Kantz, “Nonlinear time series analysis — Potentials and limitations,” pp. 213–228, 1996, doi: 10.1007/BFB0105440.</w:t>
      </w:r>
    </w:p>
    <w:p w14:paraId="4E2D9742" w14:textId="77777777" w:rsidR="00DB4C02" w:rsidRPr="00E71318" w:rsidRDefault="00DB4C02" w:rsidP="00DB4C02">
      <w:pPr>
        <w:pStyle w:val="Bibliography"/>
        <w:rPr>
          <w:sz w:val="22"/>
          <w:szCs w:val="22"/>
          <w:rPrChange w:id="1049" w:author="Joseph Picone" w:date="2024-08-22T04:27:00Z" w16du:dateUtc="2024-08-22T08:27:00Z">
            <w:rPr/>
          </w:rPrChange>
        </w:rPr>
      </w:pPr>
      <w:r w:rsidRPr="00E71318">
        <w:rPr>
          <w:sz w:val="22"/>
          <w:szCs w:val="22"/>
          <w:rPrChange w:id="1050" w:author="Joseph Picone" w:date="2024-08-22T04:27:00Z" w16du:dateUtc="2024-08-22T08:27:00Z">
            <w:rPr/>
          </w:rPrChange>
        </w:rPr>
        <w:t>[59]</w:t>
      </w:r>
      <w:r w:rsidRPr="00E71318">
        <w:rPr>
          <w:sz w:val="22"/>
          <w:szCs w:val="22"/>
          <w:rPrChange w:id="1051" w:author="Joseph Picone" w:date="2024-08-22T04:27:00Z" w16du:dateUtc="2024-08-22T08:27:00Z">
            <w:rPr/>
          </w:rPrChange>
        </w:rPr>
        <w:tab/>
        <w:t xml:space="preserve">Y. Zou, R. Donner, N. Marwan, J. Donges, and J. Kurths, “Complex network approaches to nonlinear time series analysis,” </w:t>
      </w:r>
      <w:r w:rsidRPr="00E71318">
        <w:rPr>
          <w:i/>
          <w:iCs/>
          <w:sz w:val="22"/>
          <w:szCs w:val="22"/>
          <w:rPrChange w:id="1052" w:author="Joseph Picone" w:date="2024-08-22T04:27:00Z" w16du:dateUtc="2024-08-22T08:27:00Z">
            <w:rPr>
              <w:i/>
              <w:iCs/>
            </w:rPr>
          </w:rPrChange>
        </w:rPr>
        <w:t>Phys. Rep.</w:t>
      </w:r>
      <w:r w:rsidRPr="00E71318">
        <w:rPr>
          <w:sz w:val="22"/>
          <w:szCs w:val="22"/>
          <w:rPrChange w:id="1053" w:author="Joseph Picone" w:date="2024-08-22T04:27:00Z" w16du:dateUtc="2024-08-22T08:27:00Z">
            <w:rPr/>
          </w:rPrChange>
        </w:rPr>
        <w:t>, 2019, doi: 10.1016/J.PHYSREP.2018.10.005.</w:t>
      </w:r>
    </w:p>
    <w:p w14:paraId="4610A87A" w14:textId="77777777" w:rsidR="00DB4C02" w:rsidRPr="00E71318" w:rsidRDefault="00DB4C02" w:rsidP="00DB4C02">
      <w:pPr>
        <w:pStyle w:val="Bibliography"/>
        <w:rPr>
          <w:sz w:val="22"/>
          <w:szCs w:val="22"/>
          <w:rPrChange w:id="1054" w:author="Joseph Picone" w:date="2024-08-22T04:27:00Z" w16du:dateUtc="2024-08-22T08:27:00Z">
            <w:rPr/>
          </w:rPrChange>
        </w:rPr>
      </w:pPr>
      <w:r w:rsidRPr="00E71318">
        <w:rPr>
          <w:sz w:val="22"/>
          <w:szCs w:val="22"/>
          <w:rPrChange w:id="1055" w:author="Joseph Picone" w:date="2024-08-22T04:27:00Z" w16du:dateUtc="2024-08-22T08:27:00Z">
            <w:rPr/>
          </w:rPrChange>
        </w:rPr>
        <w:t>[60]</w:t>
      </w:r>
      <w:r w:rsidRPr="00E71318">
        <w:rPr>
          <w:sz w:val="22"/>
          <w:szCs w:val="22"/>
          <w:rPrChange w:id="1056" w:author="Joseph Picone" w:date="2024-08-22T04:27:00Z" w16du:dateUtc="2024-08-22T08:27:00Z">
            <w:rPr/>
          </w:rPrChange>
        </w:rPr>
        <w:tab/>
        <w:t xml:space="preserve">E. Pereda, R. Quiroga, and J. Bhattacharya, “Nonlinear multivariate analysis of neurophysiological signals,” </w:t>
      </w:r>
      <w:r w:rsidRPr="00E71318">
        <w:rPr>
          <w:i/>
          <w:iCs/>
          <w:sz w:val="22"/>
          <w:szCs w:val="22"/>
          <w:rPrChange w:id="1057" w:author="Joseph Picone" w:date="2024-08-22T04:27:00Z" w16du:dateUtc="2024-08-22T08:27:00Z">
            <w:rPr>
              <w:i/>
              <w:iCs/>
            </w:rPr>
          </w:rPrChange>
        </w:rPr>
        <w:t>Prog. Neurobiol.</w:t>
      </w:r>
      <w:r w:rsidRPr="00E71318">
        <w:rPr>
          <w:sz w:val="22"/>
          <w:szCs w:val="22"/>
          <w:rPrChange w:id="1058" w:author="Joseph Picone" w:date="2024-08-22T04:27:00Z" w16du:dateUtc="2024-08-22T08:27:00Z">
            <w:rPr/>
          </w:rPrChange>
        </w:rPr>
        <w:t>, vol. 77, pp. 1–37, 2005, doi: 10.1016/j.pneurobio.2005.10.003.</w:t>
      </w:r>
    </w:p>
    <w:p w14:paraId="081C2092" w14:textId="77777777" w:rsidR="00DB4C02" w:rsidRPr="00E71318" w:rsidRDefault="00DB4C02" w:rsidP="00DB4C02">
      <w:pPr>
        <w:pStyle w:val="Bibliography"/>
        <w:rPr>
          <w:sz w:val="22"/>
          <w:szCs w:val="22"/>
          <w:rPrChange w:id="1059" w:author="Joseph Picone" w:date="2024-08-22T04:27:00Z" w16du:dateUtc="2024-08-22T08:27:00Z">
            <w:rPr/>
          </w:rPrChange>
        </w:rPr>
      </w:pPr>
      <w:r w:rsidRPr="002B25A8">
        <w:rPr>
          <w:sz w:val="22"/>
          <w:szCs w:val="22"/>
          <w:highlight w:val="yellow"/>
          <w:rPrChange w:id="1060" w:author="Joseph Picone" w:date="2024-08-22T04:31:00Z" w16du:dateUtc="2024-08-22T08:31:00Z">
            <w:rPr/>
          </w:rPrChange>
        </w:rPr>
        <w:t>[61]</w:t>
      </w:r>
      <w:r w:rsidRPr="002B25A8">
        <w:rPr>
          <w:sz w:val="22"/>
          <w:szCs w:val="22"/>
          <w:highlight w:val="yellow"/>
          <w:rPrChange w:id="1061" w:author="Joseph Picone" w:date="2024-08-22T04:31:00Z" w16du:dateUtc="2024-08-22T08:31:00Z">
            <w:rPr/>
          </w:rPrChange>
        </w:rPr>
        <w:tab/>
        <w:t xml:space="preserve">M. Neves and C. Cordeiro, “Exponential smoothing and resampling techniques in time series prediction,” </w:t>
      </w:r>
      <w:r w:rsidRPr="002B25A8">
        <w:rPr>
          <w:i/>
          <w:iCs/>
          <w:sz w:val="22"/>
          <w:szCs w:val="22"/>
          <w:highlight w:val="yellow"/>
          <w:rPrChange w:id="1062" w:author="Joseph Picone" w:date="2024-08-22T04:31:00Z" w16du:dateUtc="2024-08-22T08:31:00Z">
            <w:rPr>
              <w:i/>
              <w:iCs/>
            </w:rPr>
          </w:rPrChange>
        </w:rPr>
        <w:t>Discuss. Math. Probab. Stat.</w:t>
      </w:r>
      <w:r w:rsidRPr="002B25A8">
        <w:rPr>
          <w:sz w:val="22"/>
          <w:szCs w:val="22"/>
          <w:highlight w:val="yellow"/>
          <w:rPrChange w:id="1063" w:author="Joseph Picone" w:date="2024-08-22T04:31:00Z" w16du:dateUtc="2024-08-22T08:31:00Z">
            <w:rPr/>
          </w:rPrChange>
        </w:rPr>
        <w:t>, vol. 30, pp. 87–101, 2010, doi: 10.7151/DMPS.1122.</w:t>
      </w:r>
    </w:p>
    <w:p w14:paraId="3A1A491F" w14:textId="77777777" w:rsidR="00DB4C02" w:rsidRPr="00E71318" w:rsidRDefault="00DB4C02" w:rsidP="00DB4C02">
      <w:pPr>
        <w:pStyle w:val="Bibliography"/>
        <w:rPr>
          <w:sz w:val="22"/>
          <w:szCs w:val="22"/>
          <w:rPrChange w:id="1064" w:author="Joseph Picone" w:date="2024-08-22T04:27:00Z" w16du:dateUtc="2024-08-22T08:27:00Z">
            <w:rPr/>
          </w:rPrChange>
        </w:rPr>
      </w:pPr>
      <w:r w:rsidRPr="00E71318">
        <w:rPr>
          <w:sz w:val="22"/>
          <w:szCs w:val="22"/>
          <w:rPrChange w:id="1065" w:author="Joseph Picone" w:date="2024-08-22T04:27:00Z" w16du:dateUtc="2024-08-22T08:27:00Z">
            <w:rPr/>
          </w:rPrChange>
        </w:rPr>
        <w:t>[62]</w:t>
      </w:r>
      <w:r w:rsidRPr="00E71318">
        <w:rPr>
          <w:sz w:val="22"/>
          <w:szCs w:val="22"/>
          <w:rPrChange w:id="1066" w:author="Joseph Picone" w:date="2024-08-22T04:27:00Z" w16du:dateUtc="2024-08-22T08:27:00Z">
            <w:rPr/>
          </w:rPrChange>
        </w:rPr>
        <w:tab/>
        <w:t xml:space="preserve">A. J. Zavala and A. R. Messina, “Dynamic harmonic regression approach to wind power generation forecasting,” </w:t>
      </w:r>
      <w:r w:rsidRPr="00E71318">
        <w:rPr>
          <w:i/>
          <w:iCs/>
          <w:sz w:val="22"/>
          <w:szCs w:val="22"/>
          <w:rPrChange w:id="1067" w:author="Joseph Picone" w:date="2024-08-22T04:27:00Z" w16du:dateUtc="2024-08-22T08:27:00Z">
            <w:rPr>
              <w:i/>
              <w:iCs/>
            </w:rPr>
          </w:rPrChange>
        </w:rPr>
        <w:t>2016 IEEE PES Transm. Distrib. Conf. Expo.-Lat. Am. PES TD-</w:t>
      </w:r>
      <w:r w:rsidRPr="00E71318">
        <w:rPr>
          <w:sz w:val="22"/>
          <w:szCs w:val="22"/>
          <w:rPrChange w:id="1068" w:author="Joseph Picone" w:date="2024-08-22T04:27:00Z" w16du:dateUtc="2024-08-22T08:27:00Z">
            <w:rPr/>
          </w:rPrChange>
        </w:rPr>
        <w:t>, pp. 1–6, 2016, doi: 10.1109/TDC-LA.2016.7805684.</w:t>
      </w:r>
    </w:p>
    <w:p w14:paraId="1D73FA10" w14:textId="77777777" w:rsidR="00DB4C02" w:rsidRPr="00E71318" w:rsidRDefault="00DB4C02" w:rsidP="00DB4C02">
      <w:pPr>
        <w:pStyle w:val="Bibliography"/>
        <w:rPr>
          <w:sz w:val="22"/>
          <w:szCs w:val="22"/>
          <w:rPrChange w:id="1069" w:author="Joseph Picone" w:date="2024-08-22T04:27:00Z" w16du:dateUtc="2024-08-22T08:27:00Z">
            <w:rPr/>
          </w:rPrChange>
        </w:rPr>
      </w:pPr>
      <w:r w:rsidRPr="009D31E1">
        <w:rPr>
          <w:sz w:val="22"/>
          <w:szCs w:val="22"/>
          <w:highlight w:val="yellow"/>
          <w:rPrChange w:id="1070" w:author="Joseph Picone" w:date="2024-08-22T04:31:00Z" w16du:dateUtc="2024-08-22T08:31:00Z">
            <w:rPr/>
          </w:rPrChange>
        </w:rPr>
        <w:t>[63]</w:t>
      </w:r>
      <w:r w:rsidRPr="009D31E1">
        <w:rPr>
          <w:sz w:val="22"/>
          <w:szCs w:val="22"/>
          <w:highlight w:val="yellow"/>
          <w:rPrChange w:id="1071" w:author="Joseph Picone" w:date="2024-08-22T04:31:00Z" w16du:dateUtc="2024-08-22T08:31:00Z">
            <w:rPr/>
          </w:rPrChange>
        </w:rPr>
        <w:tab/>
        <w:t>A. Q. Miah, “Analysis of Financial Data,” pp. 303–324, 2016, doi: 10.1007/978-981-10-0401-8_16.</w:t>
      </w:r>
    </w:p>
    <w:p w14:paraId="054CFC73" w14:textId="77777777" w:rsidR="00DB4C02" w:rsidRPr="00E71318" w:rsidRDefault="00DB4C02" w:rsidP="00DB4C02">
      <w:pPr>
        <w:pStyle w:val="Bibliography"/>
        <w:rPr>
          <w:sz w:val="22"/>
          <w:szCs w:val="22"/>
          <w:rPrChange w:id="1072" w:author="Joseph Picone" w:date="2024-08-22T04:27:00Z" w16du:dateUtc="2024-08-22T08:27:00Z">
            <w:rPr/>
          </w:rPrChange>
        </w:rPr>
      </w:pPr>
      <w:r w:rsidRPr="00E71318">
        <w:rPr>
          <w:sz w:val="22"/>
          <w:szCs w:val="22"/>
          <w:rPrChange w:id="1073" w:author="Joseph Picone" w:date="2024-08-22T04:27:00Z" w16du:dateUtc="2024-08-22T08:27:00Z">
            <w:rPr/>
          </w:rPrChange>
        </w:rPr>
        <w:t>[64]</w:t>
      </w:r>
      <w:r w:rsidRPr="00E71318">
        <w:rPr>
          <w:sz w:val="22"/>
          <w:szCs w:val="22"/>
          <w:rPrChange w:id="1074" w:author="Joseph Picone" w:date="2024-08-22T04:27:00Z" w16du:dateUtc="2024-08-22T08:27:00Z">
            <w:rPr/>
          </w:rPrChange>
        </w:rPr>
        <w:tab/>
        <w:t xml:space="preserve">K. Jha, N. Sinha, S. Arkatkar, and A. Sarkar, “MODELING GROWTH TREND AND FORECASTING TECHNIQUES FOR VEHICULAR POPULATION IN INDIA,” </w:t>
      </w:r>
      <w:r w:rsidRPr="00E71318">
        <w:rPr>
          <w:i/>
          <w:iCs/>
          <w:sz w:val="22"/>
          <w:szCs w:val="22"/>
          <w:rPrChange w:id="1075" w:author="Joseph Picone" w:date="2024-08-22T04:27:00Z" w16du:dateUtc="2024-08-22T08:27:00Z">
            <w:rPr>
              <w:i/>
              <w:iCs/>
            </w:rPr>
          </w:rPrChange>
        </w:rPr>
        <w:t>Int. J. Traffic Transp. Eng.</w:t>
      </w:r>
      <w:r w:rsidRPr="00E71318">
        <w:rPr>
          <w:sz w:val="22"/>
          <w:szCs w:val="22"/>
          <w:rPrChange w:id="1076" w:author="Joseph Picone" w:date="2024-08-22T04:27:00Z" w16du:dateUtc="2024-08-22T08:27:00Z">
            <w:rPr/>
          </w:rPrChange>
        </w:rPr>
        <w:t>, vol. 3, pp. 139–158, 2013, doi: 10.7708/IJTTE.2013.3(2).04.</w:t>
      </w:r>
    </w:p>
    <w:p w14:paraId="757D89F0" w14:textId="77777777" w:rsidR="00DB4C02" w:rsidRPr="00E71318" w:rsidRDefault="00DB4C02" w:rsidP="00DB4C02">
      <w:pPr>
        <w:pStyle w:val="Bibliography"/>
        <w:rPr>
          <w:sz w:val="22"/>
          <w:szCs w:val="22"/>
          <w:rPrChange w:id="1077" w:author="Joseph Picone" w:date="2024-08-22T04:27:00Z" w16du:dateUtc="2024-08-22T08:27:00Z">
            <w:rPr/>
          </w:rPrChange>
        </w:rPr>
      </w:pPr>
      <w:r w:rsidRPr="00E71318">
        <w:rPr>
          <w:sz w:val="22"/>
          <w:szCs w:val="22"/>
          <w:rPrChange w:id="1078" w:author="Joseph Picone" w:date="2024-08-22T04:27:00Z" w16du:dateUtc="2024-08-22T08:27:00Z">
            <w:rPr/>
          </w:rPrChange>
        </w:rPr>
        <w:t>[65]</w:t>
      </w:r>
      <w:r w:rsidRPr="00E71318">
        <w:rPr>
          <w:sz w:val="22"/>
          <w:szCs w:val="22"/>
          <w:rPrChange w:id="1079" w:author="Joseph Picone" w:date="2024-08-22T04:27:00Z" w16du:dateUtc="2024-08-22T08:27:00Z">
            <w:rPr/>
          </w:rPrChange>
        </w:rPr>
        <w:tab/>
        <w:t xml:space="preserve">N. Wonu and R. U. Orlu, “Applicability of Time Series Analysis for Forecasting Senior Secondary Student Mathematics Achievement in Nigeria,” </w:t>
      </w:r>
      <w:r w:rsidRPr="00E71318">
        <w:rPr>
          <w:i/>
          <w:iCs/>
          <w:sz w:val="22"/>
          <w:szCs w:val="22"/>
          <w:rPrChange w:id="1080" w:author="Joseph Picone" w:date="2024-08-22T04:27:00Z" w16du:dateUtc="2024-08-22T08:27:00Z">
            <w:rPr>
              <w:i/>
              <w:iCs/>
            </w:rPr>
          </w:rPrChange>
        </w:rPr>
        <w:t>Am. J. Math. Stat.</w:t>
      </w:r>
      <w:r w:rsidRPr="00E71318">
        <w:rPr>
          <w:sz w:val="22"/>
          <w:szCs w:val="22"/>
          <w:rPrChange w:id="1081" w:author="Joseph Picone" w:date="2024-08-22T04:27:00Z" w16du:dateUtc="2024-08-22T08:27:00Z">
            <w:rPr/>
          </w:rPrChange>
        </w:rPr>
        <w:t>, vol. 9, pp. 203–214, 2019.</w:t>
      </w:r>
    </w:p>
    <w:p w14:paraId="6C21A4EF" w14:textId="77777777" w:rsidR="00DB4C02" w:rsidRPr="009D31E1" w:rsidRDefault="00DB4C02" w:rsidP="00DB4C02">
      <w:pPr>
        <w:pStyle w:val="Bibliography"/>
        <w:rPr>
          <w:sz w:val="22"/>
          <w:szCs w:val="22"/>
          <w:highlight w:val="yellow"/>
          <w:rPrChange w:id="1082" w:author="Joseph Picone" w:date="2024-08-22T04:31:00Z" w16du:dateUtc="2024-08-22T08:31:00Z">
            <w:rPr/>
          </w:rPrChange>
        </w:rPr>
      </w:pPr>
      <w:r w:rsidRPr="00E71318">
        <w:rPr>
          <w:sz w:val="22"/>
          <w:szCs w:val="22"/>
          <w:rPrChange w:id="1083" w:author="Joseph Picone" w:date="2024-08-22T04:27:00Z" w16du:dateUtc="2024-08-22T08:27:00Z">
            <w:rPr/>
          </w:rPrChange>
        </w:rPr>
        <w:t>[66]</w:t>
      </w:r>
      <w:r w:rsidRPr="00E71318">
        <w:rPr>
          <w:sz w:val="22"/>
          <w:szCs w:val="22"/>
          <w:rPrChange w:id="1084" w:author="Joseph Picone" w:date="2024-08-22T04:27:00Z" w16du:dateUtc="2024-08-22T08:27:00Z">
            <w:rPr/>
          </w:rPrChange>
        </w:rPr>
        <w:tab/>
        <w:t xml:space="preserve">S. Idrees, M. A. Alam, and P. Agarwal, “A Prediction Approach for Stock Market Volatility Based on Time Series Data,” </w:t>
      </w:r>
      <w:r w:rsidRPr="00E71318">
        <w:rPr>
          <w:i/>
          <w:iCs/>
          <w:sz w:val="22"/>
          <w:szCs w:val="22"/>
          <w:rPrChange w:id="1085" w:author="Joseph Picone" w:date="2024-08-22T04:27:00Z" w16du:dateUtc="2024-08-22T08:27:00Z">
            <w:rPr>
              <w:i/>
              <w:iCs/>
            </w:rPr>
          </w:rPrChange>
        </w:rPr>
        <w:t>IEEE Access</w:t>
      </w:r>
      <w:r w:rsidRPr="00E71318">
        <w:rPr>
          <w:sz w:val="22"/>
          <w:szCs w:val="22"/>
          <w:rPrChange w:id="1086" w:author="Joseph Picone" w:date="2024-08-22T04:27:00Z" w16du:dateUtc="2024-08-22T08:27:00Z">
            <w:rPr/>
          </w:rPrChange>
        </w:rPr>
        <w:t>, vol. 7, pp. 17287–17298, 2019, doi: 10.1109/AC</w:t>
      </w:r>
      <w:r w:rsidRPr="009D31E1">
        <w:rPr>
          <w:sz w:val="22"/>
          <w:szCs w:val="22"/>
          <w:highlight w:val="yellow"/>
          <w:rPrChange w:id="1087" w:author="Joseph Picone" w:date="2024-08-22T04:31:00Z" w16du:dateUtc="2024-08-22T08:31:00Z">
            <w:rPr/>
          </w:rPrChange>
        </w:rPr>
        <w:t>CESS.2019.2895252.</w:t>
      </w:r>
    </w:p>
    <w:p w14:paraId="61C162A1" w14:textId="77777777" w:rsidR="00DB4C02" w:rsidRPr="00E71318" w:rsidRDefault="00DB4C02" w:rsidP="00DB4C02">
      <w:pPr>
        <w:pStyle w:val="Bibliography"/>
        <w:rPr>
          <w:sz w:val="22"/>
          <w:szCs w:val="22"/>
          <w:rPrChange w:id="1088" w:author="Joseph Picone" w:date="2024-08-22T04:27:00Z" w16du:dateUtc="2024-08-22T08:27:00Z">
            <w:rPr/>
          </w:rPrChange>
        </w:rPr>
      </w:pPr>
      <w:r w:rsidRPr="009D31E1">
        <w:rPr>
          <w:sz w:val="22"/>
          <w:szCs w:val="22"/>
          <w:highlight w:val="yellow"/>
          <w:rPrChange w:id="1089" w:author="Joseph Picone" w:date="2024-08-22T04:31:00Z" w16du:dateUtc="2024-08-22T08:31:00Z">
            <w:rPr/>
          </w:rPrChange>
        </w:rPr>
        <w:t>[67]</w:t>
      </w:r>
      <w:r w:rsidRPr="009D31E1">
        <w:rPr>
          <w:sz w:val="22"/>
          <w:szCs w:val="22"/>
          <w:highlight w:val="yellow"/>
          <w:rPrChange w:id="1090" w:author="Joseph Picone" w:date="2024-08-22T04:31:00Z" w16du:dateUtc="2024-08-22T08:31:00Z">
            <w:rPr/>
          </w:rPrChange>
        </w:rPr>
        <w:tab/>
        <w:t xml:space="preserve">J. P. Rivera, “The Role of Stationarity in Business and Economic Research 1,” </w:t>
      </w:r>
      <w:r w:rsidRPr="009D31E1">
        <w:rPr>
          <w:i/>
          <w:iCs/>
          <w:sz w:val="22"/>
          <w:szCs w:val="22"/>
          <w:highlight w:val="yellow"/>
          <w:rPrChange w:id="1091" w:author="Joseph Picone" w:date="2024-08-22T04:31:00Z" w16du:dateUtc="2024-08-22T08:31:00Z">
            <w:rPr>
              <w:i/>
              <w:iCs/>
            </w:rPr>
          </w:rPrChange>
        </w:rPr>
        <w:t>J. Econ. Econ. Educ. Res.</w:t>
      </w:r>
      <w:r w:rsidRPr="009D31E1">
        <w:rPr>
          <w:sz w:val="22"/>
          <w:szCs w:val="22"/>
          <w:highlight w:val="yellow"/>
          <w:rPrChange w:id="1092" w:author="Joseph Picone" w:date="2024-08-22T04:31:00Z" w16du:dateUtc="2024-08-22T08:31:00Z">
            <w:rPr/>
          </w:rPrChange>
        </w:rPr>
        <w:t>, vol. 16, p. 173, 2015.</w:t>
      </w:r>
    </w:p>
    <w:p w14:paraId="52F1936D" w14:textId="77777777" w:rsidR="00DB4C02" w:rsidRPr="00E71318" w:rsidRDefault="00DB4C02" w:rsidP="00DB4C02">
      <w:pPr>
        <w:pStyle w:val="Bibliography"/>
        <w:rPr>
          <w:sz w:val="22"/>
          <w:szCs w:val="22"/>
          <w:rPrChange w:id="1093" w:author="Joseph Picone" w:date="2024-08-22T04:27:00Z" w16du:dateUtc="2024-08-22T08:27:00Z">
            <w:rPr/>
          </w:rPrChange>
        </w:rPr>
      </w:pPr>
      <w:r w:rsidRPr="00E71318">
        <w:rPr>
          <w:sz w:val="22"/>
          <w:szCs w:val="22"/>
          <w:rPrChange w:id="1094" w:author="Joseph Picone" w:date="2024-08-22T04:27:00Z" w16du:dateUtc="2024-08-22T08:27:00Z">
            <w:rPr/>
          </w:rPrChange>
        </w:rPr>
        <w:t>[68]</w:t>
      </w:r>
      <w:r w:rsidRPr="00E71318">
        <w:rPr>
          <w:sz w:val="22"/>
          <w:szCs w:val="22"/>
          <w:rPrChange w:id="1095" w:author="Joseph Picone" w:date="2024-08-22T04:27:00Z" w16du:dateUtc="2024-08-22T08:27:00Z">
            <w:rPr/>
          </w:rPrChange>
        </w:rPr>
        <w:tab/>
        <w:t xml:space="preserve">C. Hu, “The Topological Properties of COVID-19 Global Activity Time Series Forecasting,” </w:t>
      </w:r>
      <w:r w:rsidRPr="00E71318">
        <w:rPr>
          <w:i/>
          <w:iCs/>
          <w:sz w:val="22"/>
          <w:szCs w:val="22"/>
          <w:rPrChange w:id="1096" w:author="Joseph Picone" w:date="2024-08-22T04:27:00Z" w16du:dateUtc="2024-08-22T08:27:00Z">
            <w:rPr>
              <w:i/>
              <w:iCs/>
            </w:rPr>
          </w:rPrChange>
        </w:rPr>
        <w:t>2020 5th Int. Conf. Inf. Sci. Comput. Technol. Transp. ISCTT</w:t>
      </w:r>
      <w:r w:rsidRPr="00E71318">
        <w:rPr>
          <w:sz w:val="22"/>
          <w:szCs w:val="22"/>
          <w:rPrChange w:id="1097" w:author="Joseph Picone" w:date="2024-08-22T04:27:00Z" w16du:dateUtc="2024-08-22T08:27:00Z">
            <w:rPr/>
          </w:rPrChange>
        </w:rPr>
        <w:t>, pp. 228–237, 2020, doi: 10.1109/ISCTT51595.2020.00047.</w:t>
      </w:r>
    </w:p>
    <w:p w14:paraId="18B1ADBE" w14:textId="77777777" w:rsidR="00DB4C02" w:rsidRPr="00E71318" w:rsidRDefault="00DB4C02" w:rsidP="00DB4C02">
      <w:pPr>
        <w:pStyle w:val="Bibliography"/>
        <w:rPr>
          <w:sz w:val="22"/>
          <w:szCs w:val="22"/>
          <w:rPrChange w:id="1098" w:author="Joseph Picone" w:date="2024-08-22T04:27:00Z" w16du:dateUtc="2024-08-22T08:27:00Z">
            <w:rPr/>
          </w:rPrChange>
        </w:rPr>
      </w:pPr>
      <w:r w:rsidRPr="00E71318">
        <w:rPr>
          <w:sz w:val="22"/>
          <w:szCs w:val="22"/>
          <w:rPrChange w:id="1099" w:author="Joseph Picone" w:date="2024-08-22T04:27:00Z" w16du:dateUtc="2024-08-22T08:27:00Z">
            <w:rPr/>
          </w:rPrChange>
        </w:rPr>
        <w:t>[69]</w:t>
      </w:r>
      <w:r w:rsidRPr="00E71318">
        <w:rPr>
          <w:sz w:val="22"/>
          <w:szCs w:val="22"/>
          <w:rPrChange w:id="1100" w:author="Joseph Picone" w:date="2024-08-22T04:27:00Z" w16du:dateUtc="2024-08-22T08:27:00Z">
            <w:rPr/>
          </w:rPrChange>
        </w:rPr>
        <w:tab/>
        <w:t xml:space="preserve">Y. Ansari </w:t>
      </w:r>
      <w:r w:rsidRPr="00E71318">
        <w:rPr>
          <w:i/>
          <w:iCs/>
          <w:sz w:val="22"/>
          <w:szCs w:val="22"/>
          <w:rPrChange w:id="1101" w:author="Joseph Picone" w:date="2024-08-22T04:27:00Z" w16du:dateUtc="2024-08-22T08:27:00Z">
            <w:rPr>
              <w:i/>
              <w:iCs/>
            </w:rPr>
          </w:rPrChange>
        </w:rPr>
        <w:t>et al.</w:t>
      </w:r>
      <w:r w:rsidRPr="00E71318">
        <w:rPr>
          <w:sz w:val="22"/>
          <w:szCs w:val="22"/>
          <w:rPrChange w:id="1102" w:author="Joseph Picone" w:date="2024-08-22T04:27:00Z" w16du:dateUtc="2024-08-22T08:27:00Z">
            <w:rPr/>
          </w:rPrChange>
        </w:rPr>
        <w:t xml:space="preserve">, “A Deep Reinforcement Learning-Based Decision Support System for Automated Stock Market Trading,” </w:t>
      </w:r>
      <w:r w:rsidRPr="00E71318">
        <w:rPr>
          <w:i/>
          <w:iCs/>
          <w:sz w:val="22"/>
          <w:szCs w:val="22"/>
          <w:rPrChange w:id="1103" w:author="Joseph Picone" w:date="2024-08-22T04:27:00Z" w16du:dateUtc="2024-08-22T08:27:00Z">
            <w:rPr>
              <w:i/>
              <w:iCs/>
            </w:rPr>
          </w:rPrChange>
        </w:rPr>
        <w:t>IEEE Access</w:t>
      </w:r>
      <w:r w:rsidRPr="00E71318">
        <w:rPr>
          <w:sz w:val="22"/>
          <w:szCs w:val="22"/>
          <w:rPrChange w:id="1104" w:author="Joseph Picone" w:date="2024-08-22T04:27:00Z" w16du:dateUtc="2024-08-22T08:27:00Z">
            <w:rPr/>
          </w:rPrChange>
        </w:rPr>
        <w:t>, vol. 10, pp. 127469–127501, 2022, doi: 10.1109/ACCESS.2022.3226629.</w:t>
      </w:r>
    </w:p>
    <w:p w14:paraId="73631023" w14:textId="77777777" w:rsidR="00DB4C02" w:rsidRPr="00E71318" w:rsidRDefault="00DB4C02" w:rsidP="00DB4C02">
      <w:pPr>
        <w:pStyle w:val="Bibliography"/>
        <w:rPr>
          <w:sz w:val="22"/>
          <w:szCs w:val="22"/>
          <w:rPrChange w:id="1105" w:author="Joseph Picone" w:date="2024-08-22T04:27:00Z" w16du:dateUtc="2024-08-22T08:27:00Z">
            <w:rPr/>
          </w:rPrChange>
        </w:rPr>
      </w:pPr>
      <w:r w:rsidRPr="00E71318">
        <w:rPr>
          <w:sz w:val="22"/>
          <w:szCs w:val="22"/>
          <w:rPrChange w:id="1106" w:author="Joseph Picone" w:date="2024-08-22T04:27:00Z" w16du:dateUtc="2024-08-22T08:27:00Z">
            <w:rPr/>
          </w:rPrChange>
        </w:rPr>
        <w:t>[70]</w:t>
      </w:r>
      <w:r w:rsidRPr="00E71318">
        <w:rPr>
          <w:sz w:val="22"/>
          <w:szCs w:val="22"/>
          <w:rPrChange w:id="1107" w:author="Joseph Picone" w:date="2024-08-22T04:27:00Z" w16du:dateUtc="2024-08-22T08:27:00Z">
            <w:rPr/>
          </w:rPrChange>
        </w:rPr>
        <w:tab/>
        <w:t xml:space="preserve">A. M. Aboussalah, Z. Xu, and C.-G. Lee, “What is the Value of the Cross-Sectional Approach to Deep Reinforcement Learning?,” </w:t>
      </w:r>
      <w:r w:rsidRPr="00E71318">
        <w:rPr>
          <w:i/>
          <w:iCs/>
          <w:sz w:val="22"/>
          <w:szCs w:val="22"/>
          <w:rPrChange w:id="1108" w:author="Joseph Picone" w:date="2024-08-22T04:27:00Z" w16du:dateUtc="2024-08-22T08:27:00Z">
            <w:rPr>
              <w:i/>
              <w:iCs/>
            </w:rPr>
          </w:rPrChange>
        </w:rPr>
        <w:t>Electronic</w:t>
      </w:r>
      <w:r w:rsidRPr="00E71318">
        <w:rPr>
          <w:sz w:val="22"/>
          <w:szCs w:val="22"/>
          <w:rPrChange w:id="1109" w:author="Joseph Picone" w:date="2024-08-22T04:27:00Z" w16du:dateUtc="2024-08-22T08:27:00Z">
            <w:rPr/>
          </w:rPrChange>
        </w:rPr>
        <w:t>, 2020, doi: 10.2139/ssrn.3748130.</w:t>
      </w:r>
    </w:p>
    <w:p w14:paraId="3A6EFECF" w14:textId="77777777" w:rsidR="00DB4C02" w:rsidRPr="00E71318" w:rsidRDefault="00DB4C02" w:rsidP="00DB4C02">
      <w:pPr>
        <w:pStyle w:val="Bibliography"/>
        <w:rPr>
          <w:sz w:val="22"/>
          <w:szCs w:val="22"/>
          <w:rPrChange w:id="1110" w:author="Joseph Picone" w:date="2024-08-22T04:27:00Z" w16du:dateUtc="2024-08-22T08:27:00Z">
            <w:rPr/>
          </w:rPrChange>
        </w:rPr>
      </w:pPr>
      <w:r w:rsidRPr="00E71318">
        <w:rPr>
          <w:sz w:val="22"/>
          <w:szCs w:val="22"/>
          <w:rPrChange w:id="1111" w:author="Joseph Picone" w:date="2024-08-22T04:27:00Z" w16du:dateUtc="2024-08-22T08:27:00Z">
            <w:rPr/>
          </w:rPrChange>
        </w:rPr>
        <w:lastRenderedPageBreak/>
        <w:t>[71]</w:t>
      </w:r>
      <w:r w:rsidRPr="00E71318">
        <w:rPr>
          <w:sz w:val="22"/>
          <w:szCs w:val="22"/>
          <w:rPrChange w:id="1112" w:author="Joseph Picone" w:date="2024-08-22T04:27:00Z" w16du:dateUtc="2024-08-22T08:27:00Z">
            <w:rPr/>
          </w:rPrChange>
        </w:rPr>
        <w:tab/>
        <w:t xml:space="preserve">S. Consoli, L. Pezzoli, and E. Tosetti, “Neural forecasting of the Italian sovereign bond market with economic news,” </w:t>
      </w:r>
      <w:r w:rsidRPr="00E71318">
        <w:rPr>
          <w:i/>
          <w:iCs/>
          <w:sz w:val="22"/>
          <w:szCs w:val="22"/>
          <w:rPrChange w:id="1113" w:author="Joseph Picone" w:date="2024-08-22T04:27:00Z" w16du:dateUtc="2024-08-22T08:27:00Z">
            <w:rPr>
              <w:i/>
              <w:iCs/>
            </w:rPr>
          </w:rPrChange>
        </w:rPr>
        <w:t>J. R. Stat. Soc. Ser. A Stat. Soc.</w:t>
      </w:r>
      <w:r w:rsidRPr="00E71318">
        <w:rPr>
          <w:sz w:val="22"/>
          <w:szCs w:val="22"/>
          <w:rPrChange w:id="1114" w:author="Joseph Picone" w:date="2024-08-22T04:27:00Z" w16du:dateUtc="2024-08-22T08:27:00Z">
            <w:rPr/>
          </w:rPrChange>
        </w:rPr>
        <w:t>, vol. 185, pp. S197–S224, 2022, doi: 10.1111/rssa.12813.</w:t>
      </w:r>
    </w:p>
    <w:p w14:paraId="4F321AD9" w14:textId="77777777" w:rsidR="00DB4C02" w:rsidRPr="00E71318" w:rsidRDefault="00DB4C02" w:rsidP="00DB4C02">
      <w:pPr>
        <w:pStyle w:val="Bibliography"/>
        <w:rPr>
          <w:sz w:val="22"/>
          <w:szCs w:val="22"/>
          <w:rPrChange w:id="1115" w:author="Joseph Picone" w:date="2024-08-22T04:27:00Z" w16du:dateUtc="2024-08-22T08:27:00Z">
            <w:rPr/>
          </w:rPrChange>
        </w:rPr>
      </w:pPr>
      <w:r w:rsidRPr="00E71318">
        <w:rPr>
          <w:sz w:val="22"/>
          <w:szCs w:val="22"/>
          <w:rPrChange w:id="1116" w:author="Joseph Picone" w:date="2024-08-22T04:27:00Z" w16du:dateUtc="2024-08-22T08:27:00Z">
            <w:rPr/>
          </w:rPrChange>
        </w:rPr>
        <w:t>[72]</w:t>
      </w:r>
      <w:r w:rsidRPr="00E71318">
        <w:rPr>
          <w:sz w:val="22"/>
          <w:szCs w:val="22"/>
          <w:rPrChange w:id="1117" w:author="Joseph Picone" w:date="2024-08-22T04:27:00Z" w16du:dateUtc="2024-08-22T08:27:00Z">
            <w:rPr/>
          </w:rPrChange>
        </w:rPr>
        <w:tab/>
        <w:t xml:space="preserve">K. Lei, B. Zhang, Y. Li, M. Yang, and Y. Shen, “Time-driven feature-aware jointly deep reinforcement learning for financial signal representation and algorithmic trading,” </w:t>
      </w:r>
      <w:r w:rsidRPr="00E71318">
        <w:rPr>
          <w:i/>
          <w:iCs/>
          <w:sz w:val="22"/>
          <w:szCs w:val="22"/>
          <w:rPrChange w:id="1118" w:author="Joseph Picone" w:date="2024-08-22T04:27:00Z" w16du:dateUtc="2024-08-22T08:27:00Z">
            <w:rPr>
              <w:i/>
              <w:iCs/>
            </w:rPr>
          </w:rPrChange>
        </w:rPr>
        <w:t>Expert Syst Appl</w:t>
      </w:r>
      <w:r w:rsidRPr="00E71318">
        <w:rPr>
          <w:sz w:val="22"/>
          <w:szCs w:val="22"/>
          <w:rPrChange w:id="1119" w:author="Joseph Picone" w:date="2024-08-22T04:27:00Z" w16du:dateUtc="2024-08-22T08:27:00Z">
            <w:rPr/>
          </w:rPrChange>
        </w:rPr>
        <w:t>, vol. 140, 2020, doi: 10.1016/J.ESWA.2019.112872.</w:t>
      </w:r>
    </w:p>
    <w:p w14:paraId="503CD3E4" w14:textId="77777777" w:rsidR="00DB4C02" w:rsidRPr="00E71318" w:rsidRDefault="00DB4C02" w:rsidP="00DB4C02">
      <w:pPr>
        <w:pStyle w:val="Bibliography"/>
        <w:rPr>
          <w:sz w:val="22"/>
          <w:szCs w:val="22"/>
          <w:rPrChange w:id="1120" w:author="Joseph Picone" w:date="2024-08-22T04:27:00Z" w16du:dateUtc="2024-08-22T08:27:00Z">
            <w:rPr/>
          </w:rPrChange>
        </w:rPr>
      </w:pPr>
      <w:r w:rsidRPr="00E71318">
        <w:rPr>
          <w:sz w:val="22"/>
          <w:szCs w:val="22"/>
          <w:rPrChange w:id="1121" w:author="Joseph Picone" w:date="2024-08-22T04:27:00Z" w16du:dateUtc="2024-08-22T08:27:00Z">
            <w:rPr/>
          </w:rPrChange>
        </w:rPr>
        <w:t>[73]</w:t>
      </w:r>
      <w:r w:rsidRPr="00E71318">
        <w:rPr>
          <w:sz w:val="22"/>
          <w:szCs w:val="22"/>
          <w:rPrChange w:id="1122" w:author="Joseph Picone" w:date="2024-08-22T04:27:00Z" w16du:dateUtc="2024-08-22T08:27:00Z">
            <w:rPr/>
          </w:rPrChange>
        </w:rPr>
        <w:tab/>
        <w:t xml:space="preserve">Y. Li, W. Zheng, and Z. Zheng, “Deep Robust Reinforcement Learning for Practical Algorithmic Trading,” </w:t>
      </w:r>
      <w:r w:rsidRPr="00E71318">
        <w:rPr>
          <w:i/>
          <w:iCs/>
          <w:sz w:val="22"/>
          <w:szCs w:val="22"/>
          <w:rPrChange w:id="1123" w:author="Joseph Picone" w:date="2024-08-22T04:27:00Z" w16du:dateUtc="2024-08-22T08:27:00Z">
            <w:rPr>
              <w:i/>
              <w:iCs/>
            </w:rPr>
          </w:rPrChange>
        </w:rPr>
        <w:t>IEEE Access</w:t>
      </w:r>
      <w:r w:rsidRPr="00E71318">
        <w:rPr>
          <w:sz w:val="22"/>
          <w:szCs w:val="22"/>
          <w:rPrChange w:id="1124" w:author="Joseph Picone" w:date="2024-08-22T04:27:00Z" w16du:dateUtc="2024-08-22T08:27:00Z">
            <w:rPr/>
          </w:rPrChange>
        </w:rPr>
        <w:t>, vol. 7, pp. 108014–108022, 2019, doi: 10.1109/ACCESS.2019.2932789.</w:t>
      </w:r>
    </w:p>
    <w:p w14:paraId="4899C298" w14:textId="77777777" w:rsidR="00DB4C02" w:rsidRPr="00E71318" w:rsidRDefault="00DB4C02" w:rsidP="00DB4C02">
      <w:pPr>
        <w:pStyle w:val="Bibliography"/>
        <w:rPr>
          <w:sz w:val="22"/>
          <w:szCs w:val="22"/>
          <w:rPrChange w:id="1125" w:author="Joseph Picone" w:date="2024-08-22T04:27:00Z" w16du:dateUtc="2024-08-22T08:27:00Z">
            <w:rPr/>
          </w:rPrChange>
        </w:rPr>
      </w:pPr>
      <w:r w:rsidRPr="00E71318">
        <w:rPr>
          <w:sz w:val="22"/>
          <w:szCs w:val="22"/>
          <w:rPrChange w:id="1126" w:author="Joseph Picone" w:date="2024-08-22T04:27:00Z" w16du:dateUtc="2024-08-22T08:27:00Z">
            <w:rPr/>
          </w:rPrChange>
        </w:rPr>
        <w:t>[74]</w:t>
      </w:r>
      <w:r w:rsidRPr="00E71318">
        <w:rPr>
          <w:sz w:val="22"/>
          <w:szCs w:val="22"/>
          <w:rPrChange w:id="1127" w:author="Joseph Picone" w:date="2024-08-22T04:27:00Z" w16du:dateUtc="2024-08-22T08:27:00Z">
            <w:rPr/>
          </w:rPrChange>
        </w:rPr>
        <w:tab/>
        <w:t xml:space="preserve">C.-T. Chen, A.-P. Chen, and S.-H. Huang, “Cloning Strategies from Trading Records using Agent-based Reinforcement Learning Algorithm,” </w:t>
      </w:r>
      <w:r w:rsidRPr="00E71318">
        <w:rPr>
          <w:i/>
          <w:iCs/>
          <w:sz w:val="22"/>
          <w:szCs w:val="22"/>
          <w:rPrChange w:id="1128" w:author="Joseph Picone" w:date="2024-08-22T04:27:00Z" w16du:dateUtc="2024-08-22T08:27:00Z">
            <w:rPr>
              <w:i/>
              <w:iCs/>
            </w:rPr>
          </w:rPrChange>
        </w:rPr>
        <w:t>2018 IEEE Int. Conf. Agents ICA</w:t>
      </w:r>
      <w:r w:rsidRPr="00E71318">
        <w:rPr>
          <w:sz w:val="22"/>
          <w:szCs w:val="22"/>
          <w:rPrChange w:id="1129" w:author="Joseph Picone" w:date="2024-08-22T04:27:00Z" w16du:dateUtc="2024-08-22T08:27:00Z">
            <w:rPr/>
          </w:rPrChange>
        </w:rPr>
        <w:t>, pp. 34–37, 2018, doi: 10.1109/AGENTS.2018.8460078.</w:t>
      </w:r>
    </w:p>
    <w:p w14:paraId="4DCB2938" w14:textId="77777777" w:rsidR="00DB4C02" w:rsidRPr="00E71318" w:rsidRDefault="00DB4C02" w:rsidP="00DB4C02">
      <w:pPr>
        <w:pStyle w:val="Bibliography"/>
        <w:rPr>
          <w:sz w:val="22"/>
          <w:szCs w:val="22"/>
          <w:rPrChange w:id="1130" w:author="Joseph Picone" w:date="2024-08-22T04:27:00Z" w16du:dateUtc="2024-08-22T08:27:00Z">
            <w:rPr/>
          </w:rPrChange>
        </w:rPr>
      </w:pPr>
      <w:r w:rsidRPr="00E71318">
        <w:rPr>
          <w:sz w:val="22"/>
          <w:szCs w:val="22"/>
          <w:rPrChange w:id="1131" w:author="Joseph Picone" w:date="2024-08-22T04:27:00Z" w16du:dateUtc="2024-08-22T08:27:00Z">
            <w:rPr/>
          </w:rPrChange>
        </w:rPr>
        <w:t>[75]</w:t>
      </w:r>
      <w:r w:rsidRPr="00E71318">
        <w:rPr>
          <w:sz w:val="22"/>
          <w:szCs w:val="22"/>
          <w:rPrChange w:id="1132" w:author="Joseph Picone" w:date="2024-08-22T04:27:00Z" w16du:dateUtc="2024-08-22T08:27:00Z">
            <w:rPr/>
          </w:rPrChange>
        </w:rPr>
        <w:tab/>
        <w:t xml:space="preserve">M. Chandralekha and N. Shenbagavadivu, “Performance Analysis Of Various Machine Learning Techniques To Predict Cardiovascular Disease: An Emprical Study,” </w:t>
      </w:r>
      <w:r w:rsidRPr="00E71318">
        <w:rPr>
          <w:i/>
          <w:iCs/>
          <w:sz w:val="22"/>
          <w:szCs w:val="22"/>
          <w:rPrChange w:id="1133" w:author="Joseph Picone" w:date="2024-08-22T04:27:00Z" w16du:dateUtc="2024-08-22T08:27:00Z">
            <w:rPr>
              <w:i/>
              <w:iCs/>
            </w:rPr>
          </w:rPrChange>
        </w:rPr>
        <w:t>Appl. Math. Inf. Sci.</w:t>
      </w:r>
      <w:r w:rsidRPr="00E71318">
        <w:rPr>
          <w:sz w:val="22"/>
          <w:szCs w:val="22"/>
          <w:rPrChange w:id="1134" w:author="Joseph Picone" w:date="2024-08-22T04:27:00Z" w16du:dateUtc="2024-08-22T08:27:00Z">
            <w:rPr/>
          </w:rPrChange>
        </w:rPr>
        <w:t>, vol. 12, pp. 217–226, 2018, doi: 10.18576/AMIS/120121.</w:t>
      </w:r>
    </w:p>
    <w:p w14:paraId="05F927AF" w14:textId="77777777" w:rsidR="00DB4C02" w:rsidRPr="00E71318" w:rsidRDefault="00DB4C02" w:rsidP="00DB4C02">
      <w:pPr>
        <w:pStyle w:val="Bibliography"/>
        <w:rPr>
          <w:sz w:val="22"/>
          <w:szCs w:val="22"/>
          <w:rPrChange w:id="1135" w:author="Joseph Picone" w:date="2024-08-22T04:27:00Z" w16du:dateUtc="2024-08-22T08:27:00Z">
            <w:rPr/>
          </w:rPrChange>
        </w:rPr>
      </w:pPr>
      <w:r w:rsidRPr="00E71318">
        <w:rPr>
          <w:sz w:val="22"/>
          <w:szCs w:val="22"/>
          <w:rPrChange w:id="1136" w:author="Joseph Picone" w:date="2024-08-22T04:27:00Z" w16du:dateUtc="2024-08-22T08:27:00Z">
            <w:rPr/>
          </w:rPrChange>
        </w:rPr>
        <w:t>[76]</w:t>
      </w:r>
      <w:r w:rsidRPr="00E71318">
        <w:rPr>
          <w:sz w:val="22"/>
          <w:szCs w:val="22"/>
          <w:rPrChange w:id="1137" w:author="Joseph Picone" w:date="2024-08-22T04:27:00Z" w16du:dateUtc="2024-08-22T08:27:00Z">
            <w:rPr/>
          </w:rPrChange>
        </w:rPr>
        <w:tab/>
        <w:t xml:space="preserve">D. Senthil and G. Suseendran, “Efficient time series data classification using sliding window technique based improved association rule mining with enhanced support vector machine,” </w:t>
      </w:r>
      <w:r w:rsidRPr="00E71318">
        <w:rPr>
          <w:i/>
          <w:iCs/>
          <w:sz w:val="22"/>
          <w:szCs w:val="22"/>
          <w:rPrChange w:id="1138" w:author="Joseph Picone" w:date="2024-08-22T04:27:00Z" w16du:dateUtc="2024-08-22T08:27:00Z">
            <w:rPr>
              <w:i/>
              <w:iCs/>
            </w:rPr>
          </w:rPrChange>
        </w:rPr>
        <w:t>Int. J. Eng. Technol.</w:t>
      </w:r>
      <w:r w:rsidRPr="00E71318">
        <w:rPr>
          <w:sz w:val="22"/>
          <w:szCs w:val="22"/>
          <w:rPrChange w:id="1139" w:author="Joseph Picone" w:date="2024-08-22T04:27:00Z" w16du:dateUtc="2024-08-22T08:27:00Z">
            <w:rPr/>
          </w:rPrChange>
        </w:rPr>
        <w:t>, 2018, doi: 10.14419/IJET.V7I2.33.13890.</w:t>
      </w:r>
    </w:p>
    <w:p w14:paraId="42740BFD" w14:textId="77777777" w:rsidR="00DB4C02" w:rsidRPr="00E71318" w:rsidRDefault="00DB4C02" w:rsidP="00DB4C02">
      <w:pPr>
        <w:pStyle w:val="Bibliography"/>
        <w:rPr>
          <w:sz w:val="22"/>
          <w:szCs w:val="22"/>
          <w:rPrChange w:id="1140" w:author="Joseph Picone" w:date="2024-08-22T04:27:00Z" w16du:dateUtc="2024-08-22T08:27:00Z">
            <w:rPr/>
          </w:rPrChange>
        </w:rPr>
      </w:pPr>
      <w:r w:rsidRPr="00E71318">
        <w:rPr>
          <w:sz w:val="22"/>
          <w:szCs w:val="22"/>
          <w:rPrChange w:id="1141" w:author="Joseph Picone" w:date="2024-08-22T04:27:00Z" w16du:dateUtc="2024-08-22T08:27:00Z">
            <w:rPr/>
          </w:rPrChange>
        </w:rPr>
        <w:t>[77]</w:t>
      </w:r>
      <w:r w:rsidRPr="00E71318">
        <w:rPr>
          <w:sz w:val="22"/>
          <w:szCs w:val="22"/>
          <w:rPrChange w:id="1142" w:author="Joseph Picone" w:date="2024-08-22T04:27:00Z" w16du:dateUtc="2024-08-22T08:27:00Z">
            <w:rPr/>
          </w:rPrChange>
        </w:rPr>
        <w:tab/>
        <w:t xml:space="preserve">S. Ougiaroglou, K. Diamantaras, and G. Evangelidis, “Exploring the effect of data reduction on Neural Network and Support Vector Machine classification,” </w:t>
      </w:r>
      <w:r w:rsidRPr="00E71318">
        <w:rPr>
          <w:i/>
          <w:iCs/>
          <w:sz w:val="22"/>
          <w:szCs w:val="22"/>
          <w:rPrChange w:id="1143" w:author="Joseph Picone" w:date="2024-08-22T04:27:00Z" w16du:dateUtc="2024-08-22T08:27:00Z">
            <w:rPr>
              <w:i/>
              <w:iCs/>
            </w:rPr>
          </w:rPrChange>
        </w:rPr>
        <w:t>Neurocomputing</w:t>
      </w:r>
      <w:r w:rsidRPr="00E71318">
        <w:rPr>
          <w:sz w:val="22"/>
          <w:szCs w:val="22"/>
          <w:rPrChange w:id="1144" w:author="Joseph Picone" w:date="2024-08-22T04:27:00Z" w16du:dateUtc="2024-08-22T08:27:00Z">
            <w:rPr/>
          </w:rPrChange>
        </w:rPr>
        <w:t>, vol. 280, pp. 101–110, 2017, doi: 10.1016/j.neucom.2017.08.076.</w:t>
      </w:r>
    </w:p>
    <w:p w14:paraId="78FCB136" w14:textId="77777777" w:rsidR="00DB4C02" w:rsidRPr="00E71318" w:rsidRDefault="00DB4C02" w:rsidP="00DB4C02">
      <w:pPr>
        <w:pStyle w:val="Bibliography"/>
        <w:rPr>
          <w:sz w:val="22"/>
          <w:szCs w:val="22"/>
          <w:rPrChange w:id="1145" w:author="Joseph Picone" w:date="2024-08-22T04:27:00Z" w16du:dateUtc="2024-08-22T08:27:00Z">
            <w:rPr/>
          </w:rPrChange>
        </w:rPr>
      </w:pPr>
      <w:r w:rsidRPr="00E71318">
        <w:rPr>
          <w:sz w:val="22"/>
          <w:szCs w:val="22"/>
          <w:rPrChange w:id="1146" w:author="Joseph Picone" w:date="2024-08-22T04:27:00Z" w16du:dateUtc="2024-08-22T08:27:00Z">
            <w:rPr/>
          </w:rPrChange>
        </w:rPr>
        <w:t>[78]</w:t>
      </w:r>
      <w:r w:rsidRPr="00E71318">
        <w:rPr>
          <w:sz w:val="22"/>
          <w:szCs w:val="22"/>
          <w:rPrChange w:id="1147" w:author="Joseph Picone" w:date="2024-08-22T04:27:00Z" w16du:dateUtc="2024-08-22T08:27:00Z">
            <w:rPr/>
          </w:rPrChange>
        </w:rPr>
        <w:tab/>
        <w:t xml:space="preserve">X. Yang, G. Zhang, J. Lu, and J. Ma, “A Kernel Fuzzy c-Means Clustering-Based Fuzzy Support Vector Machine Algorithm for Classification Problems With Outliers or Noises,” </w:t>
      </w:r>
      <w:r w:rsidRPr="00E71318">
        <w:rPr>
          <w:i/>
          <w:iCs/>
          <w:sz w:val="22"/>
          <w:szCs w:val="22"/>
          <w:rPrChange w:id="1148" w:author="Joseph Picone" w:date="2024-08-22T04:27:00Z" w16du:dateUtc="2024-08-22T08:27:00Z">
            <w:rPr>
              <w:i/>
              <w:iCs/>
            </w:rPr>
          </w:rPrChange>
        </w:rPr>
        <w:t>IEEE Trans. Fuzzy Syst.</w:t>
      </w:r>
      <w:r w:rsidRPr="00E71318">
        <w:rPr>
          <w:sz w:val="22"/>
          <w:szCs w:val="22"/>
          <w:rPrChange w:id="1149" w:author="Joseph Picone" w:date="2024-08-22T04:27:00Z" w16du:dateUtc="2024-08-22T08:27:00Z">
            <w:rPr/>
          </w:rPrChange>
        </w:rPr>
        <w:t>, vol. 19, pp. 105–115, 2011, doi: 10.1109/TFUZZ.2010.2087382.</w:t>
      </w:r>
    </w:p>
    <w:p w14:paraId="11276FB0" w14:textId="77777777" w:rsidR="00DB4C02" w:rsidRPr="00E71318" w:rsidRDefault="00DB4C02" w:rsidP="00DB4C02">
      <w:pPr>
        <w:pStyle w:val="Bibliography"/>
        <w:rPr>
          <w:sz w:val="22"/>
          <w:szCs w:val="22"/>
          <w:rPrChange w:id="1150" w:author="Joseph Picone" w:date="2024-08-22T04:27:00Z" w16du:dateUtc="2024-08-22T08:27:00Z">
            <w:rPr/>
          </w:rPrChange>
        </w:rPr>
      </w:pPr>
      <w:r w:rsidRPr="00E71318">
        <w:rPr>
          <w:sz w:val="22"/>
          <w:szCs w:val="22"/>
          <w:rPrChange w:id="1151" w:author="Joseph Picone" w:date="2024-08-22T04:27:00Z" w16du:dateUtc="2024-08-22T08:27:00Z">
            <w:rPr/>
          </w:rPrChange>
        </w:rPr>
        <w:t>[79]</w:t>
      </w:r>
      <w:r w:rsidRPr="00E71318">
        <w:rPr>
          <w:sz w:val="22"/>
          <w:szCs w:val="22"/>
          <w:rPrChange w:id="1152" w:author="Joseph Picone" w:date="2024-08-22T04:27:00Z" w16du:dateUtc="2024-08-22T08:27:00Z">
            <w:rPr/>
          </w:rPrChange>
        </w:rPr>
        <w:tab/>
        <w:t xml:space="preserve">S. Sathyamoorthy and E. Sivasankar, “A Clustering-based Framework for Fast Training of Classifiers,” </w:t>
      </w:r>
      <w:r w:rsidRPr="00E71318">
        <w:rPr>
          <w:i/>
          <w:iCs/>
          <w:sz w:val="22"/>
          <w:szCs w:val="22"/>
          <w:rPrChange w:id="1153" w:author="Joseph Picone" w:date="2024-08-22T04:27:00Z" w16du:dateUtc="2024-08-22T08:27:00Z">
            <w:rPr>
              <w:i/>
              <w:iCs/>
            </w:rPr>
          </w:rPrChange>
        </w:rPr>
        <w:t>2020 Int. Conf. Innov. Trends Inf. Technol. ICITIIT</w:t>
      </w:r>
      <w:r w:rsidRPr="00E71318">
        <w:rPr>
          <w:sz w:val="22"/>
          <w:szCs w:val="22"/>
          <w:rPrChange w:id="1154" w:author="Joseph Picone" w:date="2024-08-22T04:27:00Z" w16du:dateUtc="2024-08-22T08:27:00Z">
            <w:rPr/>
          </w:rPrChange>
        </w:rPr>
        <w:t>, pp. 1–6, 2020, doi: 10.1109/ICITIIT49094.2020.9071543.</w:t>
      </w:r>
    </w:p>
    <w:p w14:paraId="30F46B36" w14:textId="77777777" w:rsidR="00DB4C02" w:rsidRPr="00E71318" w:rsidRDefault="00DB4C02" w:rsidP="00DB4C02">
      <w:pPr>
        <w:pStyle w:val="Bibliography"/>
        <w:rPr>
          <w:sz w:val="22"/>
          <w:szCs w:val="22"/>
          <w:rPrChange w:id="1155" w:author="Joseph Picone" w:date="2024-08-22T04:27:00Z" w16du:dateUtc="2024-08-22T08:27:00Z">
            <w:rPr/>
          </w:rPrChange>
        </w:rPr>
      </w:pPr>
      <w:r w:rsidRPr="00E71318">
        <w:rPr>
          <w:sz w:val="22"/>
          <w:szCs w:val="22"/>
          <w:rPrChange w:id="1156" w:author="Joseph Picone" w:date="2024-08-22T04:27:00Z" w16du:dateUtc="2024-08-22T08:27:00Z">
            <w:rPr/>
          </w:rPrChange>
        </w:rPr>
        <w:t>[80]</w:t>
      </w:r>
      <w:r w:rsidRPr="00E71318">
        <w:rPr>
          <w:sz w:val="22"/>
          <w:szCs w:val="22"/>
          <w:rPrChange w:id="1157" w:author="Joseph Picone" w:date="2024-08-22T04:27:00Z" w16du:dateUtc="2024-08-22T08:27:00Z">
            <w:rPr/>
          </w:rPrChange>
        </w:rPr>
        <w:tab/>
        <w:t xml:space="preserve">D. L. Aguilar, M. A. M. Perez, O. Loyola-González, K. Choo, and E. Bucheli-Susarrey, “Towards an interpretable autoencoder: A decision tree-based autoencoder and its application in anomaly detection,” </w:t>
      </w:r>
      <w:r w:rsidRPr="00E71318">
        <w:rPr>
          <w:i/>
          <w:iCs/>
          <w:sz w:val="22"/>
          <w:szCs w:val="22"/>
          <w:rPrChange w:id="1158" w:author="Joseph Picone" w:date="2024-08-22T04:27:00Z" w16du:dateUtc="2024-08-22T08:27:00Z">
            <w:rPr>
              <w:i/>
              <w:iCs/>
            </w:rPr>
          </w:rPrChange>
        </w:rPr>
        <w:t>IEEE Trans. Dependable Secure Comput.</w:t>
      </w:r>
      <w:r w:rsidRPr="00E71318">
        <w:rPr>
          <w:sz w:val="22"/>
          <w:szCs w:val="22"/>
          <w:rPrChange w:id="1159" w:author="Joseph Picone" w:date="2024-08-22T04:27:00Z" w16du:dateUtc="2024-08-22T08:27:00Z">
            <w:rPr/>
          </w:rPrChange>
        </w:rPr>
        <w:t>, 2022, doi: 10.1109/tdsc.2022.3148331.</w:t>
      </w:r>
    </w:p>
    <w:p w14:paraId="2BC1B9E8" w14:textId="77777777" w:rsidR="00DB4C02" w:rsidRPr="00E71318" w:rsidRDefault="00DB4C02" w:rsidP="00DB4C02">
      <w:pPr>
        <w:pStyle w:val="Bibliography"/>
        <w:rPr>
          <w:sz w:val="22"/>
          <w:szCs w:val="22"/>
          <w:rPrChange w:id="1160" w:author="Joseph Picone" w:date="2024-08-22T04:27:00Z" w16du:dateUtc="2024-08-22T08:27:00Z">
            <w:rPr/>
          </w:rPrChange>
        </w:rPr>
      </w:pPr>
      <w:r w:rsidRPr="00E71318">
        <w:rPr>
          <w:sz w:val="22"/>
          <w:szCs w:val="22"/>
          <w:rPrChange w:id="1161" w:author="Joseph Picone" w:date="2024-08-22T04:27:00Z" w16du:dateUtc="2024-08-22T08:27:00Z">
            <w:rPr/>
          </w:rPrChange>
        </w:rPr>
        <w:t>[81]</w:t>
      </w:r>
      <w:r w:rsidRPr="00E71318">
        <w:rPr>
          <w:sz w:val="22"/>
          <w:szCs w:val="22"/>
          <w:rPrChange w:id="1162" w:author="Joseph Picone" w:date="2024-08-22T04:27:00Z" w16du:dateUtc="2024-08-22T08:27:00Z">
            <w:rPr/>
          </w:rPrChange>
        </w:rPr>
        <w:tab/>
        <w:t xml:space="preserve">J. Park, V. R. Surabhi, P. Krishnamurthy, S. Garg, R. Karri, and F. Khorrami, “Anomaly Detection in Embedded Systems Using Power and Memory Side Channels,” </w:t>
      </w:r>
      <w:r w:rsidRPr="00E71318">
        <w:rPr>
          <w:i/>
          <w:iCs/>
          <w:sz w:val="22"/>
          <w:szCs w:val="22"/>
          <w:rPrChange w:id="1163" w:author="Joseph Picone" w:date="2024-08-22T04:27:00Z" w16du:dateUtc="2024-08-22T08:27:00Z">
            <w:rPr>
              <w:i/>
              <w:iCs/>
            </w:rPr>
          </w:rPrChange>
        </w:rPr>
        <w:t>2020 IEEE Eur. Test Symp. ETS</w:t>
      </w:r>
      <w:r w:rsidRPr="00E71318">
        <w:rPr>
          <w:sz w:val="22"/>
          <w:szCs w:val="22"/>
          <w:rPrChange w:id="1164" w:author="Joseph Picone" w:date="2024-08-22T04:27:00Z" w16du:dateUtc="2024-08-22T08:27:00Z">
            <w:rPr/>
          </w:rPrChange>
        </w:rPr>
        <w:t>, pp. 1–2, 2020, doi: 10.1109/ETS48528.2020.9131596.</w:t>
      </w:r>
    </w:p>
    <w:p w14:paraId="4205B11A" w14:textId="77777777" w:rsidR="00DB4C02" w:rsidRPr="00E71318" w:rsidRDefault="00DB4C02" w:rsidP="00DB4C02">
      <w:pPr>
        <w:pStyle w:val="Bibliography"/>
        <w:rPr>
          <w:sz w:val="22"/>
          <w:szCs w:val="22"/>
          <w:rPrChange w:id="1165" w:author="Joseph Picone" w:date="2024-08-22T04:27:00Z" w16du:dateUtc="2024-08-22T08:27:00Z">
            <w:rPr/>
          </w:rPrChange>
        </w:rPr>
      </w:pPr>
      <w:r w:rsidRPr="00E71318">
        <w:rPr>
          <w:sz w:val="22"/>
          <w:szCs w:val="22"/>
          <w:rPrChange w:id="1166" w:author="Joseph Picone" w:date="2024-08-22T04:27:00Z" w16du:dateUtc="2024-08-22T08:27:00Z">
            <w:rPr/>
          </w:rPrChange>
        </w:rPr>
        <w:t>[82]</w:t>
      </w:r>
      <w:r w:rsidRPr="00E71318">
        <w:rPr>
          <w:sz w:val="22"/>
          <w:szCs w:val="22"/>
          <w:rPrChange w:id="1167" w:author="Joseph Picone" w:date="2024-08-22T04:27:00Z" w16du:dateUtc="2024-08-22T08:27:00Z">
            <w:rPr/>
          </w:rPrChange>
        </w:rPr>
        <w:tab/>
        <w:t xml:space="preserve">J. Ma and S. Perkins, “Time-series novelty detection using one-class support vector machines,” </w:t>
      </w:r>
      <w:r w:rsidRPr="00E71318">
        <w:rPr>
          <w:i/>
          <w:iCs/>
          <w:sz w:val="22"/>
          <w:szCs w:val="22"/>
          <w:rPrChange w:id="1168" w:author="Joseph Picone" w:date="2024-08-22T04:27:00Z" w16du:dateUtc="2024-08-22T08:27:00Z">
            <w:rPr>
              <w:i/>
              <w:iCs/>
            </w:rPr>
          </w:rPrChange>
        </w:rPr>
        <w:t>Proc. Int. Jt. Conf. Neural Netw. 2003</w:t>
      </w:r>
      <w:r w:rsidRPr="00E71318">
        <w:rPr>
          <w:sz w:val="22"/>
          <w:szCs w:val="22"/>
          <w:rPrChange w:id="1169" w:author="Joseph Picone" w:date="2024-08-22T04:27:00Z" w16du:dateUtc="2024-08-22T08:27:00Z">
            <w:rPr/>
          </w:rPrChange>
        </w:rPr>
        <w:t>, vol. 3, pp. 1741–1745 vol.3, 2003, doi: 10.1109/IJCNN.2003.1223670.</w:t>
      </w:r>
    </w:p>
    <w:p w14:paraId="6F6818A5" w14:textId="77777777" w:rsidR="00DB4C02" w:rsidRPr="00E71318" w:rsidRDefault="00DB4C02" w:rsidP="00DB4C02">
      <w:pPr>
        <w:pStyle w:val="Bibliography"/>
        <w:rPr>
          <w:sz w:val="22"/>
          <w:szCs w:val="22"/>
          <w:rPrChange w:id="1170" w:author="Joseph Picone" w:date="2024-08-22T04:27:00Z" w16du:dateUtc="2024-08-22T08:27:00Z">
            <w:rPr/>
          </w:rPrChange>
        </w:rPr>
      </w:pPr>
      <w:r w:rsidRPr="00E71318">
        <w:rPr>
          <w:sz w:val="22"/>
          <w:szCs w:val="22"/>
          <w:rPrChange w:id="1171" w:author="Joseph Picone" w:date="2024-08-22T04:27:00Z" w16du:dateUtc="2024-08-22T08:27:00Z">
            <w:rPr/>
          </w:rPrChange>
        </w:rPr>
        <w:t>[83]</w:t>
      </w:r>
      <w:r w:rsidRPr="00E71318">
        <w:rPr>
          <w:sz w:val="22"/>
          <w:szCs w:val="22"/>
          <w:rPrChange w:id="1172" w:author="Joseph Picone" w:date="2024-08-22T04:27:00Z" w16du:dateUtc="2024-08-22T08:27:00Z">
            <w:rPr/>
          </w:rPrChange>
        </w:rPr>
        <w:tab/>
        <w:t xml:space="preserve">A. L. Alfeo, M. Cimino, G. Manco, E. Ritacco, and G. Vaglini, “Using an autoencoder in the design of an anomaly detector for smart manufacturing,” </w:t>
      </w:r>
      <w:r w:rsidRPr="00E71318">
        <w:rPr>
          <w:i/>
          <w:iCs/>
          <w:sz w:val="22"/>
          <w:szCs w:val="22"/>
          <w:rPrChange w:id="1173" w:author="Joseph Picone" w:date="2024-08-22T04:27:00Z" w16du:dateUtc="2024-08-22T08:27:00Z">
            <w:rPr>
              <w:i/>
              <w:iCs/>
            </w:rPr>
          </w:rPrChange>
        </w:rPr>
        <w:t>Pattern Recognit Lett</w:t>
      </w:r>
      <w:r w:rsidRPr="00E71318">
        <w:rPr>
          <w:sz w:val="22"/>
          <w:szCs w:val="22"/>
          <w:rPrChange w:id="1174" w:author="Joseph Picone" w:date="2024-08-22T04:27:00Z" w16du:dateUtc="2024-08-22T08:27:00Z">
            <w:rPr/>
          </w:rPrChange>
        </w:rPr>
        <w:t>, vol. 136, pp. 272–278, 2020, doi: 10.1016/j.patrec.2020.06.008.</w:t>
      </w:r>
    </w:p>
    <w:p w14:paraId="078668DB" w14:textId="77777777" w:rsidR="00DB4C02" w:rsidRPr="00E71318" w:rsidRDefault="00DB4C02" w:rsidP="00DB4C02">
      <w:pPr>
        <w:pStyle w:val="Bibliography"/>
        <w:rPr>
          <w:sz w:val="22"/>
          <w:szCs w:val="22"/>
          <w:rPrChange w:id="1175" w:author="Joseph Picone" w:date="2024-08-22T04:27:00Z" w16du:dateUtc="2024-08-22T08:27:00Z">
            <w:rPr/>
          </w:rPrChange>
        </w:rPr>
      </w:pPr>
      <w:r w:rsidRPr="00E71318">
        <w:rPr>
          <w:sz w:val="22"/>
          <w:szCs w:val="22"/>
          <w:rPrChange w:id="1176" w:author="Joseph Picone" w:date="2024-08-22T04:27:00Z" w16du:dateUtc="2024-08-22T08:27:00Z">
            <w:rPr/>
          </w:rPrChange>
        </w:rPr>
        <w:t>[84]</w:t>
      </w:r>
      <w:r w:rsidRPr="00E71318">
        <w:rPr>
          <w:sz w:val="22"/>
          <w:szCs w:val="22"/>
          <w:rPrChange w:id="1177" w:author="Joseph Picone" w:date="2024-08-22T04:27:00Z" w16du:dateUtc="2024-08-22T08:27:00Z">
            <w:rPr/>
          </w:rPrChange>
        </w:rPr>
        <w:tab/>
        <w:t xml:space="preserve">J. Yang, X. Yang, and Z. Zhang, “A High-dimensional Anomaly Detection Algorithm Based on IForest with Autoencoder,” </w:t>
      </w:r>
      <w:r w:rsidRPr="00E71318">
        <w:rPr>
          <w:i/>
          <w:iCs/>
          <w:sz w:val="22"/>
          <w:szCs w:val="22"/>
          <w:rPrChange w:id="1178" w:author="Joseph Picone" w:date="2024-08-22T04:27:00Z" w16du:dateUtc="2024-08-22T08:27:00Z">
            <w:rPr>
              <w:i/>
              <w:iCs/>
            </w:rPr>
          </w:rPrChange>
        </w:rPr>
        <w:t>2022 4th Int. Conf. Data-Driven Optim. Complex Syst. DOCS</w:t>
      </w:r>
      <w:r w:rsidRPr="00E71318">
        <w:rPr>
          <w:sz w:val="22"/>
          <w:szCs w:val="22"/>
          <w:rPrChange w:id="1179" w:author="Joseph Picone" w:date="2024-08-22T04:27:00Z" w16du:dateUtc="2024-08-22T08:27:00Z">
            <w:rPr/>
          </w:rPrChange>
        </w:rPr>
        <w:t>, pp. 1–5, 2022, doi: 10.1109/DOCS55193.2022.9967746.</w:t>
      </w:r>
    </w:p>
    <w:p w14:paraId="4A715739" w14:textId="77777777" w:rsidR="00DB4C02" w:rsidRPr="00E71318" w:rsidRDefault="00DB4C02" w:rsidP="00DB4C02">
      <w:pPr>
        <w:pStyle w:val="Bibliography"/>
        <w:rPr>
          <w:sz w:val="22"/>
          <w:szCs w:val="22"/>
          <w:rPrChange w:id="1180" w:author="Joseph Picone" w:date="2024-08-22T04:27:00Z" w16du:dateUtc="2024-08-22T08:27:00Z">
            <w:rPr/>
          </w:rPrChange>
        </w:rPr>
      </w:pPr>
      <w:r w:rsidRPr="00E71318">
        <w:rPr>
          <w:sz w:val="22"/>
          <w:szCs w:val="22"/>
          <w:rPrChange w:id="1181" w:author="Joseph Picone" w:date="2024-08-22T04:27:00Z" w16du:dateUtc="2024-08-22T08:27:00Z">
            <w:rPr/>
          </w:rPrChange>
        </w:rPr>
        <w:t>[85]</w:t>
      </w:r>
      <w:r w:rsidRPr="00E71318">
        <w:rPr>
          <w:sz w:val="22"/>
          <w:szCs w:val="22"/>
          <w:rPrChange w:id="1182" w:author="Joseph Picone" w:date="2024-08-22T04:27:00Z" w16du:dateUtc="2024-08-22T08:27:00Z">
            <w:rPr/>
          </w:rPrChange>
        </w:rPr>
        <w:tab/>
        <w:t xml:space="preserve">V. Derbentsev, V. Babenko, K. Khrustalev, H. Obruch, and S. Khrustalova, “Comparative Performance of Machine Learning Ensemble Algorithms for Forecasting Cryptocurrency Prices,” </w:t>
      </w:r>
      <w:r w:rsidRPr="00E71318">
        <w:rPr>
          <w:i/>
          <w:iCs/>
          <w:sz w:val="22"/>
          <w:szCs w:val="22"/>
          <w:rPrChange w:id="1183" w:author="Joseph Picone" w:date="2024-08-22T04:27:00Z" w16du:dateUtc="2024-08-22T08:27:00Z">
            <w:rPr>
              <w:i/>
              <w:iCs/>
            </w:rPr>
          </w:rPrChange>
        </w:rPr>
        <w:t>Int. J. Eng.</w:t>
      </w:r>
      <w:r w:rsidRPr="00E71318">
        <w:rPr>
          <w:sz w:val="22"/>
          <w:szCs w:val="22"/>
          <w:rPrChange w:id="1184" w:author="Joseph Picone" w:date="2024-08-22T04:27:00Z" w16du:dateUtc="2024-08-22T08:27:00Z">
            <w:rPr/>
          </w:rPrChange>
        </w:rPr>
        <w:t>, vol. 34, pp. 140–148, 2021, doi: 10.5829/IJE.2021.34.01A.16.</w:t>
      </w:r>
    </w:p>
    <w:p w14:paraId="792C125A" w14:textId="77777777" w:rsidR="00DB4C02" w:rsidRPr="00E71318" w:rsidRDefault="00DB4C02" w:rsidP="00DB4C02">
      <w:pPr>
        <w:pStyle w:val="Bibliography"/>
        <w:rPr>
          <w:sz w:val="22"/>
          <w:szCs w:val="22"/>
          <w:rPrChange w:id="1185" w:author="Joseph Picone" w:date="2024-08-22T04:27:00Z" w16du:dateUtc="2024-08-22T08:27:00Z">
            <w:rPr/>
          </w:rPrChange>
        </w:rPr>
      </w:pPr>
      <w:r w:rsidRPr="00E71318">
        <w:rPr>
          <w:sz w:val="22"/>
          <w:szCs w:val="22"/>
          <w:rPrChange w:id="1186" w:author="Joseph Picone" w:date="2024-08-22T04:27:00Z" w16du:dateUtc="2024-08-22T08:27:00Z">
            <w:rPr/>
          </w:rPrChange>
        </w:rPr>
        <w:t>[86]</w:t>
      </w:r>
      <w:r w:rsidRPr="00E71318">
        <w:rPr>
          <w:sz w:val="22"/>
          <w:szCs w:val="22"/>
          <w:rPrChange w:id="1187" w:author="Joseph Picone" w:date="2024-08-22T04:27:00Z" w16du:dateUtc="2024-08-22T08:27:00Z">
            <w:rPr/>
          </w:rPrChange>
        </w:rPr>
        <w:tab/>
        <w:t xml:space="preserve">C. Pop, V. Chifu, C. Cordea, E. S. Chifu, and O. Barsan, “Forecasting the Short-Term Energy Consumption Using Random Forests and Gradient Boosting,” </w:t>
      </w:r>
      <w:r w:rsidRPr="00E71318">
        <w:rPr>
          <w:i/>
          <w:iCs/>
          <w:sz w:val="22"/>
          <w:szCs w:val="22"/>
          <w:rPrChange w:id="1188" w:author="Joseph Picone" w:date="2024-08-22T04:27:00Z" w16du:dateUtc="2024-08-22T08:27:00Z">
            <w:rPr>
              <w:i/>
              <w:iCs/>
            </w:rPr>
          </w:rPrChange>
        </w:rPr>
        <w:t>2021 20th RoEduNet Conf. Netw. Educ. Res. RoEduNet</w:t>
      </w:r>
      <w:r w:rsidRPr="00E71318">
        <w:rPr>
          <w:sz w:val="22"/>
          <w:szCs w:val="22"/>
          <w:rPrChange w:id="1189" w:author="Joseph Picone" w:date="2024-08-22T04:27:00Z" w16du:dateUtc="2024-08-22T08:27:00Z">
            <w:rPr/>
          </w:rPrChange>
        </w:rPr>
        <w:t>, pp. 1–6, 2021, doi: 10.1109/RoEduNet54112.2021.9638276.</w:t>
      </w:r>
    </w:p>
    <w:p w14:paraId="2AC8EF12" w14:textId="77777777" w:rsidR="00DB4C02" w:rsidRPr="00E71318" w:rsidRDefault="00DB4C02" w:rsidP="00DB4C02">
      <w:pPr>
        <w:pStyle w:val="Bibliography"/>
        <w:rPr>
          <w:sz w:val="22"/>
          <w:szCs w:val="22"/>
          <w:rPrChange w:id="1190" w:author="Joseph Picone" w:date="2024-08-22T04:27:00Z" w16du:dateUtc="2024-08-22T08:27:00Z">
            <w:rPr/>
          </w:rPrChange>
        </w:rPr>
      </w:pPr>
      <w:r w:rsidRPr="00E71318">
        <w:rPr>
          <w:sz w:val="22"/>
          <w:szCs w:val="22"/>
          <w:rPrChange w:id="1191" w:author="Joseph Picone" w:date="2024-08-22T04:27:00Z" w16du:dateUtc="2024-08-22T08:27:00Z">
            <w:rPr/>
          </w:rPrChange>
        </w:rPr>
        <w:t>[87]</w:t>
      </w:r>
      <w:r w:rsidRPr="00E71318">
        <w:rPr>
          <w:sz w:val="22"/>
          <w:szCs w:val="22"/>
          <w:rPrChange w:id="1192" w:author="Joseph Picone" w:date="2024-08-22T04:27:00Z" w16du:dateUtc="2024-08-22T08:27:00Z">
            <w:rPr/>
          </w:rPrChange>
        </w:rPr>
        <w:tab/>
        <w:t xml:space="preserve">I. D. Mienye and Y. Sun, “A Survey of Ensemble Learning: Concepts, Algorithms, Applications, and Prospects,” </w:t>
      </w:r>
      <w:r w:rsidRPr="00E71318">
        <w:rPr>
          <w:i/>
          <w:iCs/>
          <w:sz w:val="22"/>
          <w:szCs w:val="22"/>
          <w:rPrChange w:id="1193" w:author="Joseph Picone" w:date="2024-08-22T04:27:00Z" w16du:dateUtc="2024-08-22T08:27:00Z">
            <w:rPr>
              <w:i/>
              <w:iCs/>
            </w:rPr>
          </w:rPrChange>
        </w:rPr>
        <w:t>IEEE Access</w:t>
      </w:r>
      <w:r w:rsidRPr="00E71318">
        <w:rPr>
          <w:sz w:val="22"/>
          <w:szCs w:val="22"/>
          <w:rPrChange w:id="1194" w:author="Joseph Picone" w:date="2024-08-22T04:27:00Z" w16du:dateUtc="2024-08-22T08:27:00Z">
            <w:rPr/>
          </w:rPrChange>
        </w:rPr>
        <w:t>, vol. 10, pp. 99129–99149, 2022, doi: 10.1109/ACCESS.2022.3207287.</w:t>
      </w:r>
    </w:p>
    <w:p w14:paraId="7988606D" w14:textId="77777777" w:rsidR="00DB4C02" w:rsidRPr="00E71318" w:rsidRDefault="00DB4C02" w:rsidP="00DB4C02">
      <w:pPr>
        <w:pStyle w:val="Bibliography"/>
        <w:rPr>
          <w:sz w:val="22"/>
          <w:szCs w:val="22"/>
          <w:rPrChange w:id="1195" w:author="Joseph Picone" w:date="2024-08-22T04:27:00Z" w16du:dateUtc="2024-08-22T08:27:00Z">
            <w:rPr/>
          </w:rPrChange>
        </w:rPr>
      </w:pPr>
      <w:r w:rsidRPr="00E71318">
        <w:rPr>
          <w:sz w:val="22"/>
          <w:szCs w:val="22"/>
          <w:rPrChange w:id="1196" w:author="Joseph Picone" w:date="2024-08-22T04:27:00Z" w16du:dateUtc="2024-08-22T08:27:00Z">
            <w:rPr/>
          </w:rPrChange>
        </w:rPr>
        <w:t>[88]</w:t>
      </w:r>
      <w:r w:rsidRPr="00E71318">
        <w:rPr>
          <w:sz w:val="22"/>
          <w:szCs w:val="22"/>
          <w:rPrChange w:id="1197" w:author="Joseph Picone" w:date="2024-08-22T04:27:00Z" w16du:dateUtc="2024-08-22T08:27:00Z">
            <w:rPr/>
          </w:rPrChange>
        </w:rPr>
        <w:tab/>
        <w:t xml:space="preserve">C.-L. Liu, W. Hsaio, and Y.-C. Tu, “Time Series Classification With Multivariate Convolutional Neural Network,” </w:t>
      </w:r>
      <w:r w:rsidRPr="00E71318">
        <w:rPr>
          <w:i/>
          <w:iCs/>
          <w:sz w:val="22"/>
          <w:szCs w:val="22"/>
          <w:rPrChange w:id="1198" w:author="Joseph Picone" w:date="2024-08-22T04:27:00Z" w16du:dateUtc="2024-08-22T08:27:00Z">
            <w:rPr>
              <w:i/>
              <w:iCs/>
            </w:rPr>
          </w:rPrChange>
        </w:rPr>
        <w:t>IEEE Trans. Ind. Electron.</w:t>
      </w:r>
      <w:r w:rsidRPr="00E71318">
        <w:rPr>
          <w:sz w:val="22"/>
          <w:szCs w:val="22"/>
          <w:rPrChange w:id="1199" w:author="Joseph Picone" w:date="2024-08-22T04:27:00Z" w16du:dateUtc="2024-08-22T08:27:00Z">
            <w:rPr/>
          </w:rPrChange>
        </w:rPr>
        <w:t>, vol. 66, pp. 4788–4797, 2019, doi: 10.1109/TIE.2018.2864702.</w:t>
      </w:r>
    </w:p>
    <w:p w14:paraId="7FE81C19" w14:textId="77777777" w:rsidR="00DB4C02" w:rsidRPr="00E71318" w:rsidRDefault="00DB4C02" w:rsidP="00DB4C02">
      <w:pPr>
        <w:pStyle w:val="Bibliography"/>
        <w:rPr>
          <w:sz w:val="22"/>
          <w:szCs w:val="22"/>
          <w:rPrChange w:id="1200" w:author="Joseph Picone" w:date="2024-08-22T04:27:00Z" w16du:dateUtc="2024-08-22T08:27:00Z">
            <w:rPr/>
          </w:rPrChange>
        </w:rPr>
      </w:pPr>
      <w:r w:rsidRPr="00E71318">
        <w:rPr>
          <w:sz w:val="22"/>
          <w:szCs w:val="22"/>
          <w:rPrChange w:id="1201" w:author="Joseph Picone" w:date="2024-08-22T04:27:00Z" w16du:dateUtc="2024-08-22T08:27:00Z">
            <w:rPr/>
          </w:rPrChange>
        </w:rPr>
        <w:lastRenderedPageBreak/>
        <w:t>[89]</w:t>
      </w:r>
      <w:r w:rsidRPr="00E71318">
        <w:rPr>
          <w:sz w:val="22"/>
          <w:szCs w:val="22"/>
          <w:rPrChange w:id="1202" w:author="Joseph Picone" w:date="2024-08-22T04:27:00Z" w16du:dateUtc="2024-08-22T08:27:00Z">
            <w:rPr/>
          </w:rPrChange>
        </w:rPr>
        <w:tab/>
        <w:t xml:space="preserve">T. Nakamura, R. Shimizu, Y. Uwate, and Y. Nishio, “Time Series Analysis with Noise-Mixing Effects Using Neural Networks,” </w:t>
      </w:r>
      <w:r w:rsidRPr="00E71318">
        <w:rPr>
          <w:i/>
          <w:iCs/>
          <w:sz w:val="22"/>
          <w:szCs w:val="22"/>
          <w:rPrChange w:id="1203" w:author="Joseph Picone" w:date="2024-08-22T04:27:00Z" w16du:dateUtc="2024-08-22T08:27:00Z">
            <w:rPr>
              <w:i/>
              <w:iCs/>
            </w:rPr>
          </w:rPrChange>
        </w:rPr>
        <w:t>2022 19th Int. SoC Des. Conf. ISOCC</w:t>
      </w:r>
      <w:r w:rsidRPr="00E71318">
        <w:rPr>
          <w:sz w:val="22"/>
          <w:szCs w:val="22"/>
          <w:rPrChange w:id="1204" w:author="Joseph Picone" w:date="2024-08-22T04:27:00Z" w16du:dateUtc="2024-08-22T08:27:00Z">
            <w:rPr/>
          </w:rPrChange>
        </w:rPr>
        <w:t>, pp. 269–270, 2022, doi: 10.1109/ISOCC56007.2022.10031334.</w:t>
      </w:r>
    </w:p>
    <w:p w14:paraId="068AD782" w14:textId="77777777" w:rsidR="00DB4C02" w:rsidRPr="00E71318" w:rsidRDefault="00DB4C02" w:rsidP="00DB4C02">
      <w:pPr>
        <w:pStyle w:val="Bibliography"/>
        <w:rPr>
          <w:sz w:val="22"/>
          <w:szCs w:val="22"/>
          <w:rPrChange w:id="1205" w:author="Joseph Picone" w:date="2024-08-22T04:27:00Z" w16du:dateUtc="2024-08-22T08:27:00Z">
            <w:rPr/>
          </w:rPrChange>
        </w:rPr>
      </w:pPr>
      <w:r w:rsidRPr="00E71318">
        <w:rPr>
          <w:sz w:val="22"/>
          <w:szCs w:val="22"/>
          <w:rPrChange w:id="1206" w:author="Joseph Picone" w:date="2024-08-22T04:27:00Z" w16du:dateUtc="2024-08-22T08:27:00Z">
            <w:rPr/>
          </w:rPrChange>
        </w:rPr>
        <w:t>[90]</w:t>
      </w:r>
      <w:r w:rsidRPr="00E71318">
        <w:rPr>
          <w:sz w:val="22"/>
          <w:szCs w:val="22"/>
          <w:rPrChange w:id="1207" w:author="Joseph Picone" w:date="2024-08-22T04:27:00Z" w16du:dateUtc="2024-08-22T08:27:00Z">
            <w:rPr/>
          </w:rPrChange>
        </w:rPr>
        <w:tab/>
        <w:t xml:space="preserve">R. Younis, S. Zerr, and Z. Ahmadi, “Multivariate Time Series Analysis: An Interpretable CNN-based Model,” </w:t>
      </w:r>
      <w:r w:rsidRPr="00E71318">
        <w:rPr>
          <w:i/>
          <w:iCs/>
          <w:sz w:val="22"/>
          <w:szCs w:val="22"/>
          <w:rPrChange w:id="1208" w:author="Joseph Picone" w:date="2024-08-22T04:27:00Z" w16du:dateUtc="2024-08-22T08:27:00Z">
            <w:rPr>
              <w:i/>
              <w:iCs/>
            </w:rPr>
          </w:rPrChange>
        </w:rPr>
        <w:t>2022 IEEE 9th Int. Conf. Data Sci. Adv. Anal. DSAA</w:t>
      </w:r>
      <w:r w:rsidRPr="00E71318">
        <w:rPr>
          <w:sz w:val="22"/>
          <w:szCs w:val="22"/>
          <w:rPrChange w:id="1209" w:author="Joseph Picone" w:date="2024-08-22T04:27:00Z" w16du:dateUtc="2024-08-22T08:27:00Z">
            <w:rPr/>
          </w:rPrChange>
        </w:rPr>
        <w:t>, pp. 1–10, 2022, doi: 10.1109/DSAA54385.2022.10032335.</w:t>
      </w:r>
    </w:p>
    <w:p w14:paraId="177A4369" w14:textId="77777777" w:rsidR="00DB4C02" w:rsidRPr="00E71318" w:rsidRDefault="00DB4C02" w:rsidP="00DB4C02">
      <w:pPr>
        <w:pStyle w:val="Bibliography"/>
        <w:rPr>
          <w:sz w:val="22"/>
          <w:szCs w:val="22"/>
          <w:rPrChange w:id="1210" w:author="Joseph Picone" w:date="2024-08-22T04:27:00Z" w16du:dateUtc="2024-08-22T08:27:00Z">
            <w:rPr/>
          </w:rPrChange>
        </w:rPr>
      </w:pPr>
      <w:r w:rsidRPr="00E71318">
        <w:rPr>
          <w:sz w:val="22"/>
          <w:szCs w:val="22"/>
          <w:rPrChange w:id="1211" w:author="Joseph Picone" w:date="2024-08-22T04:27:00Z" w16du:dateUtc="2024-08-22T08:27:00Z">
            <w:rPr/>
          </w:rPrChange>
        </w:rPr>
        <w:t>[91]</w:t>
      </w:r>
      <w:r w:rsidRPr="00E71318">
        <w:rPr>
          <w:sz w:val="22"/>
          <w:szCs w:val="22"/>
          <w:rPrChange w:id="1212" w:author="Joseph Picone" w:date="2024-08-22T04:27:00Z" w16du:dateUtc="2024-08-22T08:27:00Z">
            <w:rPr/>
          </w:rPrChange>
        </w:rPr>
        <w:tab/>
        <w:t>G. S. Chadha, J. Kim, A. Schwung, and S. Ding, “Permutation Learning in Convolutional Neural Networks for Time-Series Analysis,” pp. 220–231, 2020, doi: 10.1007/978-3-030-61609-0_18.</w:t>
      </w:r>
    </w:p>
    <w:p w14:paraId="4878DAED" w14:textId="77777777" w:rsidR="00DB4C02" w:rsidRPr="00E71318" w:rsidRDefault="00DB4C02" w:rsidP="00DB4C02">
      <w:pPr>
        <w:pStyle w:val="Bibliography"/>
        <w:rPr>
          <w:sz w:val="22"/>
          <w:szCs w:val="22"/>
          <w:rPrChange w:id="1213" w:author="Joseph Picone" w:date="2024-08-22T04:27:00Z" w16du:dateUtc="2024-08-22T08:27:00Z">
            <w:rPr/>
          </w:rPrChange>
        </w:rPr>
      </w:pPr>
      <w:r w:rsidRPr="00E71318">
        <w:rPr>
          <w:sz w:val="22"/>
          <w:szCs w:val="22"/>
          <w:rPrChange w:id="1214" w:author="Joseph Picone" w:date="2024-08-22T04:27:00Z" w16du:dateUtc="2024-08-22T08:27:00Z">
            <w:rPr/>
          </w:rPrChange>
        </w:rPr>
        <w:t>[92]</w:t>
      </w:r>
      <w:r w:rsidRPr="00E71318">
        <w:rPr>
          <w:sz w:val="22"/>
          <w:szCs w:val="22"/>
          <w:rPrChange w:id="1215" w:author="Joseph Picone" w:date="2024-08-22T04:27:00Z" w16du:dateUtc="2024-08-22T08:27:00Z">
            <w:rPr/>
          </w:rPrChange>
        </w:rPr>
        <w:tab/>
        <w:t xml:space="preserve">N. I. Chervyakov, P. Lyakhov, M. Deryabin, N. Nagornov, M. Valueva, and G. Valuev, “Residue Number System-Based Solution for Reducing the Hardware Cost of a Convolutional Neural Network,” </w:t>
      </w:r>
      <w:r w:rsidRPr="00E71318">
        <w:rPr>
          <w:i/>
          <w:iCs/>
          <w:sz w:val="22"/>
          <w:szCs w:val="22"/>
          <w:rPrChange w:id="1216" w:author="Joseph Picone" w:date="2024-08-22T04:27:00Z" w16du:dateUtc="2024-08-22T08:27:00Z">
            <w:rPr>
              <w:i/>
              <w:iCs/>
            </w:rPr>
          </w:rPrChange>
        </w:rPr>
        <w:t>Neurocomputing</w:t>
      </w:r>
      <w:r w:rsidRPr="00E71318">
        <w:rPr>
          <w:sz w:val="22"/>
          <w:szCs w:val="22"/>
          <w:rPrChange w:id="1217" w:author="Joseph Picone" w:date="2024-08-22T04:27:00Z" w16du:dateUtc="2024-08-22T08:27:00Z">
            <w:rPr/>
          </w:rPrChange>
        </w:rPr>
        <w:t>, vol. 407, pp. 439–453, 2020, doi: 10.1016/j.neucom.2020.04.018.</w:t>
      </w:r>
    </w:p>
    <w:p w14:paraId="5F739062" w14:textId="77777777" w:rsidR="00DB4C02" w:rsidRPr="00E71318" w:rsidRDefault="00DB4C02" w:rsidP="00DB4C02">
      <w:pPr>
        <w:pStyle w:val="Bibliography"/>
        <w:rPr>
          <w:sz w:val="22"/>
          <w:szCs w:val="22"/>
          <w:rPrChange w:id="1218" w:author="Joseph Picone" w:date="2024-08-22T04:27:00Z" w16du:dateUtc="2024-08-22T08:27:00Z">
            <w:rPr/>
          </w:rPrChange>
        </w:rPr>
      </w:pPr>
      <w:r w:rsidRPr="00E71318">
        <w:rPr>
          <w:sz w:val="22"/>
          <w:szCs w:val="22"/>
          <w:rPrChange w:id="1219" w:author="Joseph Picone" w:date="2024-08-22T04:27:00Z" w16du:dateUtc="2024-08-22T08:27:00Z">
            <w:rPr/>
          </w:rPrChange>
        </w:rPr>
        <w:t>[93]</w:t>
      </w:r>
      <w:r w:rsidRPr="00E71318">
        <w:rPr>
          <w:sz w:val="22"/>
          <w:szCs w:val="22"/>
          <w:rPrChange w:id="1220" w:author="Joseph Picone" w:date="2024-08-22T04:27:00Z" w16du:dateUtc="2024-08-22T08:27:00Z">
            <w:rPr/>
          </w:rPrChange>
        </w:rPr>
        <w:tab/>
        <w:t xml:space="preserve">A. B. P. Utama, A. Wibawa, M. Muladi, and A. Nafalski, “PSO based Hyperparameter tuning of CNN Multivariate Time- Series Analysis,” </w:t>
      </w:r>
      <w:r w:rsidRPr="00E71318">
        <w:rPr>
          <w:i/>
          <w:iCs/>
          <w:sz w:val="22"/>
          <w:szCs w:val="22"/>
          <w:rPrChange w:id="1221" w:author="Joseph Picone" w:date="2024-08-22T04:27:00Z" w16du:dateUtc="2024-08-22T08:27:00Z">
            <w:rPr>
              <w:i/>
              <w:iCs/>
            </w:rPr>
          </w:rPrChange>
        </w:rPr>
        <w:t>J. Online Inform.</w:t>
      </w:r>
      <w:r w:rsidRPr="00E71318">
        <w:rPr>
          <w:sz w:val="22"/>
          <w:szCs w:val="22"/>
          <w:rPrChange w:id="1222" w:author="Joseph Picone" w:date="2024-08-22T04:27:00Z" w16du:dateUtc="2024-08-22T08:27:00Z">
            <w:rPr/>
          </w:rPrChange>
        </w:rPr>
        <w:t>, 2022, doi: 10.15575/join.v7i2.858.</w:t>
      </w:r>
    </w:p>
    <w:p w14:paraId="6F76FB15" w14:textId="77777777" w:rsidR="00DB4C02" w:rsidRPr="00E71318" w:rsidRDefault="00DB4C02" w:rsidP="00DB4C02">
      <w:pPr>
        <w:pStyle w:val="Bibliography"/>
        <w:rPr>
          <w:sz w:val="22"/>
          <w:szCs w:val="22"/>
          <w:rPrChange w:id="1223" w:author="Joseph Picone" w:date="2024-08-22T04:27:00Z" w16du:dateUtc="2024-08-22T08:27:00Z">
            <w:rPr/>
          </w:rPrChange>
        </w:rPr>
      </w:pPr>
      <w:r w:rsidRPr="00E71318">
        <w:rPr>
          <w:sz w:val="22"/>
          <w:szCs w:val="22"/>
          <w:rPrChange w:id="1224" w:author="Joseph Picone" w:date="2024-08-22T04:27:00Z" w16du:dateUtc="2024-08-22T08:27:00Z">
            <w:rPr/>
          </w:rPrChange>
        </w:rPr>
        <w:t>[94]</w:t>
      </w:r>
      <w:r w:rsidRPr="00E71318">
        <w:rPr>
          <w:sz w:val="22"/>
          <w:szCs w:val="22"/>
          <w:rPrChange w:id="1225" w:author="Joseph Picone" w:date="2024-08-22T04:27:00Z" w16du:dateUtc="2024-08-22T08:27:00Z">
            <w:rPr/>
          </w:rPrChange>
        </w:rPr>
        <w:tab/>
        <w:t>N. Manaswi, “RNN and LSTM,” pp. 115–126, 2018, doi: 10.1007/978-1-4842-3516-4_9.</w:t>
      </w:r>
    </w:p>
    <w:p w14:paraId="428B3BA8" w14:textId="77777777" w:rsidR="00DB4C02" w:rsidRPr="00E71318" w:rsidRDefault="00DB4C02" w:rsidP="00DB4C02">
      <w:pPr>
        <w:pStyle w:val="Bibliography"/>
        <w:rPr>
          <w:sz w:val="22"/>
          <w:szCs w:val="22"/>
          <w:rPrChange w:id="1226" w:author="Joseph Picone" w:date="2024-08-22T04:27:00Z" w16du:dateUtc="2024-08-22T08:27:00Z">
            <w:rPr/>
          </w:rPrChange>
        </w:rPr>
      </w:pPr>
      <w:r w:rsidRPr="00E71318">
        <w:rPr>
          <w:sz w:val="22"/>
          <w:szCs w:val="22"/>
          <w:rPrChange w:id="1227" w:author="Joseph Picone" w:date="2024-08-22T04:27:00Z" w16du:dateUtc="2024-08-22T08:27:00Z">
            <w:rPr/>
          </w:rPrChange>
        </w:rPr>
        <w:t>[95]</w:t>
      </w:r>
      <w:r w:rsidRPr="00E71318">
        <w:rPr>
          <w:sz w:val="22"/>
          <w:szCs w:val="22"/>
          <w:rPrChange w:id="1228" w:author="Joseph Picone" w:date="2024-08-22T04:27:00Z" w16du:dateUtc="2024-08-22T08:27:00Z">
            <w:rPr/>
          </w:rPrChange>
        </w:rPr>
        <w:tab/>
        <w:t xml:space="preserve">C.-H. Wu, C.-C. Lu, Y.-F. Ma, and R.-S. Lu, “A New Forecasting Framework for Bitcoin Price with LSTM,” </w:t>
      </w:r>
      <w:r w:rsidRPr="00E71318">
        <w:rPr>
          <w:i/>
          <w:iCs/>
          <w:sz w:val="22"/>
          <w:szCs w:val="22"/>
          <w:rPrChange w:id="1229" w:author="Joseph Picone" w:date="2024-08-22T04:27:00Z" w16du:dateUtc="2024-08-22T08:27:00Z">
            <w:rPr>
              <w:i/>
              <w:iCs/>
            </w:rPr>
          </w:rPrChange>
        </w:rPr>
        <w:t>2018 IEEE Int. Conf. Data Min. Workshop ICDMW</w:t>
      </w:r>
      <w:r w:rsidRPr="00E71318">
        <w:rPr>
          <w:sz w:val="22"/>
          <w:szCs w:val="22"/>
          <w:rPrChange w:id="1230" w:author="Joseph Picone" w:date="2024-08-22T04:27:00Z" w16du:dateUtc="2024-08-22T08:27:00Z">
            <w:rPr/>
          </w:rPrChange>
        </w:rPr>
        <w:t>, pp. 168–175, 2018, doi: 10.1109/ICDMW.2018.00032.</w:t>
      </w:r>
    </w:p>
    <w:p w14:paraId="727C6C94" w14:textId="77777777" w:rsidR="00DB4C02" w:rsidRPr="00E71318" w:rsidRDefault="00DB4C02" w:rsidP="00DB4C02">
      <w:pPr>
        <w:pStyle w:val="Bibliography"/>
        <w:rPr>
          <w:sz w:val="22"/>
          <w:szCs w:val="22"/>
          <w:rPrChange w:id="1231" w:author="Joseph Picone" w:date="2024-08-22T04:27:00Z" w16du:dateUtc="2024-08-22T08:27:00Z">
            <w:rPr/>
          </w:rPrChange>
        </w:rPr>
      </w:pPr>
      <w:r w:rsidRPr="00E71318">
        <w:rPr>
          <w:sz w:val="22"/>
          <w:szCs w:val="22"/>
          <w:rPrChange w:id="1232" w:author="Joseph Picone" w:date="2024-08-22T04:27:00Z" w16du:dateUtc="2024-08-22T08:27:00Z">
            <w:rPr/>
          </w:rPrChange>
        </w:rPr>
        <w:t>[96]</w:t>
      </w:r>
      <w:r w:rsidRPr="00E71318">
        <w:rPr>
          <w:sz w:val="22"/>
          <w:szCs w:val="22"/>
          <w:rPrChange w:id="1233" w:author="Joseph Picone" w:date="2024-08-22T04:27:00Z" w16du:dateUtc="2024-08-22T08:27:00Z">
            <w:rPr/>
          </w:rPrChange>
        </w:rPr>
        <w:tab/>
        <w:t xml:space="preserve">C. Luo and H. Wang, “Fuzzy forecasting for long-term time series based on time-variant fuzzy information granules,” </w:t>
      </w:r>
      <w:r w:rsidRPr="00E71318">
        <w:rPr>
          <w:i/>
          <w:iCs/>
          <w:sz w:val="22"/>
          <w:szCs w:val="22"/>
          <w:rPrChange w:id="1234" w:author="Joseph Picone" w:date="2024-08-22T04:27:00Z" w16du:dateUtc="2024-08-22T08:27:00Z">
            <w:rPr>
              <w:i/>
              <w:iCs/>
            </w:rPr>
          </w:rPrChange>
        </w:rPr>
        <w:t>Appl Soft Comput</w:t>
      </w:r>
      <w:r w:rsidRPr="00E71318">
        <w:rPr>
          <w:sz w:val="22"/>
          <w:szCs w:val="22"/>
          <w:rPrChange w:id="1235" w:author="Joseph Picone" w:date="2024-08-22T04:27:00Z" w16du:dateUtc="2024-08-22T08:27:00Z">
            <w:rPr/>
          </w:rPrChange>
        </w:rPr>
        <w:t>, vol. 88, p. 106046, 2020, doi: 10.1016/j.asoc.2019.106046.</w:t>
      </w:r>
    </w:p>
    <w:p w14:paraId="2A5E4DB9" w14:textId="77777777" w:rsidR="00DB4C02" w:rsidRPr="00E71318" w:rsidRDefault="00DB4C02" w:rsidP="00DB4C02">
      <w:pPr>
        <w:pStyle w:val="Bibliography"/>
        <w:rPr>
          <w:sz w:val="22"/>
          <w:szCs w:val="22"/>
          <w:rPrChange w:id="1236" w:author="Joseph Picone" w:date="2024-08-22T04:27:00Z" w16du:dateUtc="2024-08-22T08:27:00Z">
            <w:rPr/>
          </w:rPrChange>
        </w:rPr>
      </w:pPr>
      <w:r w:rsidRPr="00E71318">
        <w:rPr>
          <w:sz w:val="22"/>
          <w:szCs w:val="22"/>
          <w:rPrChange w:id="1237" w:author="Joseph Picone" w:date="2024-08-22T04:27:00Z" w16du:dateUtc="2024-08-22T08:27:00Z">
            <w:rPr/>
          </w:rPrChange>
        </w:rPr>
        <w:t>[97]</w:t>
      </w:r>
      <w:r w:rsidRPr="00E71318">
        <w:rPr>
          <w:sz w:val="22"/>
          <w:szCs w:val="22"/>
          <w:rPrChange w:id="1238" w:author="Joseph Picone" w:date="2024-08-22T04:27:00Z" w16du:dateUtc="2024-08-22T08:27:00Z">
            <w:rPr/>
          </w:rPrChange>
        </w:rPr>
        <w:tab/>
        <w:t>H. J. Kim, A. C. Depoian, C. P. Bailey, and P. Guturu, “Novel neural network architecture for energy prediction,” vol. 12097, pp. 1209705-1209705–5, 2022, doi: 10.1117/12.2619143.</w:t>
      </w:r>
    </w:p>
    <w:p w14:paraId="7ED871AB" w14:textId="77777777" w:rsidR="00DB4C02" w:rsidRPr="00E71318" w:rsidRDefault="00DB4C02" w:rsidP="00DB4C02">
      <w:pPr>
        <w:pStyle w:val="Bibliography"/>
        <w:rPr>
          <w:sz w:val="22"/>
          <w:szCs w:val="22"/>
          <w:rPrChange w:id="1239" w:author="Joseph Picone" w:date="2024-08-22T04:27:00Z" w16du:dateUtc="2024-08-22T08:27:00Z">
            <w:rPr/>
          </w:rPrChange>
        </w:rPr>
      </w:pPr>
      <w:r w:rsidRPr="00E71318">
        <w:rPr>
          <w:sz w:val="22"/>
          <w:szCs w:val="22"/>
          <w:rPrChange w:id="1240" w:author="Joseph Picone" w:date="2024-08-22T04:27:00Z" w16du:dateUtc="2024-08-22T08:27:00Z">
            <w:rPr/>
          </w:rPrChange>
        </w:rPr>
        <w:t>[98]</w:t>
      </w:r>
      <w:r w:rsidRPr="00E71318">
        <w:rPr>
          <w:sz w:val="22"/>
          <w:szCs w:val="22"/>
          <w:rPrChange w:id="1241" w:author="Joseph Picone" w:date="2024-08-22T04:27:00Z" w16du:dateUtc="2024-08-22T08:27:00Z">
            <w:rPr/>
          </w:rPrChange>
        </w:rPr>
        <w:tab/>
        <w:t xml:space="preserve">L. Chen and M. Xu, “Piecewise Time Series Prediction Based on Stacked Long Short-Term Memory and Genetic Algorithm,” </w:t>
      </w:r>
      <w:r w:rsidRPr="00E71318">
        <w:rPr>
          <w:i/>
          <w:iCs/>
          <w:sz w:val="22"/>
          <w:szCs w:val="22"/>
          <w:rPrChange w:id="1242" w:author="Joseph Picone" w:date="2024-08-22T04:27:00Z" w16du:dateUtc="2024-08-22T08:27:00Z">
            <w:rPr>
              <w:i/>
              <w:iCs/>
            </w:rPr>
          </w:rPrChange>
        </w:rPr>
        <w:t>2020 Chin. Autom. Congr. CAC</w:t>
      </w:r>
      <w:r w:rsidRPr="00E71318">
        <w:rPr>
          <w:sz w:val="22"/>
          <w:szCs w:val="22"/>
          <w:rPrChange w:id="1243" w:author="Joseph Picone" w:date="2024-08-22T04:27:00Z" w16du:dateUtc="2024-08-22T08:27:00Z">
            <w:rPr/>
          </w:rPrChange>
        </w:rPr>
        <w:t>, pp. 519–525, 2020, doi: 10.1109/CAC51589.2020.9327694.</w:t>
      </w:r>
    </w:p>
    <w:p w14:paraId="508DA78E" w14:textId="77777777" w:rsidR="00DB4C02" w:rsidRPr="00E71318" w:rsidRDefault="00DB4C02" w:rsidP="00DB4C02">
      <w:pPr>
        <w:pStyle w:val="Bibliography"/>
        <w:rPr>
          <w:sz w:val="22"/>
          <w:szCs w:val="22"/>
          <w:rPrChange w:id="1244" w:author="Joseph Picone" w:date="2024-08-22T04:27:00Z" w16du:dateUtc="2024-08-22T08:27:00Z">
            <w:rPr/>
          </w:rPrChange>
        </w:rPr>
      </w:pPr>
      <w:r w:rsidRPr="00E71318">
        <w:rPr>
          <w:sz w:val="22"/>
          <w:szCs w:val="22"/>
          <w:rPrChange w:id="1245" w:author="Joseph Picone" w:date="2024-08-22T04:27:00Z" w16du:dateUtc="2024-08-22T08:27:00Z">
            <w:rPr/>
          </w:rPrChange>
        </w:rPr>
        <w:t>[99]</w:t>
      </w:r>
      <w:r w:rsidRPr="00E71318">
        <w:rPr>
          <w:sz w:val="22"/>
          <w:szCs w:val="22"/>
          <w:rPrChange w:id="1246" w:author="Joseph Picone" w:date="2024-08-22T04:27:00Z" w16du:dateUtc="2024-08-22T08:27:00Z">
            <w:rPr/>
          </w:rPrChange>
        </w:rPr>
        <w:tab/>
        <w:t xml:space="preserve">U. Onyekpe, V. Palade, S. Kanarachos, and S. Christopoulos, “A Quaternion Gated Recurrent Unit Neural Network for Sensor Fusion,” </w:t>
      </w:r>
      <w:r w:rsidRPr="00E71318">
        <w:rPr>
          <w:i/>
          <w:iCs/>
          <w:sz w:val="22"/>
          <w:szCs w:val="22"/>
          <w:rPrChange w:id="1247" w:author="Joseph Picone" w:date="2024-08-22T04:27:00Z" w16du:dateUtc="2024-08-22T08:27:00Z">
            <w:rPr>
              <w:i/>
              <w:iCs/>
            </w:rPr>
          </w:rPrChange>
        </w:rPr>
        <w:t>Inf.</w:t>
      </w:r>
      <w:r w:rsidRPr="00E71318">
        <w:rPr>
          <w:sz w:val="22"/>
          <w:szCs w:val="22"/>
          <w:rPrChange w:id="1248" w:author="Joseph Picone" w:date="2024-08-22T04:27:00Z" w16du:dateUtc="2024-08-22T08:27:00Z">
            <w:rPr/>
          </w:rPrChange>
        </w:rPr>
        <w:t>, vol. 12, p. 117, 2021, doi: 10.3390/info12030117.</w:t>
      </w:r>
    </w:p>
    <w:p w14:paraId="6561C4EE" w14:textId="77777777" w:rsidR="00DB4C02" w:rsidRPr="00E71318" w:rsidRDefault="00DB4C02" w:rsidP="00DB4C02">
      <w:pPr>
        <w:pStyle w:val="Bibliography"/>
        <w:rPr>
          <w:sz w:val="22"/>
          <w:szCs w:val="22"/>
          <w:rPrChange w:id="1249" w:author="Joseph Picone" w:date="2024-08-22T04:27:00Z" w16du:dateUtc="2024-08-22T08:27:00Z">
            <w:rPr/>
          </w:rPrChange>
        </w:rPr>
      </w:pPr>
      <w:r w:rsidRPr="007B2AA6">
        <w:rPr>
          <w:sz w:val="22"/>
          <w:szCs w:val="22"/>
          <w:highlight w:val="yellow"/>
          <w:rPrChange w:id="1250" w:author="Joseph Picone" w:date="2024-08-22T04:33:00Z" w16du:dateUtc="2024-08-22T08:33:00Z">
            <w:rPr/>
          </w:rPrChange>
        </w:rPr>
        <w:t>[100]</w:t>
      </w:r>
      <w:r w:rsidRPr="007B2AA6">
        <w:rPr>
          <w:sz w:val="22"/>
          <w:szCs w:val="22"/>
          <w:highlight w:val="yellow"/>
          <w:rPrChange w:id="1251" w:author="Joseph Picone" w:date="2024-08-22T04:33:00Z" w16du:dateUtc="2024-08-22T08:33:00Z">
            <w:rPr/>
          </w:rPrChange>
        </w:rPr>
        <w:tab/>
        <w:t xml:space="preserve">C. Tallec and Y. Ollivier, “Can recurrent neural networks warp time?,” </w:t>
      </w:r>
      <w:r w:rsidRPr="007B2AA6">
        <w:rPr>
          <w:i/>
          <w:iCs/>
          <w:sz w:val="22"/>
          <w:szCs w:val="22"/>
          <w:highlight w:val="yellow"/>
          <w:rPrChange w:id="1252" w:author="Joseph Picone" w:date="2024-08-22T04:33:00Z" w16du:dateUtc="2024-08-22T08:33:00Z">
            <w:rPr>
              <w:i/>
              <w:iCs/>
            </w:rPr>
          </w:rPrChange>
        </w:rPr>
        <w:t>ArXiv</w:t>
      </w:r>
      <w:r w:rsidRPr="007B2AA6">
        <w:rPr>
          <w:sz w:val="22"/>
          <w:szCs w:val="22"/>
          <w:highlight w:val="yellow"/>
          <w:rPrChange w:id="1253" w:author="Joseph Picone" w:date="2024-08-22T04:33:00Z" w16du:dateUtc="2024-08-22T08:33:00Z">
            <w:rPr/>
          </w:rPrChange>
        </w:rPr>
        <w:t>, vol. abs/1804.11188, 2018.</w:t>
      </w:r>
    </w:p>
    <w:p w14:paraId="72CCD033" w14:textId="77777777" w:rsidR="00DB4C02" w:rsidRPr="00E71318" w:rsidRDefault="00DB4C02" w:rsidP="00DB4C02">
      <w:pPr>
        <w:pStyle w:val="Bibliography"/>
        <w:rPr>
          <w:sz w:val="22"/>
          <w:szCs w:val="22"/>
          <w:rPrChange w:id="1254" w:author="Joseph Picone" w:date="2024-08-22T04:27:00Z" w16du:dateUtc="2024-08-22T08:27:00Z">
            <w:rPr/>
          </w:rPrChange>
        </w:rPr>
      </w:pPr>
      <w:r w:rsidRPr="00E71318">
        <w:rPr>
          <w:sz w:val="22"/>
          <w:szCs w:val="22"/>
          <w:rPrChange w:id="1255" w:author="Joseph Picone" w:date="2024-08-22T04:27:00Z" w16du:dateUtc="2024-08-22T08:27:00Z">
            <w:rPr/>
          </w:rPrChange>
        </w:rPr>
        <w:t>[101]</w:t>
      </w:r>
      <w:r w:rsidRPr="00E71318">
        <w:rPr>
          <w:sz w:val="22"/>
          <w:szCs w:val="22"/>
          <w:rPrChange w:id="1256" w:author="Joseph Picone" w:date="2024-08-22T04:27:00Z" w16du:dateUtc="2024-08-22T08:27:00Z">
            <w:rPr/>
          </w:rPrChange>
        </w:rPr>
        <w:tab/>
        <w:t xml:space="preserve">G. Shen, Q. Tan, H. Zhang, P. Zeng, and J. Xu, “Deep Learning with Gated Recurrent Unit Networks for Financial Sequence Predictions,” </w:t>
      </w:r>
      <w:r w:rsidRPr="00E71318">
        <w:rPr>
          <w:i/>
          <w:iCs/>
          <w:sz w:val="22"/>
          <w:szCs w:val="22"/>
          <w:rPrChange w:id="1257" w:author="Joseph Picone" w:date="2024-08-22T04:27:00Z" w16du:dateUtc="2024-08-22T08:27:00Z">
            <w:rPr>
              <w:i/>
              <w:iCs/>
            </w:rPr>
          </w:rPrChange>
        </w:rPr>
        <w:t>Procedia Comput. Sci.</w:t>
      </w:r>
      <w:r w:rsidRPr="00E71318">
        <w:rPr>
          <w:sz w:val="22"/>
          <w:szCs w:val="22"/>
          <w:rPrChange w:id="1258" w:author="Joseph Picone" w:date="2024-08-22T04:27:00Z" w16du:dateUtc="2024-08-22T08:27:00Z">
            <w:rPr/>
          </w:rPrChange>
        </w:rPr>
        <w:t>, vol. 131, pp. 895–903, 2018, doi: 10.1016/J.PROCS.2018.04.298.</w:t>
      </w:r>
    </w:p>
    <w:p w14:paraId="365C2A64" w14:textId="77777777" w:rsidR="00DB4C02" w:rsidRPr="00E71318" w:rsidRDefault="00DB4C02" w:rsidP="00DB4C02">
      <w:pPr>
        <w:pStyle w:val="Bibliography"/>
        <w:rPr>
          <w:sz w:val="22"/>
          <w:szCs w:val="22"/>
          <w:rPrChange w:id="1259" w:author="Joseph Picone" w:date="2024-08-22T04:27:00Z" w16du:dateUtc="2024-08-22T08:27:00Z">
            <w:rPr/>
          </w:rPrChange>
        </w:rPr>
      </w:pPr>
      <w:r w:rsidRPr="00E71318">
        <w:rPr>
          <w:sz w:val="22"/>
          <w:szCs w:val="22"/>
          <w:rPrChange w:id="1260" w:author="Joseph Picone" w:date="2024-08-22T04:27:00Z" w16du:dateUtc="2024-08-22T08:27:00Z">
            <w:rPr/>
          </w:rPrChange>
        </w:rPr>
        <w:t>[102]</w:t>
      </w:r>
      <w:r w:rsidRPr="00E71318">
        <w:rPr>
          <w:sz w:val="22"/>
          <w:szCs w:val="22"/>
          <w:rPrChange w:id="1261" w:author="Joseph Picone" w:date="2024-08-22T04:27:00Z" w16du:dateUtc="2024-08-22T08:27:00Z">
            <w:rPr/>
          </w:rPrChange>
        </w:rPr>
        <w:tab/>
        <w:t xml:space="preserve">W. Zheng and G. Chen, “An Accurate GRU-Based Power Time-Series Prediction Approach With Selective State Updating and Stochastic Optimization,” </w:t>
      </w:r>
      <w:r w:rsidRPr="00E71318">
        <w:rPr>
          <w:i/>
          <w:iCs/>
          <w:sz w:val="22"/>
          <w:szCs w:val="22"/>
          <w:rPrChange w:id="1262" w:author="Joseph Picone" w:date="2024-08-22T04:27:00Z" w16du:dateUtc="2024-08-22T08:27:00Z">
            <w:rPr>
              <w:i/>
              <w:iCs/>
            </w:rPr>
          </w:rPrChange>
        </w:rPr>
        <w:t>IEEE Trans. Cybern.</w:t>
      </w:r>
      <w:r w:rsidRPr="00E71318">
        <w:rPr>
          <w:sz w:val="22"/>
          <w:szCs w:val="22"/>
          <w:rPrChange w:id="1263" w:author="Joseph Picone" w:date="2024-08-22T04:27:00Z" w16du:dateUtc="2024-08-22T08:27:00Z">
            <w:rPr/>
          </w:rPrChange>
        </w:rPr>
        <w:t>, vol. 52, pp. 13902–13914, 2021, doi: 10.1109/TCYB.2021.3121312.</w:t>
      </w:r>
    </w:p>
    <w:p w14:paraId="08D30D88" w14:textId="77777777" w:rsidR="00DB4C02" w:rsidRPr="00E71318" w:rsidRDefault="00DB4C02" w:rsidP="00DB4C02">
      <w:pPr>
        <w:pStyle w:val="Bibliography"/>
        <w:rPr>
          <w:sz w:val="22"/>
          <w:szCs w:val="22"/>
          <w:rPrChange w:id="1264" w:author="Joseph Picone" w:date="2024-08-22T04:27:00Z" w16du:dateUtc="2024-08-22T08:27:00Z">
            <w:rPr/>
          </w:rPrChange>
        </w:rPr>
      </w:pPr>
      <w:r w:rsidRPr="00E71318">
        <w:rPr>
          <w:sz w:val="22"/>
          <w:szCs w:val="22"/>
          <w:rPrChange w:id="1265" w:author="Joseph Picone" w:date="2024-08-22T04:27:00Z" w16du:dateUtc="2024-08-22T08:27:00Z">
            <w:rPr/>
          </w:rPrChange>
        </w:rPr>
        <w:t>[103]</w:t>
      </w:r>
      <w:r w:rsidRPr="00E71318">
        <w:rPr>
          <w:sz w:val="22"/>
          <w:szCs w:val="22"/>
          <w:rPrChange w:id="1266" w:author="Joseph Picone" w:date="2024-08-22T04:27:00Z" w16du:dateUtc="2024-08-22T08:27:00Z">
            <w:rPr/>
          </w:rPrChange>
        </w:rPr>
        <w:tab/>
        <w:t xml:space="preserve">N. B. Erichson, S. H. Lim, and M. W. Mahoney, “Gated Recurrent Neural Networks with Weighted Time-Delay Feedback,” </w:t>
      </w:r>
      <w:r w:rsidRPr="00E71318">
        <w:rPr>
          <w:i/>
          <w:iCs/>
          <w:sz w:val="22"/>
          <w:szCs w:val="22"/>
          <w:rPrChange w:id="1267" w:author="Joseph Picone" w:date="2024-08-22T04:27:00Z" w16du:dateUtc="2024-08-22T08:27:00Z">
            <w:rPr>
              <w:i/>
              <w:iCs/>
            </w:rPr>
          </w:rPrChange>
        </w:rPr>
        <w:t>ArXiv</w:t>
      </w:r>
      <w:r w:rsidRPr="00E71318">
        <w:rPr>
          <w:sz w:val="22"/>
          <w:szCs w:val="22"/>
          <w:rPrChange w:id="1268" w:author="Joseph Picone" w:date="2024-08-22T04:27:00Z" w16du:dateUtc="2024-08-22T08:27:00Z">
            <w:rPr/>
          </w:rPrChange>
        </w:rPr>
        <w:t>, vol. abs/2212.00228, 2022, doi: 10.48550/arXiv.2212.00228.</w:t>
      </w:r>
    </w:p>
    <w:p w14:paraId="23BACDA9" w14:textId="77777777" w:rsidR="00DB4C02" w:rsidRPr="00E71318" w:rsidRDefault="00DB4C02" w:rsidP="00DB4C02">
      <w:pPr>
        <w:pStyle w:val="Bibliography"/>
        <w:rPr>
          <w:sz w:val="22"/>
          <w:szCs w:val="22"/>
          <w:rPrChange w:id="1269" w:author="Joseph Picone" w:date="2024-08-22T04:27:00Z" w16du:dateUtc="2024-08-22T08:27:00Z">
            <w:rPr/>
          </w:rPrChange>
        </w:rPr>
      </w:pPr>
      <w:r w:rsidRPr="00E71318">
        <w:rPr>
          <w:sz w:val="22"/>
          <w:szCs w:val="22"/>
          <w:rPrChange w:id="1270" w:author="Joseph Picone" w:date="2024-08-22T04:27:00Z" w16du:dateUtc="2024-08-22T08:27:00Z">
            <w:rPr/>
          </w:rPrChange>
        </w:rPr>
        <w:t>[104]</w:t>
      </w:r>
      <w:r w:rsidRPr="00E71318">
        <w:rPr>
          <w:sz w:val="22"/>
          <w:szCs w:val="22"/>
          <w:rPrChange w:id="1271" w:author="Joseph Picone" w:date="2024-08-22T04:27:00Z" w16du:dateUtc="2024-08-22T08:27:00Z">
            <w:rPr/>
          </w:rPrChange>
        </w:rPr>
        <w:tab/>
        <w:t xml:space="preserve">R. Dangovski, L. Jing, P. Nakov, M. Tatalović, and M. Soljačić, “Rotational Unit of Memory: A Novel Representation Unit for RNNs with Scalable Applications,” </w:t>
      </w:r>
      <w:r w:rsidRPr="00E71318">
        <w:rPr>
          <w:i/>
          <w:iCs/>
          <w:sz w:val="22"/>
          <w:szCs w:val="22"/>
          <w:rPrChange w:id="1272" w:author="Joseph Picone" w:date="2024-08-22T04:27:00Z" w16du:dateUtc="2024-08-22T08:27:00Z">
            <w:rPr>
              <w:i/>
              <w:iCs/>
            </w:rPr>
          </w:rPrChange>
        </w:rPr>
        <w:t>Trans. Assoc. Comput. Linguist.</w:t>
      </w:r>
      <w:r w:rsidRPr="00E71318">
        <w:rPr>
          <w:sz w:val="22"/>
          <w:szCs w:val="22"/>
          <w:rPrChange w:id="1273" w:author="Joseph Picone" w:date="2024-08-22T04:27:00Z" w16du:dateUtc="2024-08-22T08:27:00Z">
            <w:rPr/>
          </w:rPrChange>
        </w:rPr>
        <w:t>, vol. 7, pp. 121–138, 2019, doi: 10.1162/tacl_a_00258.</w:t>
      </w:r>
    </w:p>
    <w:p w14:paraId="50708929" w14:textId="77777777" w:rsidR="00DB4C02" w:rsidRPr="00E71318" w:rsidRDefault="00DB4C02" w:rsidP="00DB4C02">
      <w:pPr>
        <w:pStyle w:val="Bibliography"/>
        <w:rPr>
          <w:sz w:val="22"/>
          <w:szCs w:val="22"/>
          <w:rPrChange w:id="1274" w:author="Joseph Picone" w:date="2024-08-22T04:27:00Z" w16du:dateUtc="2024-08-22T08:27:00Z">
            <w:rPr/>
          </w:rPrChange>
        </w:rPr>
      </w:pPr>
      <w:r w:rsidRPr="00E71318">
        <w:rPr>
          <w:sz w:val="22"/>
          <w:szCs w:val="22"/>
          <w:rPrChange w:id="1275" w:author="Joseph Picone" w:date="2024-08-22T04:27:00Z" w16du:dateUtc="2024-08-22T08:27:00Z">
            <w:rPr/>
          </w:rPrChange>
        </w:rPr>
        <w:t>[105]</w:t>
      </w:r>
      <w:r w:rsidRPr="00E71318">
        <w:rPr>
          <w:sz w:val="22"/>
          <w:szCs w:val="22"/>
          <w:rPrChange w:id="1276" w:author="Joseph Picone" w:date="2024-08-22T04:27:00Z" w16du:dateUtc="2024-08-22T08:27:00Z">
            <w:rPr/>
          </w:rPrChange>
        </w:rPr>
        <w:tab/>
        <w:t xml:space="preserve">M. Morchid, “Parsimonious memory unit for recurrent neural networks with application to natural language processing,” </w:t>
      </w:r>
      <w:r w:rsidRPr="00E71318">
        <w:rPr>
          <w:i/>
          <w:iCs/>
          <w:sz w:val="22"/>
          <w:szCs w:val="22"/>
          <w:rPrChange w:id="1277" w:author="Joseph Picone" w:date="2024-08-22T04:27:00Z" w16du:dateUtc="2024-08-22T08:27:00Z">
            <w:rPr>
              <w:i/>
              <w:iCs/>
            </w:rPr>
          </w:rPrChange>
        </w:rPr>
        <w:t>Neurocomputing</w:t>
      </w:r>
      <w:r w:rsidRPr="00E71318">
        <w:rPr>
          <w:sz w:val="22"/>
          <w:szCs w:val="22"/>
          <w:rPrChange w:id="1278" w:author="Joseph Picone" w:date="2024-08-22T04:27:00Z" w16du:dateUtc="2024-08-22T08:27:00Z">
            <w:rPr/>
          </w:rPrChange>
        </w:rPr>
        <w:t>, vol. 314, pp. 48–64, 2018, doi: 10.1016/j.neucom.2018.05.081.</w:t>
      </w:r>
    </w:p>
    <w:p w14:paraId="084ACFA7" w14:textId="77777777" w:rsidR="00DB4C02" w:rsidRPr="00E71318" w:rsidRDefault="00DB4C02" w:rsidP="00DB4C02">
      <w:pPr>
        <w:pStyle w:val="Bibliography"/>
        <w:rPr>
          <w:sz w:val="22"/>
          <w:szCs w:val="22"/>
          <w:rPrChange w:id="1279" w:author="Joseph Picone" w:date="2024-08-22T04:27:00Z" w16du:dateUtc="2024-08-22T08:27:00Z">
            <w:rPr/>
          </w:rPrChange>
        </w:rPr>
      </w:pPr>
      <w:r w:rsidRPr="007B2AA6">
        <w:rPr>
          <w:sz w:val="22"/>
          <w:szCs w:val="22"/>
          <w:highlight w:val="yellow"/>
          <w:rPrChange w:id="1280" w:author="Joseph Picone" w:date="2024-08-22T04:34:00Z" w16du:dateUtc="2024-08-22T08:34:00Z">
            <w:rPr/>
          </w:rPrChange>
        </w:rPr>
        <w:t>[106]</w:t>
      </w:r>
      <w:r w:rsidRPr="007B2AA6">
        <w:rPr>
          <w:sz w:val="22"/>
          <w:szCs w:val="22"/>
          <w:highlight w:val="yellow"/>
          <w:rPrChange w:id="1281" w:author="Joseph Picone" w:date="2024-08-22T04:34:00Z" w16du:dateUtc="2024-08-22T08:34:00Z">
            <w:rPr/>
          </w:rPrChange>
        </w:rPr>
        <w:tab/>
        <w:t xml:space="preserve">M. Bilkhu, S. Wang, and T. Dobhal, “Attention is all you need for Videos: Self-attention based Video Summarization using Universal Transformers,” </w:t>
      </w:r>
      <w:r w:rsidRPr="007B2AA6">
        <w:rPr>
          <w:i/>
          <w:iCs/>
          <w:sz w:val="22"/>
          <w:szCs w:val="22"/>
          <w:highlight w:val="yellow"/>
          <w:rPrChange w:id="1282" w:author="Joseph Picone" w:date="2024-08-22T04:34:00Z" w16du:dateUtc="2024-08-22T08:34:00Z">
            <w:rPr>
              <w:i/>
              <w:iCs/>
            </w:rPr>
          </w:rPrChange>
        </w:rPr>
        <w:t>ArXiv</w:t>
      </w:r>
      <w:r w:rsidRPr="007B2AA6">
        <w:rPr>
          <w:sz w:val="22"/>
          <w:szCs w:val="22"/>
          <w:highlight w:val="yellow"/>
          <w:rPrChange w:id="1283" w:author="Joseph Picone" w:date="2024-08-22T04:34:00Z" w16du:dateUtc="2024-08-22T08:34:00Z">
            <w:rPr/>
          </w:rPrChange>
        </w:rPr>
        <w:t>, vol. abs/1906.02792, 2019.</w:t>
      </w:r>
    </w:p>
    <w:p w14:paraId="390CE068" w14:textId="77777777" w:rsidR="00DB4C02" w:rsidRPr="00E71318" w:rsidRDefault="00DB4C02" w:rsidP="00DB4C02">
      <w:pPr>
        <w:pStyle w:val="Bibliography"/>
        <w:rPr>
          <w:sz w:val="22"/>
          <w:szCs w:val="22"/>
          <w:rPrChange w:id="1284" w:author="Joseph Picone" w:date="2024-08-22T04:27:00Z" w16du:dateUtc="2024-08-22T08:27:00Z">
            <w:rPr/>
          </w:rPrChange>
        </w:rPr>
      </w:pPr>
      <w:r w:rsidRPr="00E71318">
        <w:rPr>
          <w:sz w:val="22"/>
          <w:szCs w:val="22"/>
          <w:rPrChange w:id="1285" w:author="Joseph Picone" w:date="2024-08-22T04:27:00Z" w16du:dateUtc="2024-08-22T08:27:00Z">
            <w:rPr/>
          </w:rPrChange>
        </w:rPr>
        <w:t>[107]</w:t>
      </w:r>
      <w:r w:rsidRPr="00E71318">
        <w:rPr>
          <w:sz w:val="22"/>
          <w:szCs w:val="22"/>
          <w:rPrChange w:id="1286" w:author="Joseph Picone" w:date="2024-08-22T04:27:00Z" w16du:dateUtc="2024-08-22T08:27:00Z">
            <w:rPr/>
          </w:rPrChange>
        </w:rPr>
        <w:tab/>
        <w:t xml:space="preserve">B. Hong, Z. Yan, Y. Chen, and Xiaobo-Jin, “Long Memory Gated Recurrent Unit for Time Series Classification,” </w:t>
      </w:r>
      <w:r w:rsidRPr="00E71318">
        <w:rPr>
          <w:i/>
          <w:iCs/>
          <w:sz w:val="22"/>
          <w:szCs w:val="22"/>
          <w:rPrChange w:id="1287" w:author="Joseph Picone" w:date="2024-08-22T04:27:00Z" w16du:dateUtc="2024-08-22T08:27:00Z">
            <w:rPr>
              <w:i/>
              <w:iCs/>
            </w:rPr>
          </w:rPrChange>
        </w:rPr>
        <w:t>J. Phys. Conf. Ser.</w:t>
      </w:r>
      <w:r w:rsidRPr="00E71318">
        <w:rPr>
          <w:sz w:val="22"/>
          <w:szCs w:val="22"/>
          <w:rPrChange w:id="1288" w:author="Joseph Picone" w:date="2024-08-22T04:27:00Z" w16du:dateUtc="2024-08-22T08:27:00Z">
            <w:rPr/>
          </w:rPrChange>
        </w:rPr>
        <w:t>, vol. 2278, 2022, doi: 10.1088/1742-6596/2278/1/012017.</w:t>
      </w:r>
    </w:p>
    <w:p w14:paraId="3E09CC19" w14:textId="77777777" w:rsidR="00DB4C02" w:rsidRPr="00E71318" w:rsidRDefault="00DB4C02" w:rsidP="00DB4C02">
      <w:pPr>
        <w:pStyle w:val="Bibliography"/>
        <w:rPr>
          <w:sz w:val="22"/>
          <w:szCs w:val="22"/>
          <w:rPrChange w:id="1289" w:author="Joseph Picone" w:date="2024-08-22T04:27:00Z" w16du:dateUtc="2024-08-22T08:27:00Z">
            <w:rPr/>
          </w:rPrChange>
        </w:rPr>
      </w:pPr>
      <w:r w:rsidRPr="00E71318">
        <w:rPr>
          <w:sz w:val="22"/>
          <w:szCs w:val="22"/>
          <w:rPrChange w:id="1290" w:author="Joseph Picone" w:date="2024-08-22T04:27:00Z" w16du:dateUtc="2024-08-22T08:27:00Z">
            <w:rPr/>
          </w:rPrChange>
        </w:rPr>
        <w:t>[108]</w:t>
      </w:r>
      <w:r w:rsidRPr="00E71318">
        <w:rPr>
          <w:sz w:val="22"/>
          <w:szCs w:val="22"/>
          <w:rPrChange w:id="1291" w:author="Joseph Picone" w:date="2024-08-22T04:27:00Z" w16du:dateUtc="2024-08-22T08:27:00Z">
            <w:rPr/>
          </w:rPrChange>
        </w:rPr>
        <w:tab/>
        <w:t>S. Som, N. Chandra, L. Ahuja, S. Khatri, and H. Monga, “Utilizing Gated Recurrent Units to Retain Long Term Dependencies with Recurrent Neural Network in Text Classification,” vol. 2, pp. 89–102, 2021, doi: 10.52547/JIST.9.34.89.</w:t>
      </w:r>
    </w:p>
    <w:p w14:paraId="18E7BE84" w14:textId="77777777" w:rsidR="00DB4C02" w:rsidRPr="00E71318" w:rsidRDefault="00DB4C02" w:rsidP="00DB4C02">
      <w:pPr>
        <w:pStyle w:val="Bibliography"/>
        <w:rPr>
          <w:sz w:val="22"/>
          <w:szCs w:val="22"/>
          <w:rPrChange w:id="1292" w:author="Joseph Picone" w:date="2024-08-22T04:27:00Z" w16du:dateUtc="2024-08-22T08:27:00Z">
            <w:rPr/>
          </w:rPrChange>
        </w:rPr>
      </w:pPr>
      <w:r w:rsidRPr="00E71318">
        <w:rPr>
          <w:sz w:val="22"/>
          <w:szCs w:val="22"/>
          <w:rPrChange w:id="1293" w:author="Joseph Picone" w:date="2024-08-22T04:27:00Z" w16du:dateUtc="2024-08-22T08:27:00Z">
            <w:rPr/>
          </w:rPrChange>
        </w:rPr>
        <w:t>[109]</w:t>
      </w:r>
      <w:r w:rsidRPr="00E71318">
        <w:rPr>
          <w:sz w:val="22"/>
          <w:szCs w:val="22"/>
          <w:rPrChange w:id="1294" w:author="Joseph Picone" w:date="2024-08-22T04:27:00Z" w16du:dateUtc="2024-08-22T08:27:00Z">
            <w:rPr/>
          </w:rPrChange>
        </w:rPr>
        <w:tab/>
        <w:t xml:space="preserve">F. Jiang, X. Han, W. Zhang, and G. Chen, “Atmospheric PM2.5 Prediction Using DeepAR Optimized by Sparrow Search Algorithm with Opposition-Based and Fitness-Based Learning,” </w:t>
      </w:r>
      <w:r w:rsidRPr="00E71318">
        <w:rPr>
          <w:i/>
          <w:iCs/>
          <w:sz w:val="22"/>
          <w:szCs w:val="22"/>
          <w:rPrChange w:id="1295" w:author="Joseph Picone" w:date="2024-08-22T04:27:00Z" w16du:dateUtc="2024-08-22T08:27:00Z">
            <w:rPr>
              <w:i/>
              <w:iCs/>
            </w:rPr>
          </w:rPrChange>
        </w:rPr>
        <w:t>Atmosphere</w:t>
      </w:r>
      <w:r w:rsidRPr="00E71318">
        <w:rPr>
          <w:sz w:val="22"/>
          <w:szCs w:val="22"/>
          <w:rPrChange w:id="1296" w:author="Joseph Picone" w:date="2024-08-22T04:27:00Z" w16du:dateUtc="2024-08-22T08:27:00Z">
            <w:rPr/>
          </w:rPrChange>
        </w:rPr>
        <w:t>, 2021, doi: 10.3390/ATMOS12070894.</w:t>
      </w:r>
    </w:p>
    <w:p w14:paraId="0D8482DB" w14:textId="77777777" w:rsidR="00DB4C02" w:rsidRPr="00E71318" w:rsidRDefault="00DB4C02" w:rsidP="00DB4C02">
      <w:pPr>
        <w:pStyle w:val="Bibliography"/>
        <w:rPr>
          <w:sz w:val="22"/>
          <w:szCs w:val="22"/>
          <w:rPrChange w:id="1297" w:author="Joseph Picone" w:date="2024-08-22T04:27:00Z" w16du:dateUtc="2024-08-22T08:27:00Z">
            <w:rPr/>
          </w:rPrChange>
        </w:rPr>
      </w:pPr>
      <w:r w:rsidRPr="00E71318">
        <w:rPr>
          <w:sz w:val="22"/>
          <w:szCs w:val="22"/>
          <w:rPrChange w:id="1298" w:author="Joseph Picone" w:date="2024-08-22T04:27:00Z" w16du:dateUtc="2024-08-22T08:27:00Z">
            <w:rPr/>
          </w:rPrChange>
        </w:rPr>
        <w:lastRenderedPageBreak/>
        <w:t>[110]</w:t>
      </w:r>
      <w:r w:rsidRPr="00E71318">
        <w:rPr>
          <w:sz w:val="22"/>
          <w:szCs w:val="22"/>
          <w:rPrChange w:id="1299" w:author="Joseph Picone" w:date="2024-08-22T04:27:00Z" w16du:dateUtc="2024-08-22T08:27:00Z">
            <w:rPr/>
          </w:rPrChange>
        </w:rPr>
        <w:tab/>
        <w:t xml:space="preserve">M. Dong </w:t>
      </w:r>
      <w:r w:rsidRPr="00E71318">
        <w:rPr>
          <w:i/>
          <w:iCs/>
          <w:sz w:val="22"/>
          <w:szCs w:val="22"/>
          <w:rPrChange w:id="1300" w:author="Joseph Picone" w:date="2024-08-22T04:27:00Z" w16du:dateUtc="2024-08-22T08:27:00Z">
            <w:rPr>
              <w:i/>
              <w:iCs/>
            </w:rPr>
          </w:rPrChange>
        </w:rPr>
        <w:t>et al.</w:t>
      </w:r>
      <w:r w:rsidRPr="00E71318">
        <w:rPr>
          <w:sz w:val="22"/>
          <w:szCs w:val="22"/>
          <w:rPrChange w:id="1301" w:author="Joseph Picone" w:date="2024-08-22T04:27:00Z" w16du:dateUtc="2024-08-22T08:27:00Z">
            <w:rPr/>
          </w:rPrChange>
        </w:rPr>
        <w:t xml:space="preserve">, “Deformation Prediction of Unstable Slopes Based on Real-Time Monitoring and DeepAR Model,” </w:t>
      </w:r>
      <w:r w:rsidRPr="00E71318">
        <w:rPr>
          <w:i/>
          <w:iCs/>
          <w:sz w:val="22"/>
          <w:szCs w:val="22"/>
          <w:rPrChange w:id="1302" w:author="Joseph Picone" w:date="2024-08-22T04:27:00Z" w16du:dateUtc="2024-08-22T08:27:00Z">
            <w:rPr>
              <w:i/>
              <w:iCs/>
            </w:rPr>
          </w:rPrChange>
        </w:rPr>
        <w:t>Sensors</w:t>
      </w:r>
      <w:r w:rsidRPr="00E71318">
        <w:rPr>
          <w:sz w:val="22"/>
          <w:szCs w:val="22"/>
          <w:rPrChange w:id="1303" w:author="Joseph Picone" w:date="2024-08-22T04:27:00Z" w16du:dateUtc="2024-08-22T08:27:00Z">
            <w:rPr/>
          </w:rPrChange>
        </w:rPr>
        <w:t>, vol. 21, 2020, doi: 10.3390/s21010014.</w:t>
      </w:r>
    </w:p>
    <w:p w14:paraId="2F9CC82D" w14:textId="77777777" w:rsidR="00DB4C02" w:rsidRPr="00E71318" w:rsidRDefault="00DB4C02" w:rsidP="00DB4C02">
      <w:pPr>
        <w:pStyle w:val="Bibliography"/>
        <w:rPr>
          <w:sz w:val="22"/>
          <w:szCs w:val="22"/>
          <w:rPrChange w:id="1304" w:author="Joseph Picone" w:date="2024-08-22T04:27:00Z" w16du:dateUtc="2024-08-22T08:27:00Z">
            <w:rPr/>
          </w:rPrChange>
        </w:rPr>
      </w:pPr>
      <w:r w:rsidRPr="00E71318">
        <w:rPr>
          <w:sz w:val="22"/>
          <w:szCs w:val="22"/>
          <w:rPrChange w:id="1305" w:author="Joseph Picone" w:date="2024-08-22T04:27:00Z" w16du:dateUtc="2024-08-22T08:27:00Z">
            <w:rPr/>
          </w:rPrChange>
        </w:rPr>
        <w:t>[111]</w:t>
      </w:r>
      <w:r w:rsidRPr="00E71318">
        <w:rPr>
          <w:sz w:val="22"/>
          <w:szCs w:val="22"/>
          <w:rPrChange w:id="1306" w:author="Joseph Picone" w:date="2024-08-22T04:27:00Z" w16du:dateUtc="2024-08-22T08:27:00Z">
            <w:rPr/>
          </w:rPrChange>
        </w:rPr>
        <w:tab/>
        <w:t xml:space="preserve">Y. Jeon and S. Seong, “Robust recurrent network model for intermittent time-series forecasting,” </w:t>
      </w:r>
      <w:r w:rsidRPr="00E71318">
        <w:rPr>
          <w:i/>
          <w:iCs/>
          <w:sz w:val="22"/>
          <w:szCs w:val="22"/>
          <w:rPrChange w:id="1307" w:author="Joseph Picone" w:date="2024-08-22T04:27:00Z" w16du:dateUtc="2024-08-22T08:27:00Z">
            <w:rPr>
              <w:i/>
              <w:iCs/>
            </w:rPr>
          </w:rPrChange>
        </w:rPr>
        <w:t>Int. J. Forecast.</w:t>
      </w:r>
      <w:r w:rsidRPr="00E71318">
        <w:rPr>
          <w:sz w:val="22"/>
          <w:szCs w:val="22"/>
          <w:rPrChange w:id="1308" w:author="Joseph Picone" w:date="2024-08-22T04:27:00Z" w16du:dateUtc="2024-08-22T08:27:00Z">
            <w:rPr/>
          </w:rPrChange>
        </w:rPr>
        <w:t>, 2021, doi: 10.1016/j.ijforecast.2021.07.004.</w:t>
      </w:r>
    </w:p>
    <w:p w14:paraId="2CB83E2A" w14:textId="77777777" w:rsidR="00DB4C02" w:rsidRPr="00E71318" w:rsidRDefault="00DB4C02" w:rsidP="00DB4C02">
      <w:pPr>
        <w:pStyle w:val="Bibliography"/>
        <w:rPr>
          <w:sz w:val="22"/>
          <w:szCs w:val="22"/>
          <w:rPrChange w:id="1309" w:author="Joseph Picone" w:date="2024-08-22T04:27:00Z" w16du:dateUtc="2024-08-22T08:27:00Z">
            <w:rPr/>
          </w:rPrChange>
        </w:rPr>
      </w:pPr>
      <w:r w:rsidRPr="00E71318">
        <w:rPr>
          <w:sz w:val="22"/>
          <w:szCs w:val="22"/>
          <w:rPrChange w:id="1310" w:author="Joseph Picone" w:date="2024-08-22T04:27:00Z" w16du:dateUtc="2024-08-22T08:27:00Z">
            <w:rPr/>
          </w:rPrChange>
        </w:rPr>
        <w:t>[112]</w:t>
      </w:r>
      <w:r w:rsidRPr="00E71318">
        <w:rPr>
          <w:sz w:val="22"/>
          <w:szCs w:val="22"/>
          <w:rPrChange w:id="1311" w:author="Joseph Picone" w:date="2024-08-22T04:27:00Z" w16du:dateUtc="2024-08-22T08:27:00Z">
            <w:rPr/>
          </w:rPrChange>
        </w:rPr>
        <w:tab/>
        <w:t xml:space="preserve">S. Park, S. Park, and E. Hwang, “Normalized Residue Analysis for Deep Learning Based Probabilistic Forecasting of Photovoltaic Generations,” </w:t>
      </w:r>
      <w:r w:rsidRPr="00E71318">
        <w:rPr>
          <w:i/>
          <w:iCs/>
          <w:sz w:val="22"/>
          <w:szCs w:val="22"/>
          <w:rPrChange w:id="1312" w:author="Joseph Picone" w:date="2024-08-22T04:27:00Z" w16du:dateUtc="2024-08-22T08:27:00Z">
            <w:rPr>
              <w:i/>
              <w:iCs/>
            </w:rPr>
          </w:rPrChange>
        </w:rPr>
        <w:t>2020 IEEE Int. Conf. Big Data Smart Comput. BigComp</w:t>
      </w:r>
      <w:r w:rsidRPr="00E71318">
        <w:rPr>
          <w:sz w:val="22"/>
          <w:szCs w:val="22"/>
          <w:rPrChange w:id="1313" w:author="Joseph Picone" w:date="2024-08-22T04:27:00Z" w16du:dateUtc="2024-08-22T08:27:00Z">
            <w:rPr/>
          </w:rPrChange>
        </w:rPr>
        <w:t>, pp. 483–486, 2020, doi: 10.1109/BigComp48618.2020.00-20.</w:t>
      </w:r>
    </w:p>
    <w:p w14:paraId="3335A69A" w14:textId="77777777" w:rsidR="00DB4C02" w:rsidRPr="00E71318" w:rsidRDefault="00DB4C02" w:rsidP="00DB4C02">
      <w:pPr>
        <w:pStyle w:val="Bibliography"/>
        <w:rPr>
          <w:sz w:val="22"/>
          <w:szCs w:val="22"/>
          <w:rPrChange w:id="1314" w:author="Joseph Picone" w:date="2024-08-22T04:27:00Z" w16du:dateUtc="2024-08-22T08:27:00Z">
            <w:rPr/>
          </w:rPrChange>
        </w:rPr>
      </w:pPr>
      <w:r w:rsidRPr="00E71318">
        <w:rPr>
          <w:sz w:val="22"/>
          <w:szCs w:val="22"/>
          <w:rPrChange w:id="1315" w:author="Joseph Picone" w:date="2024-08-22T04:27:00Z" w16du:dateUtc="2024-08-22T08:27:00Z">
            <w:rPr/>
          </w:rPrChange>
        </w:rPr>
        <w:t>[113]</w:t>
      </w:r>
      <w:r w:rsidRPr="00E71318">
        <w:rPr>
          <w:sz w:val="22"/>
          <w:szCs w:val="22"/>
          <w:rPrChange w:id="1316" w:author="Joseph Picone" w:date="2024-08-22T04:27:00Z" w16du:dateUtc="2024-08-22T08:27:00Z">
            <w:rPr/>
          </w:rPrChange>
        </w:rPr>
        <w:tab/>
        <w:t xml:space="preserve">L. Shen, Z. Wei, and Y. Wang, “Determining the Rolling Window Size of Deep Neural Network Based Models on Time Series Forecasting,” </w:t>
      </w:r>
      <w:r w:rsidRPr="00E71318">
        <w:rPr>
          <w:i/>
          <w:iCs/>
          <w:sz w:val="22"/>
          <w:szCs w:val="22"/>
          <w:rPrChange w:id="1317" w:author="Joseph Picone" w:date="2024-08-22T04:27:00Z" w16du:dateUtc="2024-08-22T08:27:00Z">
            <w:rPr>
              <w:i/>
              <w:iCs/>
            </w:rPr>
          </w:rPrChange>
        </w:rPr>
        <w:t>J. Phys. Conf. Ser.</w:t>
      </w:r>
      <w:r w:rsidRPr="00E71318">
        <w:rPr>
          <w:sz w:val="22"/>
          <w:szCs w:val="22"/>
          <w:rPrChange w:id="1318" w:author="Joseph Picone" w:date="2024-08-22T04:27:00Z" w16du:dateUtc="2024-08-22T08:27:00Z">
            <w:rPr/>
          </w:rPrChange>
        </w:rPr>
        <w:t>, vol. 2078, 2021, doi: 10.1088/1742-6596/2078/1/012011.</w:t>
      </w:r>
    </w:p>
    <w:p w14:paraId="2C453784" w14:textId="77777777" w:rsidR="00DB4C02" w:rsidRPr="00E71318" w:rsidRDefault="00DB4C02" w:rsidP="00DB4C02">
      <w:pPr>
        <w:pStyle w:val="Bibliography"/>
        <w:rPr>
          <w:sz w:val="22"/>
          <w:szCs w:val="22"/>
          <w:rPrChange w:id="1319" w:author="Joseph Picone" w:date="2024-08-22T04:27:00Z" w16du:dateUtc="2024-08-22T08:27:00Z">
            <w:rPr/>
          </w:rPrChange>
        </w:rPr>
      </w:pPr>
      <w:r w:rsidRPr="00E71318">
        <w:rPr>
          <w:sz w:val="22"/>
          <w:szCs w:val="22"/>
          <w:rPrChange w:id="1320" w:author="Joseph Picone" w:date="2024-08-22T04:27:00Z" w16du:dateUtc="2024-08-22T08:27:00Z">
            <w:rPr/>
          </w:rPrChange>
        </w:rPr>
        <w:t>[114]</w:t>
      </w:r>
      <w:r w:rsidRPr="00E71318">
        <w:rPr>
          <w:sz w:val="22"/>
          <w:szCs w:val="22"/>
          <w:rPrChange w:id="1321" w:author="Joseph Picone" w:date="2024-08-22T04:27:00Z" w16du:dateUtc="2024-08-22T08:27:00Z">
            <w:rPr/>
          </w:rPrChange>
        </w:rPr>
        <w:tab/>
        <w:t xml:space="preserve">S. Li, H. Huang, and W. Lu, “A Neural Networks Based Method for Multivariate Time-Series Forecasting,” </w:t>
      </w:r>
      <w:r w:rsidRPr="00E71318">
        <w:rPr>
          <w:i/>
          <w:iCs/>
          <w:sz w:val="22"/>
          <w:szCs w:val="22"/>
          <w:rPrChange w:id="1322" w:author="Joseph Picone" w:date="2024-08-22T04:27:00Z" w16du:dateUtc="2024-08-22T08:27:00Z">
            <w:rPr>
              <w:i/>
              <w:iCs/>
            </w:rPr>
          </w:rPrChange>
        </w:rPr>
        <w:t>IEEE Access</w:t>
      </w:r>
      <w:r w:rsidRPr="00E71318">
        <w:rPr>
          <w:sz w:val="22"/>
          <w:szCs w:val="22"/>
          <w:rPrChange w:id="1323" w:author="Joseph Picone" w:date="2024-08-22T04:27:00Z" w16du:dateUtc="2024-08-22T08:27:00Z">
            <w:rPr/>
          </w:rPrChange>
        </w:rPr>
        <w:t>, vol. 9, pp. 63915–63924, 2021, doi: 10.1109/ACCESS.2021.3075063.</w:t>
      </w:r>
    </w:p>
    <w:p w14:paraId="766F870F" w14:textId="77777777" w:rsidR="00DB4C02" w:rsidRPr="00E71318" w:rsidRDefault="00DB4C02" w:rsidP="00DB4C02">
      <w:pPr>
        <w:pStyle w:val="Bibliography"/>
        <w:rPr>
          <w:sz w:val="22"/>
          <w:szCs w:val="22"/>
          <w:rPrChange w:id="1324" w:author="Joseph Picone" w:date="2024-08-22T04:27:00Z" w16du:dateUtc="2024-08-22T08:27:00Z">
            <w:rPr/>
          </w:rPrChange>
        </w:rPr>
      </w:pPr>
      <w:r w:rsidRPr="007B2AA6">
        <w:rPr>
          <w:sz w:val="22"/>
          <w:szCs w:val="22"/>
          <w:highlight w:val="yellow"/>
          <w:rPrChange w:id="1325" w:author="Joseph Picone" w:date="2024-08-22T04:33:00Z" w16du:dateUtc="2024-08-22T08:33:00Z">
            <w:rPr/>
          </w:rPrChange>
        </w:rPr>
        <w:t>[115]</w:t>
      </w:r>
      <w:r w:rsidRPr="007B2AA6">
        <w:rPr>
          <w:sz w:val="22"/>
          <w:szCs w:val="22"/>
          <w:highlight w:val="yellow"/>
          <w:rPrChange w:id="1326" w:author="Joseph Picone" w:date="2024-08-22T04:33:00Z" w16du:dateUtc="2024-08-22T08:33:00Z">
            <w:rPr/>
          </w:rPrChange>
        </w:rPr>
        <w:tab/>
        <w:t xml:space="preserve">A. Gouttes, K. Rasul, M. Koren, J. Stephan, and T. Naghibi, “Probabilistic Time Series Forecasting with Implicit Quantile Networks,” </w:t>
      </w:r>
      <w:r w:rsidRPr="007B2AA6">
        <w:rPr>
          <w:i/>
          <w:iCs/>
          <w:sz w:val="22"/>
          <w:szCs w:val="22"/>
          <w:highlight w:val="yellow"/>
          <w:rPrChange w:id="1327" w:author="Joseph Picone" w:date="2024-08-22T04:33:00Z" w16du:dateUtc="2024-08-22T08:33:00Z">
            <w:rPr>
              <w:i/>
              <w:iCs/>
            </w:rPr>
          </w:rPrChange>
        </w:rPr>
        <w:t>ArXiv</w:t>
      </w:r>
      <w:r w:rsidRPr="007B2AA6">
        <w:rPr>
          <w:sz w:val="22"/>
          <w:szCs w:val="22"/>
          <w:highlight w:val="yellow"/>
          <w:rPrChange w:id="1328" w:author="Joseph Picone" w:date="2024-08-22T04:33:00Z" w16du:dateUtc="2024-08-22T08:33:00Z">
            <w:rPr/>
          </w:rPrChange>
        </w:rPr>
        <w:t>, vol. abs/2107.03743, 2021.</w:t>
      </w:r>
    </w:p>
    <w:p w14:paraId="2F9D4EEC" w14:textId="77777777" w:rsidR="00DB4C02" w:rsidRPr="00E71318" w:rsidRDefault="00DB4C02" w:rsidP="00DB4C02">
      <w:pPr>
        <w:pStyle w:val="Bibliography"/>
        <w:rPr>
          <w:sz w:val="22"/>
          <w:szCs w:val="22"/>
          <w:rPrChange w:id="1329" w:author="Joseph Picone" w:date="2024-08-22T04:27:00Z" w16du:dateUtc="2024-08-22T08:27:00Z">
            <w:rPr/>
          </w:rPrChange>
        </w:rPr>
      </w:pPr>
      <w:r w:rsidRPr="007B2AA6">
        <w:rPr>
          <w:sz w:val="22"/>
          <w:szCs w:val="22"/>
          <w:highlight w:val="yellow"/>
          <w:rPrChange w:id="1330" w:author="Joseph Picone" w:date="2024-08-22T04:34:00Z" w16du:dateUtc="2024-08-22T08:34:00Z">
            <w:rPr/>
          </w:rPrChange>
        </w:rPr>
        <w:t>[116]</w:t>
      </w:r>
      <w:r w:rsidRPr="007B2AA6">
        <w:rPr>
          <w:sz w:val="22"/>
          <w:szCs w:val="22"/>
          <w:highlight w:val="yellow"/>
          <w:rPrChange w:id="1331" w:author="Joseph Picone" w:date="2024-08-22T04:34:00Z" w16du:dateUtc="2024-08-22T08:34:00Z">
            <w:rPr/>
          </w:rPrChange>
        </w:rPr>
        <w:tab/>
        <w:t xml:space="preserve">S. J. Taylor and B. Letham, “Prophet: forecasting at scale,” </w:t>
      </w:r>
      <w:r w:rsidRPr="007B2AA6">
        <w:rPr>
          <w:i/>
          <w:iCs/>
          <w:sz w:val="22"/>
          <w:szCs w:val="22"/>
          <w:highlight w:val="yellow"/>
          <w:rPrChange w:id="1332" w:author="Joseph Picone" w:date="2024-08-22T04:34:00Z" w16du:dateUtc="2024-08-22T08:34:00Z">
            <w:rPr>
              <w:i/>
              <w:iCs/>
            </w:rPr>
          </w:rPrChange>
        </w:rPr>
        <w:t>Facebook Res. Available Online Httpsresearch Fb Comblog201702prophet-Forecast.--ScaleLast Accessed 0510 2020</w:t>
      </w:r>
      <w:r w:rsidRPr="007B2AA6">
        <w:rPr>
          <w:sz w:val="22"/>
          <w:szCs w:val="22"/>
          <w:highlight w:val="yellow"/>
          <w:rPrChange w:id="1333" w:author="Joseph Picone" w:date="2024-08-22T04:34:00Z" w16du:dateUtc="2024-08-22T08:34:00Z">
            <w:rPr/>
          </w:rPrChange>
        </w:rPr>
        <w:t>, 2017.</w:t>
      </w:r>
    </w:p>
    <w:p w14:paraId="40E992F8" w14:textId="77777777" w:rsidR="00DB4C02" w:rsidRPr="00E71318" w:rsidRDefault="00DB4C02" w:rsidP="00DB4C02">
      <w:pPr>
        <w:pStyle w:val="Bibliography"/>
        <w:rPr>
          <w:sz w:val="22"/>
          <w:szCs w:val="22"/>
          <w:rPrChange w:id="1334" w:author="Joseph Picone" w:date="2024-08-22T04:27:00Z" w16du:dateUtc="2024-08-22T08:27:00Z">
            <w:rPr/>
          </w:rPrChange>
        </w:rPr>
      </w:pPr>
      <w:r w:rsidRPr="00E71318">
        <w:rPr>
          <w:sz w:val="22"/>
          <w:szCs w:val="22"/>
          <w:rPrChange w:id="1335" w:author="Joseph Picone" w:date="2024-08-22T04:27:00Z" w16du:dateUtc="2024-08-22T08:27:00Z">
            <w:rPr/>
          </w:rPrChange>
        </w:rPr>
        <w:t>[117]</w:t>
      </w:r>
      <w:r w:rsidRPr="00E71318">
        <w:rPr>
          <w:sz w:val="22"/>
          <w:szCs w:val="22"/>
          <w:rPrChange w:id="1336" w:author="Joseph Picone" w:date="2024-08-22T04:27:00Z" w16du:dateUtc="2024-08-22T08:27:00Z">
            <w:rPr/>
          </w:rPrChange>
        </w:rPr>
        <w:tab/>
        <w:t xml:space="preserve">D. D. Chuwang and W. Chen, “Forecasting Daily and Weekly Passenger Demand for Urban Rail Transit Stations Based on a Time Series Model Approach,” </w:t>
      </w:r>
      <w:r w:rsidRPr="00E71318">
        <w:rPr>
          <w:i/>
          <w:iCs/>
          <w:sz w:val="22"/>
          <w:szCs w:val="22"/>
          <w:rPrChange w:id="1337" w:author="Joseph Picone" w:date="2024-08-22T04:27:00Z" w16du:dateUtc="2024-08-22T08:27:00Z">
            <w:rPr>
              <w:i/>
              <w:iCs/>
            </w:rPr>
          </w:rPrChange>
        </w:rPr>
        <w:t>Forecasting</w:t>
      </w:r>
      <w:r w:rsidRPr="00E71318">
        <w:rPr>
          <w:sz w:val="22"/>
          <w:szCs w:val="22"/>
          <w:rPrChange w:id="1338" w:author="Joseph Picone" w:date="2024-08-22T04:27:00Z" w16du:dateUtc="2024-08-22T08:27:00Z">
            <w:rPr/>
          </w:rPrChange>
        </w:rPr>
        <w:t>, 2022, doi: 10.3390/forecast4040049.</w:t>
      </w:r>
    </w:p>
    <w:p w14:paraId="5BB808C3" w14:textId="77777777" w:rsidR="00DB4C02" w:rsidRPr="00E71318" w:rsidRDefault="00DB4C02" w:rsidP="00DB4C02">
      <w:pPr>
        <w:pStyle w:val="Bibliography"/>
        <w:rPr>
          <w:sz w:val="22"/>
          <w:szCs w:val="22"/>
          <w:rPrChange w:id="1339" w:author="Joseph Picone" w:date="2024-08-22T04:27:00Z" w16du:dateUtc="2024-08-22T08:27:00Z">
            <w:rPr/>
          </w:rPrChange>
        </w:rPr>
      </w:pPr>
      <w:r w:rsidRPr="00E71318">
        <w:rPr>
          <w:sz w:val="22"/>
          <w:szCs w:val="22"/>
          <w:rPrChange w:id="1340" w:author="Joseph Picone" w:date="2024-08-22T04:27:00Z" w16du:dateUtc="2024-08-22T08:27:00Z">
            <w:rPr/>
          </w:rPrChange>
        </w:rPr>
        <w:t>[118]</w:t>
      </w:r>
      <w:r w:rsidRPr="00E71318">
        <w:rPr>
          <w:sz w:val="22"/>
          <w:szCs w:val="22"/>
          <w:rPrChange w:id="1341" w:author="Joseph Picone" w:date="2024-08-22T04:27:00Z" w16du:dateUtc="2024-08-22T08:27:00Z">
            <w:rPr/>
          </w:rPrChange>
        </w:rPr>
        <w:tab/>
        <w:t xml:space="preserve">T. Toharudin, R. Pontoh, R. Caraka, S. Zahroh, Y. Lee, and R. Chen, “Employing long short-term memory and Facebook prophet model in air temperature forecasting,” </w:t>
      </w:r>
      <w:r w:rsidRPr="00E71318">
        <w:rPr>
          <w:i/>
          <w:iCs/>
          <w:sz w:val="22"/>
          <w:szCs w:val="22"/>
          <w:rPrChange w:id="1342" w:author="Joseph Picone" w:date="2024-08-22T04:27:00Z" w16du:dateUtc="2024-08-22T08:27:00Z">
            <w:rPr>
              <w:i/>
              <w:iCs/>
            </w:rPr>
          </w:rPrChange>
        </w:rPr>
        <w:t>Commun. Stat. - Simul. Comput.</w:t>
      </w:r>
      <w:r w:rsidRPr="00E71318">
        <w:rPr>
          <w:sz w:val="22"/>
          <w:szCs w:val="22"/>
          <w:rPrChange w:id="1343" w:author="Joseph Picone" w:date="2024-08-22T04:27:00Z" w16du:dateUtc="2024-08-22T08:27:00Z">
            <w:rPr/>
          </w:rPrChange>
        </w:rPr>
        <w:t>, vol. 52, pp. 279–290, 2021, doi: 10.1080/03610918.2020.1854302.</w:t>
      </w:r>
    </w:p>
    <w:p w14:paraId="3E35046C" w14:textId="77777777" w:rsidR="00DB4C02" w:rsidRPr="00E71318" w:rsidRDefault="00DB4C02" w:rsidP="00DB4C02">
      <w:pPr>
        <w:pStyle w:val="Bibliography"/>
        <w:rPr>
          <w:sz w:val="22"/>
          <w:szCs w:val="22"/>
          <w:rPrChange w:id="1344" w:author="Joseph Picone" w:date="2024-08-22T04:27:00Z" w16du:dateUtc="2024-08-22T08:27:00Z">
            <w:rPr/>
          </w:rPrChange>
        </w:rPr>
      </w:pPr>
      <w:r w:rsidRPr="00E71318">
        <w:rPr>
          <w:sz w:val="22"/>
          <w:szCs w:val="22"/>
          <w:rPrChange w:id="1345" w:author="Joseph Picone" w:date="2024-08-22T04:27:00Z" w16du:dateUtc="2024-08-22T08:27:00Z">
            <w:rPr/>
          </w:rPrChange>
        </w:rPr>
        <w:t>[119]</w:t>
      </w:r>
      <w:r w:rsidRPr="00E71318">
        <w:rPr>
          <w:sz w:val="22"/>
          <w:szCs w:val="22"/>
          <w:rPrChange w:id="1346" w:author="Joseph Picone" w:date="2024-08-22T04:27:00Z" w16du:dateUtc="2024-08-22T08:27:00Z">
            <w:rPr/>
          </w:rPrChange>
        </w:rPr>
        <w:tab/>
        <w:t xml:space="preserve">C. Saiktishna, N. S. V. Sumanth, M. M. S. Rao, and T. J, “Historical Analysis and Time Series Forecasting of Stock Market using FB Prophet,” </w:t>
      </w:r>
      <w:r w:rsidRPr="00E71318">
        <w:rPr>
          <w:i/>
          <w:iCs/>
          <w:sz w:val="22"/>
          <w:szCs w:val="22"/>
          <w:rPrChange w:id="1347" w:author="Joseph Picone" w:date="2024-08-22T04:27:00Z" w16du:dateUtc="2024-08-22T08:27:00Z">
            <w:rPr>
              <w:i/>
              <w:iCs/>
            </w:rPr>
          </w:rPrChange>
        </w:rPr>
        <w:t>2022 6th Int. Conf. Intell. Comput. Control Syst. ICICCS</w:t>
      </w:r>
      <w:r w:rsidRPr="00E71318">
        <w:rPr>
          <w:sz w:val="22"/>
          <w:szCs w:val="22"/>
          <w:rPrChange w:id="1348" w:author="Joseph Picone" w:date="2024-08-22T04:27:00Z" w16du:dateUtc="2024-08-22T08:27:00Z">
            <w:rPr/>
          </w:rPrChange>
        </w:rPr>
        <w:t>, pp. 1846–1851, 2022, doi: 10.1109/ICICCS53718.2022.9788231.</w:t>
      </w:r>
    </w:p>
    <w:p w14:paraId="12F76613" w14:textId="77777777" w:rsidR="00DB4C02" w:rsidRPr="00E71318" w:rsidRDefault="00DB4C02" w:rsidP="00DB4C02">
      <w:pPr>
        <w:pStyle w:val="Bibliography"/>
        <w:rPr>
          <w:sz w:val="22"/>
          <w:szCs w:val="22"/>
          <w:rPrChange w:id="1349" w:author="Joseph Picone" w:date="2024-08-22T04:27:00Z" w16du:dateUtc="2024-08-22T08:27:00Z">
            <w:rPr/>
          </w:rPrChange>
        </w:rPr>
      </w:pPr>
      <w:r w:rsidRPr="00E71318">
        <w:rPr>
          <w:sz w:val="22"/>
          <w:szCs w:val="22"/>
          <w:rPrChange w:id="1350" w:author="Joseph Picone" w:date="2024-08-22T04:27:00Z" w16du:dateUtc="2024-08-22T08:27:00Z">
            <w:rPr/>
          </w:rPrChange>
        </w:rPr>
        <w:t>[120]</w:t>
      </w:r>
      <w:r w:rsidRPr="00E71318">
        <w:rPr>
          <w:sz w:val="22"/>
          <w:szCs w:val="22"/>
          <w:rPrChange w:id="1351" w:author="Joseph Picone" w:date="2024-08-22T04:27:00Z" w16du:dateUtc="2024-08-22T08:27:00Z">
            <w:rPr/>
          </w:rPrChange>
        </w:rPr>
        <w:tab/>
        <w:t xml:space="preserve">Q. Huang, “Forecasting Stock Prices Using Multi-Macroeconomic Regressors Based on the Facebook Prophet Model,” </w:t>
      </w:r>
      <w:r w:rsidRPr="00E71318">
        <w:rPr>
          <w:i/>
          <w:iCs/>
          <w:sz w:val="22"/>
          <w:szCs w:val="22"/>
          <w:rPrChange w:id="1352" w:author="Joseph Picone" w:date="2024-08-22T04:27:00Z" w16du:dateUtc="2024-08-22T08:27:00Z">
            <w:rPr>
              <w:i/>
              <w:iCs/>
            </w:rPr>
          </w:rPrChange>
        </w:rPr>
        <w:t>BCP Bus. Manag.</w:t>
      </w:r>
      <w:r w:rsidRPr="00E71318">
        <w:rPr>
          <w:sz w:val="22"/>
          <w:szCs w:val="22"/>
          <w:rPrChange w:id="1353" w:author="Joseph Picone" w:date="2024-08-22T04:27:00Z" w16du:dateUtc="2024-08-22T08:27:00Z">
            <w:rPr/>
          </w:rPrChange>
        </w:rPr>
        <w:t>, 2022, doi: 10.54691/bcpbm.v25i.1762.</w:t>
      </w:r>
    </w:p>
    <w:p w14:paraId="38139B47" w14:textId="77777777" w:rsidR="00DB4C02" w:rsidRPr="00E71318" w:rsidRDefault="00DB4C02" w:rsidP="00DB4C02">
      <w:pPr>
        <w:pStyle w:val="Bibliography"/>
        <w:rPr>
          <w:sz w:val="22"/>
          <w:szCs w:val="22"/>
          <w:rPrChange w:id="1354" w:author="Joseph Picone" w:date="2024-08-22T04:27:00Z" w16du:dateUtc="2024-08-22T08:27:00Z">
            <w:rPr/>
          </w:rPrChange>
        </w:rPr>
      </w:pPr>
      <w:r w:rsidRPr="00E71318">
        <w:rPr>
          <w:sz w:val="22"/>
          <w:szCs w:val="22"/>
          <w:rPrChange w:id="1355" w:author="Joseph Picone" w:date="2024-08-22T04:27:00Z" w16du:dateUtc="2024-08-22T08:27:00Z">
            <w:rPr/>
          </w:rPrChange>
        </w:rPr>
        <w:t>[121]</w:t>
      </w:r>
      <w:r w:rsidRPr="00E71318">
        <w:rPr>
          <w:sz w:val="22"/>
          <w:szCs w:val="22"/>
          <w:rPrChange w:id="1356" w:author="Joseph Picone" w:date="2024-08-22T04:27:00Z" w16du:dateUtc="2024-08-22T08:27:00Z">
            <w:rPr/>
          </w:rPrChange>
        </w:rPr>
        <w:tab/>
        <w:t xml:space="preserve">S. Mahmud, “Bangladesh COVID-19 Daily Cases Time Series Analysis using Facebook Prophet Model,” </w:t>
      </w:r>
      <w:r w:rsidRPr="00E71318">
        <w:rPr>
          <w:i/>
          <w:iCs/>
          <w:sz w:val="22"/>
          <w:szCs w:val="22"/>
          <w:rPrChange w:id="1357" w:author="Joseph Picone" w:date="2024-08-22T04:27:00Z" w16du:dateUtc="2024-08-22T08:27:00Z">
            <w:rPr>
              <w:i/>
              <w:iCs/>
            </w:rPr>
          </w:rPrChange>
        </w:rPr>
        <w:t>PSN Dis. Illn. Top.</w:t>
      </w:r>
      <w:r w:rsidRPr="00E71318">
        <w:rPr>
          <w:sz w:val="22"/>
          <w:szCs w:val="22"/>
          <w:rPrChange w:id="1358" w:author="Joseph Picone" w:date="2024-08-22T04:27:00Z" w16du:dateUtc="2024-08-22T08:27:00Z">
            <w:rPr/>
          </w:rPrChange>
        </w:rPr>
        <w:t>, 2020, doi: 10.2139/ssrn.3660368.</w:t>
      </w:r>
    </w:p>
    <w:p w14:paraId="6338CB5B" w14:textId="77777777" w:rsidR="00DB4C02" w:rsidRPr="00E71318" w:rsidRDefault="00DB4C02" w:rsidP="00DB4C02">
      <w:pPr>
        <w:pStyle w:val="Bibliography"/>
        <w:rPr>
          <w:sz w:val="22"/>
          <w:szCs w:val="22"/>
          <w:rPrChange w:id="1359" w:author="Joseph Picone" w:date="2024-08-22T04:27:00Z" w16du:dateUtc="2024-08-22T08:27:00Z">
            <w:rPr/>
          </w:rPrChange>
        </w:rPr>
      </w:pPr>
      <w:r w:rsidRPr="00E71318">
        <w:rPr>
          <w:sz w:val="22"/>
          <w:szCs w:val="22"/>
          <w:rPrChange w:id="1360" w:author="Joseph Picone" w:date="2024-08-22T04:27:00Z" w16du:dateUtc="2024-08-22T08:27:00Z">
            <w:rPr/>
          </w:rPrChange>
        </w:rPr>
        <w:t>[122]</w:t>
      </w:r>
      <w:r w:rsidRPr="00E71318">
        <w:rPr>
          <w:sz w:val="22"/>
          <w:szCs w:val="22"/>
          <w:rPrChange w:id="1361" w:author="Joseph Picone" w:date="2024-08-22T04:27:00Z" w16du:dateUtc="2024-08-22T08:27:00Z">
            <w:rPr/>
          </w:rPrChange>
        </w:rPr>
        <w:tab/>
        <w:t xml:space="preserve">O. Mphale, N. Raffing, S. Sheikh, and L. Balasubramanian, “Time Series Forecasting of COVID-19 Mortality in SADC region with Facebook Prophet Model,” </w:t>
      </w:r>
      <w:r w:rsidRPr="00E71318">
        <w:rPr>
          <w:i/>
          <w:iCs/>
          <w:sz w:val="22"/>
          <w:szCs w:val="22"/>
          <w:rPrChange w:id="1362" w:author="Joseph Picone" w:date="2024-08-22T04:27:00Z" w16du:dateUtc="2024-08-22T08:27:00Z">
            <w:rPr>
              <w:i/>
              <w:iCs/>
            </w:rPr>
          </w:rPrChange>
        </w:rPr>
        <w:t>2022 Int. Conf. Smart Appl. Commun. Netw. SmartNets</w:t>
      </w:r>
      <w:r w:rsidRPr="00E71318">
        <w:rPr>
          <w:sz w:val="22"/>
          <w:szCs w:val="22"/>
          <w:rPrChange w:id="1363" w:author="Joseph Picone" w:date="2024-08-22T04:27:00Z" w16du:dateUtc="2024-08-22T08:27:00Z">
            <w:rPr/>
          </w:rPrChange>
        </w:rPr>
        <w:t>, pp. 1–6, 2022, doi: 10.1109/SmartNets55823.2022.9994010.</w:t>
      </w:r>
    </w:p>
    <w:p w14:paraId="14DE56BA" w14:textId="77777777" w:rsidR="00DB4C02" w:rsidRPr="00E71318" w:rsidRDefault="00DB4C02" w:rsidP="00DB4C02">
      <w:pPr>
        <w:pStyle w:val="Bibliography"/>
        <w:rPr>
          <w:sz w:val="22"/>
          <w:szCs w:val="22"/>
          <w:rPrChange w:id="1364" w:author="Joseph Picone" w:date="2024-08-22T04:27:00Z" w16du:dateUtc="2024-08-22T08:27:00Z">
            <w:rPr/>
          </w:rPrChange>
        </w:rPr>
      </w:pPr>
      <w:r w:rsidRPr="00E71318">
        <w:rPr>
          <w:sz w:val="22"/>
          <w:szCs w:val="22"/>
          <w:rPrChange w:id="1365" w:author="Joseph Picone" w:date="2024-08-22T04:27:00Z" w16du:dateUtc="2024-08-22T08:27:00Z">
            <w:rPr/>
          </w:rPrChange>
        </w:rPr>
        <w:t>[123]</w:t>
      </w:r>
      <w:r w:rsidRPr="00E71318">
        <w:rPr>
          <w:sz w:val="22"/>
          <w:szCs w:val="22"/>
          <w:rPrChange w:id="1366" w:author="Joseph Picone" w:date="2024-08-22T04:27:00Z" w16du:dateUtc="2024-08-22T08:27:00Z">
            <w:rPr/>
          </w:rPrChange>
        </w:rPr>
        <w:tab/>
        <w:t xml:space="preserve">S. N, P. B, S. T. M, S. K. B, and L. G, “Historical analysis and forecasting of stock market using fbprophet,” </w:t>
      </w:r>
      <w:r w:rsidRPr="00E71318">
        <w:rPr>
          <w:i/>
          <w:iCs/>
          <w:sz w:val="22"/>
          <w:szCs w:val="22"/>
          <w:rPrChange w:id="1367" w:author="Joseph Picone" w:date="2024-08-22T04:27:00Z" w16du:dateUtc="2024-08-22T08:27:00Z">
            <w:rPr>
              <w:i/>
              <w:iCs/>
            </w:rPr>
          </w:rPrChange>
        </w:rPr>
        <w:t>South Asian J. Eng. Technol.</w:t>
      </w:r>
      <w:r w:rsidRPr="00E71318">
        <w:rPr>
          <w:sz w:val="22"/>
          <w:szCs w:val="22"/>
          <w:rPrChange w:id="1368" w:author="Joseph Picone" w:date="2024-08-22T04:27:00Z" w16du:dateUtc="2024-08-22T08:27:00Z">
            <w:rPr/>
          </w:rPrChange>
        </w:rPr>
        <w:t>, 2022, doi: 10.26524/sajet.2022.12.43.</w:t>
      </w:r>
    </w:p>
    <w:p w14:paraId="30B1C9EE" w14:textId="77777777" w:rsidR="00DB4C02" w:rsidRPr="00E71318" w:rsidRDefault="00DB4C02" w:rsidP="00DB4C02">
      <w:pPr>
        <w:pStyle w:val="Bibliography"/>
        <w:rPr>
          <w:sz w:val="22"/>
          <w:szCs w:val="22"/>
          <w:rPrChange w:id="1369" w:author="Joseph Picone" w:date="2024-08-22T04:27:00Z" w16du:dateUtc="2024-08-22T08:27:00Z">
            <w:rPr/>
          </w:rPrChange>
        </w:rPr>
      </w:pPr>
      <w:r w:rsidRPr="00E71318">
        <w:rPr>
          <w:sz w:val="22"/>
          <w:szCs w:val="22"/>
          <w:rPrChange w:id="1370" w:author="Joseph Picone" w:date="2024-08-22T04:27:00Z" w16du:dateUtc="2024-08-22T08:27:00Z">
            <w:rPr/>
          </w:rPrChange>
        </w:rPr>
        <w:t>[124]</w:t>
      </w:r>
      <w:r w:rsidRPr="00E71318">
        <w:rPr>
          <w:sz w:val="22"/>
          <w:szCs w:val="22"/>
          <w:rPrChange w:id="1371" w:author="Joseph Picone" w:date="2024-08-22T04:27:00Z" w16du:dateUtc="2024-08-22T08:27:00Z">
            <w:rPr/>
          </w:rPrChange>
        </w:rPr>
        <w:tab/>
        <w:t xml:space="preserve">M. Lu, “Vector autoregression (var) — an approach to dynamic analysis of geographic processes,” </w:t>
      </w:r>
      <w:r w:rsidRPr="00E71318">
        <w:rPr>
          <w:i/>
          <w:iCs/>
          <w:sz w:val="22"/>
          <w:szCs w:val="22"/>
          <w:rPrChange w:id="1372" w:author="Joseph Picone" w:date="2024-08-22T04:27:00Z" w16du:dateUtc="2024-08-22T08:27:00Z">
            <w:rPr>
              <w:i/>
              <w:iCs/>
            </w:rPr>
          </w:rPrChange>
        </w:rPr>
        <w:t>Geogr. Ann. Ser. B Hum. Geogr.</w:t>
      </w:r>
      <w:r w:rsidRPr="00E71318">
        <w:rPr>
          <w:sz w:val="22"/>
          <w:szCs w:val="22"/>
          <w:rPrChange w:id="1373" w:author="Joseph Picone" w:date="2024-08-22T04:27:00Z" w16du:dateUtc="2024-08-22T08:27:00Z">
            <w:rPr/>
          </w:rPrChange>
        </w:rPr>
        <w:t>, vol. 83, pp. 67–78, 2001, doi: 10.1111/j.0435-3684.2001.00095.x.</w:t>
      </w:r>
    </w:p>
    <w:p w14:paraId="2F9C7752" w14:textId="77777777" w:rsidR="00DB4C02" w:rsidRPr="00E71318" w:rsidRDefault="00DB4C02" w:rsidP="00DB4C02">
      <w:pPr>
        <w:pStyle w:val="Bibliography"/>
        <w:rPr>
          <w:sz w:val="22"/>
          <w:szCs w:val="22"/>
          <w:rPrChange w:id="1374" w:author="Joseph Picone" w:date="2024-08-22T04:27:00Z" w16du:dateUtc="2024-08-22T08:27:00Z">
            <w:rPr/>
          </w:rPrChange>
        </w:rPr>
      </w:pPr>
      <w:r w:rsidRPr="00E71318">
        <w:rPr>
          <w:sz w:val="22"/>
          <w:szCs w:val="22"/>
          <w:rPrChange w:id="1375" w:author="Joseph Picone" w:date="2024-08-22T04:27:00Z" w16du:dateUtc="2024-08-22T08:27:00Z">
            <w:rPr/>
          </w:rPrChange>
        </w:rPr>
        <w:t>[125]</w:t>
      </w:r>
      <w:r w:rsidRPr="00E71318">
        <w:rPr>
          <w:sz w:val="22"/>
          <w:szCs w:val="22"/>
          <w:rPrChange w:id="1376" w:author="Joseph Picone" w:date="2024-08-22T04:27:00Z" w16du:dateUtc="2024-08-22T08:27:00Z">
            <w:rPr/>
          </w:rPrChange>
        </w:rPr>
        <w:tab/>
        <w:t xml:space="preserve">R. Myers, R. Piggott, and W. Tomek, “Estimating Sources of Fluctuations in the Australian Wool Market: An Application of VAR Methods,” </w:t>
      </w:r>
      <w:r w:rsidRPr="00E71318">
        <w:rPr>
          <w:i/>
          <w:iCs/>
          <w:sz w:val="22"/>
          <w:szCs w:val="22"/>
          <w:rPrChange w:id="1377" w:author="Joseph Picone" w:date="2024-08-22T04:27:00Z" w16du:dateUtc="2024-08-22T08:27:00Z">
            <w:rPr>
              <w:i/>
              <w:iCs/>
            </w:rPr>
          </w:rPrChange>
        </w:rPr>
        <w:t>Aust. J. Agric. Resour. Econ.</w:t>
      </w:r>
      <w:r w:rsidRPr="00E71318">
        <w:rPr>
          <w:sz w:val="22"/>
          <w:szCs w:val="22"/>
          <w:rPrChange w:id="1378" w:author="Joseph Picone" w:date="2024-08-22T04:27:00Z" w16du:dateUtc="2024-08-22T08:27:00Z">
            <w:rPr/>
          </w:rPrChange>
        </w:rPr>
        <w:t>, vol. 34, pp. 242–262, 1990, doi: 10.1111/J.1467-8489.1990.TB00498.X.</w:t>
      </w:r>
    </w:p>
    <w:p w14:paraId="209A3FAF" w14:textId="77777777" w:rsidR="00DB4C02" w:rsidRPr="00E71318" w:rsidRDefault="00DB4C02" w:rsidP="00DB4C02">
      <w:pPr>
        <w:pStyle w:val="Bibliography"/>
        <w:rPr>
          <w:sz w:val="22"/>
          <w:szCs w:val="22"/>
          <w:rPrChange w:id="1379" w:author="Joseph Picone" w:date="2024-08-22T04:27:00Z" w16du:dateUtc="2024-08-22T08:27:00Z">
            <w:rPr/>
          </w:rPrChange>
        </w:rPr>
      </w:pPr>
      <w:r w:rsidRPr="00E71318">
        <w:rPr>
          <w:sz w:val="22"/>
          <w:szCs w:val="22"/>
          <w:rPrChange w:id="1380" w:author="Joseph Picone" w:date="2024-08-22T04:27:00Z" w16du:dateUtc="2024-08-22T08:27:00Z">
            <w:rPr/>
          </w:rPrChange>
        </w:rPr>
        <w:t>[126]</w:t>
      </w:r>
      <w:r w:rsidRPr="00E71318">
        <w:rPr>
          <w:sz w:val="22"/>
          <w:szCs w:val="22"/>
          <w:rPrChange w:id="1381" w:author="Joseph Picone" w:date="2024-08-22T04:27:00Z" w16du:dateUtc="2024-08-22T08:27:00Z">
            <w:rPr/>
          </w:rPrChange>
        </w:rPr>
        <w:tab/>
        <w:t xml:space="preserve">P. Alvarez-De-Toledo, A. C. Márquez, F. Núñez, and C. Usabiaga, “Introducing VAR and SVAR predictions in system dynamics models,” </w:t>
      </w:r>
      <w:r w:rsidRPr="00E71318">
        <w:rPr>
          <w:i/>
          <w:iCs/>
          <w:sz w:val="22"/>
          <w:szCs w:val="22"/>
          <w:rPrChange w:id="1382" w:author="Joseph Picone" w:date="2024-08-22T04:27:00Z" w16du:dateUtc="2024-08-22T08:27:00Z">
            <w:rPr>
              <w:i/>
              <w:iCs/>
            </w:rPr>
          </w:rPrChange>
        </w:rPr>
        <w:t>Int J Simul Process Model</w:t>
      </w:r>
      <w:r w:rsidRPr="00E71318">
        <w:rPr>
          <w:sz w:val="22"/>
          <w:szCs w:val="22"/>
          <w:rPrChange w:id="1383" w:author="Joseph Picone" w:date="2024-08-22T04:27:00Z" w16du:dateUtc="2024-08-22T08:27:00Z">
            <w:rPr/>
          </w:rPrChange>
        </w:rPr>
        <w:t>, vol. 4, pp. 7–17, 2008, doi: 10.1504/IJSPM.2008.020609.</w:t>
      </w:r>
    </w:p>
    <w:p w14:paraId="5889ED92" w14:textId="77777777" w:rsidR="00DB4C02" w:rsidRPr="00E71318" w:rsidRDefault="00DB4C02" w:rsidP="00DB4C02">
      <w:pPr>
        <w:pStyle w:val="Bibliography"/>
        <w:rPr>
          <w:sz w:val="22"/>
          <w:szCs w:val="22"/>
          <w:rPrChange w:id="1384" w:author="Joseph Picone" w:date="2024-08-22T04:27:00Z" w16du:dateUtc="2024-08-22T08:27:00Z">
            <w:rPr/>
          </w:rPrChange>
        </w:rPr>
      </w:pPr>
      <w:r w:rsidRPr="00E71318">
        <w:rPr>
          <w:sz w:val="22"/>
          <w:szCs w:val="22"/>
          <w:rPrChange w:id="1385" w:author="Joseph Picone" w:date="2024-08-22T04:27:00Z" w16du:dateUtc="2024-08-22T08:27:00Z">
            <w:rPr/>
          </w:rPrChange>
        </w:rPr>
        <w:t>[127]</w:t>
      </w:r>
      <w:r w:rsidRPr="00E71318">
        <w:rPr>
          <w:sz w:val="22"/>
          <w:szCs w:val="22"/>
          <w:rPrChange w:id="1386" w:author="Joseph Picone" w:date="2024-08-22T04:27:00Z" w16du:dateUtc="2024-08-22T08:27:00Z">
            <w:rPr/>
          </w:rPrChange>
        </w:rPr>
        <w:tab/>
        <w:t xml:space="preserve">M. W. McCracken, M. T. Owyang, and T. Sekhposyan, “Real-Time Forecasting with a Large, Mixed Frequency, Bayesian VAR,” </w:t>
      </w:r>
      <w:r w:rsidRPr="00E71318">
        <w:rPr>
          <w:i/>
          <w:iCs/>
          <w:sz w:val="22"/>
          <w:szCs w:val="22"/>
          <w:rPrChange w:id="1387" w:author="Joseph Picone" w:date="2024-08-22T04:27:00Z" w16du:dateUtc="2024-08-22T08:27:00Z">
            <w:rPr>
              <w:i/>
              <w:iCs/>
            </w:rPr>
          </w:rPrChange>
        </w:rPr>
        <w:t>Econom. Model. Cap. Mark. - Forecast. EJournal</w:t>
      </w:r>
      <w:r w:rsidRPr="00E71318">
        <w:rPr>
          <w:sz w:val="22"/>
          <w:szCs w:val="22"/>
          <w:rPrChange w:id="1388" w:author="Joseph Picone" w:date="2024-08-22T04:27:00Z" w16du:dateUtc="2024-08-22T08:27:00Z">
            <w:rPr/>
          </w:rPrChange>
        </w:rPr>
        <w:t>, 2015, doi: 10.2139/SSRN.2673962.</w:t>
      </w:r>
    </w:p>
    <w:p w14:paraId="3E6BE171" w14:textId="77777777" w:rsidR="00DB4C02" w:rsidRPr="00E71318" w:rsidRDefault="00DB4C02" w:rsidP="00DB4C02">
      <w:pPr>
        <w:pStyle w:val="Bibliography"/>
        <w:rPr>
          <w:sz w:val="22"/>
          <w:szCs w:val="22"/>
          <w:rPrChange w:id="1389" w:author="Joseph Picone" w:date="2024-08-22T04:27:00Z" w16du:dateUtc="2024-08-22T08:27:00Z">
            <w:rPr/>
          </w:rPrChange>
        </w:rPr>
      </w:pPr>
      <w:r w:rsidRPr="00E71318">
        <w:rPr>
          <w:sz w:val="22"/>
          <w:szCs w:val="22"/>
          <w:rPrChange w:id="1390" w:author="Joseph Picone" w:date="2024-08-22T04:27:00Z" w16du:dateUtc="2024-08-22T08:27:00Z">
            <w:rPr/>
          </w:rPrChange>
        </w:rPr>
        <w:t>[128]</w:t>
      </w:r>
      <w:r w:rsidRPr="00E71318">
        <w:rPr>
          <w:sz w:val="22"/>
          <w:szCs w:val="22"/>
          <w:rPrChange w:id="1391" w:author="Joseph Picone" w:date="2024-08-22T04:27:00Z" w16du:dateUtc="2024-08-22T08:27:00Z">
            <w:rPr/>
          </w:rPrChange>
        </w:rPr>
        <w:tab/>
        <w:t>L. Kilian and H. LÃ¼tkepohl, “Structural Vector Autoregressive Analysis,” 2017, doi: 10.1017/9781108164818.</w:t>
      </w:r>
    </w:p>
    <w:p w14:paraId="4BB47900" w14:textId="77777777" w:rsidR="00DB4C02" w:rsidRPr="00E71318" w:rsidRDefault="00DB4C02" w:rsidP="00DB4C02">
      <w:pPr>
        <w:pStyle w:val="Bibliography"/>
        <w:rPr>
          <w:sz w:val="22"/>
          <w:szCs w:val="22"/>
          <w:rPrChange w:id="1392" w:author="Joseph Picone" w:date="2024-08-22T04:27:00Z" w16du:dateUtc="2024-08-22T08:27:00Z">
            <w:rPr/>
          </w:rPrChange>
        </w:rPr>
      </w:pPr>
      <w:r w:rsidRPr="00E71318">
        <w:rPr>
          <w:sz w:val="22"/>
          <w:szCs w:val="22"/>
          <w:rPrChange w:id="1393" w:author="Joseph Picone" w:date="2024-08-22T04:27:00Z" w16du:dateUtc="2024-08-22T08:27:00Z">
            <w:rPr/>
          </w:rPrChange>
        </w:rPr>
        <w:t>[129]</w:t>
      </w:r>
      <w:r w:rsidRPr="00E71318">
        <w:rPr>
          <w:sz w:val="22"/>
          <w:szCs w:val="22"/>
          <w:rPrChange w:id="1394" w:author="Joseph Picone" w:date="2024-08-22T04:27:00Z" w16du:dateUtc="2024-08-22T08:27:00Z">
            <w:rPr/>
          </w:rPrChange>
        </w:rPr>
        <w:tab/>
        <w:t xml:space="preserve">A. Galicia, R. L. Talavera-Llames, A. T. Lora, I. Koprinska, and F. Martínez-Álvarez, “Multi-step forecasting for big data time series based on ensemble learning,” </w:t>
      </w:r>
      <w:r w:rsidRPr="00E71318">
        <w:rPr>
          <w:i/>
          <w:iCs/>
          <w:sz w:val="22"/>
          <w:szCs w:val="22"/>
          <w:rPrChange w:id="1395" w:author="Joseph Picone" w:date="2024-08-22T04:27:00Z" w16du:dateUtc="2024-08-22T08:27:00Z">
            <w:rPr>
              <w:i/>
              <w:iCs/>
            </w:rPr>
          </w:rPrChange>
        </w:rPr>
        <w:t>Knowl Based Syst</w:t>
      </w:r>
      <w:r w:rsidRPr="00E71318">
        <w:rPr>
          <w:sz w:val="22"/>
          <w:szCs w:val="22"/>
          <w:rPrChange w:id="1396" w:author="Joseph Picone" w:date="2024-08-22T04:27:00Z" w16du:dateUtc="2024-08-22T08:27:00Z">
            <w:rPr/>
          </w:rPrChange>
        </w:rPr>
        <w:t>, vol. 163, pp. 830–841, 2019, doi: 10.1016/j.knosys.2018.10.009.</w:t>
      </w:r>
    </w:p>
    <w:p w14:paraId="6592E3BE" w14:textId="77777777" w:rsidR="00DB4C02" w:rsidRPr="00E71318" w:rsidRDefault="00DB4C02" w:rsidP="00DB4C02">
      <w:pPr>
        <w:pStyle w:val="Bibliography"/>
        <w:rPr>
          <w:sz w:val="22"/>
          <w:szCs w:val="22"/>
          <w:rPrChange w:id="1397" w:author="Joseph Picone" w:date="2024-08-22T04:27:00Z" w16du:dateUtc="2024-08-22T08:27:00Z">
            <w:rPr/>
          </w:rPrChange>
        </w:rPr>
      </w:pPr>
      <w:r w:rsidRPr="00E71318">
        <w:rPr>
          <w:sz w:val="22"/>
          <w:szCs w:val="22"/>
          <w:rPrChange w:id="1398" w:author="Joseph Picone" w:date="2024-08-22T04:27:00Z" w16du:dateUtc="2024-08-22T08:27:00Z">
            <w:rPr/>
          </w:rPrChange>
        </w:rPr>
        <w:t>[130]</w:t>
      </w:r>
      <w:r w:rsidRPr="00E71318">
        <w:rPr>
          <w:sz w:val="22"/>
          <w:szCs w:val="22"/>
          <w:rPrChange w:id="1399" w:author="Joseph Picone" w:date="2024-08-22T04:27:00Z" w16du:dateUtc="2024-08-22T08:27:00Z">
            <w:rPr/>
          </w:rPrChange>
        </w:rPr>
        <w:tab/>
        <w:t xml:space="preserve">P. Valatsos, T. Vafeiadis, A. Nizamis, D. Ioannidis, and D. Tzovaras, “Freight transportation route time prediction with ensemble learning techniques,” </w:t>
      </w:r>
      <w:r w:rsidRPr="00E71318">
        <w:rPr>
          <w:i/>
          <w:iCs/>
          <w:sz w:val="22"/>
          <w:szCs w:val="22"/>
          <w:rPrChange w:id="1400" w:author="Joseph Picone" w:date="2024-08-22T04:27:00Z" w16du:dateUtc="2024-08-22T08:27:00Z">
            <w:rPr>
              <w:i/>
              <w:iCs/>
            </w:rPr>
          </w:rPrChange>
        </w:rPr>
        <w:t>25th Pan-Hell. Conf. Inform.</w:t>
      </w:r>
      <w:r w:rsidRPr="00E71318">
        <w:rPr>
          <w:sz w:val="22"/>
          <w:szCs w:val="22"/>
          <w:rPrChange w:id="1401" w:author="Joseph Picone" w:date="2024-08-22T04:27:00Z" w16du:dateUtc="2024-08-22T08:27:00Z">
            <w:rPr/>
          </w:rPrChange>
        </w:rPr>
        <w:t>, 2021, doi: 10.1145/3503823.3503833.</w:t>
      </w:r>
    </w:p>
    <w:p w14:paraId="4F37DBB2" w14:textId="77777777" w:rsidR="00DB4C02" w:rsidRPr="00E71318" w:rsidRDefault="00DB4C02" w:rsidP="00DB4C02">
      <w:pPr>
        <w:pStyle w:val="Bibliography"/>
        <w:rPr>
          <w:sz w:val="22"/>
          <w:szCs w:val="22"/>
          <w:rPrChange w:id="1402" w:author="Joseph Picone" w:date="2024-08-22T04:27:00Z" w16du:dateUtc="2024-08-22T08:27:00Z">
            <w:rPr/>
          </w:rPrChange>
        </w:rPr>
      </w:pPr>
      <w:r w:rsidRPr="00E71318">
        <w:rPr>
          <w:sz w:val="22"/>
          <w:szCs w:val="22"/>
          <w:rPrChange w:id="1403" w:author="Joseph Picone" w:date="2024-08-22T04:27:00Z" w16du:dateUtc="2024-08-22T08:27:00Z">
            <w:rPr/>
          </w:rPrChange>
        </w:rPr>
        <w:lastRenderedPageBreak/>
        <w:t>[131]</w:t>
      </w:r>
      <w:r w:rsidRPr="00E71318">
        <w:rPr>
          <w:sz w:val="22"/>
          <w:szCs w:val="22"/>
          <w:rPrChange w:id="1404" w:author="Joseph Picone" w:date="2024-08-22T04:27:00Z" w16du:dateUtc="2024-08-22T08:27:00Z">
            <w:rPr/>
          </w:rPrChange>
        </w:rPr>
        <w:tab/>
        <w:t xml:space="preserve">J. J. Levy and A. J. O’Malley, “Don’t dismiss logistic regression: the case for sensible extraction of interactions in the era of machine learning,” </w:t>
      </w:r>
      <w:r w:rsidRPr="00E71318">
        <w:rPr>
          <w:i/>
          <w:iCs/>
          <w:sz w:val="22"/>
          <w:szCs w:val="22"/>
          <w:rPrChange w:id="1405" w:author="Joseph Picone" w:date="2024-08-22T04:27:00Z" w16du:dateUtc="2024-08-22T08:27:00Z">
            <w:rPr>
              <w:i/>
              <w:iCs/>
            </w:rPr>
          </w:rPrChange>
        </w:rPr>
        <w:t>BMC Med. Res. Methodol.</w:t>
      </w:r>
      <w:r w:rsidRPr="00E71318">
        <w:rPr>
          <w:sz w:val="22"/>
          <w:szCs w:val="22"/>
          <w:rPrChange w:id="1406" w:author="Joseph Picone" w:date="2024-08-22T04:27:00Z" w16du:dateUtc="2024-08-22T08:27:00Z">
            <w:rPr/>
          </w:rPrChange>
        </w:rPr>
        <w:t>, vol. 20, 2019, doi: 10.1186/s12874-020-01046-3.</w:t>
      </w:r>
    </w:p>
    <w:p w14:paraId="2CF4162E" w14:textId="77777777" w:rsidR="00DB4C02" w:rsidRPr="00E71318" w:rsidRDefault="00DB4C02" w:rsidP="00DB4C02">
      <w:pPr>
        <w:pStyle w:val="Bibliography"/>
        <w:rPr>
          <w:sz w:val="22"/>
          <w:szCs w:val="22"/>
          <w:rPrChange w:id="1407" w:author="Joseph Picone" w:date="2024-08-22T04:27:00Z" w16du:dateUtc="2024-08-22T08:27:00Z">
            <w:rPr/>
          </w:rPrChange>
        </w:rPr>
      </w:pPr>
      <w:r w:rsidRPr="00E71318">
        <w:rPr>
          <w:sz w:val="22"/>
          <w:szCs w:val="22"/>
          <w:rPrChange w:id="1408" w:author="Joseph Picone" w:date="2024-08-22T04:27:00Z" w16du:dateUtc="2024-08-22T08:27:00Z">
            <w:rPr/>
          </w:rPrChange>
        </w:rPr>
        <w:t>[132]</w:t>
      </w:r>
      <w:r w:rsidRPr="00E71318">
        <w:rPr>
          <w:sz w:val="22"/>
          <w:szCs w:val="22"/>
          <w:rPrChange w:id="1409" w:author="Joseph Picone" w:date="2024-08-22T04:27:00Z" w16du:dateUtc="2024-08-22T08:27:00Z">
            <w:rPr/>
          </w:rPrChange>
        </w:rPr>
        <w:tab/>
        <w:t xml:space="preserve">J. Chen, “Models for Predicting Business Bankruptcies and Their Application to Banking and Financial Regulation,” </w:t>
      </w:r>
      <w:r w:rsidRPr="00E71318">
        <w:rPr>
          <w:i/>
          <w:iCs/>
          <w:sz w:val="22"/>
          <w:szCs w:val="22"/>
          <w:rPrChange w:id="1410" w:author="Joseph Picone" w:date="2024-08-22T04:27:00Z" w16du:dateUtc="2024-08-22T08:27:00Z">
            <w:rPr>
              <w:i/>
              <w:iCs/>
            </w:rPr>
          </w:rPrChange>
        </w:rPr>
        <w:t>CGN Corp. Gov. Bankruptcy</w:t>
      </w:r>
      <w:r w:rsidRPr="00E71318">
        <w:rPr>
          <w:sz w:val="22"/>
          <w:szCs w:val="22"/>
          <w:rPrChange w:id="1411" w:author="Joseph Picone" w:date="2024-08-22T04:27:00Z" w16du:dateUtc="2024-08-22T08:27:00Z">
            <w:rPr/>
          </w:rPrChange>
        </w:rPr>
        <w:t>, 2019, doi: 10.2139/ssrn.3329147.</w:t>
      </w:r>
    </w:p>
    <w:p w14:paraId="2B03A65F" w14:textId="77777777" w:rsidR="00DB4C02" w:rsidRPr="00E71318" w:rsidRDefault="00DB4C02" w:rsidP="00DB4C02">
      <w:pPr>
        <w:pStyle w:val="Bibliography"/>
        <w:rPr>
          <w:sz w:val="22"/>
          <w:szCs w:val="22"/>
          <w:rPrChange w:id="1412" w:author="Joseph Picone" w:date="2024-08-22T04:27:00Z" w16du:dateUtc="2024-08-22T08:27:00Z">
            <w:rPr/>
          </w:rPrChange>
        </w:rPr>
      </w:pPr>
      <w:r w:rsidRPr="00E71318">
        <w:rPr>
          <w:sz w:val="22"/>
          <w:szCs w:val="22"/>
          <w:rPrChange w:id="1413" w:author="Joseph Picone" w:date="2024-08-22T04:27:00Z" w16du:dateUtc="2024-08-22T08:27:00Z">
            <w:rPr/>
          </w:rPrChange>
        </w:rPr>
        <w:t>[133]</w:t>
      </w:r>
      <w:r w:rsidRPr="00E71318">
        <w:rPr>
          <w:sz w:val="22"/>
          <w:szCs w:val="22"/>
          <w:rPrChange w:id="1414" w:author="Joseph Picone" w:date="2024-08-22T04:27:00Z" w16du:dateUtc="2024-08-22T08:27:00Z">
            <w:rPr/>
          </w:rPrChange>
        </w:rPr>
        <w:tab/>
        <w:t xml:space="preserve">F. Anifowose, C. Ayadiuno, and F. Reshedan, “Feature Selection Based Hybrid Machine Learning Approach to Formation Cementation Factor Prediction,” </w:t>
      </w:r>
      <w:r w:rsidRPr="00E71318">
        <w:rPr>
          <w:i/>
          <w:iCs/>
          <w:sz w:val="22"/>
          <w:szCs w:val="22"/>
          <w:rPrChange w:id="1415" w:author="Joseph Picone" w:date="2024-08-22T04:27:00Z" w16du:dateUtc="2024-08-22T08:27:00Z">
            <w:rPr>
              <w:i/>
              <w:iCs/>
            </w:rPr>
          </w:rPrChange>
        </w:rPr>
        <w:t>Day 3 Tue Oct. 15 2019</w:t>
      </w:r>
      <w:r w:rsidRPr="00E71318">
        <w:rPr>
          <w:sz w:val="22"/>
          <w:szCs w:val="22"/>
          <w:rPrChange w:id="1416" w:author="Joseph Picone" w:date="2024-08-22T04:27:00Z" w16du:dateUtc="2024-08-22T08:27:00Z">
            <w:rPr/>
          </w:rPrChange>
        </w:rPr>
        <w:t>, 2019, doi: 10.2118/198074-ms.</w:t>
      </w:r>
    </w:p>
    <w:p w14:paraId="4612652D" w14:textId="77777777" w:rsidR="00DB4C02" w:rsidRPr="00E71318" w:rsidRDefault="00DB4C02" w:rsidP="00DB4C02">
      <w:pPr>
        <w:pStyle w:val="Bibliography"/>
        <w:rPr>
          <w:sz w:val="22"/>
          <w:szCs w:val="22"/>
          <w:rPrChange w:id="1417" w:author="Joseph Picone" w:date="2024-08-22T04:27:00Z" w16du:dateUtc="2024-08-22T08:27:00Z">
            <w:rPr/>
          </w:rPrChange>
        </w:rPr>
      </w:pPr>
      <w:r w:rsidRPr="00E71318">
        <w:rPr>
          <w:sz w:val="22"/>
          <w:szCs w:val="22"/>
          <w:rPrChange w:id="1418" w:author="Joseph Picone" w:date="2024-08-22T04:27:00Z" w16du:dateUtc="2024-08-22T08:27:00Z">
            <w:rPr/>
          </w:rPrChange>
        </w:rPr>
        <w:t>[134]</w:t>
      </w:r>
      <w:r w:rsidRPr="00E71318">
        <w:rPr>
          <w:sz w:val="22"/>
          <w:szCs w:val="22"/>
          <w:rPrChange w:id="1419" w:author="Joseph Picone" w:date="2024-08-22T04:27:00Z" w16du:dateUtc="2024-08-22T08:27:00Z">
            <w:rPr/>
          </w:rPrChange>
        </w:rPr>
        <w:tab/>
        <w:t>L. von Rueden, S. Mayer, R. Sifa, C. Bauckhage, and J. Garcke, “Combining Machine Learning and Simulation to a Hybrid Modelling Approach: Current and Future Directions,” pp. 548–560, 2020, doi: 10.1007/978-3-030-44584-3_43.</w:t>
      </w:r>
    </w:p>
    <w:p w14:paraId="4AC040F2" w14:textId="77777777" w:rsidR="00DB4C02" w:rsidRPr="00E71318" w:rsidRDefault="00DB4C02" w:rsidP="00DB4C02">
      <w:pPr>
        <w:pStyle w:val="Bibliography"/>
        <w:rPr>
          <w:sz w:val="22"/>
          <w:szCs w:val="22"/>
          <w:rPrChange w:id="1420" w:author="Joseph Picone" w:date="2024-08-22T04:27:00Z" w16du:dateUtc="2024-08-22T08:27:00Z">
            <w:rPr/>
          </w:rPrChange>
        </w:rPr>
      </w:pPr>
      <w:r w:rsidRPr="00E71318">
        <w:rPr>
          <w:sz w:val="22"/>
          <w:szCs w:val="22"/>
          <w:rPrChange w:id="1421" w:author="Joseph Picone" w:date="2024-08-22T04:27:00Z" w16du:dateUtc="2024-08-22T08:27:00Z">
            <w:rPr/>
          </w:rPrChange>
        </w:rPr>
        <w:t>[135]</w:t>
      </w:r>
      <w:r w:rsidRPr="00E71318">
        <w:rPr>
          <w:sz w:val="22"/>
          <w:szCs w:val="22"/>
          <w:rPrChange w:id="1422" w:author="Joseph Picone" w:date="2024-08-22T04:27:00Z" w16du:dateUtc="2024-08-22T08:27:00Z">
            <w:rPr/>
          </w:rPrChange>
        </w:rPr>
        <w:tab/>
        <w:t xml:space="preserve">M. N. Sadat, X. Jiang, M. M. A. Aziz, S. Wang, and N. Mohammed, “Secure and Efficient Regression Analysis Using a Hybrid Cryptographic Framework: Development and Evaluation,” </w:t>
      </w:r>
      <w:r w:rsidRPr="00E71318">
        <w:rPr>
          <w:i/>
          <w:iCs/>
          <w:sz w:val="22"/>
          <w:szCs w:val="22"/>
          <w:rPrChange w:id="1423" w:author="Joseph Picone" w:date="2024-08-22T04:27:00Z" w16du:dateUtc="2024-08-22T08:27:00Z">
            <w:rPr>
              <w:i/>
              <w:iCs/>
            </w:rPr>
          </w:rPrChange>
        </w:rPr>
        <w:t>JMIR Med. Inform.</w:t>
      </w:r>
      <w:r w:rsidRPr="00E71318">
        <w:rPr>
          <w:sz w:val="22"/>
          <w:szCs w:val="22"/>
          <w:rPrChange w:id="1424" w:author="Joseph Picone" w:date="2024-08-22T04:27:00Z" w16du:dateUtc="2024-08-22T08:27:00Z">
            <w:rPr/>
          </w:rPrChange>
        </w:rPr>
        <w:t>, vol. 6, 2018, doi: 10.2196/medinform.8286.</w:t>
      </w:r>
    </w:p>
    <w:p w14:paraId="4C885656" w14:textId="77777777" w:rsidR="00DB4C02" w:rsidRPr="00E71318" w:rsidRDefault="00DB4C02" w:rsidP="00DB4C02">
      <w:pPr>
        <w:pStyle w:val="Bibliography"/>
        <w:rPr>
          <w:sz w:val="22"/>
          <w:szCs w:val="22"/>
          <w:rPrChange w:id="1425" w:author="Joseph Picone" w:date="2024-08-22T04:27:00Z" w16du:dateUtc="2024-08-22T08:27:00Z">
            <w:rPr/>
          </w:rPrChange>
        </w:rPr>
      </w:pPr>
      <w:r w:rsidRPr="00E71318">
        <w:rPr>
          <w:sz w:val="22"/>
          <w:szCs w:val="22"/>
          <w:rPrChange w:id="1426" w:author="Joseph Picone" w:date="2024-08-22T04:27:00Z" w16du:dateUtc="2024-08-22T08:27:00Z">
            <w:rPr/>
          </w:rPrChange>
        </w:rPr>
        <w:t>[136]</w:t>
      </w:r>
      <w:r w:rsidRPr="00E71318">
        <w:rPr>
          <w:sz w:val="22"/>
          <w:szCs w:val="22"/>
          <w:rPrChange w:id="1427" w:author="Joseph Picone" w:date="2024-08-22T04:27:00Z" w16du:dateUtc="2024-08-22T08:27:00Z">
            <w:rPr/>
          </w:rPrChange>
        </w:rPr>
        <w:tab/>
        <w:t xml:space="preserve">J. Lei, C. Liu, and D. Jiang, “Fault diagnosis of wind turbine based on Long Short-term memory networks,” </w:t>
      </w:r>
      <w:r w:rsidRPr="00E71318">
        <w:rPr>
          <w:i/>
          <w:iCs/>
          <w:sz w:val="22"/>
          <w:szCs w:val="22"/>
          <w:rPrChange w:id="1428" w:author="Joseph Picone" w:date="2024-08-22T04:27:00Z" w16du:dateUtc="2024-08-22T08:27:00Z">
            <w:rPr>
              <w:i/>
              <w:iCs/>
            </w:rPr>
          </w:rPrChange>
        </w:rPr>
        <w:t>Renew. Energy</w:t>
      </w:r>
      <w:r w:rsidRPr="00E71318">
        <w:rPr>
          <w:sz w:val="22"/>
          <w:szCs w:val="22"/>
          <w:rPrChange w:id="1429" w:author="Joseph Picone" w:date="2024-08-22T04:27:00Z" w16du:dateUtc="2024-08-22T08:27:00Z">
            <w:rPr/>
          </w:rPrChange>
        </w:rPr>
        <w:t>, 2019, doi: 10.1016/J.RENENE.2018.10.031.</w:t>
      </w:r>
    </w:p>
    <w:p w14:paraId="2564F397" w14:textId="77777777" w:rsidR="00DB4C02" w:rsidRPr="00E71318" w:rsidRDefault="00DB4C02" w:rsidP="00DB4C02">
      <w:pPr>
        <w:pStyle w:val="Bibliography"/>
        <w:rPr>
          <w:sz w:val="22"/>
          <w:szCs w:val="22"/>
          <w:rPrChange w:id="1430" w:author="Joseph Picone" w:date="2024-08-22T04:27:00Z" w16du:dateUtc="2024-08-22T08:27:00Z">
            <w:rPr/>
          </w:rPrChange>
        </w:rPr>
      </w:pPr>
      <w:r w:rsidRPr="007B2AA6">
        <w:rPr>
          <w:sz w:val="22"/>
          <w:szCs w:val="22"/>
          <w:highlight w:val="yellow"/>
          <w:rPrChange w:id="1431" w:author="Joseph Picone" w:date="2024-08-22T04:35:00Z" w16du:dateUtc="2024-08-22T08:35:00Z">
            <w:rPr/>
          </w:rPrChange>
        </w:rPr>
        <w:t>[137]</w:t>
      </w:r>
      <w:r w:rsidRPr="007B2AA6">
        <w:rPr>
          <w:sz w:val="22"/>
          <w:szCs w:val="22"/>
          <w:highlight w:val="yellow"/>
          <w:rPrChange w:id="1432" w:author="Joseph Picone" w:date="2024-08-22T04:35:00Z" w16du:dateUtc="2024-08-22T08:35:00Z">
            <w:rPr/>
          </w:rPrChange>
        </w:rPr>
        <w:tab/>
        <w:t xml:space="preserve">E. Maiorana and P. Campisi, “Longitudinal Evaluation of EEG-Based Biometric Recognition,” </w:t>
      </w:r>
      <w:r w:rsidRPr="007B2AA6">
        <w:rPr>
          <w:i/>
          <w:iCs/>
          <w:sz w:val="22"/>
          <w:szCs w:val="22"/>
          <w:highlight w:val="yellow"/>
          <w:rPrChange w:id="1433" w:author="Joseph Picone" w:date="2024-08-22T04:35:00Z" w16du:dateUtc="2024-08-22T08:35:00Z">
            <w:rPr>
              <w:i/>
              <w:iCs/>
            </w:rPr>
          </w:rPrChange>
        </w:rPr>
        <w:t>IEEE Trans. Inf. Forensics Secur.</w:t>
      </w:r>
      <w:r w:rsidRPr="007B2AA6">
        <w:rPr>
          <w:sz w:val="22"/>
          <w:szCs w:val="22"/>
          <w:highlight w:val="yellow"/>
          <w:rPrChange w:id="1434" w:author="Joseph Picone" w:date="2024-08-22T04:35:00Z" w16du:dateUtc="2024-08-22T08:35:00Z">
            <w:rPr/>
          </w:rPrChange>
        </w:rPr>
        <w:t>, vol. 13, pp. 1123–1138, 2017.</w:t>
      </w:r>
    </w:p>
    <w:p w14:paraId="2CE1B33C" w14:textId="77777777" w:rsidR="00DB4C02" w:rsidRPr="00E71318" w:rsidRDefault="00DB4C02" w:rsidP="00DB4C02">
      <w:pPr>
        <w:pStyle w:val="Bibliography"/>
        <w:rPr>
          <w:sz w:val="22"/>
          <w:szCs w:val="22"/>
          <w:rPrChange w:id="1435" w:author="Joseph Picone" w:date="2024-08-22T04:27:00Z" w16du:dateUtc="2024-08-22T08:27:00Z">
            <w:rPr/>
          </w:rPrChange>
        </w:rPr>
      </w:pPr>
      <w:r w:rsidRPr="007B2AA6">
        <w:rPr>
          <w:sz w:val="22"/>
          <w:szCs w:val="22"/>
          <w:highlight w:val="yellow"/>
          <w:rPrChange w:id="1436" w:author="Joseph Picone" w:date="2024-08-22T04:35:00Z" w16du:dateUtc="2024-08-22T08:35:00Z">
            <w:rPr/>
          </w:rPrChange>
        </w:rPr>
        <w:t>[138]</w:t>
      </w:r>
      <w:r w:rsidRPr="007B2AA6">
        <w:rPr>
          <w:sz w:val="22"/>
          <w:szCs w:val="22"/>
          <w:highlight w:val="yellow"/>
          <w:rPrChange w:id="1437" w:author="Joseph Picone" w:date="2024-08-22T04:35:00Z" w16du:dateUtc="2024-08-22T08:35:00Z">
            <w:rPr/>
          </w:rPrChange>
        </w:rPr>
        <w:tab/>
        <w:t xml:space="preserve">T. Nakano, M. Miyasaka, T. Ohtaka, and K. Ohmori, “Longitudinal Changes in Computerized EEG and Mental Function of the Aged: A Nine-Year Follow-Up Study,” </w:t>
      </w:r>
      <w:r w:rsidRPr="007B2AA6">
        <w:rPr>
          <w:i/>
          <w:iCs/>
          <w:sz w:val="22"/>
          <w:szCs w:val="22"/>
          <w:highlight w:val="yellow"/>
          <w:rPrChange w:id="1438" w:author="Joseph Picone" w:date="2024-08-22T04:35:00Z" w16du:dateUtc="2024-08-22T08:35:00Z">
            <w:rPr>
              <w:i/>
              <w:iCs/>
            </w:rPr>
          </w:rPrChange>
        </w:rPr>
        <w:t>Int. Psychogeriatr.</w:t>
      </w:r>
      <w:r w:rsidRPr="007B2AA6">
        <w:rPr>
          <w:sz w:val="22"/>
          <w:szCs w:val="22"/>
          <w:highlight w:val="yellow"/>
          <w:rPrChange w:id="1439" w:author="Joseph Picone" w:date="2024-08-22T04:35:00Z" w16du:dateUtc="2024-08-22T08:35:00Z">
            <w:rPr/>
          </w:rPrChange>
        </w:rPr>
        <w:t>, vol. 4, pp. 9–23, 1992.</w:t>
      </w:r>
    </w:p>
    <w:p w14:paraId="69A5D44B" w14:textId="77777777" w:rsidR="00DB4C02" w:rsidRPr="007B2AA6" w:rsidRDefault="00DB4C02" w:rsidP="00DB4C02">
      <w:pPr>
        <w:pStyle w:val="Bibliography"/>
        <w:rPr>
          <w:sz w:val="22"/>
          <w:szCs w:val="22"/>
          <w:highlight w:val="yellow"/>
          <w:rPrChange w:id="1440" w:author="Joseph Picone" w:date="2024-08-22T04:35:00Z" w16du:dateUtc="2024-08-22T08:35:00Z">
            <w:rPr/>
          </w:rPrChange>
        </w:rPr>
      </w:pPr>
      <w:r w:rsidRPr="00E71318">
        <w:rPr>
          <w:sz w:val="22"/>
          <w:szCs w:val="22"/>
          <w:rPrChange w:id="1441" w:author="Joseph Picone" w:date="2024-08-22T04:27:00Z" w16du:dateUtc="2024-08-22T08:27:00Z">
            <w:rPr/>
          </w:rPrChange>
        </w:rPr>
        <w:t>[139]</w:t>
      </w:r>
      <w:r w:rsidRPr="00E71318">
        <w:rPr>
          <w:sz w:val="22"/>
          <w:szCs w:val="22"/>
          <w:rPrChange w:id="1442" w:author="Joseph Picone" w:date="2024-08-22T04:27:00Z" w16du:dateUtc="2024-08-22T08:27:00Z">
            <w:rPr/>
          </w:rPrChange>
        </w:rPr>
        <w:tab/>
      </w:r>
      <w:r w:rsidRPr="007B2AA6">
        <w:rPr>
          <w:sz w:val="22"/>
          <w:szCs w:val="22"/>
          <w:highlight w:val="yellow"/>
          <w:rPrChange w:id="1443" w:author="Joseph Picone" w:date="2024-08-22T04:35:00Z" w16du:dateUtc="2024-08-22T08:35:00Z">
            <w:rPr/>
          </w:rPrChange>
        </w:rPr>
        <w:t xml:space="preserve">Y. Li </w:t>
      </w:r>
      <w:r w:rsidRPr="007B2AA6">
        <w:rPr>
          <w:i/>
          <w:iCs/>
          <w:sz w:val="22"/>
          <w:szCs w:val="22"/>
          <w:highlight w:val="yellow"/>
          <w:rPrChange w:id="1444" w:author="Joseph Picone" w:date="2024-08-22T04:35:00Z" w16du:dateUtc="2024-08-22T08:35:00Z">
            <w:rPr>
              <w:i/>
              <w:iCs/>
            </w:rPr>
          </w:rPrChange>
        </w:rPr>
        <w:t>et al.</w:t>
      </w:r>
      <w:r w:rsidRPr="007B2AA6">
        <w:rPr>
          <w:sz w:val="22"/>
          <w:szCs w:val="22"/>
          <w:highlight w:val="yellow"/>
          <w:rPrChange w:id="1445" w:author="Joseph Picone" w:date="2024-08-22T04:35:00Z" w16du:dateUtc="2024-08-22T08:35:00Z">
            <w:rPr/>
          </w:rPrChange>
        </w:rPr>
        <w:t xml:space="preserve">, “Hi-BEHRT: Hierarchical Transformer-Based Model for Accurate Prediction of Clinical Events Using Multimodal Longitudinal Electronic Health Records,” </w:t>
      </w:r>
      <w:r w:rsidRPr="007B2AA6">
        <w:rPr>
          <w:i/>
          <w:iCs/>
          <w:sz w:val="22"/>
          <w:szCs w:val="22"/>
          <w:highlight w:val="yellow"/>
          <w:rPrChange w:id="1446" w:author="Joseph Picone" w:date="2024-08-22T04:35:00Z" w16du:dateUtc="2024-08-22T08:35:00Z">
            <w:rPr>
              <w:i/>
              <w:iCs/>
            </w:rPr>
          </w:rPrChange>
        </w:rPr>
        <w:t>IEEE J. Biomed. Health Inform.</w:t>
      </w:r>
      <w:r w:rsidRPr="007B2AA6">
        <w:rPr>
          <w:sz w:val="22"/>
          <w:szCs w:val="22"/>
          <w:highlight w:val="yellow"/>
          <w:rPrChange w:id="1447" w:author="Joseph Picone" w:date="2024-08-22T04:35:00Z" w16du:dateUtc="2024-08-22T08:35:00Z">
            <w:rPr/>
          </w:rPrChange>
        </w:rPr>
        <w:t>, vol. 27, pp. 1106–1117, 2021.</w:t>
      </w:r>
    </w:p>
    <w:p w14:paraId="19CE36BC" w14:textId="77777777" w:rsidR="00DB4C02" w:rsidRPr="007B2AA6" w:rsidRDefault="00DB4C02" w:rsidP="00DB4C02">
      <w:pPr>
        <w:pStyle w:val="Bibliography"/>
        <w:rPr>
          <w:sz w:val="22"/>
          <w:szCs w:val="22"/>
          <w:highlight w:val="yellow"/>
          <w:rPrChange w:id="1448" w:author="Joseph Picone" w:date="2024-08-22T04:35:00Z" w16du:dateUtc="2024-08-22T08:35:00Z">
            <w:rPr/>
          </w:rPrChange>
        </w:rPr>
      </w:pPr>
      <w:r w:rsidRPr="007B2AA6">
        <w:rPr>
          <w:sz w:val="22"/>
          <w:szCs w:val="22"/>
          <w:highlight w:val="yellow"/>
          <w:rPrChange w:id="1449" w:author="Joseph Picone" w:date="2024-08-22T04:35:00Z" w16du:dateUtc="2024-08-22T08:35:00Z">
            <w:rPr/>
          </w:rPrChange>
        </w:rPr>
        <w:t>[140]</w:t>
      </w:r>
      <w:r w:rsidRPr="007B2AA6">
        <w:rPr>
          <w:sz w:val="22"/>
          <w:szCs w:val="22"/>
          <w:highlight w:val="yellow"/>
          <w:rPrChange w:id="1450" w:author="Joseph Picone" w:date="2024-08-22T04:35:00Z" w16du:dateUtc="2024-08-22T08:35:00Z">
            <w:rPr/>
          </w:rPrChange>
        </w:rPr>
        <w:tab/>
        <w:t xml:space="preserve">J. Zhao, P. Papapetrou, L. Asker, and H. Boström, “Learning from heterogeneous temporal data in electronic health records,” </w:t>
      </w:r>
      <w:r w:rsidRPr="007B2AA6">
        <w:rPr>
          <w:i/>
          <w:iCs/>
          <w:sz w:val="22"/>
          <w:szCs w:val="22"/>
          <w:highlight w:val="yellow"/>
          <w:rPrChange w:id="1451" w:author="Joseph Picone" w:date="2024-08-22T04:35:00Z" w16du:dateUtc="2024-08-22T08:35:00Z">
            <w:rPr>
              <w:i/>
              <w:iCs/>
            </w:rPr>
          </w:rPrChange>
        </w:rPr>
        <w:t>J. Biomed. Inform.</w:t>
      </w:r>
      <w:r w:rsidRPr="007B2AA6">
        <w:rPr>
          <w:sz w:val="22"/>
          <w:szCs w:val="22"/>
          <w:highlight w:val="yellow"/>
          <w:rPrChange w:id="1452" w:author="Joseph Picone" w:date="2024-08-22T04:35:00Z" w16du:dateUtc="2024-08-22T08:35:00Z">
            <w:rPr/>
          </w:rPrChange>
        </w:rPr>
        <w:t>, vol. 65, pp. 105–119, 2017.</w:t>
      </w:r>
    </w:p>
    <w:p w14:paraId="17169CF2" w14:textId="77777777" w:rsidR="00DB4C02" w:rsidRPr="00E71318" w:rsidRDefault="00DB4C02" w:rsidP="00DB4C02">
      <w:pPr>
        <w:pStyle w:val="Bibliography"/>
        <w:rPr>
          <w:sz w:val="22"/>
          <w:szCs w:val="22"/>
          <w:rPrChange w:id="1453" w:author="Joseph Picone" w:date="2024-08-22T04:27:00Z" w16du:dateUtc="2024-08-22T08:27:00Z">
            <w:rPr/>
          </w:rPrChange>
        </w:rPr>
      </w:pPr>
      <w:r w:rsidRPr="007B2AA6">
        <w:rPr>
          <w:sz w:val="22"/>
          <w:szCs w:val="22"/>
          <w:highlight w:val="yellow"/>
          <w:rPrChange w:id="1454" w:author="Joseph Picone" w:date="2024-08-22T04:35:00Z" w16du:dateUtc="2024-08-22T08:35:00Z">
            <w:rPr/>
          </w:rPrChange>
        </w:rPr>
        <w:t>[141]</w:t>
      </w:r>
      <w:r w:rsidRPr="007B2AA6">
        <w:rPr>
          <w:sz w:val="22"/>
          <w:szCs w:val="22"/>
          <w:highlight w:val="yellow"/>
          <w:rPrChange w:id="1455" w:author="Joseph Picone" w:date="2024-08-22T04:35:00Z" w16du:dateUtc="2024-08-22T08:35:00Z">
            <w:rPr/>
          </w:rPrChange>
        </w:rPr>
        <w:tab/>
        <w:t xml:space="preserve">R. P. Thombs, X. Huang, and A. K. Jorgenson, “It’s about time: How recent advances in time series analysis techniques can enhance energy and climate research,” </w:t>
      </w:r>
      <w:r w:rsidRPr="007B2AA6">
        <w:rPr>
          <w:i/>
          <w:iCs/>
          <w:sz w:val="22"/>
          <w:szCs w:val="22"/>
          <w:highlight w:val="yellow"/>
          <w:rPrChange w:id="1456" w:author="Joseph Picone" w:date="2024-08-22T04:35:00Z" w16du:dateUtc="2024-08-22T08:35:00Z">
            <w:rPr>
              <w:i/>
              <w:iCs/>
            </w:rPr>
          </w:rPrChange>
        </w:rPr>
        <w:t>Energy Res. Soc. Sci.</w:t>
      </w:r>
      <w:r w:rsidRPr="007B2AA6">
        <w:rPr>
          <w:sz w:val="22"/>
          <w:szCs w:val="22"/>
          <w:highlight w:val="yellow"/>
          <w:rPrChange w:id="1457" w:author="Joseph Picone" w:date="2024-08-22T04:35:00Z" w16du:dateUtc="2024-08-22T08:35:00Z">
            <w:rPr/>
          </w:rPrChange>
        </w:rPr>
        <w:t>, vol. 72, p. 101882, 2021.</w:t>
      </w:r>
    </w:p>
    <w:p w14:paraId="598FB0CD" w14:textId="77777777" w:rsidR="00DB4C02" w:rsidRPr="00E71318" w:rsidRDefault="00DB4C02" w:rsidP="00DB4C02">
      <w:pPr>
        <w:pStyle w:val="Bibliography"/>
        <w:rPr>
          <w:sz w:val="22"/>
          <w:szCs w:val="22"/>
          <w:rPrChange w:id="1458" w:author="Joseph Picone" w:date="2024-08-22T04:27:00Z" w16du:dateUtc="2024-08-22T08:27:00Z">
            <w:rPr/>
          </w:rPrChange>
        </w:rPr>
      </w:pPr>
      <w:r w:rsidRPr="00E71318">
        <w:rPr>
          <w:sz w:val="22"/>
          <w:szCs w:val="22"/>
          <w:rPrChange w:id="1459" w:author="Joseph Picone" w:date="2024-08-22T04:27:00Z" w16du:dateUtc="2024-08-22T08:27:00Z">
            <w:rPr/>
          </w:rPrChange>
        </w:rPr>
        <w:t>[142]</w:t>
      </w:r>
      <w:r w:rsidRPr="00E71318">
        <w:rPr>
          <w:sz w:val="22"/>
          <w:szCs w:val="22"/>
          <w:rPrChange w:id="1460" w:author="Joseph Picone" w:date="2024-08-22T04:27:00Z" w16du:dateUtc="2024-08-22T08:27:00Z">
            <w:rPr/>
          </w:rPrChange>
        </w:rPr>
        <w:tab/>
        <w:t>J. A. Lutz, “The Evolution of Long-Term Data for Forestry: Large Temperate Research Plots in an Era of Global Change,” 2015. [Online]. Available: https://api.semanticscholar.org/CorpusID:85586126</w:t>
      </w:r>
    </w:p>
    <w:p w14:paraId="787E8DD9" w14:textId="77777777" w:rsidR="00DB4C02" w:rsidRPr="00E71318" w:rsidRDefault="00DB4C02" w:rsidP="00DB4C02">
      <w:pPr>
        <w:pStyle w:val="Bibliography"/>
        <w:rPr>
          <w:sz w:val="22"/>
          <w:szCs w:val="22"/>
          <w:rPrChange w:id="1461" w:author="Joseph Picone" w:date="2024-08-22T04:27:00Z" w16du:dateUtc="2024-08-22T08:27:00Z">
            <w:rPr/>
          </w:rPrChange>
        </w:rPr>
      </w:pPr>
      <w:r w:rsidRPr="00E71318">
        <w:rPr>
          <w:sz w:val="22"/>
          <w:szCs w:val="22"/>
          <w:rPrChange w:id="1462" w:author="Joseph Picone" w:date="2024-08-22T04:27:00Z" w16du:dateUtc="2024-08-22T08:27:00Z">
            <w:rPr/>
          </w:rPrChange>
        </w:rPr>
        <w:t>[143]</w:t>
      </w:r>
      <w:r w:rsidRPr="00E71318">
        <w:rPr>
          <w:sz w:val="22"/>
          <w:szCs w:val="22"/>
          <w:rPrChange w:id="1463" w:author="Joseph Picone" w:date="2024-08-22T04:27:00Z" w16du:dateUtc="2024-08-22T08:27:00Z">
            <w:rPr/>
          </w:rPrChange>
        </w:rPr>
        <w:tab/>
        <w:t xml:space="preserve">H. Kim, J.-T. Lee, K. C. Fong, and M. L. Bell, “Alternative adjustment for seasonality and long-term time-trend in time-series analysis for long-term environmental exposures and disease counts,” </w:t>
      </w:r>
      <w:r w:rsidRPr="00E71318">
        <w:rPr>
          <w:i/>
          <w:iCs/>
          <w:sz w:val="22"/>
          <w:szCs w:val="22"/>
          <w:rPrChange w:id="1464" w:author="Joseph Picone" w:date="2024-08-22T04:27:00Z" w16du:dateUtc="2024-08-22T08:27:00Z">
            <w:rPr>
              <w:i/>
              <w:iCs/>
            </w:rPr>
          </w:rPrChange>
        </w:rPr>
        <w:t>BMC Med. Res. Methodol.</w:t>
      </w:r>
      <w:r w:rsidRPr="00E71318">
        <w:rPr>
          <w:sz w:val="22"/>
          <w:szCs w:val="22"/>
          <w:rPrChange w:id="1465" w:author="Joseph Picone" w:date="2024-08-22T04:27:00Z" w16du:dateUtc="2024-08-22T08:27:00Z">
            <w:rPr/>
          </w:rPrChange>
        </w:rPr>
        <w:t>, vol. 21, 2021, [Online]. Available: https://api.semanticscholar.org/CorpusID:230657447</w:t>
      </w:r>
    </w:p>
    <w:p w14:paraId="2A14B4D2" w14:textId="77777777" w:rsidR="00DB4C02" w:rsidRPr="00E71318" w:rsidRDefault="00DB4C02" w:rsidP="00DB4C02">
      <w:pPr>
        <w:pStyle w:val="Bibliography"/>
        <w:rPr>
          <w:sz w:val="22"/>
          <w:szCs w:val="22"/>
          <w:rPrChange w:id="1466" w:author="Joseph Picone" w:date="2024-08-22T04:27:00Z" w16du:dateUtc="2024-08-22T08:27:00Z">
            <w:rPr/>
          </w:rPrChange>
        </w:rPr>
      </w:pPr>
      <w:r w:rsidRPr="00E71318">
        <w:rPr>
          <w:sz w:val="22"/>
          <w:szCs w:val="22"/>
          <w:rPrChange w:id="1467" w:author="Joseph Picone" w:date="2024-08-22T04:27:00Z" w16du:dateUtc="2024-08-22T08:27:00Z">
            <w:rPr/>
          </w:rPrChange>
        </w:rPr>
        <w:t>[144]</w:t>
      </w:r>
      <w:r w:rsidRPr="00E71318">
        <w:rPr>
          <w:sz w:val="22"/>
          <w:szCs w:val="22"/>
          <w:rPrChange w:id="1468" w:author="Joseph Picone" w:date="2024-08-22T04:27:00Z" w16du:dateUtc="2024-08-22T08:27:00Z">
            <w:rPr/>
          </w:rPrChange>
        </w:rPr>
        <w:tab/>
        <w:t xml:space="preserve">S. T. Jackson, “Repurposing long-term ecological studies for climate change,” </w:t>
      </w:r>
      <w:r w:rsidRPr="00E71318">
        <w:rPr>
          <w:i/>
          <w:iCs/>
          <w:sz w:val="22"/>
          <w:szCs w:val="22"/>
          <w:rPrChange w:id="1469" w:author="Joseph Picone" w:date="2024-08-22T04:27:00Z" w16du:dateUtc="2024-08-22T08:27:00Z">
            <w:rPr>
              <w:i/>
              <w:iCs/>
            </w:rPr>
          </w:rPrChange>
        </w:rPr>
        <w:t>Proc. Natl. Acad. Sci. U. S. A.</w:t>
      </w:r>
      <w:r w:rsidRPr="00E71318">
        <w:rPr>
          <w:sz w:val="22"/>
          <w:szCs w:val="22"/>
          <w:rPrChange w:id="1470" w:author="Joseph Picone" w:date="2024-08-22T04:27:00Z" w16du:dateUtc="2024-08-22T08:27:00Z">
            <w:rPr/>
          </w:rPrChange>
        </w:rPr>
        <w:t>, vol. 120, 2023, [Online]. Available: https://api.semanticscholar.org/CorpusID:263116326</w:t>
      </w:r>
    </w:p>
    <w:p w14:paraId="7769A0D8" w14:textId="77777777" w:rsidR="00DB4C02" w:rsidRPr="00E71318" w:rsidRDefault="00DB4C02" w:rsidP="00DB4C02">
      <w:pPr>
        <w:pStyle w:val="Bibliography"/>
        <w:rPr>
          <w:sz w:val="22"/>
          <w:szCs w:val="22"/>
          <w:rPrChange w:id="1471" w:author="Joseph Picone" w:date="2024-08-22T04:27:00Z" w16du:dateUtc="2024-08-22T08:27:00Z">
            <w:rPr/>
          </w:rPrChange>
        </w:rPr>
      </w:pPr>
      <w:r w:rsidRPr="00E71318">
        <w:rPr>
          <w:sz w:val="22"/>
          <w:szCs w:val="22"/>
          <w:rPrChange w:id="1472" w:author="Joseph Picone" w:date="2024-08-22T04:27:00Z" w16du:dateUtc="2024-08-22T08:27:00Z">
            <w:rPr/>
          </w:rPrChange>
        </w:rPr>
        <w:t>[145]</w:t>
      </w:r>
      <w:r w:rsidRPr="00E71318">
        <w:rPr>
          <w:sz w:val="22"/>
          <w:szCs w:val="22"/>
          <w:rPrChange w:id="1473" w:author="Joseph Picone" w:date="2024-08-22T04:27:00Z" w16du:dateUtc="2024-08-22T08:27:00Z">
            <w:rPr/>
          </w:rPrChange>
        </w:rPr>
        <w:tab/>
        <w:t>G. Chamberlain, “Longitudinal Analysis of Labor Market Data: Heterogeneity, omitted variable bias, and duration dependence,” 1985. [Online]. Available: https://api.semanticscholar.org/CorpusID:151217097</w:t>
      </w:r>
    </w:p>
    <w:p w14:paraId="2A4C8664" w14:textId="77777777" w:rsidR="00DB4C02" w:rsidRPr="00E71318" w:rsidRDefault="00DB4C02" w:rsidP="00DB4C02">
      <w:pPr>
        <w:pStyle w:val="Bibliography"/>
        <w:rPr>
          <w:sz w:val="22"/>
          <w:szCs w:val="22"/>
          <w:rPrChange w:id="1474" w:author="Joseph Picone" w:date="2024-08-22T04:27:00Z" w16du:dateUtc="2024-08-22T08:27:00Z">
            <w:rPr/>
          </w:rPrChange>
        </w:rPr>
      </w:pPr>
      <w:r w:rsidRPr="00E71318">
        <w:rPr>
          <w:sz w:val="22"/>
          <w:szCs w:val="22"/>
          <w:rPrChange w:id="1475" w:author="Joseph Picone" w:date="2024-08-22T04:27:00Z" w16du:dateUtc="2024-08-22T08:27:00Z">
            <w:rPr/>
          </w:rPrChange>
        </w:rPr>
        <w:t>[146]</w:t>
      </w:r>
      <w:r w:rsidRPr="00E71318">
        <w:rPr>
          <w:sz w:val="22"/>
          <w:szCs w:val="22"/>
          <w:rPrChange w:id="1476" w:author="Joseph Picone" w:date="2024-08-22T04:27:00Z" w16du:dateUtc="2024-08-22T08:27:00Z">
            <w:rPr/>
          </w:rPrChange>
        </w:rPr>
        <w:tab/>
        <w:t xml:space="preserve">E. J. Lusk, “Time Series Forecasting in Stock Trading Markets,” </w:t>
      </w:r>
      <w:r w:rsidRPr="00E71318">
        <w:rPr>
          <w:i/>
          <w:iCs/>
          <w:sz w:val="22"/>
          <w:szCs w:val="22"/>
          <w:rPrChange w:id="1477" w:author="Joseph Picone" w:date="2024-08-22T04:27:00Z" w16du:dateUtc="2024-08-22T08:27:00Z">
            <w:rPr>
              <w:i/>
              <w:iCs/>
            </w:rPr>
          </w:rPrChange>
        </w:rPr>
        <w:t>Int. J. Res. Bus. Soc. Sci. 2147-4478</w:t>
      </w:r>
      <w:r w:rsidRPr="00E71318">
        <w:rPr>
          <w:sz w:val="22"/>
          <w:szCs w:val="22"/>
          <w:rPrChange w:id="1478" w:author="Joseph Picone" w:date="2024-08-22T04:27:00Z" w16du:dateUtc="2024-08-22T08:27:00Z">
            <w:rPr/>
          </w:rPrChange>
        </w:rPr>
        <w:t>, 2019, [Online]. Available: https://api.semanticscholar.org/CorpusID:198663330</w:t>
      </w:r>
    </w:p>
    <w:p w14:paraId="54CC70FC" w14:textId="77777777" w:rsidR="00DB4C02" w:rsidRPr="00E71318" w:rsidRDefault="00DB4C02" w:rsidP="00DB4C02">
      <w:pPr>
        <w:pStyle w:val="Bibliography"/>
        <w:rPr>
          <w:sz w:val="22"/>
          <w:szCs w:val="22"/>
          <w:rPrChange w:id="1479" w:author="Joseph Picone" w:date="2024-08-22T04:27:00Z" w16du:dateUtc="2024-08-22T08:27:00Z">
            <w:rPr/>
          </w:rPrChange>
        </w:rPr>
      </w:pPr>
      <w:r w:rsidRPr="007B2AA6">
        <w:rPr>
          <w:sz w:val="22"/>
          <w:szCs w:val="22"/>
          <w:highlight w:val="yellow"/>
          <w:rPrChange w:id="1480" w:author="Joseph Picone" w:date="2024-08-22T04:36:00Z" w16du:dateUtc="2024-08-22T08:36:00Z">
            <w:rPr/>
          </w:rPrChange>
        </w:rPr>
        <w:t>[147]</w:t>
      </w:r>
      <w:r w:rsidRPr="007B2AA6">
        <w:rPr>
          <w:sz w:val="22"/>
          <w:szCs w:val="22"/>
          <w:highlight w:val="yellow"/>
          <w:rPrChange w:id="1481" w:author="Joseph Picone" w:date="2024-08-22T04:36:00Z" w16du:dateUtc="2024-08-22T08:36:00Z">
            <w:rPr/>
          </w:rPrChange>
        </w:rPr>
        <w:tab/>
        <w:t xml:space="preserve">D. R. Brillinger, “8 Analysis of variance and problems under time series models,” </w:t>
      </w:r>
      <w:r w:rsidRPr="007B2AA6">
        <w:rPr>
          <w:i/>
          <w:iCs/>
          <w:sz w:val="22"/>
          <w:szCs w:val="22"/>
          <w:highlight w:val="yellow"/>
          <w:rPrChange w:id="1482" w:author="Joseph Picone" w:date="2024-08-22T04:36:00Z" w16du:dateUtc="2024-08-22T08:36:00Z">
            <w:rPr>
              <w:i/>
              <w:iCs/>
            </w:rPr>
          </w:rPrChange>
        </w:rPr>
        <w:t>Handb. Stat.</w:t>
      </w:r>
      <w:r w:rsidRPr="007B2AA6">
        <w:rPr>
          <w:sz w:val="22"/>
          <w:szCs w:val="22"/>
          <w:highlight w:val="yellow"/>
          <w:rPrChange w:id="1483" w:author="Joseph Picone" w:date="2024-08-22T04:36:00Z" w16du:dateUtc="2024-08-22T08:36:00Z">
            <w:rPr/>
          </w:rPrChange>
        </w:rPr>
        <w:t>, vol. 1, pp. 237–278, 1980.</w:t>
      </w:r>
    </w:p>
    <w:p w14:paraId="42175867" w14:textId="77777777" w:rsidR="00DB4C02" w:rsidRPr="00E71318" w:rsidRDefault="00DB4C02" w:rsidP="00DB4C02">
      <w:pPr>
        <w:pStyle w:val="Bibliography"/>
        <w:rPr>
          <w:sz w:val="22"/>
          <w:szCs w:val="22"/>
          <w:rPrChange w:id="1484" w:author="Joseph Picone" w:date="2024-08-22T04:27:00Z" w16du:dateUtc="2024-08-22T08:27:00Z">
            <w:rPr/>
          </w:rPrChange>
        </w:rPr>
      </w:pPr>
      <w:r w:rsidRPr="00E71318">
        <w:rPr>
          <w:sz w:val="22"/>
          <w:szCs w:val="22"/>
          <w:rPrChange w:id="1485" w:author="Joseph Picone" w:date="2024-08-22T04:27:00Z" w16du:dateUtc="2024-08-22T08:27:00Z">
            <w:rPr/>
          </w:rPrChange>
        </w:rPr>
        <w:t>[148]</w:t>
      </w:r>
      <w:r w:rsidRPr="00E71318">
        <w:rPr>
          <w:sz w:val="22"/>
          <w:szCs w:val="22"/>
          <w:rPrChange w:id="1486" w:author="Joseph Picone" w:date="2024-08-22T04:27:00Z" w16du:dateUtc="2024-08-22T08:27:00Z">
            <w:rPr/>
          </w:rPrChange>
        </w:rPr>
        <w:tab/>
        <w:t>W. F. Velicer and P. C. M. Molenaar, “Time Series Analysis for Psychological Research,” 2012. [Online]. Available: https://api.semanticscholar.org/CorpusID:60610368</w:t>
      </w:r>
    </w:p>
    <w:p w14:paraId="14A72DA1" w14:textId="77777777" w:rsidR="00DB4C02" w:rsidRPr="00E71318" w:rsidRDefault="00DB4C02" w:rsidP="00DB4C02">
      <w:pPr>
        <w:pStyle w:val="Bibliography"/>
        <w:rPr>
          <w:sz w:val="22"/>
          <w:szCs w:val="22"/>
          <w:rPrChange w:id="1487" w:author="Joseph Picone" w:date="2024-08-22T04:27:00Z" w16du:dateUtc="2024-08-22T08:27:00Z">
            <w:rPr/>
          </w:rPrChange>
        </w:rPr>
      </w:pPr>
      <w:r w:rsidRPr="007B2AA6">
        <w:rPr>
          <w:sz w:val="22"/>
          <w:szCs w:val="22"/>
          <w:highlight w:val="yellow"/>
          <w:rPrChange w:id="1488" w:author="Joseph Picone" w:date="2024-08-22T04:36:00Z" w16du:dateUtc="2024-08-22T08:36:00Z">
            <w:rPr/>
          </w:rPrChange>
        </w:rPr>
        <w:t>[149]</w:t>
      </w:r>
      <w:r w:rsidRPr="007B2AA6">
        <w:rPr>
          <w:sz w:val="22"/>
          <w:szCs w:val="22"/>
          <w:highlight w:val="yellow"/>
          <w:rPrChange w:id="1489" w:author="Joseph Picone" w:date="2024-08-22T04:36:00Z" w16du:dateUtc="2024-08-22T08:36:00Z">
            <w:rPr/>
          </w:rPrChange>
        </w:rPr>
        <w:tab/>
        <w:t xml:space="preserve">A. Vaswani </w:t>
      </w:r>
      <w:r w:rsidRPr="007B2AA6">
        <w:rPr>
          <w:i/>
          <w:iCs/>
          <w:sz w:val="22"/>
          <w:szCs w:val="22"/>
          <w:highlight w:val="yellow"/>
          <w:rPrChange w:id="1490" w:author="Joseph Picone" w:date="2024-08-22T04:36:00Z" w16du:dateUtc="2024-08-22T08:36:00Z">
            <w:rPr>
              <w:i/>
              <w:iCs/>
            </w:rPr>
          </w:rPrChange>
        </w:rPr>
        <w:t>et al.</w:t>
      </w:r>
      <w:r w:rsidRPr="007B2AA6">
        <w:rPr>
          <w:sz w:val="22"/>
          <w:szCs w:val="22"/>
          <w:highlight w:val="yellow"/>
          <w:rPrChange w:id="1491" w:author="Joseph Picone" w:date="2024-08-22T04:36:00Z" w16du:dateUtc="2024-08-22T08:36:00Z">
            <w:rPr/>
          </w:rPrChange>
        </w:rPr>
        <w:t>, “Attention Is All You Need.”</w:t>
      </w:r>
    </w:p>
    <w:p w14:paraId="6C8E3488" w14:textId="38909925" w:rsidR="00DB4C02" w:rsidRPr="00E71318" w:rsidRDefault="00DB4C02" w:rsidP="00DB4C02">
      <w:pPr>
        <w:pStyle w:val="Bibliography"/>
        <w:rPr>
          <w:sz w:val="22"/>
          <w:szCs w:val="22"/>
          <w:rPrChange w:id="1492" w:author="Joseph Picone" w:date="2024-08-22T04:27:00Z" w16du:dateUtc="2024-08-22T08:27:00Z">
            <w:rPr/>
          </w:rPrChange>
        </w:rPr>
      </w:pPr>
      <w:r w:rsidRPr="007B2AA6">
        <w:rPr>
          <w:sz w:val="22"/>
          <w:szCs w:val="22"/>
          <w:highlight w:val="yellow"/>
          <w:rPrChange w:id="1493" w:author="Joseph Picone" w:date="2024-08-22T04:36:00Z" w16du:dateUtc="2024-08-22T08:36:00Z">
            <w:rPr/>
          </w:rPrChange>
        </w:rPr>
        <w:t>[150]</w:t>
      </w:r>
      <w:r w:rsidRPr="007B2AA6">
        <w:rPr>
          <w:sz w:val="22"/>
          <w:szCs w:val="22"/>
          <w:highlight w:val="yellow"/>
          <w:rPrChange w:id="1494" w:author="Joseph Picone" w:date="2024-08-22T04:36:00Z" w16du:dateUtc="2024-08-22T08:36:00Z">
            <w:rPr/>
          </w:rPrChange>
        </w:rPr>
        <w:tab/>
        <w:t>Z. Dai, Z. Yang, Y. Yang, J. Carbonell, Q. V. Le, and R. Salakhutdinov, “Transformer-</w:t>
      </w:r>
      <w:ins w:id="1495" w:author="Joseph Picone" w:date="2024-08-22T07:19:00Z" w16du:dateUtc="2024-08-22T11:19:00Z">
        <w:r w:rsidR="000C68E7">
          <w:rPr>
            <w:sz w:val="22"/>
            <w:szCs w:val="22"/>
            <w:highlight w:val="yellow"/>
          </w:rPr>
          <w:t>XL</w:t>
        </w:r>
      </w:ins>
      <w:del w:id="1496" w:author="Joseph Picone" w:date="2024-08-22T07:19:00Z" w16du:dateUtc="2024-08-22T11:19:00Z">
        <w:r w:rsidRPr="007B2AA6" w:rsidDel="000C68E7">
          <w:rPr>
            <w:sz w:val="22"/>
            <w:szCs w:val="22"/>
            <w:highlight w:val="yellow"/>
            <w:rPrChange w:id="1497" w:author="Joseph Picone" w:date="2024-08-22T04:36:00Z" w16du:dateUtc="2024-08-22T08:36:00Z">
              <w:rPr/>
            </w:rPrChange>
          </w:rPr>
          <w:delText>xl</w:delText>
        </w:r>
      </w:del>
      <w:r w:rsidRPr="007B2AA6">
        <w:rPr>
          <w:sz w:val="22"/>
          <w:szCs w:val="22"/>
          <w:highlight w:val="yellow"/>
          <w:rPrChange w:id="1498" w:author="Joseph Picone" w:date="2024-08-22T04:36:00Z" w16du:dateUtc="2024-08-22T08:36:00Z">
            <w:rPr/>
          </w:rPrChange>
        </w:rPr>
        <w:t xml:space="preserve">: Attentive language models beyond a fixed-length context,” </w:t>
      </w:r>
      <w:r w:rsidRPr="007B2AA6">
        <w:rPr>
          <w:i/>
          <w:iCs/>
          <w:sz w:val="22"/>
          <w:szCs w:val="22"/>
          <w:highlight w:val="yellow"/>
          <w:rPrChange w:id="1499" w:author="Joseph Picone" w:date="2024-08-22T04:36:00Z" w16du:dateUtc="2024-08-22T08:36:00Z">
            <w:rPr>
              <w:i/>
              <w:iCs/>
            </w:rPr>
          </w:rPrChange>
        </w:rPr>
        <w:t>ArXiv Prepr. ArXiv190102860</w:t>
      </w:r>
      <w:r w:rsidRPr="007B2AA6">
        <w:rPr>
          <w:sz w:val="22"/>
          <w:szCs w:val="22"/>
          <w:highlight w:val="yellow"/>
          <w:rPrChange w:id="1500" w:author="Joseph Picone" w:date="2024-08-22T04:36:00Z" w16du:dateUtc="2024-08-22T08:36:00Z">
            <w:rPr/>
          </w:rPrChange>
        </w:rPr>
        <w:t>, 2019.</w:t>
      </w:r>
    </w:p>
    <w:p w14:paraId="26822458" w14:textId="77777777" w:rsidR="00DB4C02" w:rsidRPr="00E71318" w:rsidRDefault="00DB4C02" w:rsidP="00DB4C02">
      <w:pPr>
        <w:pStyle w:val="Bibliography"/>
        <w:rPr>
          <w:sz w:val="22"/>
          <w:szCs w:val="22"/>
          <w:rPrChange w:id="1501" w:author="Joseph Picone" w:date="2024-08-22T04:27:00Z" w16du:dateUtc="2024-08-22T08:27:00Z">
            <w:rPr/>
          </w:rPrChange>
        </w:rPr>
      </w:pPr>
      <w:r w:rsidRPr="00E71318">
        <w:rPr>
          <w:sz w:val="22"/>
          <w:szCs w:val="22"/>
          <w:rPrChange w:id="1502" w:author="Joseph Picone" w:date="2024-08-22T04:27:00Z" w16du:dateUtc="2024-08-22T08:27:00Z">
            <w:rPr/>
          </w:rPrChange>
        </w:rPr>
        <w:t>[151]</w:t>
      </w:r>
      <w:r w:rsidRPr="00E71318">
        <w:rPr>
          <w:sz w:val="22"/>
          <w:szCs w:val="22"/>
          <w:rPrChange w:id="1503" w:author="Joseph Picone" w:date="2024-08-22T04:27:00Z" w16du:dateUtc="2024-08-22T08:27:00Z">
            <w:rPr/>
          </w:rPrChange>
        </w:rPr>
        <w:tab/>
        <w:t xml:space="preserve">H. Zhou </w:t>
      </w:r>
      <w:r w:rsidRPr="00E71318">
        <w:rPr>
          <w:i/>
          <w:iCs/>
          <w:sz w:val="22"/>
          <w:szCs w:val="22"/>
          <w:rPrChange w:id="1504" w:author="Joseph Picone" w:date="2024-08-22T04:27:00Z" w16du:dateUtc="2024-08-22T08:27:00Z">
            <w:rPr>
              <w:i/>
              <w:iCs/>
            </w:rPr>
          </w:rPrChange>
        </w:rPr>
        <w:t>et al.</w:t>
      </w:r>
      <w:r w:rsidRPr="00E71318">
        <w:rPr>
          <w:sz w:val="22"/>
          <w:szCs w:val="22"/>
          <w:rPrChange w:id="1505" w:author="Joseph Picone" w:date="2024-08-22T04:27:00Z" w16du:dateUtc="2024-08-22T08:27:00Z">
            <w:rPr/>
          </w:rPrChange>
        </w:rPr>
        <w:t>, “Informer: Beyond Efficient Transformer for Long Sequence Time-Series Forecasting,” no. arXiv:2012.07436. arXiv, Mar. 28, 2021. doi: 10.48550/arXiv.2012.07436.</w:t>
      </w:r>
    </w:p>
    <w:p w14:paraId="69B8FCD6" w14:textId="77777777" w:rsidR="00DB4C02" w:rsidRPr="00E71318" w:rsidRDefault="00DB4C02" w:rsidP="00DB4C02">
      <w:pPr>
        <w:pStyle w:val="Bibliography"/>
        <w:rPr>
          <w:sz w:val="22"/>
          <w:szCs w:val="22"/>
          <w:rPrChange w:id="1506" w:author="Joseph Picone" w:date="2024-08-22T04:27:00Z" w16du:dateUtc="2024-08-22T08:27:00Z">
            <w:rPr/>
          </w:rPrChange>
        </w:rPr>
      </w:pPr>
      <w:r w:rsidRPr="00E71318">
        <w:rPr>
          <w:sz w:val="22"/>
          <w:szCs w:val="22"/>
          <w:rPrChange w:id="1507" w:author="Joseph Picone" w:date="2024-08-22T04:27:00Z" w16du:dateUtc="2024-08-22T08:27:00Z">
            <w:rPr/>
          </w:rPrChange>
        </w:rPr>
        <w:lastRenderedPageBreak/>
        <w:t>[152]</w:t>
      </w:r>
      <w:r w:rsidRPr="00E71318">
        <w:rPr>
          <w:sz w:val="22"/>
          <w:szCs w:val="22"/>
          <w:rPrChange w:id="1508" w:author="Joseph Picone" w:date="2024-08-22T04:27:00Z" w16du:dateUtc="2024-08-22T08:27:00Z">
            <w:rPr/>
          </w:rPrChange>
        </w:rPr>
        <w:tab/>
        <w:t>H. Wu, J. Xu, J. Wang, and M. Long, “Autoformer: Decomposition Transformers with Auto-Correlation for Long-Term Series Forecasting,” no. arXiv:2106.13008. arXiv, Jan. 07, 2022. doi: 10.48550/arXiv.2106.13008.</w:t>
      </w:r>
    </w:p>
    <w:p w14:paraId="78C898C5" w14:textId="77777777" w:rsidR="00DB4C02" w:rsidRPr="00E71318" w:rsidRDefault="00DB4C02" w:rsidP="00DB4C02">
      <w:pPr>
        <w:pStyle w:val="Bibliography"/>
        <w:rPr>
          <w:sz w:val="22"/>
          <w:szCs w:val="22"/>
          <w:rPrChange w:id="1509" w:author="Joseph Picone" w:date="2024-08-22T04:27:00Z" w16du:dateUtc="2024-08-22T08:27:00Z">
            <w:rPr/>
          </w:rPrChange>
        </w:rPr>
      </w:pPr>
      <w:r w:rsidRPr="00E71318">
        <w:rPr>
          <w:sz w:val="22"/>
          <w:szCs w:val="22"/>
          <w:rPrChange w:id="1510" w:author="Joseph Picone" w:date="2024-08-22T04:27:00Z" w16du:dateUtc="2024-08-22T08:27:00Z">
            <w:rPr/>
          </w:rPrChange>
        </w:rPr>
        <w:t>[153]</w:t>
      </w:r>
      <w:r w:rsidRPr="00E71318">
        <w:rPr>
          <w:sz w:val="22"/>
          <w:szCs w:val="22"/>
          <w:rPrChange w:id="1511" w:author="Joseph Picone" w:date="2024-08-22T04:27:00Z" w16du:dateUtc="2024-08-22T08:27:00Z">
            <w:rPr/>
          </w:rPrChange>
        </w:rPr>
        <w:tab/>
        <w:t xml:space="preserve">S. Liu </w:t>
      </w:r>
      <w:r w:rsidRPr="00E71318">
        <w:rPr>
          <w:i/>
          <w:iCs/>
          <w:sz w:val="22"/>
          <w:szCs w:val="22"/>
          <w:rPrChange w:id="1512" w:author="Joseph Picone" w:date="2024-08-22T04:27:00Z" w16du:dateUtc="2024-08-22T08:27:00Z">
            <w:rPr>
              <w:i/>
              <w:iCs/>
            </w:rPr>
          </w:rPrChange>
        </w:rPr>
        <w:t>et al.</w:t>
      </w:r>
      <w:r w:rsidRPr="00E71318">
        <w:rPr>
          <w:sz w:val="22"/>
          <w:szCs w:val="22"/>
          <w:rPrChange w:id="1513" w:author="Joseph Picone" w:date="2024-08-22T04:27:00Z" w16du:dateUtc="2024-08-22T08:27:00Z">
            <w:rPr/>
          </w:rPrChange>
        </w:rPr>
        <w:t>, “Pyraformer: Low-Complexity Pyramidal Attention for Long-Range Time Series Modeling and Forecasting,” presented at the International Conference on Learning Representations, Oct. 2021. Accessed: Sep. 04, 2023. [Online]. Available: https://openreview.net/forum?id=0EXmFzUn5I</w:t>
      </w:r>
    </w:p>
    <w:p w14:paraId="4299C782" w14:textId="77777777" w:rsidR="00DB4C02" w:rsidRPr="00E71318" w:rsidRDefault="00DB4C02" w:rsidP="00DB4C02">
      <w:pPr>
        <w:pStyle w:val="Bibliography"/>
        <w:rPr>
          <w:sz w:val="22"/>
          <w:szCs w:val="22"/>
          <w:rPrChange w:id="1514" w:author="Joseph Picone" w:date="2024-08-22T04:27:00Z" w16du:dateUtc="2024-08-22T08:27:00Z">
            <w:rPr/>
          </w:rPrChange>
        </w:rPr>
      </w:pPr>
      <w:r w:rsidRPr="007B2AA6">
        <w:rPr>
          <w:sz w:val="22"/>
          <w:szCs w:val="22"/>
          <w:highlight w:val="yellow"/>
          <w:rPrChange w:id="1515" w:author="Joseph Picone" w:date="2024-08-22T04:36:00Z" w16du:dateUtc="2024-08-22T08:36:00Z">
            <w:rPr/>
          </w:rPrChange>
        </w:rPr>
        <w:t>[154]</w:t>
      </w:r>
      <w:r w:rsidRPr="007B2AA6">
        <w:rPr>
          <w:sz w:val="22"/>
          <w:szCs w:val="22"/>
          <w:highlight w:val="yellow"/>
          <w:rPrChange w:id="1516" w:author="Joseph Picone" w:date="2024-08-22T04:36:00Z" w16du:dateUtc="2024-08-22T08:36:00Z">
            <w:rPr/>
          </w:rPrChange>
        </w:rPr>
        <w:tab/>
        <w:t xml:space="preserve">B. Tang and D. S. Matteson, “Probabilistic transformer for time series analysis,” </w:t>
      </w:r>
      <w:r w:rsidRPr="007B2AA6">
        <w:rPr>
          <w:i/>
          <w:iCs/>
          <w:sz w:val="22"/>
          <w:szCs w:val="22"/>
          <w:highlight w:val="yellow"/>
          <w:rPrChange w:id="1517" w:author="Joseph Picone" w:date="2024-08-22T04:36:00Z" w16du:dateUtc="2024-08-22T08:36:00Z">
            <w:rPr>
              <w:i/>
              <w:iCs/>
            </w:rPr>
          </w:rPrChange>
        </w:rPr>
        <w:t>Adv. Neural Inf. Process. Syst.</w:t>
      </w:r>
      <w:r w:rsidRPr="007B2AA6">
        <w:rPr>
          <w:sz w:val="22"/>
          <w:szCs w:val="22"/>
          <w:highlight w:val="yellow"/>
          <w:rPrChange w:id="1518" w:author="Joseph Picone" w:date="2024-08-22T04:36:00Z" w16du:dateUtc="2024-08-22T08:36:00Z">
            <w:rPr/>
          </w:rPrChange>
        </w:rPr>
        <w:t>, vol. 34, pp. 23592–23608, 2021.</w:t>
      </w:r>
    </w:p>
    <w:p w14:paraId="2087AF81" w14:textId="77777777" w:rsidR="00DB4C02" w:rsidRPr="00E71318" w:rsidRDefault="00DB4C02" w:rsidP="00DB4C02">
      <w:pPr>
        <w:pStyle w:val="Bibliography"/>
        <w:rPr>
          <w:sz w:val="22"/>
          <w:szCs w:val="22"/>
          <w:rPrChange w:id="1519" w:author="Joseph Picone" w:date="2024-08-22T04:27:00Z" w16du:dateUtc="2024-08-22T08:27:00Z">
            <w:rPr/>
          </w:rPrChange>
        </w:rPr>
      </w:pPr>
      <w:r w:rsidRPr="00E71318">
        <w:rPr>
          <w:sz w:val="22"/>
          <w:szCs w:val="22"/>
          <w:rPrChange w:id="1520" w:author="Joseph Picone" w:date="2024-08-22T04:27:00Z" w16du:dateUtc="2024-08-22T08:27:00Z">
            <w:rPr/>
          </w:rPrChange>
        </w:rPr>
        <w:t>[</w:t>
      </w:r>
      <w:r w:rsidRPr="00AC41FB">
        <w:rPr>
          <w:sz w:val="22"/>
          <w:szCs w:val="22"/>
          <w:highlight w:val="yellow"/>
          <w:rPrChange w:id="1521" w:author="Joseph Picone" w:date="2024-08-22T09:25:00Z" w16du:dateUtc="2024-08-22T13:25:00Z">
            <w:rPr/>
          </w:rPrChange>
        </w:rPr>
        <w:t>155]</w:t>
      </w:r>
      <w:r w:rsidRPr="00AC41FB">
        <w:rPr>
          <w:sz w:val="22"/>
          <w:szCs w:val="22"/>
          <w:highlight w:val="yellow"/>
          <w:rPrChange w:id="1522" w:author="Joseph Picone" w:date="2024-08-22T09:25:00Z" w16du:dateUtc="2024-08-22T13:25:00Z">
            <w:rPr/>
          </w:rPrChange>
        </w:rPr>
        <w:tab/>
        <w:t xml:space="preserve">Y. Liu, H. Wu, J. Wang, and M. Long, “Non-stationary transformers: Exploring the stationarity in time series forecasting,” </w:t>
      </w:r>
      <w:r w:rsidRPr="00AC41FB">
        <w:rPr>
          <w:i/>
          <w:iCs/>
          <w:sz w:val="22"/>
          <w:szCs w:val="22"/>
          <w:highlight w:val="yellow"/>
          <w:rPrChange w:id="1523" w:author="Joseph Picone" w:date="2024-08-22T09:25:00Z" w16du:dateUtc="2024-08-22T13:25:00Z">
            <w:rPr>
              <w:i/>
              <w:iCs/>
            </w:rPr>
          </w:rPrChange>
        </w:rPr>
        <w:t>Adv. Neural Inf. Process. Syst.</w:t>
      </w:r>
      <w:r w:rsidRPr="00AC41FB">
        <w:rPr>
          <w:sz w:val="22"/>
          <w:szCs w:val="22"/>
          <w:highlight w:val="yellow"/>
          <w:rPrChange w:id="1524" w:author="Joseph Picone" w:date="2024-08-22T09:25:00Z" w16du:dateUtc="2024-08-22T13:25:00Z">
            <w:rPr/>
          </w:rPrChange>
        </w:rPr>
        <w:t>, vol. 35, pp. 9881–9893, 2022.</w:t>
      </w:r>
    </w:p>
    <w:p w14:paraId="1064A336" w14:textId="2A193DB2" w:rsidR="00DB4C02" w:rsidRPr="00E71318" w:rsidRDefault="00DB4C02" w:rsidP="00DB4C02">
      <w:pPr>
        <w:pStyle w:val="Bibliography"/>
        <w:rPr>
          <w:sz w:val="22"/>
          <w:szCs w:val="22"/>
          <w:rPrChange w:id="1525" w:author="Joseph Picone" w:date="2024-08-22T04:27:00Z" w16du:dateUtc="2024-08-22T08:27:00Z">
            <w:rPr/>
          </w:rPrChange>
        </w:rPr>
      </w:pPr>
      <w:r w:rsidRPr="007B6526">
        <w:rPr>
          <w:sz w:val="22"/>
          <w:szCs w:val="22"/>
          <w:highlight w:val="yellow"/>
          <w:rPrChange w:id="1526" w:author="Joseph Picone" w:date="2024-08-22T09:37:00Z" w16du:dateUtc="2024-08-22T13:37:00Z">
            <w:rPr/>
          </w:rPrChange>
        </w:rPr>
        <w:t>[156]</w:t>
      </w:r>
      <w:r w:rsidRPr="007B6526">
        <w:rPr>
          <w:sz w:val="22"/>
          <w:szCs w:val="22"/>
          <w:highlight w:val="yellow"/>
          <w:rPrChange w:id="1527" w:author="Joseph Picone" w:date="2024-08-22T09:37:00Z" w16du:dateUtc="2024-08-22T13:37:00Z">
            <w:rPr/>
          </w:rPrChange>
        </w:rPr>
        <w:tab/>
        <w:t>“LogTrans: Providing Efficient Local-Global Fusion with Transformer and CNN Parallel Network for Biomedical Image Segmentation.” Accessed: Sep. 04, 2023. [Online]. Available: https://ieeexplore.ieee.org/document/10074688/</w:t>
      </w:r>
      <w:ins w:id="1528" w:author="Joseph Picone" w:date="2024-08-22T09:25:00Z" w16du:dateUtc="2024-08-22T13:25:00Z">
        <w:r w:rsidR="00AC41FB" w:rsidRPr="007B6526">
          <w:rPr>
            <w:sz w:val="22"/>
            <w:szCs w:val="22"/>
            <w:highlight w:val="yellow"/>
            <w:rPrChange w:id="1529" w:author="Joseph Picone" w:date="2024-08-22T09:37:00Z" w16du:dateUtc="2024-08-22T13:37:00Z">
              <w:rPr>
                <w:sz w:val="22"/>
                <w:szCs w:val="22"/>
              </w:rPr>
            </w:rPrChange>
          </w:rPr>
          <w:t>.</w:t>
        </w:r>
      </w:ins>
    </w:p>
    <w:p w14:paraId="7FD5FCB2" w14:textId="77777777" w:rsidR="00DB4C02" w:rsidRPr="00E71318" w:rsidRDefault="00DB4C02" w:rsidP="00DB4C02">
      <w:pPr>
        <w:pStyle w:val="Bibliography"/>
        <w:rPr>
          <w:sz w:val="22"/>
          <w:szCs w:val="22"/>
          <w:rPrChange w:id="1530" w:author="Joseph Picone" w:date="2024-08-22T04:27:00Z" w16du:dateUtc="2024-08-22T08:27:00Z">
            <w:rPr/>
          </w:rPrChange>
        </w:rPr>
      </w:pPr>
      <w:r w:rsidRPr="00E71318">
        <w:rPr>
          <w:sz w:val="22"/>
          <w:szCs w:val="22"/>
          <w:rPrChange w:id="1531" w:author="Joseph Picone" w:date="2024-08-22T04:27:00Z" w16du:dateUtc="2024-08-22T08:27:00Z">
            <w:rPr/>
          </w:rPrChange>
        </w:rPr>
        <w:t>[157]</w:t>
      </w:r>
      <w:r w:rsidRPr="00E71318">
        <w:rPr>
          <w:sz w:val="22"/>
          <w:szCs w:val="22"/>
          <w:rPrChange w:id="1532" w:author="Joseph Picone" w:date="2024-08-22T04:27:00Z" w16du:dateUtc="2024-08-22T08:27:00Z">
            <w:rPr/>
          </w:rPrChange>
        </w:rPr>
        <w:tab/>
        <w:t xml:space="preserve">H. Cao, Z. Huang, T. Yao, J. Wang, H. He, and Y. Wang, “InParformer: Evolutionary Decomposition Transformers with Interactive Parallel Attention for Long-Term Time Series Forecasting,” </w:t>
      </w:r>
      <w:r w:rsidRPr="00E71318">
        <w:rPr>
          <w:i/>
          <w:iCs/>
          <w:sz w:val="22"/>
          <w:szCs w:val="22"/>
          <w:rPrChange w:id="1533" w:author="Joseph Picone" w:date="2024-08-22T04:27:00Z" w16du:dateUtc="2024-08-22T08:27:00Z">
            <w:rPr>
              <w:i/>
              <w:iCs/>
            </w:rPr>
          </w:rPrChange>
        </w:rPr>
        <w:t>Proc. AAAI Conf. Artif. Intell.</w:t>
      </w:r>
      <w:r w:rsidRPr="00E71318">
        <w:rPr>
          <w:sz w:val="22"/>
          <w:szCs w:val="22"/>
          <w:rPrChange w:id="1534" w:author="Joseph Picone" w:date="2024-08-22T04:27:00Z" w16du:dateUtc="2024-08-22T08:27:00Z">
            <w:rPr/>
          </w:rPrChange>
        </w:rPr>
        <w:t>, vol. 37, no. 6, Art. no. 6, Jun. 2023, doi: 10.1609/aaai.v37i6.25845.</w:t>
      </w:r>
    </w:p>
    <w:p w14:paraId="4F4C2DB4" w14:textId="77777777" w:rsidR="00DB4C02" w:rsidRPr="00E71318" w:rsidRDefault="00DB4C02" w:rsidP="00DB4C02">
      <w:pPr>
        <w:pStyle w:val="Bibliography"/>
        <w:rPr>
          <w:sz w:val="22"/>
          <w:szCs w:val="22"/>
          <w:rPrChange w:id="1535" w:author="Joseph Picone" w:date="2024-08-22T04:27:00Z" w16du:dateUtc="2024-08-22T08:27:00Z">
            <w:rPr/>
          </w:rPrChange>
        </w:rPr>
      </w:pPr>
      <w:r w:rsidRPr="00E71318">
        <w:rPr>
          <w:sz w:val="22"/>
          <w:szCs w:val="22"/>
          <w:rPrChange w:id="1536" w:author="Joseph Picone" w:date="2024-08-22T04:27:00Z" w16du:dateUtc="2024-08-22T08:27:00Z">
            <w:rPr/>
          </w:rPrChange>
        </w:rPr>
        <w:t>[158]</w:t>
      </w:r>
      <w:r w:rsidRPr="00E71318">
        <w:rPr>
          <w:sz w:val="22"/>
          <w:szCs w:val="22"/>
          <w:rPrChange w:id="1537" w:author="Joseph Picone" w:date="2024-08-22T04:27:00Z" w16du:dateUtc="2024-08-22T08:27:00Z">
            <w:rPr/>
          </w:rPrChange>
        </w:rPr>
        <w:tab/>
        <w:t>Z. Zhang, X. Wang, and Y. Gu, “SageFormer: Series-Aware Graph-Enhanced Transformers for Multivariate Time Series Forecasting,” no. arXiv:2307.01616. arXiv, Jul. 04, 2023. Accessed: Aug. 29, 2023. [Online]. Available: http://arxiv.org/abs/2307.01616</w:t>
      </w:r>
    </w:p>
    <w:p w14:paraId="388221BE" w14:textId="77777777" w:rsidR="00DB4C02" w:rsidRPr="00E71318" w:rsidRDefault="00DB4C02" w:rsidP="00DB4C02">
      <w:pPr>
        <w:pStyle w:val="Bibliography"/>
        <w:rPr>
          <w:sz w:val="22"/>
          <w:szCs w:val="22"/>
          <w:rPrChange w:id="1538" w:author="Joseph Picone" w:date="2024-08-22T04:27:00Z" w16du:dateUtc="2024-08-22T08:27:00Z">
            <w:rPr/>
          </w:rPrChange>
        </w:rPr>
      </w:pPr>
      <w:r w:rsidRPr="00E71318">
        <w:rPr>
          <w:sz w:val="22"/>
          <w:szCs w:val="22"/>
          <w:rPrChange w:id="1539" w:author="Joseph Picone" w:date="2024-08-22T04:27:00Z" w16du:dateUtc="2024-08-22T08:27:00Z">
            <w:rPr/>
          </w:rPrChange>
        </w:rPr>
        <w:t>[159]</w:t>
      </w:r>
      <w:r w:rsidRPr="00E71318">
        <w:rPr>
          <w:sz w:val="22"/>
          <w:szCs w:val="22"/>
          <w:rPrChange w:id="1540" w:author="Joseph Picone" w:date="2024-08-22T04:27:00Z" w16du:dateUtc="2024-08-22T08:27:00Z">
            <w:rPr/>
          </w:rPrChange>
        </w:rPr>
        <w:tab/>
        <w:t xml:space="preserve">W. Wang </w:t>
      </w:r>
      <w:r w:rsidRPr="00E71318">
        <w:rPr>
          <w:i/>
          <w:iCs/>
          <w:sz w:val="22"/>
          <w:szCs w:val="22"/>
          <w:rPrChange w:id="1541" w:author="Joseph Picone" w:date="2024-08-22T04:27:00Z" w16du:dateUtc="2024-08-22T08:27:00Z">
            <w:rPr>
              <w:i/>
              <w:iCs/>
            </w:rPr>
          </w:rPrChange>
        </w:rPr>
        <w:t>et al.</w:t>
      </w:r>
      <w:r w:rsidRPr="00E71318">
        <w:rPr>
          <w:sz w:val="22"/>
          <w:szCs w:val="22"/>
          <w:rPrChange w:id="1542" w:author="Joseph Picone" w:date="2024-08-22T04:27:00Z" w16du:dateUtc="2024-08-22T08:27:00Z">
            <w:rPr/>
          </w:rPrChange>
        </w:rPr>
        <w:t xml:space="preserve">, “CrossFormer++: a versatile vision transformer hinging on cross-scale attention,” </w:t>
      </w:r>
      <w:r w:rsidRPr="00E71318">
        <w:rPr>
          <w:i/>
          <w:iCs/>
          <w:sz w:val="22"/>
          <w:szCs w:val="22"/>
          <w:rPrChange w:id="1543" w:author="Joseph Picone" w:date="2024-08-22T04:27:00Z" w16du:dateUtc="2024-08-22T08:27:00Z">
            <w:rPr>
              <w:i/>
              <w:iCs/>
            </w:rPr>
          </w:rPrChange>
        </w:rPr>
        <w:t>IEEE Trans. Pattern Anal. Mach. Intell.</w:t>
      </w:r>
      <w:r w:rsidRPr="00E71318">
        <w:rPr>
          <w:sz w:val="22"/>
          <w:szCs w:val="22"/>
          <w:rPrChange w:id="1544" w:author="Joseph Picone" w:date="2024-08-22T04:27:00Z" w16du:dateUtc="2024-08-22T08:27:00Z">
            <w:rPr/>
          </w:rPrChange>
        </w:rPr>
        <w:t>, vol. 46, no. 5, pp. 3123–3136, 2024, doi: 10.1109/TPAMI.2023.3341806.</w:t>
      </w:r>
    </w:p>
    <w:p w14:paraId="73553735" w14:textId="77777777" w:rsidR="00DB4C02" w:rsidRPr="00E71318" w:rsidRDefault="00DB4C02" w:rsidP="00DB4C02">
      <w:pPr>
        <w:pStyle w:val="Bibliography"/>
        <w:rPr>
          <w:sz w:val="22"/>
          <w:szCs w:val="22"/>
          <w:rPrChange w:id="1545" w:author="Joseph Picone" w:date="2024-08-22T04:27:00Z" w16du:dateUtc="2024-08-22T08:27:00Z">
            <w:rPr/>
          </w:rPrChange>
        </w:rPr>
      </w:pPr>
      <w:r w:rsidRPr="00E71318">
        <w:rPr>
          <w:sz w:val="22"/>
          <w:szCs w:val="22"/>
          <w:rPrChange w:id="1546" w:author="Joseph Picone" w:date="2024-08-22T04:27:00Z" w16du:dateUtc="2024-08-22T08:27:00Z">
            <w:rPr/>
          </w:rPrChange>
        </w:rPr>
        <w:t>[160]</w:t>
      </w:r>
      <w:r w:rsidRPr="00E71318">
        <w:rPr>
          <w:sz w:val="22"/>
          <w:szCs w:val="22"/>
          <w:rPrChange w:id="1547" w:author="Joseph Picone" w:date="2024-08-22T04:27:00Z" w16du:dateUtc="2024-08-22T08:27:00Z">
            <w:rPr/>
          </w:rPrChange>
        </w:rPr>
        <w:tab/>
        <w:t xml:space="preserve">B. Lim, S. O. Arik, N. Loeff, and T. Pfister, “Temporal Fusion Transformers for Interpretable Multi-horizon Time Series Forecasting,” </w:t>
      </w:r>
      <w:r w:rsidRPr="00E71318">
        <w:rPr>
          <w:i/>
          <w:iCs/>
          <w:sz w:val="22"/>
          <w:szCs w:val="22"/>
          <w:rPrChange w:id="1548" w:author="Joseph Picone" w:date="2024-08-22T04:27:00Z" w16du:dateUtc="2024-08-22T08:27:00Z">
            <w:rPr>
              <w:i/>
              <w:iCs/>
            </w:rPr>
          </w:rPrChange>
        </w:rPr>
        <w:t>ArXiv</w:t>
      </w:r>
      <w:r w:rsidRPr="00E71318">
        <w:rPr>
          <w:sz w:val="22"/>
          <w:szCs w:val="22"/>
          <w:rPrChange w:id="1549" w:author="Joseph Picone" w:date="2024-08-22T04:27:00Z" w16du:dateUtc="2024-08-22T08:27:00Z">
            <w:rPr/>
          </w:rPrChange>
        </w:rPr>
        <w:t>, vol. abs/1912.09363, 2019, doi: 10.1016/J.IJFORECAST.2021.03.012.</w:t>
      </w:r>
    </w:p>
    <w:p w14:paraId="2733ED82" w14:textId="77777777" w:rsidR="00DB4C02" w:rsidRPr="00E71318" w:rsidRDefault="00DB4C02" w:rsidP="00DB4C02">
      <w:pPr>
        <w:pStyle w:val="Bibliography"/>
        <w:rPr>
          <w:sz w:val="22"/>
          <w:szCs w:val="22"/>
          <w:rPrChange w:id="1550" w:author="Joseph Picone" w:date="2024-08-22T04:27:00Z" w16du:dateUtc="2024-08-22T08:27:00Z">
            <w:rPr/>
          </w:rPrChange>
        </w:rPr>
      </w:pPr>
      <w:r w:rsidRPr="00E71318">
        <w:rPr>
          <w:sz w:val="22"/>
          <w:szCs w:val="22"/>
          <w:rPrChange w:id="1551" w:author="Joseph Picone" w:date="2024-08-22T04:27:00Z" w16du:dateUtc="2024-08-22T08:27:00Z">
            <w:rPr/>
          </w:rPrChange>
        </w:rPr>
        <w:t>[161]</w:t>
      </w:r>
      <w:r w:rsidRPr="00E71318">
        <w:rPr>
          <w:sz w:val="22"/>
          <w:szCs w:val="22"/>
          <w:rPrChange w:id="1552" w:author="Joseph Picone" w:date="2024-08-22T04:27:00Z" w16du:dateUtc="2024-08-22T08:27:00Z">
            <w:rPr/>
          </w:rPrChange>
        </w:rPr>
        <w:tab/>
        <w:t xml:space="preserve">R. Phetrittikun, K. Suvirat, T. N. Pattalung, C. Kongkamol, T. Ingviya, and S. Chaichulee, “Temporal Fusion Transformer for forecasting vital sign trajectories in intensive care patients,” </w:t>
      </w:r>
      <w:r w:rsidRPr="00E71318">
        <w:rPr>
          <w:i/>
          <w:iCs/>
          <w:sz w:val="22"/>
          <w:szCs w:val="22"/>
          <w:rPrChange w:id="1553" w:author="Joseph Picone" w:date="2024-08-22T04:27:00Z" w16du:dateUtc="2024-08-22T08:27:00Z">
            <w:rPr>
              <w:i/>
              <w:iCs/>
            </w:rPr>
          </w:rPrChange>
        </w:rPr>
        <w:t>2021 13th Biomed. Eng. Int. Conf. BMEiCON</w:t>
      </w:r>
      <w:r w:rsidRPr="00E71318">
        <w:rPr>
          <w:sz w:val="22"/>
          <w:szCs w:val="22"/>
          <w:rPrChange w:id="1554" w:author="Joseph Picone" w:date="2024-08-22T04:27:00Z" w16du:dateUtc="2024-08-22T08:27:00Z">
            <w:rPr/>
          </w:rPrChange>
        </w:rPr>
        <w:t>, pp. 1–5, 2021, doi: 10.1109/BMEiCON53485.2021.9745215.</w:t>
      </w:r>
    </w:p>
    <w:p w14:paraId="0E2B5472" w14:textId="77777777" w:rsidR="00DB4C02" w:rsidRPr="00E71318" w:rsidRDefault="00DB4C02" w:rsidP="00DB4C02">
      <w:pPr>
        <w:pStyle w:val="Bibliography"/>
        <w:rPr>
          <w:sz w:val="22"/>
          <w:szCs w:val="22"/>
          <w:rPrChange w:id="1555" w:author="Joseph Picone" w:date="2024-08-22T04:27:00Z" w16du:dateUtc="2024-08-22T08:27:00Z">
            <w:rPr/>
          </w:rPrChange>
        </w:rPr>
      </w:pPr>
      <w:r w:rsidRPr="00E71318">
        <w:rPr>
          <w:sz w:val="22"/>
          <w:szCs w:val="22"/>
          <w:rPrChange w:id="1556" w:author="Joseph Picone" w:date="2024-08-22T04:27:00Z" w16du:dateUtc="2024-08-22T08:27:00Z">
            <w:rPr/>
          </w:rPrChange>
        </w:rPr>
        <w:t>[162]</w:t>
      </w:r>
      <w:r w:rsidRPr="00E71318">
        <w:rPr>
          <w:sz w:val="22"/>
          <w:szCs w:val="22"/>
          <w:rPrChange w:id="1557" w:author="Joseph Picone" w:date="2024-08-22T04:27:00Z" w16du:dateUtc="2024-08-22T08:27:00Z">
            <w:rPr/>
          </w:rPrChange>
        </w:rPr>
        <w:tab/>
        <w:t xml:space="preserve">F. Behrens, S. Leiprecht, J. Brantl, and M. Finkenrath, “Temporal Fusion Transformer for thermal load prediction in district heating and cooling networks,” </w:t>
      </w:r>
      <w:r w:rsidRPr="00E71318">
        <w:rPr>
          <w:i/>
          <w:iCs/>
          <w:sz w:val="22"/>
          <w:szCs w:val="22"/>
          <w:rPrChange w:id="1558" w:author="Joseph Picone" w:date="2024-08-22T04:27:00Z" w16du:dateUtc="2024-08-22T08:27:00Z">
            <w:rPr>
              <w:i/>
              <w:iCs/>
            </w:rPr>
          </w:rPrChange>
        </w:rPr>
        <w:t>Linköping Electron. Conf. Proc.</w:t>
      </w:r>
      <w:r w:rsidRPr="00E71318">
        <w:rPr>
          <w:sz w:val="22"/>
          <w:szCs w:val="22"/>
          <w:rPrChange w:id="1559" w:author="Joseph Picone" w:date="2024-08-22T04:27:00Z" w16du:dateUtc="2024-08-22T08:27:00Z">
            <w:rPr/>
          </w:rPrChange>
        </w:rPr>
        <w:t>, 2022, doi: 10.3384/ecp192047.</w:t>
      </w:r>
    </w:p>
    <w:p w14:paraId="2F534014" w14:textId="77777777" w:rsidR="00DB4C02" w:rsidRPr="00E71318" w:rsidRDefault="00DB4C02" w:rsidP="00DB4C02">
      <w:pPr>
        <w:pStyle w:val="Bibliography"/>
        <w:rPr>
          <w:sz w:val="22"/>
          <w:szCs w:val="22"/>
          <w:rPrChange w:id="1560" w:author="Joseph Picone" w:date="2024-08-22T04:27:00Z" w16du:dateUtc="2024-08-22T08:27:00Z">
            <w:rPr/>
          </w:rPrChange>
        </w:rPr>
      </w:pPr>
      <w:r w:rsidRPr="00E71318">
        <w:rPr>
          <w:sz w:val="22"/>
          <w:szCs w:val="22"/>
          <w:rPrChange w:id="1561" w:author="Joseph Picone" w:date="2024-08-22T04:27:00Z" w16du:dateUtc="2024-08-22T08:27:00Z">
            <w:rPr/>
          </w:rPrChange>
        </w:rPr>
        <w:t>[163]</w:t>
      </w:r>
      <w:r w:rsidRPr="00E71318">
        <w:rPr>
          <w:sz w:val="22"/>
          <w:szCs w:val="22"/>
          <w:rPrChange w:id="1562" w:author="Joseph Picone" w:date="2024-08-22T04:27:00Z" w16du:dateUtc="2024-08-22T08:27:00Z">
            <w:rPr/>
          </w:rPrChange>
        </w:rPr>
        <w:tab/>
        <w:t>L. Sasal, T. Chakraborty, and A. Hadid, “W-Transformers : A Wavelet-based Transformer Framework for Univariate Time Series Forecasting,” no. arXiv:2209.03945. arXiv, Sep. 08, 2022. Accessed: Aug. 29, 2023. [Online]. Available: http://arxiv.org/abs/2209.03945</w:t>
      </w:r>
    </w:p>
    <w:p w14:paraId="27CE0E9E" w14:textId="77777777" w:rsidR="00DB4C02" w:rsidRPr="00E71318" w:rsidRDefault="00DB4C02" w:rsidP="00DB4C02">
      <w:pPr>
        <w:pStyle w:val="Bibliography"/>
        <w:rPr>
          <w:sz w:val="22"/>
          <w:szCs w:val="22"/>
          <w:rPrChange w:id="1563" w:author="Joseph Picone" w:date="2024-08-22T04:27:00Z" w16du:dateUtc="2024-08-22T08:27:00Z">
            <w:rPr/>
          </w:rPrChange>
        </w:rPr>
      </w:pPr>
      <w:r w:rsidRPr="00E71318">
        <w:rPr>
          <w:sz w:val="22"/>
          <w:szCs w:val="22"/>
          <w:rPrChange w:id="1564" w:author="Joseph Picone" w:date="2024-08-22T04:27:00Z" w16du:dateUtc="2024-08-22T08:27:00Z">
            <w:rPr/>
          </w:rPrChange>
        </w:rPr>
        <w:t>[164]</w:t>
      </w:r>
      <w:r w:rsidRPr="00E71318">
        <w:rPr>
          <w:sz w:val="22"/>
          <w:szCs w:val="22"/>
          <w:rPrChange w:id="1565" w:author="Joseph Picone" w:date="2024-08-22T04:27:00Z" w16du:dateUtc="2024-08-22T08:27:00Z">
            <w:rPr/>
          </w:rPrChange>
        </w:rPr>
        <w:tab/>
        <w:t>T. Zhou, Z. Ma, Q. Wen, X. Wang, L. Sun, and R. Jin, “FEDformer: Frequency Enhanced Decomposed Transformer for Long-term Series Forecasting,” no. arXiv:2201.12740. arXiv, Jun. 16, 2022. doi: 10.48550/arXiv.2201.12740.</w:t>
      </w:r>
    </w:p>
    <w:p w14:paraId="27138497" w14:textId="77777777" w:rsidR="00DB4C02" w:rsidRPr="00E71318" w:rsidRDefault="00DB4C02" w:rsidP="00DB4C02">
      <w:pPr>
        <w:pStyle w:val="Bibliography"/>
        <w:rPr>
          <w:sz w:val="22"/>
          <w:szCs w:val="22"/>
          <w:rPrChange w:id="1566" w:author="Joseph Picone" w:date="2024-08-22T04:27:00Z" w16du:dateUtc="2024-08-22T08:27:00Z">
            <w:rPr/>
          </w:rPrChange>
        </w:rPr>
      </w:pPr>
      <w:r w:rsidRPr="007B2AA6">
        <w:rPr>
          <w:sz w:val="22"/>
          <w:szCs w:val="22"/>
          <w:highlight w:val="yellow"/>
          <w:rPrChange w:id="1567" w:author="Joseph Picone" w:date="2024-08-22T04:37:00Z" w16du:dateUtc="2024-08-22T08:37:00Z">
            <w:rPr/>
          </w:rPrChange>
        </w:rPr>
        <w:t>[165]</w:t>
      </w:r>
      <w:r w:rsidRPr="007B2AA6">
        <w:rPr>
          <w:sz w:val="22"/>
          <w:szCs w:val="22"/>
          <w:highlight w:val="yellow"/>
          <w:rPrChange w:id="1568" w:author="Joseph Picone" w:date="2024-08-22T04:37:00Z" w16du:dateUtc="2024-08-22T08:37:00Z">
            <w:rPr/>
          </w:rPrChange>
        </w:rPr>
        <w:tab/>
        <w:t xml:space="preserve">S. Merity, C. Xiong, J. Bradbury, and R. Socher, “Pointer sentinel mixture models,” </w:t>
      </w:r>
      <w:r w:rsidRPr="007B2AA6">
        <w:rPr>
          <w:i/>
          <w:iCs/>
          <w:sz w:val="22"/>
          <w:szCs w:val="22"/>
          <w:highlight w:val="yellow"/>
          <w:rPrChange w:id="1569" w:author="Joseph Picone" w:date="2024-08-22T04:37:00Z" w16du:dateUtc="2024-08-22T08:37:00Z">
            <w:rPr>
              <w:i/>
              <w:iCs/>
            </w:rPr>
          </w:rPrChange>
        </w:rPr>
        <w:t>ArXiv Prepr. ArXiv160907843</w:t>
      </w:r>
      <w:r w:rsidRPr="007B2AA6">
        <w:rPr>
          <w:sz w:val="22"/>
          <w:szCs w:val="22"/>
          <w:highlight w:val="yellow"/>
          <w:rPrChange w:id="1570" w:author="Joseph Picone" w:date="2024-08-22T04:37:00Z" w16du:dateUtc="2024-08-22T08:37:00Z">
            <w:rPr/>
          </w:rPrChange>
        </w:rPr>
        <w:t>, 2016.</w:t>
      </w:r>
    </w:p>
    <w:p w14:paraId="32D24962" w14:textId="77777777" w:rsidR="00DB4C02" w:rsidRPr="00E71318" w:rsidRDefault="00DB4C02" w:rsidP="00DB4C02">
      <w:pPr>
        <w:pStyle w:val="Bibliography"/>
        <w:rPr>
          <w:sz w:val="22"/>
          <w:szCs w:val="22"/>
          <w:rPrChange w:id="1571" w:author="Joseph Picone" w:date="2024-08-22T04:27:00Z" w16du:dateUtc="2024-08-22T08:27:00Z">
            <w:rPr/>
          </w:rPrChange>
        </w:rPr>
      </w:pPr>
      <w:r w:rsidRPr="00E71318">
        <w:rPr>
          <w:sz w:val="22"/>
          <w:szCs w:val="22"/>
          <w:rPrChange w:id="1572" w:author="Joseph Picone" w:date="2024-08-22T04:27:00Z" w16du:dateUtc="2024-08-22T08:27:00Z">
            <w:rPr/>
          </w:rPrChange>
        </w:rPr>
        <w:t>[</w:t>
      </w:r>
      <w:r w:rsidRPr="007B2AA6">
        <w:rPr>
          <w:sz w:val="22"/>
          <w:szCs w:val="22"/>
          <w:highlight w:val="yellow"/>
          <w:rPrChange w:id="1573" w:author="Joseph Picone" w:date="2024-08-22T04:37:00Z" w16du:dateUtc="2024-08-22T08:37:00Z">
            <w:rPr/>
          </w:rPrChange>
        </w:rPr>
        <w:t>166]</w:t>
      </w:r>
      <w:r w:rsidRPr="007B2AA6">
        <w:rPr>
          <w:sz w:val="22"/>
          <w:szCs w:val="22"/>
          <w:highlight w:val="yellow"/>
          <w:rPrChange w:id="1574" w:author="Joseph Picone" w:date="2024-08-22T04:37:00Z" w16du:dateUtc="2024-08-22T08:37:00Z">
            <w:rPr/>
          </w:rPrChange>
        </w:rPr>
        <w:tab/>
        <w:t>L. MultiMedia, “Large text compression benchmark,” 2009.</w:t>
      </w:r>
    </w:p>
    <w:p w14:paraId="4855F4BD" w14:textId="77777777" w:rsidR="00DB4C02" w:rsidRPr="00E71318" w:rsidRDefault="00DB4C02" w:rsidP="00DB4C02">
      <w:pPr>
        <w:pStyle w:val="Bibliography"/>
        <w:rPr>
          <w:sz w:val="22"/>
          <w:szCs w:val="22"/>
          <w:rPrChange w:id="1575" w:author="Joseph Picone" w:date="2024-08-22T04:27:00Z" w16du:dateUtc="2024-08-22T08:27:00Z">
            <w:rPr/>
          </w:rPrChange>
        </w:rPr>
      </w:pPr>
      <w:r w:rsidRPr="007B2AA6">
        <w:rPr>
          <w:sz w:val="22"/>
          <w:szCs w:val="22"/>
          <w:highlight w:val="yellow"/>
          <w:rPrChange w:id="1576" w:author="Joseph Picone" w:date="2024-08-22T04:37:00Z" w16du:dateUtc="2024-08-22T08:37:00Z">
            <w:rPr/>
          </w:rPrChange>
        </w:rPr>
        <w:t>[167]</w:t>
      </w:r>
      <w:r w:rsidRPr="007B2AA6">
        <w:rPr>
          <w:sz w:val="22"/>
          <w:szCs w:val="22"/>
          <w:highlight w:val="yellow"/>
          <w:rPrChange w:id="1577" w:author="Joseph Picone" w:date="2024-08-22T04:37:00Z" w16du:dateUtc="2024-08-22T08:37:00Z">
            <w:rPr/>
          </w:rPrChange>
        </w:rPr>
        <w:tab/>
        <w:t xml:space="preserve">C. Chelba </w:t>
      </w:r>
      <w:r w:rsidRPr="007B2AA6">
        <w:rPr>
          <w:i/>
          <w:iCs/>
          <w:sz w:val="22"/>
          <w:szCs w:val="22"/>
          <w:highlight w:val="yellow"/>
          <w:rPrChange w:id="1578" w:author="Joseph Picone" w:date="2024-08-22T04:37:00Z" w16du:dateUtc="2024-08-22T08:37:00Z">
            <w:rPr>
              <w:i/>
              <w:iCs/>
            </w:rPr>
          </w:rPrChange>
        </w:rPr>
        <w:t>et al.</w:t>
      </w:r>
      <w:r w:rsidRPr="007B2AA6">
        <w:rPr>
          <w:sz w:val="22"/>
          <w:szCs w:val="22"/>
          <w:highlight w:val="yellow"/>
          <w:rPrChange w:id="1579" w:author="Joseph Picone" w:date="2024-08-22T04:37:00Z" w16du:dateUtc="2024-08-22T08:37:00Z">
            <w:rPr/>
          </w:rPrChange>
        </w:rPr>
        <w:t xml:space="preserve">, “One billion word benchmark for measuring progress in statistical language modeling,” </w:t>
      </w:r>
      <w:r w:rsidRPr="007B2AA6">
        <w:rPr>
          <w:i/>
          <w:iCs/>
          <w:sz w:val="22"/>
          <w:szCs w:val="22"/>
          <w:highlight w:val="yellow"/>
          <w:rPrChange w:id="1580" w:author="Joseph Picone" w:date="2024-08-22T04:37:00Z" w16du:dateUtc="2024-08-22T08:37:00Z">
            <w:rPr>
              <w:i/>
              <w:iCs/>
            </w:rPr>
          </w:rPrChange>
        </w:rPr>
        <w:t>ArXiv Prepr. ArXiv13123005</w:t>
      </w:r>
      <w:r w:rsidRPr="007B2AA6">
        <w:rPr>
          <w:sz w:val="22"/>
          <w:szCs w:val="22"/>
          <w:highlight w:val="yellow"/>
          <w:rPrChange w:id="1581" w:author="Joseph Picone" w:date="2024-08-22T04:37:00Z" w16du:dateUtc="2024-08-22T08:37:00Z">
            <w:rPr/>
          </w:rPrChange>
        </w:rPr>
        <w:t>, 2013.</w:t>
      </w:r>
    </w:p>
    <w:p w14:paraId="249AE315" w14:textId="77777777" w:rsidR="00DB4C02" w:rsidRPr="00E71318" w:rsidRDefault="00DB4C02" w:rsidP="00DB4C02">
      <w:pPr>
        <w:pStyle w:val="Bibliography"/>
        <w:rPr>
          <w:sz w:val="22"/>
          <w:szCs w:val="22"/>
          <w:rPrChange w:id="1582" w:author="Joseph Picone" w:date="2024-08-22T04:27:00Z" w16du:dateUtc="2024-08-22T08:27:00Z">
            <w:rPr/>
          </w:rPrChange>
        </w:rPr>
      </w:pPr>
      <w:r w:rsidRPr="00E71318">
        <w:rPr>
          <w:sz w:val="22"/>
          <w:szCs w:val="22"/>
          <w:rPrChange w:id="1583" w:author="Joseph Picone" w:date="2024-08-22T04:27:00Z" w16du:dateUtc="2024-08-22T08:27:00Z">
            <w:rPr/>
          </w:rPrChange>
        </w:rPr>
        <w:t>[168]</w:t>
      </w:r>
      <w:r w:rsidRPr="00E71318">
        <w:rPr>
          <w:sz w:val="22"/>
          <w:szCs w:val="22"/>
          <w:rPrChange w:id="1584" w:author="Joseph Picone" w:date="2024-08-22T04:27:00Z" w16du:dateUtc="2024-08-22T08:27:00Z">
            <w:rPr/>
          </w:rPrChange>
        </w:rPr>
        <w:tab/>
        <w:t xml:space="preserve">C. Yu, F. Wang, Z. Shao, T. Sun, L. Wu, and Y. Xu, “DSformer: A Double Sampling Transformer for Multivariate Time Series Long-term Prediction,” </w:t>
      </w:r>
      <w:r w:rsidRPr="00E71318">
        <w:rPr>
          <w:i/>
          <w:iCs/>
          <w:sz w:val="22"/>
          <w:szCs w:val="22"/>
          <w:rPrChange w:id="1585" w:author="Joseph Picone" w:date="2024-08-22T04:27:00Z" w16du:dateUtc="2024-08-22T08:27:00Z">
            <w:rPr>
              <w:i/>
              <w:iCs/>
            </w:rPr>
          </w:rPrChange>
        </w:rPr>
        <w:t>Proc. 32nd ACM Int. Conf. Inf. Knowl. Manag.</w:t>
      </w:r>
      <w:r w:rsidRPr="00E71318">
        <w:rPr>
          <w:sz w:val="22"/>
          <w:szCs w:val="22"/>
          <w:rPrChange w:id="1586" w:author="Joseph Picone" w:date="2024-08-22T04:27:00Z" w16du:dateUtc="2024-08-22T08:27:00Z">
            <w:rPr/>
          </w:rPrChange>
        </w:rPr>
        <w:t>, 2023, doi: 10.1145/3583780.3614851.</w:t>
      </w:r>
    </w:p>
    <w:p w14:paraId="65067019" w14:textId="77777777" w:rsidR="00DB4C02" w:rsidRPr="00E71318" w:rsidRDefault="00DB4C02" w:rsidP="00DB4C02">
      <w:pPr>
        <w:pStyle w:val="Bibliography"/>
        <w:rPr>
          <w:sz w:val="22"/>
          <w:szCs w:val="22"/>
          <w:rPrChange w:id="1587" w:author="Joseph Picone" w:date="2024-08-22T04:27:00Z" w16du:dateUtc="2024-08-22T08:27:00Z">
            <w:rPr/>
          </w:rPrChange>
        </w:rPr>
      </w:pPr>
      <w:r w:rsidRPr="00E71318">
        <w:rPr>
          <w:sz w:val="22"/>
          <w:szCs w:val="22"/>
          <w:rPrChange w:id="1588" w:author="Joseph Picone" w:date="2024-08-22T04:27:00Z" w16du:dateUtc="2024-08-22T08:27:00Z">
            <w:rPr/>
          </w:rPrChange>
        </w:rPr>
        <w:t>[169]</w:t>
      </w:r>
      <w:r w:rsidRPr="00E71318">
        <w:rPr>
          <w:sz w:val="22"/>
          <w:szCs w:val="22"/>
          <w:rPrChange w:id="1589" w:author="Joseph Picone" w:date="2024-08-22T04:27:00Z" w16du:dateUtc="2024-08-22T08:27:00Z">
            <w:rPr/>
          </w:rPrChange>
        </w:rPr>
        <w:tab/>
        <w:t xml:space="preserve">Z. Yang, L. Liu, N. Li, and J. Tian, “Time Series Forecasting of Motor Bearing Vibration Based on Informer,” </w:t>
      </w:r>
      <w:r w:rsidRPr="00E71318">
        <w:rPr>
          <w:i/>
          <w:iCs/>
          <w:sz w:val="22"/>
          <w:szCs w:val="22"/>
          <w:rPrChange w:id="1590" w:author="Joseph Picone" w:date="2024-08-22T04:27:00Z" w16du:dateUtc="2024-08-22T08:27:00Z">
            <w:rPr>
              <w:i/>
              <w:iCs/>
            </w:rPr>
          </w:rPrChange>
        </w:rPr>
        <w:t>Sensors</w:t>
      </w:r>
      <w:r w:rsidRPr="00E71318">
        <w:rPr>
          <w:sz w:val="22"/>
          <w:szCs w:val="22"/>
          <w:rPrChange w:id="1591" w:author="Joseph Picone" w:date="2024-08-22T04:27:00Z" w16du:dateUtc="2024-08-22T08:27:00Z">
            <w:rPr/>
          </w:rPrChange>
        </w:rPr>
        <w:t>, vol. 22, 2022, doi: 10.3390/s22155858.</w:t>
      </w:r>
    </w:p>
    <w:p w14:paraId="43075642" w14:textId="77777777" w:rsidR="00DB4C02" w:rsidRPr="00E71318" w:rsidRDefault="00DB4C02" w:rsidP="00DB4C02">
      <w:pPr>
        <w:pStyle w:val="Bibliography"/>
        <w:rPr>
          <w:sz w:val="22"/>
          <w:szCs w:val="22"/>
          <w:rPrChange w:id="1592" w:author="Joseph Picone" w:date="2024-08-22T04:27:00Z" w16du:dateUtc="2024-08-22T08:27:00Z">
            <w:rPr/>
          </w:rPrChange>
        </w:rPr>
      </w:pPr>
      <w:r w:rsidRPr="00E71318">
        <w:rPr>
          <w:sz w:val="22"/>
          <w:szCs w:val="22"/>
          <w:rPrChange w:id="1593" w:author="Joseph Picone" w:date="2024-08-22T04:27:00Z" w16du:dateUtc="2024-08-22T08:27:00Z">
            <w:rPr/>
          </w:rPrChange>
        </w:rPr>
        <w:t>[170]</w:t>
      </w:r>
      <w:r w:rsidRPr="00E71318">
        <w:rPr>
          <w:sz w:val="22"/>
          <w:szCs w:val="22"/>
          <w:rPrChange w:id="1594" w:author="Joseph Picone" w:date="2024-08-22T04:27:00Z" w16du:dateUtc="2024-08-22T08:27:00Z">
            <w:rPr/>
          </w:rPrChange>
        </w:rPr>
        <w:tab/>
        <w:t xml:space="preserve">H. Liao and K. Radhakrishnan, “Short-Term Load Forecasting with Temporal Fusion Transformers for Power Distribution Networks,” </w:t>
      </w:r>
      <w:r w:rsidRPr="00E71318">
        <w:rPr>
          <w:i/>
          <w:iCs/>
          <w:sz w:val="22"/>
          <w:szCs w:val="22"/>
          <w:rPrChange w:id="1595" w:author="Joseph Picone" w:date="2024-08-22T04:27:00Z" w16du:dateUtc="2024-08-22T08:27:00Z">
            <w:rPr>
              <w:i/>
              <w:iCs/>
            </w:rPr>
          </w:rPrChange>
        </w:rPr>
        <w:t>2022 IEEE Sustain. Power Energy Conf. ISPEC</w:t>
      </w:r>
      <w:r w:rsidRPr="00E71318">
        <w:rPr>
          <w:sz w:val="22"/>
          <w:szCs w:val="22"/>
          <w:rPrChange w:id="1596" w:author="Joseph Picone" w:date="2024-08-22T04:27:00Z" w16du:dateUtc="2024-08-22T08:27:00Z">
            <w:rPr/>
          </w:rPrChange>
        </w:rPr>
        <w:t>, pp. 1–5, 2022, doi: 10.1109/iSPEC54162.2022.10033079.</w:t>
      </w:r>
    </w:p>
    <w:p w14:paraId="7E42F206" w14:textId="6895F186" w:rsidR="0022095B" w:rsidRPr="0022095B" w:rsidRDefault="00DB4C02" w:rsidP="0022095B">
      <w:pPr>
        <w:pStyle w:val="Bibliography"/>
        <w:rPr>
          <w:sz w:val="22"/>
          <w:szCs w:val="22"/>
          <w:rPrChange w:id="1597" w:author="Joseph Picone" w:date="2024-08-22T13:50:00Z" w16du:dateUtc="2024-08-22T17:50:00Z">
            <w:rPr/>
          </w:rPrChange>
        </w:rPr>
      </w:pPr>
      <w:r w:rsidRPr="00E71318">
        <w:rPr>
          <w:sz w:val="22"/>
          <w:szCs w:val="22"/>
          <w:rPrChange w:id="1598" w:author="Joseph Picone" w:date="2024-08-22T04:27:00Z" w16du:dateUtc="2024-08-22T08:27:00Z">
            <w:rPr/>
          </w:rPrChange>
        </w:rPr>
        <w:t>[171]</w:t>
      </w:r>
      <w:r w:rsidRPr="00E71318">
        <w:rPr>
          <w:sz w:val="22"/>
          <w:szCs w:val="22"/>
          <w:rPrChange w:id="1599" w:author="Joseph Picone" w:date="2024-08-22T04:27:00Z" w16du:dateUtc="2024-08-22T08:27:00Z">
            <w:rPr/>
          </w:rPrChange>
        </w:rPr>
        <w:tab/>
        <w:t xml:space="preserve">W. Wang </w:t>
      </w:r>
      <w:r w:rsidRPr="00E71318">
        <w:rPr>
          <w:i/>
          <w:iCs/>
          <w:sz w:val="22"/>
          <w:szCs w:val="22"/>
          <w:rPrChange w:id="1600" w:author="Joseph Picone" w:date="2024-08-22T04:27:00Z" w16du:dateUtc="2024-08-22T08:27:00Z">
            <w:rPr>
              <w:i/>
              <w:iCs/>
            </w:rPr>
          </w:rPrChange>
        </w:rPr>
        <w:t>et al.</w:t>
      </w:r>
      <w:r w:rsidRPr="00E71318">
        <w:rPr>
          <w:sz w:val="22"/>
          <w:szCs w:val="22"/>
          <w:rPrChange w:id="1601" w:author="Joseph Picone" w:date="2024-08-22T04:27:00Z" w16du:dateUtc="2024-08-22T08:27:00Z">
            <w:rPr/>
          </w:rPrChange>
        </w:rPr>
        <w:t>, “CrossFormer: A Versatile Vision Transformer Hinging on Cross-scale Attention,” no. arXiv:2108.00154. arXiv, Oct. 08, 2021. doi: 10.48550/arXiv.2108.00154.</w:t>
      </w:r>
    </w:p>
    <w:p w14:paraId="57CCD788" w14:textId="77777777" w:rsidR="0022095B" w:rsidRDefault="008303D7" w:rsidP="0022095B">
      <w:pPr>
        <w:pStyle w:val="reference"/>
        <w:tabs>
          <w:tab w:val="clear" w:pos="340"/>
          <w:tab w:val="left" w:pos="630"/>
        </w:tabs>
        <w:spacing w:after="120" w:line="240" w:lineRule="auto"/>
        <w:ind w:left="245" w:hanging="245"/>
        <w:rPr>
          <w:ins w:id="1602" w:author="Joseph Picone" w:date="2024-08-22T13:52:00Z" w16du:dateUtc="2024-08-22T17:52:00Z"/>
          <w:rFonts w:ascii="Times New Roman" w:hAnsi="Times New Roman"/>
          <w:sz w:val="22"/>
          <w:szCs w:val="22"/>
        </w:rPr>
      </w:pPr>
      <w:r w:rsidRPr="00E71318">
        <w:rPr>
          <w:rFonts w:ascii="Times New Roman" w:hAnsi="Times New Roman"/>
          <w:sz w:val="22"/>
          <w:szCs w:val="22"/>
          <w:rPrChange w:id="1603" w:author="Joseph Picone" w:date="2024-08-22T04:27:00Z" w16du:dateUtc="2024-08-22T08:27:00Z">
            <w:rPr>
              <w:sz w:val="22"/>
              <w:szCs w:val="22"/>
            </w:rPr>
          </w:rPrChange>
        </w:rPr>
        <w:lastRenderedPageBreak/>
        <w:fldChar w:fldCharType="end"/>
      </w:r>
    </w:p>
    <w:p w14:paraId="29DCF73C" w14:textId="77777777" w:rsidR="0022095B" w:rsidRDefault="0022095B" w:rsidP="0022095B">
      <w:pPr>
        <w:pStyle w:val="reference"/>
        <w:tabs>
          <w:tab w:val="clear" w:pos="340"/>
          <w:tab w:val="left" w:pos="630"/>
        </w:tabs>
        <w:spacing w:after="120" w:line="240" w:lineRule="auto"/>
        <w:ind w:left="245" w:hanging="245"/>
        <w:rPr>
          <w:ins w:id="1604" w:author="Joseph Picone" w:date="2024-08-22T13:52:00Z" w16du:dateUtc="2024-08-22T17:52:00Z"/>
          <w:rFonts w:ascii="Times New Roman" w:hAnsi="Times New Roman"/>
          <w:sz w:val="22"/>
          <w:szCs w:val="22"/>
        </w:rPr>
      </w:pPr>
    </w:p>
    <w:p w14:paraId="38C5B031" w14:textId="5D3D2572" w:rsidR="0022095B" w:rsidRPr="0022095B" w:rsidRDefault="0022095B" w:rsidP="0022095B">
      <w:pPr>
        <w:pStyle w:val="reference"/>
        <w:tabs>
          <w:tab w:val="clear" w:pos="340"/>
          <w:tab w:val="left" w:pos="630"/>
        </w:tabs>
        <w:spacing w:after="120" w:line="240" w:lineRule="auto"/>
        <w:ind w:left="245" w:hanging="245"/>
        <w:rPr>
          <w:ins w:id="1605" w:author="Joseph Picone" w:date="2024-08-22T13:53:00Z" w16du:dateUtc="2024-08-22T17:53:00Z"/>
          <w:rFonts w:ascii="Times New Roman" w:hAnsi="Times New Roman"/>
          <w:sz w:val="22"/>
          <w:szCs w:val="22"/>
          <w:highlight w:val="yellow"/>
          <w:rPrChange w:id="1606" w:author="Joseph Picone" w:date="2024-08-22T13:53:00Z" w16du:dateUtc="2024-08-22T17:53:00Z">
            <w:rPr>
              <w:ins w:id="1607" w:author="Joseph Picone" w:date="2024-08-22T13:53:00Z" w16du:dateUtc="2024-08-22T17:53:00Z"/>
              <w:rFonts w:ascii="Times New Roman" w:hAnsi="Times New Roman"/>
              <w:sz w:val="22"/>
              <w:szCs w:val="22"/>
            </w:rPr>
          </w:rPrChange>
        </w:rPr>
      </w:pPr>
      <w:ins w:id="1608" w:author="Joseph Picone" w:date="2024-08-22T13:51:00Z" w16du:dateUtc="2024-08-22T17:51:00Z">
        <w:r w:rsidRPr="0022095B">
          <w:rPr>
            <w:rFonts w:ascii="Times New Roman" w:hAnsi="Times New Roman"/>
            <w:sz w:val="22"/>
            <w:szCs w:val="22"/>
            <w:highlight w:val="yellow"/>
            <w:rPrChange w:id="1609" w:author="Joseph Picone" w:date="2024-08-22T13:53:00Z" w16du:dateUtc="2024-08-22T17:53:00Z">
              <w:rPr>
                <w:rFonts w:ascii="Times New Roman" w:hAnsi="Times New Roman"/>
                <w:sz w:val="22"/>
                <w:szCs w:val="22"/>
              </w:rPr>
            </w:rPrChange>
          </w:rPr>
          <w:t>JP1:</w:t>
        </w:r>
      </w:ins>
      <w:ins w:id="1610" w:author="Joseph Picone" w:date="2024-08-22T13:52:00Z" w16du:dateUtc="2024-08-22T17:52:00Z">
        <w:r w:rsidRPr="0022095B">
          <w:rPr>
            <w:rFonts w:ascii="Times New Roman" w:hAnsi="Times New Roman"/>
            <w:sz w:val="22"/>
            <w:szCs w:val="22"/>
            <w:highlight w:val="yellow"/>
            <w:rPrChange w:id="1611" w:author="Joseph Picone" w:date="2024-08-22T13:53:00Z" w16du:dateUtc="2024-08-22T17:53:00Z">
              <w:rPr>
                <w:rFonts w:ascii="Times New Roman" w:hAnsi="Times New Roman"/>
                <w:sz w:val="22"/>
                <w:szCs w:val="22"/>
              </w:rPr>
            </w:rPrChange>
          </w:rPr>
          <w:t xml:space="preserve"> Need a definitive LLM reference as no. </w:t>
        </w:r>
      </w:ins>
      <w:ins w:id="1612" w:author="Joseph Picone" w:date="2024-08-22T13:53:00Z" w16du:dateUtc="2024-08-22T17:53:00Z">
        <w:r>
          <w:rPr>
            <w:rFonts w:ascii="Times New Roman" w:hAnsi="Times New Roman"/>
            <w:sz w:val="22"/>
            <w:szCs w:val="22"/>
            <w:highlight w:val="yellow"/>
          </w:rPr>
          <w:t>10</w:t>
        </w:r>
      </w:ins>
    </w:p>
    <w:p w14:paraId="1D7D712A" w14:textId="5DF6E177" w:rsidR="0022095B" w:rsidRDefault="0022095B">
      <w:pPr>
        <w:pStyle w:val="reference"/>
        <w:tabs>
          <w:tab w:val="clear" w:pos="340"/>
          <w:tab w:val="left" w:pos="630"/>
        </w:tabs>
        <w:spacing w:after="120" w:line="240" w:lineRule="auto"/>
        <w:ind w:left="245" w:hanging="245"/>
        <w:rPr>
          <w:ins w:id="1613" w:author="Joseph Picone" w:date="2024-08-22T13:51:00Z" w16du:dateUtc="2024-08-22T17:51:00Z"/>
          <w:rFonts w:ascii="Times New Roman" w:hAnsi="Times New Roman"/>
          <w:sz w:val="22"/>
          <w:szCs w:val="22"/>
        </w:rPr>
        <w:pPrChange w:id="1614" w:author="Joseph Picone" w:date="2024-08-22T13:52:00Z" w16du:dateUtc="2024-08-22T17:52:00Z">
          <w:pPr>
            <w:pStyle w:val="reference"/>
            <w:pageBreakBefore/>
            <w:tabs>
              <w:tab w:val="clear" w:pos="340"/>
              <w:tab w:val="left" w:pos="630"/>
            </w:tabs>
            <w:spacing w:after="120" w:line="240" w:lineRule="auto"/>
          </w:pPr>
        </w:pPrChange>
      </w:pPr>
      <w:ins w:id="1615" w:author="Joseph Picone" w:date="2024-08-22T13:53:00Z" w16du:dateUtc="2024-08-22T17:53:00Z">
        <w:r w:rsidRPr="0022095B">
          <w:rPr>
            <w:rFonts w:ascii="Times New Roman" w:hAnsi="Times New Roman"/>
            <w:sz w:val="22"/>
            <w:szCs w:val="22"/>
            <w:highlight w:val="yellow"/>
            <w:rPrChange w:id="1616" w:author="Joseph Picone" w:date="2024-08-22T13:53:00Z" w16du:dateUtc="2024-08-22T17:53:00Z">
              <w:rPr>
                <w:rFonts w:ascii="Times New Roman" w:hAnsi="Times New Roman"/>
                <w:sz w:val="22"/>
                <w:szCs w:val="22"/>
              </w:rPr>
            </w:rPrChange>
          </w:rPr>
          <w:t>JP2: Need to use your best transformer reference for this one</w:t>
        </w:r>
      </w:ins>
    </w:p>
    <w:p w14:paraId="775CFC59" w14:textId="0C8A58AE" w:rsidR="0022095B" w:rsidDel="0022095B" w:rsidRDefault="0022095B">
      <w:pPr>
        <w:pStyle w:val="reference"/>
        <w:pageBreakBefore/>
        <w:tabs>
          <w:tab w:val="clear" w:pos="340"/>
          <w:tab w:val="left" w:pos="630"/>
        </w:tabs>
        <w:spacing w:after="120" w:line="240" w:lineRule="auto"/>
        <w:ind w:left="0" w:firstLine="0"/>
        <w:rPr>
          <w:del w:id="1617" w:author="Joseph Picone" w:date="2024-08-22T13:51:00Z" w16du:dateUtc="2024-08-22T17:51:00Z"/>
          <w:sz w:val="22"/>
          <w:szCs w:val="22"/>
        </w:rPr>
        <w:pPrChange w:id="1618" w:author="Joseph Picone" w:date="2024-08-22T13:52:00Z" w16du:dateUtc="2024-08-22T17:52:00Z">
          <w:pPr>
            <w:pStyle w:val="reference"/>
            <w:pageBreakBefore/>
            <w:tabs>
              <w:tab w:val="clear" w:pos="340"/>
              <w:tab w:val="left" w:pos="630"/>
            </w:tabs>
            <w:spacing w:after="120" w:line="240" w:lineRule="auto"/>
          </w:pPr>
        </w:pPrChange>
      </w:pPr>
    </w:p>
    <w:p w14:paraId="11424D2B" w14:textId="77777777" w:rsidR="005C0EC7" w:rsidRPr="00266A83" w:rsidRDefault="005C0EC7">
      <w:pPr>
        <w:pStyle w:val="para"/>
        <w:pageBreakBefore/>
        <w:ind w:firstLine="0"/>
        <w:rPr>
          <w:rFonts w:ascii="Times New Roman" w:hAnsi="Times New Roman"/>
        </w:rPr>
        <w:pPrChange w:id="1619" w:author="Joseph Picone" w:date="2024-08-22T13:52:00Z" w16du:dateUtc="2024-08-22T17:52:00Z">
          <w:pPr>
            <w:pStyle w:val="para"/>
          </w:pPr>
        </w:pPrChange>
      </w:pPr>
    </w:p>
    <w:p w14:paraId="379737CC" w14:textId="45C721F2" w:rsidR="005C0EC7" w:rsidRPr="005C0EC7" w:rsidRDefault="005C0EC7" w:rsidP="005C0EC7">
      <w:pPr>
        <w:pStyle w:val="Caption"/>
        <w:keepNext/>
        <w:jc w:val="center"/>
        <w:rPr>
          <w:b/>
          <w:bCs/>
          <w:i w:val="0"/>
          <w:iCs w:val="0"/>
          <w:color w:val="auto"/>
          <w:sz w:val="20"/>
          <w:szCs w:val="20"/>
        </w:rPr>
      </w:pPr>
      <w:bookmarkStart w:id="1620" w:name="_Ref162236214"/>
      <w:r w:rsidRPr="005C0EC7">
        <w:rPr>
          <w:b/>
          <w:bCs/>
          <w:i w:val="0"/>
          <w:iCs w:val="0"/>
          <w:color w:val="auto"/>
          <w:sz w:val="20"/>
          <w:szCs w:val="20"/>
        </w:rPr>
        <w:t xml:space="preserve">Table </w:t>
      </w:r>
      <w:r w:rsidRPr="005C0EC7">
        <w:rPr>
          <w:b/>
          <w:bCs/>
          <w:i w:val="0"/>
          <w:iCs w:val="0"/>
          <w:color w:val="auto"/>
          <w:sz w:val="20"/>
          <w:szCs w:val="20"/>
        </w:rPr>
        <w:fldChar w:fldCharType="begin"/>
      </w:r>
      <w:r w:rsidRPr="005C0EC7">
        <w:rPr>
          <w:b/>
          <w:bCs/>
          <w:i w:val="0"/>
          <w:iCs w:val="0"/>
          <w:color w:val="auto"/>
          <w:sz w:val="20"/>
          <w:szCs w:val="20"/>
        </w:rPr>
        <w:instrText xml:space="preserve"> SEQ Table \* ARABIC </w:instrText>
      </w:r>
      <w:r w:rsidRPr="005C0EC7">
        <w:rPr>
          <w:b/>
          <w:bCs/>
          <w:i w:val="0"/>
          <w:iCs w:val="0"/>
          <w:color w:val="auto"/>
          <w:sz w:val="20"/>
          <w:szCs w:val="20"/>
        </w:rPr>
        <w:fldChar w:fldCharType="separate"/>
      </w:r>
      <w:r>
        <w:rPr>
          <w:b/>
          <w:bCs/>
          <w:i w:val="0"/>
          <w:iCs w:val="0"/>
          <w:noProof/>
          <w:color w:val="auto"/>
          <w:sz w:val="20"/>
          <w:szCs w:val="20"/>
        </w:rPr>
        <w:t>1</w:t>
      </w:r>
      <w:r w:rsidRPr="005C0EC7">
        <w:rPr>
          <w:b/>
          <w:bCs/>
          <w:i w:val="0"/>
          <w:iCs w:val="0"/>
          <w:color w:val="auto"/>
          <w:sz w:val="20"/>
          <w:szCs w:val="20"/>
        </w:rPr>
        <w:fldChar w:fldCharType="end"/>
      </w:r>
      <w:bookmarkEnd w:id="1620"/>
      <w:r w:rsidRPr="005C0EC7">
        <w:rPr>
          <w:b/>
          <w:bCs/>
          <w:i w:val="0"/>
          <w:iCs w:val="0"/>
          <w:color w:val="auto"/>
          <w:sz w:val="20"/>
          <w:szCs w:val="20"/>
        </w:rPr>
        <w:t xml:space="preserve">. </w:t>
      </w:r>
      <w:r w:rsidRPr="005C0EC7">
        <w:rPr>
          <w:i w:val="0"/>
          <w:iCs w:val="0"/>
          <w:color w:val="auto"/>
          <w:sz w:val="20"/>
          <w:szCs w:val="20"/>
        </w:rPr>
        <w:t xml:space="preserve">Comparison of traditional </w:t>
      </w:r>
      <w:ins w:id="1621" w:author="Joseph Picone" w:date="2024-08-22T13:23:00Z" w16du:dateUtc="2024-08-22T17:23:00Z">
        <w:r w:rsidR="003920A9">
          <w:rPr>
            <w:i w:val="0"/>
            <w:iCs w:val="0"/>
            <w:color w:val="auto"/>
            <w:sz w:val="20"/>
            <w:szCs w:val="20"/>
          </w:rPr>
          <w:t xml:space="preserve">signal processing </w:t>
        </w:r>
      </w:ins>
      <w:r w:rsidRPr="005C0EC7">
        <w:rPr>
          <w:i w:val="0"/>
          <w:iCs w:val="0"/>
          <w:color w:val="auto"/>
          <w:sz w:val="20"/>
          <w:szCs w:val="20"/>
        </w:rPr>
        <w:t>methods</w:t>
      </w:r>
    </w:p>
    <w:tbl>
      <w:tblPr>
        <w:tblW w:w="5000" w:type="pct"/>
        <w:tblBorders>
          <w:top w:val="single" w:sz="12" w:space="0" w:color="808080"/>
          <w:left w:val="nil"/>
          <w:bottom w:val="single" w:sz="12" w:space="0" w:color="808080"/>
          <w:right w:val="nil"/>
          <w:insideH w:val="nil"/>
          <w:insideV w:val="nil"/>
        </w:tblBorders>
        <w:tblCellMar>
          <w:top w:w="28" w:type="dxa"/>
          <w:left w:w="28" w:type="dxa"/>
          <w:bottom w:w="28" w:type="dxa"/>
          <w:right w:w="28" w:type="dxa"/>
        </w:tblCellMar>
        <w:tblLook w:val="00A0" w:firstRow="1" w:lastRow="0" w:firstColumn="1" w:lastColumn="0" w:noHBand="0" w:noVBand="0"/>
      </w:tblPr>
      <w:tblGrid>
        <w:gridCol w:w="1428"/>
        <w:gridCol w:w="2131"/>
        <w:gridCol w:w="1471"/>
        <w:gridCol w:w="2121"/>
        <w:gridCol w:w="1875"/>
      </w:tblGrid>
      <w:tr w:rsidR="005C0EC7" w:rsidRPr="00D24A4E" w14:paraId="59D3BDAA" w14:textId="77777777" w:rsidTr="000341CC">
        <w:trPr>
          <w:trHeight w:val="300"/>
        </w:trPr>
        <w:tc>
          <w:tcPr>
            <w:tcW w:w="788" w:type="pct"/>
            <w:tcBorders>
              <w:bottom w:val="single" w:sz="6" w:space="0" w:color="808080"/>
            </w:tcBorders>
            <w:shd w:val="clear" w:color="auto" w:fill="auto"/>
            <w:noWrap/>
            <w:vAlign w:val="bottom"/>
            <w:hideMark/>
          </w:tcPr>
          <w:p w14:paraId="3F446A65" w14:textId="77777777" w:rsidR="005C0EC7" w:rsidRPr="00D24A4E" w:rsidRDefault="005C0EC7" w:rsidP="000341CC">
            <w:pPr>
              <w:pStyle w:val="table"/>
              <w:rPr>
                <w:b/>
                <w:bCs/>
                <w:sz w:val="16"/>
                <w:szCs w:val="16"/>
              </w:rPr>
            </w:pPr>
            <w:r w:rsidRPr="00D24A4E">
              <w:rPr>
                <w:b/>
                <w:bCs/>
                <w:sz w:val="16"/>
                <w:szCs w:val="16"/>
              </w:rPr>
              <w:t>Model Name</w:t>
            </w:r>
          </w:p>
        </w:tc>
        <w:tc>
          <w:tcPr>
            <w:tcW w:w="1204" w:type="pct"/>
            <w:tcBorders>
              <w:bottom w:val="single" w:sz="6" w:space="0" w:color="808080"/>
            </w:tcBorders>
            <w:shd w:val="clear" w:color="auto" w:fill="auto"/>
            <w:noWrap/>
            <w:vAlign w:val="bottom"/>
            <w:hideMark/>
          </w:tcPr>
          <w:p w14:paraId="3EB28400" w14:textId="77777777" w:rsidR="005C0EC7" w:rsidRPr="00D24A4E" w:rsidRDefault="005C0EC7" w:rsidP="000341CC">
            <w:pPr>
              <w:pStyle w:val="table"/>
              <w:rPr>
                <w:b/>
                <w:bCs/>
                <w:sz w:val="16"/>
                <w:szCs w:val="16"/>
              </w:rPr>
            </w:pPr>
            <w:r w:rsidRPr="00D24A4E">
              <w:rPr>
                <w:b/>
                <w:bCs/>
                <w:sz w:val="16"/>
                <w:szCs w:val="16"/>
              </w:rPr>
              <w:t>Description</w:t>
            </w:r>
          </w:p>
        </w:tc>
        <w:tc>
          <w:tcPr>
            <w:tcW w:w="812" w:type="pct"/>
            <w:tcBorders>
              <w:bottom w:val="single" w:sz="6" w:space="0" w:color="808080"/>
            </w:tcBorders>
            <w:shd w:val="clear" w:color="auto" w:fill="auto"/>
            <w:noWrap/>
            <w:vAlign w:val="bottom"/>
            <w:hideMark/>
          </w:tcPr>
          <w:p w14:paraId="617ECFA3" w14:textId="77777777" w:rsidR="005C0EC7" w:rsidRPr="00D24A4E" w:rsidRDefault="005C0EC7" w:rsidP="000341CC">
            <w:pPr>
              <w:pStyle w:val="table"/>
              <w:rPr>
                <w:b/>
                <w:bCs/>
                <w:sz w:val="16"/>
                <w:szCs w:val="16"/>
              </w:rPr>
            </w:pPr>
            <w:r w:rsidRPr="00D24A4E">
              <w:rPr>
                <w:b/>
                <w:bCs/>
                <w:sz w:val="16"/>
                <w:szCs w:val="16"/>
              </w:rPr>
              <w:t>Application</w:t>
            </w:r>
          </w:p>
        </w:tc>
        <w:tc>
          <w:tcPr>
            <w:tcW w:w="1165" w:type="pct"/>
            <w:tcBorders>
              <w:bottom w:val="single" w:sz="6" w:space="0" w:color="808080"/>
            </w:tcBorders>
            <w:shd w:val="clear" w:color="auto" w:fill="auto"/>
            <w:noWrap/>
            <w:vAlign w:val="bottom"/>
            <w:hideMark/>
          </w:tcPr>
          <w:p w14:paraId="58F07FAC" w14:textId="77777777" w:rsidR="005C0EC7" w:rsidRPr="00D24A4E" w:rsidRDefault="005C0EC7" w:rsidP="000341CC">
            <w:pPr>
              <w:pStyle w:val="table"/>
              <w:rPr>
                <w:b/>
                <w:bCs/>
                <w:sz w:val="16"/>
                <w:szCs w:val="16"/>
              </w:rPr>
            </w:pPr>
            <w:r w:rsidRPr="00D24A4E">
              <w:rPr>
                <w:b/>
                <w:bCs/>
                <w:sz w:val="16"/>
                <w:szCs w:val="16"/>
              </w:rPr>
              <w:t>Advantages</w:t>
            </w:r>
          </w:p>
        </w:tc>
        <w:tc>
          <w:tcPr>
            <w:tcW w:w="1031" w:type="pct"/>
            <w:tcBorders>
              <w:bottom w:val="single" w:sz="6" w:space="0" w:color="808080"/>
            </w:tcBorders>
            <w:shd w:val="clear" w:color="auto" w:fill="auto"/>
            <w:noWrap/>
            <w:vAlign w:val="bottom"/>
            <w:hideMark/>
          </w:tcPr>
          <w:p w14:paraId="1D5ED310" w14:textId="77777777" w:rsidR="005C0EC7" w:rsidRPr="00D24A4E" w:rsidRDefault="005C0EC7" w:rsidP="000341CC">
            <w:pPr>
              <w:pStyle w:val="table"/>
              <w:rPr>
                <w:b/>
                <w:bCs/>
                <w:sz w:val="16"/>
                <w:szCs w:val="16"/>
              </w:rPr>
            </w:pPr>
            <w:r w:rsidRPr="00D24A4E">
              <w:rPr>
                <w:b/>
                <w:bCs/>
                <w:sz w:val="16"/>
                <w:szCs w:val="16"/>
              </w:rPr>
              <w:t>Disadvantages</w:t>
            </w:r>
          </w:p>
        </w:tc>
      </w:tr>
      <w:tr w:rsidR="005C0EC7" w:rsidRPr="00D24A4E" w14:paraId="0858AA12" w14:textId="77777777" w:rsidTr="000341CC">
        <w:trPr>
          <w:trHeight w:val="300"/>
        </w:trPr>
        <w:tc>
          <w:tcPr>
            <w:tcW w:w="788" w:type="pct"/>
            <w:tcBorders>
              <w:top w:val="single" w:sz="6" w:space="0" w:color="808080"/>
            </w:tcBorders>
            <w:shd w:val="clear" w:color="auto" w:fill="auto"/>
            <w:noWrap/>
            <w:hideMark/>
          </w:tcPr>
          <w:p w14:paraId="2B200D15" w14:textId="77777777" w:rsidR="005C0EC7" w:rsidRPr="00D24A4E" w:rsidRDefault="005C0EC7" w:rsidP="000341CC">
            <w:pPr>
              <w:pStyle w:val="table"/>
              <w:rPr>
                <w:sz w:val="16"/>
                <w:szCs w:val="16"/>
              </w:rPr>
            </w:pPr>
            <w:r w:rsidRPr="00D24A4E">
              <w:rPr>
                <w:sz w:val="16"/>
                <w:szCs w:val="16"/>
              </w:rPr>
              <w:t>Autoregressive (AR) Models</w:t>
            </w:r>
          </w:p>
        </w:tc>
        <w:tc>
          <w:tcPr>
            <w:tcW w:w="1204" w:type="pct"/>
            <w:tcBorders>
              <w:top w:val="single" w:sz="6" w:space="0" w:color="808080"/>
            </w:tcBorders>
            <w:shd w:val="clear" w:color="auto" w:fill="auto"/>
            <w:noWrap/>
            <w:hideMark/>
          </w:tcPr>
          <w:p w14:paraId="07A2AECE" w14:textId="6C86D5DE" w:rsidR="005C0EC7" w:rsidRPr="00D24A4E" w:rsidRDefault="005C0EC7" w:rsidP="000341CC">
            <w:pPr>
              <w:pStyle w:val="table"/>
              <w:rPr>
                <w:sz w:val="16"/>
                <w:szCs w:val="16"/>
              </w:rPr>
            </w:pPr>
            <w:r>
              <w:rPr>
                <w:sz w:val="16"/>
                <w:szCs w:val="16"/>
              </w:rPr>
              <w:t>U</w:t>
            </w:r>
            <w:r w:rsidRPr="00D24A4E">
              <w:rPr>
                <w:sz w:val="16"/>
                <w:szCs w:val="16"/>
              </w:rPr>
              <w:t>se</w:t>
            </w:r>
            <w:r>
              <w:rPr>
                <w:sz w:val="16"/>
                <w:szCs w:val="16"/>
              </w:rPr>
              <w:t>s</w:t>
            </w:r>
            <w:r w:rsidRPr="00D24A4E">
              <w:rPr>
                <w:sz w:val="16"/>
                <w:szCs w:val="16"/>
              </w:rPr>
              <w:t xml:space="preserve"> a linear combination of past values of the variable.</w:t>
            </w:r>
          </w:p>
        </w:tc>
        <w:tc>
          <w:tcPr>
            <w:tcW w:w="812" w:type="pct"/>
            <w:tcBorders>
              <w:top w:val="single" w:sz="6" w:space="0" w:color="808080"/>
            </w:tcBorders>
            <w:shd w:val="clear" w:color="auto" w:fill="auto"/>
            <w:noWrap/>
            <w:hideMark/>
          </w:tcPr>
          <w:p w14:paraId="0718D5F4" w14:textId="77777777" w:rsidR="005C0EC7" w:rsidRPr="00D24A4E" w:rsidRDefault="005C0EC7" w:rsidP="000341CC">
            <w:pPr>
              <w:pStyle w:val="table"/>
              <w:rPr>
                <w:sz w:val="16"/>
                <w:szCs w:val="16"/>
              </w:rPr>
            </w:pPr>
            <w:r w:rsidRPr="00D24A4E">
              <w:rPr>
                <w:sz w:val="16"/>
                <w:szCs w:val="16"/>
              </w:rPr>
              <w:t>Economics, finance, weather forecasting.</w:t>
            </w:r>
          </w:p>
        </w:tc>
        <w:tc>
          <w:tcPr>
            <w:tcW w:w="1165" w:type="pct"/>
            <w:tcBorders>
              <w:top w:val="single" w:sz="6" w:space="0" w:color="808080"/>
            </w:tcBorders>
            <w:shd w:val="clear" w:color="auto" w:fill="auto"/>
            <w:noWrap/>
            <w:hideMark/>
          </w:tcPr>
          <w:p w14:paraId="5ED49F32" w14:textId="77777777" w:rsidR="005C0EC7" w:rsidRPr="00D24A4E" w:rsidRDefault="005C0EC7" w:rsidP="000341CC">
            <w:pPr>
              <w:pStyle w:val="table"/>
              <w:rPr>
                <w:sz w:val="16"/>
                <w:szCs w:val="16"/>
              </w:rPr>
            </w:pPr>
            <w:r w:rsidRPr="00D24A4E">
              <w:rPr>
                <w:sz w:val="16"/>
                <w:szCs w:val="16"/>
              </w:rPr>
              <w:t>Simple and effective for some types of time series data.</w:t>
            </w:r>
          </w:p>
        </w:tc>
        <w:tc>
          <w:tcPr>
            <w:tcW w:w="1031" w:type="pct"/>
            <w:tcBorders>
              <w:top w:val="single" w:sz="6" w:space="0" w:color="808080"/>
            </w:tcBorders>
            <w:shd w:val="clear" w:color="auto" w:fill="auto"/>
            <w:noWrap/>
            <w:hideMark/>
          </w:tcPr>
          <w:p w14:paraId="1DEC2BCA" w14:textId="77777777" w:rsidR="005C0EC7" w:rsidRPr="00D24A4E" w:rsidRDefault="005C0EC7" w:rsidP="000341CC">
            <w:pPr>
              <w:pStyle w:val="table"/>
              <w:rPr>
                <w:sz w:val="16"/>
                <w:szCs w:val="16"/>
              </w:rPr>
            </w:pPr>
            <w:r w:rsidRPr="00D24A4E">
              <w:rPr>
                <w:sz w:val="16"/>
                <w:szCs w:val="16"/>
              </w:rPr>
              <w:t>Assumes linearity and stationarity in data.</w:t>
            </w:r>
          </w:p>
        </w:tc>
      </w:tr>
      <w:tr w:rsidR="005C0EC7" w:rsidRPr="00D24A4E" w14:paraId="01DB0244" w14:textId="77777777" w:rsidTr="000341CC">
        <w:trPr>
          <w:trHeight w:val="300"/>
        </w:trPr>
        <w:tc>
          <w:tcPr>
            <w:tcW w:w="788" w:type="pct"/>
            <w:shd w:val="clear" w:color="auto" w:fill="auto"/>
            <w:noWrap/>
            <w:hideMark/>
          </w:tcPr>
          <w:p w14:paraId="4C81252B" w14:textId="77777777" w:rsidR="005C0EC7" w:rsidRPr="00D24A4E" w:rsidRDefault="005C0EC7" w:rsidP="000341CC">
            <w:pPr>
              <w:pStyle w:val="table"/>
              <w:rPr>
                <w:sz w:val="16"/>
                <w:szCs w:val="16"/>
              </w:rPr>
            </w:pPr>
            <w:r w:rsidRPr="00D24A4E">
              <w:rPr>
                <w:sz w:val="16"/>
                <w:szCs w:val="16"/>
              </w:rPr>
              <w:t>Moving Average (MA) Models</w:t>
            </w:r>
          </w:p>
        </w:tc>
        <w:tc>
          <w:tcPr>
            <w:tcW w:w="1204" w:type="pct"/>
            <w:shd w:val="clear" w:color="auto" w:fill="auto"/>
            <w:noWrap/>
            <w:hideMark/>
          </w:tcPr>
          <w:p w14:paraId="117BB80B" w14:textId="4903D80F" w:rsidR="005C0EC7" w:rsidRPr="00D24A4E" w:rsidRDefault="005C0EC7" w:rsidP="000341CC">
            <w:pPr>
              <w:pStyle w:val="table"/>
              <w:rPr>
                <w:sz w:val="16"/>
                <w:szCs w:val="16"/>
              </w:rPr>
            </w:pPr>
            <w:r>
              <w:rPr>
                <w:sz w:val="16"/>
                <w:szCs w:val="16"/>
              </w:rPr>
              <w:t xml:space="preserve">Uses </w:t>
            </w:r>
            <w:r w:rsidRPr="00D24A4E">
              <w:rPr>
                <w:sz w:val="16"/>
                <w:szCs w:val="16"/>
              </w:rPr>
              <w:t>past forecast errors in a regression-like model.</w:t>
            </w:r>
          </w:p>
        </w:tc>
        <w:tc>
          <w:tcPr>
            <w:tcW w:w="812" w:type="pct"/>
            <w:shd w:val="clear" w:color="auto" w:fill="auto"/>
            <w:noWrap/>
            <w:hideMark/>
          </w:tcPr>
          <w:p w14:paraId="5250342B" w14:textId="77777777" w:rsidR="005C0EC7" w:rsidRPr="00D24A4E" w:rsidRDefault="005C0EC7" w:rsidP="000341CC">
            <w:pPr>
              <w:pStyle w:val="table"/>
              <w:rPr>
                <w:sz w:val="16"/>
                <w:szCs w:val="16"/>
              </w:rPr>
            </w:pPr>
            <w:r w:rsidRPr="00D24A4E">
              <w:rPr>
                <w:sz w:val="16"/>
                <w:szCs w:val="16"/>
              </w:rPr>
              <w:t>Stock market analysis, sales forecasting.</w:t>
            </w:r>
          </w:p>
        </w:tc>
        <w:tc>
          <w:tcPr>
            <w:tcW w:w="1165" w:type="pct"/>
            <w:shd w:val="clear" w:color="auto" w:fill="auto"/>
            <w:noWrap/>
            <w:hideMark/>
          </w:tcPr>
          <w:p w14:paraId="69EE3BF9" w14:textId="77777777" w:rsidR="005C0EC7" w:rsidRPr="00D24A4E" w:rsidRDefault="005C0EC7" w:rsidP="000341CC">
            <w:pPr>
              <w:pStyle w:val="table"/>
              <w:rPr>
                <w:sz w:val="16"/>
                <w:szCs w:val="16"/>
              </w:rPr>
            </w:pPr>
            <w:r w:rsidRPr="00D24A4E">
              <w:rPr>
                <w:sz w:val="16"/>
                <w:szCs w:val="16"/>
              </w:rPr>
              <w:t>Good for smoothing out noise and short-term fluctuations.</w:t>
            </w:r>
          </w:p>
        </w:tc>
        <w:tc>
          <w:tcPr>
            <w:tcW w:w="1031" w:type="pct"/>
            <w:shd w:val="clear" w:color="auto" w:fill="auto"/>
            <w:noWrap/>
            <w:hideMark/>
          </w:tcPr>
          <w:p w14:paraId="737F9DF0" w14:textId="77777777" w:rsidR="005C0EC7" w:rsidRPr="00D24A4E" w:rsidRDefault="005C0EC7" w:rsidP="000341CC">
            <w:pPr>
              <w:pStyle w:val="table"/>
              <w:rPr>
                <w:sz w:val="16"/>
                <w:szCs w:val="16"/>
              </w:rPr>
            </w:pPr>
            <w:r w:rsidRPr="00D24A4E">
              <w:rPr>
                <w:sz w:val="16"/>
                <w:szCs w:val="16"/>
              </w:rPr>
              <w:t>Limited to capturing only recent past influences.</w:t>
            </w:r>
          </w:p>
        </w:tc>
      </w:tr>
      <w:tr w:rsidR="005C0EC7" w:rsidRPr="00D24A4E" w14:paraId="28064420" w14:textId="77777777" w:rsidTr="000341CC">
        <w:trPr>
          <w:trHeight w:val="300"/>
        </w:trPr>
        <w:tc>
          <w:tcPr>
            <w:tcW w:w="788" w:type="pct"/>
            <w:shd w:val="clear" w:color="auto" w:fill="auto"/>
            <w:noWrap/>
            <w:hideMark/>
          </w:tcPr>
          <w:p w14:paraId="49F2AAC4" w14:textId="77777777" w:rsidR="005C0EC7" w:rsidRPr="00D24A4E" w:rsidRDefault="005C0EC7" w:rsidP="000341CC">
            <w:pPr>
              <w:pStyle w:val="table"/>
              <w:rPr>
                <w:sz w:val="16"/>
                <w:szCs w:val="16"/>
              </w:rPr>
            </w:pPr>
            <w:r w:rsidRPr="00D24A4E">
              <w:rPr>
                <w:sz w:val="16"/>
                <w:szCs w:val="16"/>
              </w:rPr>
              <w:t>ARMA Models</w:t>
            </w:r>
          </w:p>
        </w:tc>
        <w:tc>
          <w:tcPr>
            <w:tcW w:w="1204" w:type="pct"/>
            <w:shd w:val="clear" w:color="auto" w:fill="auto"/>
            <w:noWrap/>
            <w:hideMark/>
          </w:tcPr>
          <w:p w14:paraId="7D8E06A8" w14:textId="318501F7" w:rsidR="005C0EC7" w:rsidRPr="00D24A4E" w:rsidRDefault="005C0EC7" w:rsidP="000341CC">
            <w:pPr>
              <w:pStyle w:val="table"/>
              <w:rPr>
                <w:sz w:val="16"/>
                <w:szCs w:val="16"/>
              </w:rPr>
            </w:pPr>
            <w:r w:rsidRPr="00D24A4E">
              <w:rPr>
                <w:sz w:val="16"/>
                <w:szCs w:val="16"/>
              </w:rPr>
              <w:t>Combines AR and MA models</w:t>
            </w:r>
            <w:r>
              <w:rPr>
                <w:sz w:val="16"/>
                <w:szCs w:val="16"/>
              </w:rPr>
              <w:t>.</w:t>
            </w:r>
          </w:p>
        </w:tc>
        <w:tc>
          <w:tcPr>
            <w:tcW w:w="812" w:type="pct"/>
            <w:shd w:val="clear" w:color="auto" w:fill="auto"/>
            <w:noWrap/>
            <w:hideMark/>
          </w:tcPr>
          <w:p w14:paraId="4CA249A0" w14:textId="77777777" w:rsidR="005C0EC7" w:rsidRPr="00D24A4E" w:rsidRDefault="005C0EC7" w:rsidP="000341CC">
            <w:pPr>
              <w:pStyle w:val="table"/>
              <w:rPr>
                <w:sz w:val="16"/>
                <w:szCs w:val="16"/>
              </w:rPr>
            </w:pPr>
            <w:r w:rsidRPr="00D24A4E">
              <w:rPr>
                <w:sz w:val="16"/>
                <w:szCs w:val="16"/>
              </w:rPr>
              <w:t>Signal processing, econometrics.</w:t>
            </w:r>
          </w:p>
        </w:tc>
        <w:tc>
          <w:tcPr>
            <w:tcW w:w="1165" w:type="pct"/>
            <w:shd w:val="clear" w:color="auto" w:fill="auto"/>
            <w:noWrap/>
            <w:hideMark/>
          </w:tcPr>
          <w:p w14:paraId="08EF5CDD" w14:textId="77777777" w:rsidR="005C0EC7" w:rsidRPr="00D24A4E" w:rsidRDefault="005C0EC7" w:rsidP="000341CC">
            <w:pPr>
              <w:pStyle w:val="table"/>
              <w:rPr>
                <w:sz w:val="16"/>
                <w:szCs w:val="16"/>
              </w:rPr>
            </w:pPr>
            <w:r w:rsidRPr="00D24A4E">
              <w:rPr>
                <w:sz w:val="16"/>
                <w:szCs w:val="16"/>
              </w:rPr>
              <w:t>More flexible than pure AR or MA models.</w:t>
            </w:r>
          </w:p>
        </w:tc>
        <w:tc>
          <w:tcPr>
            <w:tcW w:w="1031" w:type="pct"/>
            <w:shd w:val="clear" w:color="auto" w:fill="auto"/>
            <w:noWrap/>
            <w:hideMark/>
          </w:tcPr>
          <w:p w14:paraId="61CA46AD" w14:textId="77777777" w:rsidR="005C0EC7" w:rsidRPr="00D24A4E" w:rsidRDefault="005C0EC7" w:rsidP="000341CC">
            <w:pPr>
              <w:pStyle w:val="table"/>
              <w:rPr>
                <w:sz w:val="16"/>
                <w:szCs w:val="16"/>
              </w:rPr>
            </w:pPr>
            <w:r w:rsidRPr="00D24A4E">
              <w:rPr>
                <w:sz w:val="16"/>
                <w:szCs w:val="16"/>
              </w:rPr>
              <w:t>Requires stationary data.</w:t>
            </w:r>
          </w:p>
        </w:tc>
      </w:tr>
      <w:tr w:rsidR="005C0EC7" w:rsidRPr="00D24A4E" w14:paraId="495FCD40" w14:textId="77777777" w:rsidTr="000341CC">
        <w:trPr>
          <w:trHeight w:val="300"/>
        </w:trPr>
        <w:tc>
          <w:tcPr>
            <w:tcW w:w="788" w:type="pct"/>
            <w:shd w:val="clear" w:color="auto" w:fill="auto"/>
            <w:noWrap/>
            <w:hideMark/>
          </w:tcPr>
          <w:p w14:paraId="13703AF9" w14:textId="77777777" w:rsidR="005C0EC7" w:rsidRPr="00D24A4E" w:rsidRDefault="005C0EC7" w:rsidP="000341CC">
            <w:pPr>
              <w:pStyle w:val="table"/>
              <w:rPr>
                <w:sz w:val="16"/>
                <w:szCs w:val="16"/>
              </w:rPr>
            </w:pPr>
            <w:r w:rsidRPr="00D24A4E">
              <w:rPr>
                <w:sz w:val="16"/>
                <w:szCs w:val="16"/>
              </w:rPr>
              <w:t>ARIMA Models</w:t>
            </w:r>
          </w:p>
        </w:tc>
        <w:tc>
          <w:tcPr>
            <w:tcW w:w="1204" w:type="pct"/>
            <w:shd w:val="clear" w:color="auto" w:fill="auto"/>
            <w:noWrap/>
            <w:hideMark/>
          </w:tcPr>
          <w:p w14:paraId="53931089" w14:textId="7E65C9B3" w:rsidR="005C0EC7" w:rsidRPr="00D24A4E" w:rsidRDefault="005C0EC7" w:rsidP="000341CC">
            <w:pPr>
              <w:pStyle w:val="table"/>
              <w:rPr>
                <w:sz w:val="16"/>
                <w:szCs w:val="16"/>
              </w:rPr>
            </w:pPr>
            <w:r>
              <w:rPr>
                <w:sz w:val="16"/>
                <w:szCs w:val="16"/>
              </w:rPr>
              <w:t>I</w:t>
            </w:r>
            <w:r w:rsidRPr="00D24A4E">
              <w:rPr>
                <w:sz w:val="16"/>
                <w:szCs w:val="16"/>
              </w:rPr>
              <w:t>ncludes differencing to make data stationary.</w:t>
            </w:r>
          </w:p>
        </w:tc>
        <w:tc>
          <w:tcPr>
            <w:tcW w:w="812" w:type="pct"/>
            <w:shd w:val="clear" w:color="auto" w:fill="auto"/>
            <w:noWrap/>
            <w:hideMark/>
          </w:tcPr>
          <w:p w14:paraId="4BEE4CCF" w14:textId="77777777" w:rsidR="005C0EC7" w:rsidRPr="00D24A4E" w:rsidRDefault="005C0EC7" w:rsidP="000341CC">
            <w:pPr>
              <w:pStyle w:val="table"/>
              <w:rPr>
                <w:sz w:val="16"/>
                <w:szCs w:val="16"/>
              </w:rPr>
            </w:pPr>
            <w:r w:rsidRPr="00D24A4E">
              <w:rPr>
                <w:sz w:val="16"/>
                <w:szCs w:val="16"/>
              </w:rPr>
              <w:t>Financial market predictions, sales forecasting.</w:t>
            </w:r>
          </w:p>
        </w:tc>
        <w:tc>
          <w:tcPr>
            <w:tcW w:w="1165" w:type="pct"/>
            <w:shd w:val="clear" w:color="auto" w:fill="auto"/>
            <w:noWrap/>
            <w:hideMark/>
          </w:tcPr>
          <w:p w14:paraId="10057067" w14:textId="77777777" w:rsidR="005C0EC7" w:rsidRPr="00D24A4E" w:rsidRDefault="005C0EC7" w:rsidP="000341CC">
            <w:pPr>
              <w:pStyle w:val="table"/>
              <w:rPr>
                <w:sz w:val="16"/>
                <w:szCs w:val="16"/>
              </w:rPr>
            </w:pPr>
            <w:r w:rsidRPr="00D24A4E">
              <w:rPr>
                <w:sz w:val="16"/>
                <w:szCs w:val="16"/>
              </w:rPr>
              <w:t>Effective for non-stationary data, including data with trends.</w:t>
            </w:r>
          </w:p>
        </w:tc>
        <w:tc>
          <w:tcPr>
            <w:tcW w:w="1031" w:type="pct"/>
            <w:shd w:val="clear" w:color="auto" w:fill="auto"/>
            <w:noWrap/>
            <w:hideMark/>
          </w:tcPr>
          <w:p w14:paraId="3BB5D2AB" w14:textId="77777777" w:rsidR="005C0EC7" w:rsidRPr="00D24A4E" w:rsidRDefault="005C0EC7" w:rsidP="000341CC">
            <w:pPr>
              <w:pStyle w:val="table"/>
              <w:rPr>
                <w:sz w:val="16"/>
                <w:szCs w:val="16"/>
              </w:rPr>
            </w:pPr>
            <w:r w:rsidRPr="00D24A4E">
              <w:rPr>
                <w:sz w:val="16"/>
                <w:szCs w:val="16"/>
              </w:rPr>
              <w:t>Model identification can be complex.</w:t>
            </w:r>
          </w:p>
        </w:tc>
      </w:tr>
      <w:tr w:rsidR="005C0EC7" w:rsidRPr="00D24A4E" w14:paraId="1D8C6EA0" w14:textId="77777777" w:rsidTr="000341CC">
        <w:trPr>
          <w:trHeight w:val="300"/>
        </w:trPr>
        <w:tc>
          <w:tcPr>
            <w:tcW w:w="788" w:type="pct"/>
            <w:shd w:val="clear" w:color="auto" w:fill="auto"/>
            <w:noWrap/>
            <w:hideMark/>
          </w:tcPr>
          <w:p w14:paraId="7B51F600" w14:textId="77777777" w:rsidR="005C0EC7" w:rsidRPr="00D24A4E" w:rsidRDefault="005C0EC7" w:rsidP="000341CC">
            <w:pPr>
              <w:pStyle w:val="table"/>
              <w:rPr>
                <w:sz w:val="16"/>
                <w:szCs w:val="16"/>
              </w:rPr>
            </w:pPr>
            <w:r w:rsidRPr="00D24A4E">
              <w:rPr>
                <w:sz w:val="16"/>
                <w:szCs w:val="16"/>
              </w:rPr>
              <w:t>Seasonal Decomposition</w:t>
            </w:r>
          </w:p>
        </w:tc>
        <w:tc>
          <w:tcPr>
            <w:tcW w:w="1204" w:type="pct"/>
            <w:shd w:val="clear" w:color="auto" w:fill="auto"/>
            <w:noWrap/>
            <w:hideMark/>
          </w:tcPr>
          <w:p w14:paraId="12575178" w14:textId="77777777" w:rsidR="005C0EC7" w:rsidRPr="00D24A4E" w:rsidRDefault="005C0EC7" w:rsidP="000341CC">
            <w:pPr>
              <w:pStyle w:val="table"/>
              <w:rPr>
                <w:sz w:val="16"/>
                <w:szCs w:val="16"/>
              </w:rPr>
            </w:pPr>
            <w:r w:rsidRPr="00D24A4E">
              <w:rPr>
                <w:sz w:val="16"/>
                <w:szCs w:val="16"/>
              </w:rPr>
              <w:t>Decomposes a time series into seasonal, trend, and residual components.</w:t>
            </w:r>
          </w:p>
        </w:tc>
        <w:tc>
          <w:tcPr>
            <w:tcW w:w="812" w:type="pct"/>
            <w:shd w:val="clear" w:color="auto" w:fill="auto"/>
            <w:noWrap/>
            <w:hideMark/>
          </w:tcPr>
          <w:p w14:paraId="3ADD18A0" w14:textId="77777777" w:rsidR="005C0EC7" w:rsidRPr="00D24A4E" w:rsidRDefault="005C0EC7" w:rsidP="000341CC">
            <w:pPr>
              <w:pStyle w:val="table"/>
              <w:rPr>
                <w:sz w:val="16"/>
                <w:szCs w:val="16"/>
              </w:rPr>
            </w:pPr>
            <w:r w:rsidRPr="00D24A4E">
              <w:rPr>
                <w:sz w:val="16"/>
                <w:szCs w:val="16"/>
              </w:rPr>
              <w:t>Seasonal data analysis in various fields.</w:t>
            </w:r>
          </w:p>
        </w:tc>
        <w:tc>
          <w:tcPr>
            <w:tcW w:w="1165" w:type="pct"/>
            <w:shd w:val="clear" w:color="auto" w:fill="auto"/>
            <w:noWrap/>
            <w:hideMark/>
          </w:tcPr>
          <w:p w14:paraId="4F067629" w14:textId="77777777" w:rsidR="005C0EC7" w:rsidRPr="00D24A4E" w:rsidRDefault="005C0EC7" w:rsidP="000341CC">
            <w:pPr>
              <w:pStyle w:val="table"/>
              <w:rPr>
                <w:sz w:val="16"/>
                <w:szCs w:val="16"/>
              </w:rPr>
            </w:pPr>
            <w:r w:rsidRPr="00D24A4E">
              <w:rPr>
                <w:sz w:val="16"/>
                <w:szCs w:val="16"/>
              </w:rPr>
              <w:t>Useful for understanding and modeling seasonal variations.</w:t>
            </w:r>
          </w:p>
        </w:tc>
        <w:tc>
          <w:tcPr>
            <w:tcW w:w="1031" w:type="pct"/>
            <w:shd w:val="clear" w:color="auto" w:fill="auto"/>
            <w:noWrap/>
            <w:hideMark/>
          </w:tcPr>
          <w:p w14:paraId="45EFDA09" w14:textId="77777777" w:rsidR="005C0EC7" w:rsidRPr="00D24A4E" w:rsidRDefault="005C0EC7" w:rsidP="000341CC">
            <w:pPr>
              <w:pStyle w:val="table"/>
              <w:rPr>
                <w:sz w:val="16"/>
                <w:szCs w:val="16"/>
              </w:rPr>
            </w:pPr>
            <w:r w:rsidRPr="00D24A4E">
              <w:rPr>
                <w:sz w:val="16"/>
                <w:szCs w:val="16"/>
              </w:rPr>
              <w:t>Assumes a repetitive seasonal pattern.</w:t>
            </w:r>
          </w:p>
        </w:tc>
      </w:tr>
      <w:tr w:rsidR="005C0EC7" w:rsidRPr="00D24A4E" w14:paraId="0786FB9A" w14:textId="77777777" w:rsidTr="000341CC">
        <w:trPr>
          <w:trHeight w:val="300"/>
        </w:trPr>
        <w:tc>
          <w:tcPr>
            <w:tcW w:w="788" w:type="pct"/>
            <w:shd w:val="clear" w:color="auto" w:fill="auto"/>
            <w:noWrap/>
            <w:hideMark/>
          </w:tcPr>
          <w:p w14:paraId="2F7CC46C" w14:textId="77777777" w:rsidR="005C0EC7" w:rsidRPr="00D24A4E" w:rsidRDefault="005C0EC7" w:rsidP="000341CC">
            <w:pPr>
              <w:pStyle w:val="table"/>
              <w:rPr>
                <w:sz w:val="16"/>
                <w:szCs w:val="16"/>
              </w:rPr>
            </w:pPr>
            <w:r w:rsidRPr="00D24A4E">
              <w:rPr>
                <w:sz w:val="16"/>
                <w:szCs w:val="16"/>
              </w:rPr>
              <w:t>Fourier Analysis</w:t>
            </w:r>
          </w:p>
        </w:tc>
        <w:tc>
          <w:tcPr>
            <w:tcW w:w="1204" w:type="pct"/>
            <w:shd w:val="clear" w:color="auto" w:fill="auto"/>
            <w:noWrap/>
            <w:hideMark/>
          </w:tcPr>
          <w:p w14:paraId="608823F9" w14:textId="77777777" w:rsidR="005C0EC7" w:rsidRPr="00D24A4E" w:rsidRDefault="005C0EC7" w:rsidP="000341CC">
            <w:pPr>
              <w:pStyle w:val="table"/>
              <w:rPr>
                <w:sz w:val="16"/>
                <w:szCs w:val="16"/>
              </w:rPr>
            </w:pPr>
            <w:r w:rsidRPr="00D24A4E">
              <w:rPr>
                <w:sz w:val="16"/>
                <w:szCs w:val="16"/>
              </w:rPr>
              <w:t>Transforms time series into frequency components.</w:t>
            </w:r>
          </w:p>
        </w:tc>
        <w:tc>
          <w:tcPr>
            <w:tcW w:w="812" w:type="pct"/>
            <w:shd w:val="clear" w:color="auto" w:fill="auto"/>
            <w:noWrap/>
            <w:hideMark/>
          </w:tcPr>
          <w:p w14:paraId="61D8DEE6" w14:textId="77777777" w:rsidR="005C0EC7" w:rsidRPr="00D24A4E" w:rsidRDefault="005C0EC7" w:rsidP="000341CC">
            <w:pPr>
              <w:pStyle w:val="table"/>
              <w:rPr>
                <w:sz w:val="16"/>
                <w:szCs w:val="16"/>
              </w:rPr>
            </w:pPr>
            <w:r w:rsidRPr="00D24A4E">
              <w:rPr>
                <w:sz w:val="16"/>
                <w:szCs w:val="16"/>
              </w:rPr>
              <w:t>Signal processing, climatology.</w:t>
            </w:r>
          </w:p>
        </w:tc>
        <w:tc>
          <w:tcPr>
            <w:tcW w:w="1165" w:type="pct"/>
            <w:shd w:val="clear" w:color="auto" w:fill="auto"/>
            <w:noWrap/>
            <w:hideMark/>
          </w:tcPr>
          <w:p w14:paraId="57EBF66B" w14:textId="77777777" w:rsidR="005C0EC7" w:rsidRPr="00D24A4E" w:rsidRDefault="005C0EC7" w:rsidP="000341CC">
            <w:pPr>
              <w:pStyle w:val="table"/>
              <w:rPr>
                <w:sz w:val="16"/>
                <w:szCs w:val="16"/>
              </w:rPr>
            </w:pPr>
            <w:r w:rsidRPr="00D24A4E">
              <w:rPr>
                <w:sz w:val="16"/>
                <w:szCs w:val="16"/>
              </w:rPr>
              <w:t>Useful for identifying periodicities in data.</w:t>
            </w:r>
          </w:p>
        </w:tc>
        <w:tc>
          <w:tcPr>
            <w:tcW w:w="1031" w:type="pct"/>
            <w:shd w:val="clear" w:color="auto" w:fill="auto"/>
            <w:noWrap/>
            <w:hideMark/>
          </w:tcPr>
          <w:p w14:paraId="1259510C" w14:textId="77777777" w:rsidR="005C0EC7" w:rsidRPr="00D24A4E" w:rsidRDefault="005C0EC7" w:rsidP="000341CC">
            <w:pPr>
              <w:pStyle w:val="table"/>
              <w:rPr>
                <w:sz w:val="16"/>
                <w:szCs w:val="16"/>
              </w:rPr>
            </w:pPr>
            <w:r w:rsidRPr="00D24A4E">
              <w:rPr>
                <w:sz w:val="16"/>
                <w:szCs w:val="16"/>
              </w:rPr>
              <w:t>Not suitable for non-periodic or non-linear data.</w:t>
            </w:r>
          </w:p>
        </w:tc>
      </w:tr>
      <w:tr w:rsidR="005C0EC7" w:rsidRPr="00D24A4E" w14:paraId="5293E792" w14:textId="77777777" w:rsidTr="000341CC">
        <w:trPr>
          <w:trHeight w:val="300"/>
        </w:trPr>
        <w:tc>
          <w:tcPr>
            <w:tcW w:w="788" w:type="pct"/>
            <w:shd w:val="clear" w:color="auto" w:fill="auto"/>
            <w:noWrap/>
            <w:hideMark/>
          </w:tcPr>
          <w:p w14:paraId="606EE5EF" w14:textId="77777777" w:rsidR="005C0EC7" w:rsidRPr="00D24A4E" w:rsidRDefault="005C0EC7" w:rsidP="000341CC">
            <w:pPr>
              <w:pStyle w:val="table"/>
              <w:rPr>
                <w:sz w:val="16"/>
                <w:szCs w:val="16"/>
              </w:rPr>
            </w:pPr>
            <w:r w:rsidRPr="00D24A4E">
              <w:rPr>
                <w:sz w:val="16"/>
                <w:szCs w:val="16"/>
              </w:rPr>
              <w:t>Box-Jenkins Methodology</w:t>
            </w:r>
          </w:p>
        </w:tc>
        <w:tc>
          <w:tcPr>
            <w:tcW w:w="1204" w:type="pct"/>
            <w:shd w:val="clear" w:color="auto" w:fill="auto"/>
            <w:noWrap/>
            <w:hideMark/>
          </w:tcPr>
          <w:p w14:paraId="1977FB5C" w14:textId="77777777" w:rsidR="005C0EC7" w:rsidRPr="00D24A4E" w:rsidRDefault="005C0EC7" w:rsidP="000341CC">
            <w:pPr>
              <w:pStyle w:val="table"/>
              <w:rPr>
                <w:sz w:val="16"/>
                <w:szCs w:val="16"/>
              </w:rPr>
            </w:pPr>
            <w:r w:rsidRPr="00D24A4E">
              <w:rPr>
                <w:sz w:val="16"/>
                <w:szCs w:val="16"/>
              </w:rPr>
              <w:t>A systematic method of using ARIMA models.</w:t>
            </w:r>
          </w:p>
        </w:tc>
        <w:tc>
          <w:tcPr>
            <w:tcW w:w="812" w:type="pct"/>
            <w:shd w:val="clear" w:color="auto" w:fill="auto"/>
            <w:noWrap/>
            <w:hideMark/>
          </w:tcPr>
          <w:p w14:paraId="2AF2C3BA" w14:textId="77777777" w:rsidR="005C0EC7" w:rsidRPr="00D24A4E" w:rsidRDefault="005C0EC7" w:rsidP="000341CC">
            <w:pPr>
              <w:pStyle w:val="table"/>
              <w:rPr>
                <w:sz w:val="16"/>
                <w:szCs w:val="16"/>
              </w:rPr>
            </w:pPr>
            <w:r w:rsidRPr="00D24A4E">
              <w:rPr>
                <w:sz w:val="16"/>
                <w:szCs w:val="16"/>
              </w:rPr>
              <w:t>Broad application in various time series analyses.</w:t>
            </w:r>
          </w:p>
        </w:tc>
        <w:tc>
          <w:tcPr>
            <w:tcW w:w="1165" w:type="pct"/>
            <w:shd w:val="clear" w:color="auto" w:fill="auto"/>
            <w:noWrap/>
            <w:hideMark/>
          </w:tcPr>
          <w:p w14:paraId="3E4B7F1A" w14:textId="77777777" w:rsidR="005C0EC7" w:rsidRPr="00D24A4E" w:rsidRDefault="005C0EC7" w:rsidP="000341CC">
            <w:pPr>
              <w:pStyle w:val="table"/>
              <w:rPr>
                <w:sz w:val="16"/>
                <w:szCs w:val="16"/>
              </w:rPr>
            </w:pPr>
            <w:r w:rsidRPr="00D24A4E">
              <w:rPr>
                <w:sz w:val="16"/>
                <w:szCs w:val="16"/>
              </w:rPr>
              <w:t>Provides a comprehensive approach to model building.</w:t>
            </w:r>
          </w:p>
        </w:tc>
        <w:tc>
          <w:tcPr>
            <w:tcW w:w="1031" w:type="pct"/>
            <w:shd w:val="clear" w:color="auto" w:fill="auto"/>
            <w:noWrap/>
            <w:hideMark/>
          </w:tcPr>
          <w:p w14:paraId="7157DBB0" w14:textId="77777777" w:rsidR="005C0EC7" w:rsidRPr="00D24A4E" w:rsidRDefault="005C0EC7" w:rsidP="000341CC">
            <w:pPr>
              <w:pStyle w:val="table"/>
              <w:rPr>
                <w:sz w:val="16"/>
                <w:szCs w:val="16"/>
              </w:rPr>
            </w:pPr>
            <w:r w:rsidRPr="00D24A4E">
              <w:rPr>
                <w:sz w:val="16"/>
                <w:szCs w:val="16"/>
              </w:rPr>
              <w:t>Requires expertise and can be time-consuming.</w:t>
            </w:r>
          </w:p>
        </w:tc>
      </w:tr>
      <w:tr w:rsidR="005C0EC7" w:rsidRPr="00D24A4E" w14:paraId="5F9B252F" w14:textId="77777777" w:rsidTr="000341CC">
        <w:trPr>
          <w:trHeight w:val="300"/>
        </w:trPr>
        <w:tc>
          <w:tcPr>
            <w:tcW w:w="788" w:type="pct"/>
            <w:shd w:val="clear" w:color="auto" w:fill="auto"/>
            <w:noWrap/>
            <w:hideMark/>
          </w:tcPr>
          <w:p w14:paraId="0F27B6F7" w14:textId="77777777" w:rsidR="005C0EC7" w:rsidRPr="00D24A4E" w:rsidRDefault="005C0EC7" w:rsidP="000341CC">
            <w:pPr>
              <w:pStyle w:val="table"/>
              <w:rPr>
                <w:sz w:val="16"/>
                <w:szCs w:val="16"/>
              </w:rPr>
            </w:pPr>
            <w:r w:rsidRPr="00D24A4E">
              <w:rPr>
                <w:sz w:val="16"/>
                <w:szCs w:val="16"/>
              </w:rPr>
              <w:t>Exponential Smoothing</w:t>
            </w:r>
          </w:p>
        </w:tc>
        <w:tc>
          <w:tcPr>
            <w:tcW w:w="1204" w:type="pct"/>
            <w:shd w:val="clear" w:color="auto" w:fill="auto"/>
            <w:noWrap/>
            <w:hideMark/>
          </w:tcPr>
          <w:p w14:paraId="01A2DCEE" w14:textId="3CA21C02" w:rsidR="005C0EC7" w:rsidRPr="00D24A4E" w:rsidRDefault="005C0EC7" w:rsidP="000341CC">
            <w:pPr>
              <w:pStyle w:val="table"/>
              <w:rPr>
                <w:sz w:val="16"/>
                <w:szCs w:val="16"/>
              </w:rPr>
            </w:pPr>
            <w:r>
              <w:rPr>
                <w:sz w:val="16"/>
                <w:szCs w:val="16"/>
              </w:rPr>
              <w:t>W</w:t>
            </w:r>
            <w:r w:rsidRPr="00D24A4E">
              <w:rPr>
                <w:sz w:val="16"/>
                <w:szCs w:val="16"/>
              </w:rPr>
              <w:t>eights the historical data, decreasing exponentially.</w:t>
            </w:r>
          </w:p>
        </w:tc>
        <w:tc>
          <w:tcPr>
            <w:tcW w:w="812" w:type="pct"/>
            <w:shd w:val="clear" w:color="auto" w:fill="auto"/>
            <w:noWrap/>
            <w:hideMark/>
          </w:tcPr>
          <w:p w14:paraId="6002369B" w14:textId="77777777" w:rsidR="005C0EC7" w:rsidRPr="00D24A4E" w:rsidRDefault="005C0EC7" w:rsidP="000341CC">
            <w:pPr>
              <w:pStyle w:val="table"/>
              <w:rPr>
                <w:sz w:val="16"/>
                <w:szCs w:val="16"/>
              </w:rPr>
            </w:pPr>
            <w:r w:rsidRPr="00D24A4E">
              <w:rPr>
                <w:sz w:val="16"/>
                <w:szCs w:val="16"/>
              </w:rPr>
              <w:t>Inventory control, sales forecasting.</w:t>
            </w:r>
          </w:p>
        </w:tc>
        <w:tc>
          <w:tcPr>
            <w:tcW w:w="1165" w:type="pct"/>
            <w:shd w:val="clear" w:color="auto" w:fill="auto"/>
            <w:noWrap/>
            <w:hideMark/>
          </w:tcPr>
          <w:p w14:paraId="4FF5AF3A" w14:textId="77777777" w:rsidR="005C0EC7" w:rsidRPr="00D24A4E" w:rsidRDefault="005C0EC7" w:rsidP="000341CC">
            <w:pPr>
              <w:pStyle w:val="table"/>
              <w:rPr>
                <w:sz w:val="16"/>
                <w:szCs w:val="16"/>
              </w:rPr>
            </w:pPr>
            <w:r w:rsidRPr="00D24A4E">
              <w:rPr>
                <w:sz w:val="16"/>
                <w:szCs w:val="16"/>
              </w:rPr>
              <w:t>Simple to apply and effective for data with no clear trend or seasonality.</w:t>
            </w:r>
          </w:p>
        </w:tc>
        <w:tc>
          <w:tcPr>
            <w:tcW w:w="1031" w:type="pct"/>
            <w:shd w:val="clear" w:color="auto" w:fill="auto"/>
            <w:noWrap/>
            <w:hideMark/>
          </w:tcPr>
          <w:p w14:paraId="1F501DFD" w14:textId="77777777" w:rsidR="005C0EC7" w:rsidRPr="00D24A4E" w:rsidRDefault="005C0EC7" w:rsidP="000341CC">
            <w:pPr>
              <w:pStyle w:val="table"/>
              <w:rPr>
                <w:sz w:val="16"/>
                <w:szCs w:val="16"/>
              </w:rPr>
            </w:pPr>
            <w:r w:rsidRPr="00D24A4E">
              <w:rPr>
                <w:sz w:val="16"/>
                <w:szCs w:val="16"/>
              </w:rPr>
              <w:t>Struggles with data showing high variability or trends.</w:t>
            </w:r>
          </w:p>
        </w:tc>
      </w:tr>
      <w:tr w:rsidR="005C0EC7" w:rsidRPr="00D24A4E" w14:paraId="35501564" w14:textId="77777777" w:rsidTr="000341CC">
        <w:trPr>
          <w:trHeight w:val="300"/>
        </w:trPr>
        <w:tc>
          <w:tcPr>
            <w:tcW w:w="788" w:type="pct"/>
            <w:shd w:val="clear" w:color="auto" w:fill="auto"/>
            <w:noWrap/>
            <w:hideMark/>
          </w:tcPr>
          <w:p w14:paraId="5DEE77B4" w14:textId="77777777" w:rsidR="005C0EC7" w:rsidRPr="00D24A4E" w:rsidRDefault="005C0EC7" w:rsidP="000341CC">
            <w:pPr>
              <w:pStyle w:val="table"/>
              <w:rPr>
                <w:sz w:val="16"/>
                <w:szCs w:val="16"/>
              </w:rPr>
            </w:pPr>
            <w:r w:rsidRPr="00D24A4E">
              <w:rPr>
                <w:sz w:val="16"/>
                <w:szCs w:val="16"/>
              </w:rPr>
              <w:t>Trend Analysis</w:t>
            </w:r>
          </w:p>
        </w:tc>
        <w:tc>
          <w:tcPr>
            <w:tcW w:w="1204" w:type="pct"/>
            <w:shd w:val="clear" w:color="auto" w:fill="auto"/>
            <w:noWrap/>
            <w:hideMark/>
          </w:tcPr>
          <w:p w14:paraId="2073295B" w14:textId="77777777" w:rsidR="005C0EC7" w:rsidRPr="00D24A4E" w:rsidRDefault="005C0EC7" w:rsidP="000341CC">
            <w:pPr>
              <w:pStyle w:val="table"/>
              <w:rPr>
                <w:sz w:val="16"/>
                <w:szCs w:val="16"/>
              </w:rPr>
            </w:pPr>
            <w:r w:rsidRPr="00D24A4E">
              <w:rPr>
                <w:sz w:val="16"/>
                <w:szCs w:val="16"/>
              </w:rPr>
              <w:t>Identifying and analyzing trends in time series data.</w:t>
            </w:r>
          </w:p>
        </w:tc>
        <w:tc>
          <w:tcPr>
            <w:tcW w:w="812" w:type="pct"/>
            <w:shd w:val="clear" w:color="auto" w:fill="auto"/>
            <w:noWrap/>
            <w:hideMark/>
          </w:tcPr>
          <w:p w14:paraId="7D065049" w14:textId="77777777" w:rsidR="005C0EC7" w:rsidRPr="00D24A4E" w:rsidRDefault="005C0EC7" w:rsidP="000341CC">
            <w:pPr>
              <w:pStyle w:val="table"/>
              <w:rPr>
                <w:sz w:val="16"/>
                <w:szCs w:val="16"/>
              </w:rPr>
            </w:pPr>
            <w:r w:rsidRPr="00D24A4E">
              <w:rPr>
                <w:sz w:val="16"/>
                <w:szCs w:val="16"/>
              </w:rPr>
              <w:t>Market analysis, environmental data analysis.</w:t>
            </w:r>
          </w:p>
        </w:tc>
        <w:tc>
          <w:tcPr>
            <w:tcW w:w="1165" w:type="pct"/>
            <w:shd w:val="clear" w:color="auto" w:fill="auto"/>
            <w:noWrap/>
            <w:hideMark/>
          </w:tcPr>
          <w:p w14:paraId="7643049D" w14:textId="77777777" w:rsidR="005C0EC7" w:rsidRPr="00D24A4E" w:rsidRDefault="005C0EC7" w:rsidP="000341CC">
            <w:pPr>
              <w:pStyle w:val="table"/>
              <w:rPr>
                <w:sz w:val="16"/>
                <w:szCs w:val="16"/>
              </w:rPr>
            </w:pPr>
            <w:r w:rsidRPr="00D24A4E">
              <w:rPr>
                <w:sz w:val="16"/>
                <w:szCs w:val="16"/>
              </w:rPr>
              <w:t>Useful for forecasting and understanding long-term trends.</w:t>
            </w:r>
          </w:p>
        </w:tc>
        <w:tc>
          <w:tcPr>
            <w:tcW w:w="1031" w:type="pct"/>
            <w:shd w:val="clear" w:color="auto" w:fill="auto"/>
            <w:noWrap/>
            <w:hideMark/>
          </w:tcPr>
          <w:p w14:paraId="0415043C" w14:textId="77777777" w:rsidR="005C0EC7" w:rsidRPr="00D24A4E" w:rsidRDefault="005C0EC7" w:rsidP="000341CC">
            <w:pPr>
              <w:pStyle w:val="table"/>
              <w:rPr>
                <w:sz w:val="16"/>
                <w:szCs w:val="16"/>
              </w:rPr>
            </w:pPr>
            <w:r w:rsidRPr="00D24A4E">
              <w:rPr>
                <w:sz w:val="16"/>
                <w:szCs w:val="16"/>
              </w:rPr>
              <w:t>Can oversimplify data by focusing mainly on trends.</w:t>
            </w:r>
          </w:p>
        </w:tc>
      </w:tr>
      <w:tr w:rsidR="005C0EC7" w:rsidRPr="00D24A4E" w14:paraId="371E6B56" w14:textId="77777777" w:rsidTr="000341CC">
        <w:trPr>
          <w:trHeight w:val="300"/>
        </w:trPr>
        <w:tc>
          <w:tcPr>
            <w:tcW w:w="788" w:type="pct"/>
            <w:shd w:val="clear" w:color="auto" w:fill="auto"/>
            <w:noWrap/>
            <w:hideMark/>
          </w:tcPr>
          <w:p w14:paraId="5C515B84" w14:textId="77777777" w:rsidR="005C0EC7" w:rsidRPr="00D24A4E" w:rsidRDefault="005C0EC7" w:rsidP="000341CC">
            <w:pPr>
              <w:pStyle w:val="table"/>
              <w:rPr>
                <w:sz w:val="16"/>
                <w:szCs w:val="16"/>
              </w:rPr>
            </w:pPr>
            <w:r w:rsidRPr="00D24A4E">
              <w:rPr>
                <w:sz w:val="16"/>
                <w:szCs w:val="16"/>
              </w:rPr>
              <w:t>Cross-Correlation and Autocorrelation Analysis</w:t>
            </w:r>
          </w:p>
        </w:tc>
        <w:tc>
          <w:tcPr>
            <w:tcW w:w="1204" w:type="pct"/>
            <w:shd w:val="clear" w:color="auto" w:fill="auto"/>
            <w:noWrap/>
            <w:hideMark/>
          </w:tcPr>
          <w:p w14:paraId="3830CE04" w14:textId="77777777" w:rsidR="005C0EC7" w:rsidRPr="00D24A4E" w:rsidRDefault="005C0EC7" w:rsidP="000341CC">
            <w:pPr>
              <w:pStyle w:val="table"/>
              <w:rPr>
                <w:sz w:val="16"/>
                <w:szCs w:val="16"/>
              </w:rPr>
            </w:pPr>
            <w:r w:rsidRPr="00D24A4E">
              <w:rPr>
                <w:sz w:val="16"/>
                <w:szCs w:val="16"/>
              </w:rPr>
              <w:t>Measure the relationship between time series and their lags.</w:t>
            </w:r>
          </w:p>
        </w:tc>
        <w:tc>
          <w:tcPr>
            <w:tcW w:w="812" w:type="pct"/>
            <w:shd w:val="clear" w:color="auto" w:fill="auto"/>
            <w:noWrap/>
            <w:hideMark/>
          </w:tcPr>
          <w:p w14:paraId="435C3AFB" w14:textId="77777777" w:rsidR="005C0EC7" w:rsidRPr="00D24A4E" w:rsidRDefault="005C0EC7" w:rsidP="000341CC">
            <w:pPr>
              <w:pStyle w:val="table"/>
              <w:rPr>
                <w:sz w:val="16"/>
                <w:szCs w:val="16"/>
              </w:rPr>
            </w:pPr>
            <w:r w:rsidRPr="00D24A4E">
              <w:rPr>
                <w:sz w:val="16"/>
                <w:szCs w:val="16"/>
              </w:rPr>
              <w:t>Signal processing, econometrics.</w:t>
            </w:r>
          </w:p>
        </w:tc>
        <w:tc>
          <w:tcPr>
            <w:tcW w:w="1165" w:type="pct"/>
            <w:shd w:val="clear" w:color="auto" w:fill="auto"/>
            <w:noWrap/>
            <w:hideMark/>
          </w:tcPr>
          <w:p w14:paraId="444F8C9F" w14:textId="77777777" w:rsidR="005C0EC7" w:rsidRPr="00D24A4E" w:rsidRDefault="005C0EC7" w:rsidP="000341CC">
            <w:pPr>
              <w:pStyle w:val="table"/>
              <w:rPr>
                <w:sz w:val="16"/>
                <w:szCs w:val="16"/>
              </w:rPr>
            </w:pPr>
            <w:r w:rsidRPr="00D24A4E">
              <w:rPr>
                <w:sz w:val="16"/>
                <w:szCs w:val="16"/>
              </w:rPr>
              <w:t>Useful for identifying lags of importance in time series data.</w:t>
            </w:r>
          </w:p>
        </w:tc>
        <w:tc>
          <w:tcPr>
            <w:tcW w:w="1031" w:type="pct"/>
            <w:shd w:val="clear" w:color="auto" w:fill="auto"/>
            <w:noWrap/>
            <w:hideMark/>
          </w:tcPr>
          <w:p w14:paraId="3AD276A5" w14:textId="77777777" w:rsidR="005C0EC7" w:rsidRPr="00D24A4E" w:rsidRDefault="005C0EC7" w:rsidP="000341CC">
            <w:pPr>
              <w:pStyle w:val="table"/>
              <w:rPr>
                <w:sz w:val="16"/>
                <w:szCs w:val="16"/>
              </w:rPr>
            </w:pPr>
            <w:r w:rsidRPr="00D24A4E">
              <w:rPr>
                <w:sz w:val="16"/>
                <w:szCs w:val="16"/>
              </w:rPr>
              <w:t>Limited in dealing with non-linear relationships.</w:t>
            </w:r>
          </w:p>
        </w:tc>
      </w:tr>
      <w:tr w:rsidR="005C0EC7" w:rsidRPr="00D24A4E" w14:paraId="6E2E177E" w14:textId="77777777" w:rsidTr="000341CC">
        <w:trPr>
          <w:trHeight w:val="300"/>
        </w:trPr>
        <w:tc>
          <w:tcPr>
            <w:tcW w:w="788" w:type="pct"/>
            <w:shd w:val="clear" w:color="auto" w:fill="auto"/>
            <w:noWrap/>
            <w:hideMark/>
          </w:tcPr>
          <w:p w14:paraId="2508A274" w14:textId="77777777" w:rsidR="005C0EC7" w:rsidRPr="00D24A4E" w:rsidRDefault="005C0EC7" w:rsidP="000341CC">
            <w:pPr>
              <w:pStyle w:val="table"/>
              <w:rPr>
                <w:sz w:val="16"/>
                <w:szCs w:val="16"/>
              </w:rPr>
            </w:pPr>
            <w:r w:rsidRPr="00D24A4E">
              <w:rPr>
                <w:sz w:val="16"/>
                <w:szCs w:val="16"/>
              </w:rPr>
              <w:t>Spectral Analysis</w:t>
            </w:r>
          </w:p>
        </w:tc>
        <w:tc>
          <w:tcPr>
            <w:tcW w:w="1204" w:type="pct"/>
            <w:shd w:val="clear" w:color="auto" w:fill="auto"/>
            <w:noWrap/>
            <w:hideMark/>
          </w:tcPr>
          <w:p w14:paraId="574CF84F" w14:textId="77777777" w:rsidR="005C0EC7" w:rsidRPr="00D24A4E" w:rsidRDefault="005C0EC7" w:rsidP="000341CC">
            <w:pPr>
              <w:pStyle w:val="table"/>
              <w:rPr>
                <w:sz w:val="16"/>
                <w:szCs w:val="16"/>
              </w:rPr>
            </w:pPr>
            <w:r w:rsidRPr="00D24A4E">
              <w:rPr>
                <w:sz w:val="16"/>
                <w:szCs w:val="16"/>
              </w:rPr>
              <w:t>Analyzes the frequency spectrum in time series data.</w:t>
            </w:r>
          </w:p>
        </w:tc>
        <w:tc>
          <w:tcPr>
            <w:tcW w:w="812" w:type="pct"/>
            <w:shd w:val="clear" w:color="auto" w:fill="auto"/>
            <w:noWrap/>
            <w:hideMark/>
          </w:tcPr>
          <w:p w14:paraId="3EDEC312" w14:textId="77777777" w:rsidR="005C0EC7" w:rsidRPr="00D24A4E" w:rsidRDefault="005C0EC7" w:rsidP="000341CC">
            <w:pPr>
              <w:pStyle w:val="table"/>
              <w:rPr>
                <w:sz w:val="16"/>
                <w:szCs w:val="16"/>
              </w:rPr>
            </w:pPr>
            <w:r w:rsidRPr="00D24A4E">
              <w:rPr>
                <w:sz w:val="16"/>
                <w:szCs w:val="16"/>
              </w:rPr>
              <w:t>Seismology, astronomy.</w:t>
            </w:r>
          </w:p>
        </w:tc>
        <w:tc>
          <w:tcPr>
            <w:tcW w:w="1165" w:type="pct"/>
            <w:shd w:val="clear" w:color="auto" w:fill="auto"/>
            <w:noWrap/>
            <w:hideMark/>
          </w:tcPr>
          <w:p w14:paraId="02EE5140" w14:textId="77777777" w:rsidR="005C0EC7" w:rsidRPr="00D24A4E" w:rsidRDefault="005C0EC7" w:rsidP="000341CC">
            <w:pPr>
              <w:pStyle w:val="table"/>
              <w:rPr>
                <w:sz w:val="16"/>
                <w:szCs w:val="16"/>
              </w:rPr>
            </w:pPr>
            <w:r w:rsidRPr="00D24A4E">
              <w:rPr>
                <w:sz w:val="16"/>
                <w:szCs w:val="16"/>
              </w:rPr>
              <w:t>Effective in identifying dominant cycles and periodicities.</w:t>
            </w:r>
          </w:p>
        </w:tc>
        <w:tc>
          <w:tcPr>
            <w:tcW w:w="1031" w:type="pct"/>
            <w:shd w:val="clear" w:color="auto" w:fill="auto"/>
            <w:noWrap/>
            <w:hideMark/>
          </w:tcPr>
          <w:p w14:paraId="0BAFB136" w14:textId="77777777" w:rsidR="005C0EC7" w:rsidRPr="00D24A4E" w:rsidRDefault="005C0EC7" w:rsidP="000341CC">
            <w:pPr>
              <w:pStyle w:val="table"/>
              <w:rPr>
                <w:sz w:val="16"/>
                <w:szCs w:val="16"/>
              </w:rPr>
            </w:pPr>
            <w:r w:rsidRPr="00D24A4E">
              <w:rPr>
                <w:sz w:val="16"/>
                <w:szCs w:val="16"/>
              </w:rPr>
              <w:t>Requires understanding of advanced mathematical concepts.</w:t>
            </w:r>
          </w:p>
        </w:tc>
      </w:tr>
      <w:tr w:rsidR="005C0EC7" w:rsidRPr="00D24A4E" w14:paraId="3EBF2C14" w14:textId="77777777" w:rsidTr="000341CC">
        <w:trPr>
          <w:trHeight w:val="300"/>
        </w:trPr>
        <w:tc>
          <w:tcPr>
            <w:tcW w:w="788" w:type="pct"/>
            <w:shd w:val="clear" w:color="auto" w:fill="auto"/>
            <w:noWrap/>
            <w:hideMark/>
          </w:tcPr>
          <w:p w14:paraId="79483A6A" w14:textId="77777777" w:rsidR="005C0EC7" w:rsidRPr="00D24A4E" w:rsidRDefault="005C0EC7" w:rsidP="000341CC">
            <w:pPr>
              <w:pStyle w:val="table"/>
              <w:rPr>
                <w:sz w:val="16"/>
                <w:szCs w:val="16"/>
              </w:rPr>
            </w:pPr>
            <w:r w:rsidRPr="00D24A4E">
              <w:rPr>
                <w:sz w:val="16"/>
                <w:szCs w:val="16"/>
              </w:rPr>
              <w:t>Nonlinear Time Series Analysis</w:t>
            </w:r>
          </w:p>
        </w:tc>
        <w:tc>
          <w:tcPr>
            <w:tcW w:w="1204" w:type="pct"/>
            <w:shd w:val="clear" w:color="auto" w:fill="auto"/>
            <w:noWrap/>
            <w:hideMark/>
          </w:tcPr>
          <w:p w14:paraId="62F5FCF3" w14:textId="77777777" w:rsidR="005C0EC7" w:rsidRPr="00D24A4E" w:rsidRDefault="005C0EC7" w:rsidP="000341CC">
            <w:pPr>
              <w:pStyle w:val="table"/>
              <w:rPr>
                <w:sz w:val="16"/>
                <w:szCs w:val="16"/>
              </w:rPr>
            </w:pPr>
            <w:r w:rsidRPr="00D24A4E">
              <w:rPr>
                <w:sz w:val="16"/>
                <w:szCs w:val="16"/>
              </w:rPr>
              <w:t>Methods to deal with nonlinear behaviors in time series.</w:t>
            </w:r>
          </w:p>
        </w:tc>
        <w:tc>
          <w:tcPr>
            <w:tcW w:w="812" w:type="pct"/>
            <w:shd w:val="clear" w:color="auto" w:fill="auto"/>
            <w:noWrap/>
            <w:hideMark/>
          </w:tcPr>
          <w:p w14:paraId="11F5EDA4" w14:textId="77777777" w:rsidR="005C0EC7" w:rsidRPr="00D24A4E" w:rsidRDefault="005C0EC7" w:rsidP="000341CC">
            <w:pPr>
              <w:pStyle w:val="table"/>
              <w:rPr>
                <w:sz w:val="16"/>
                <w:szCs w:val="16"/>
              </w:rPr>
            </w:pPr>
            <w:r w:rsidRPr="00D24A4E">
              <w:rPr>
                <w:sz w:val="16"/>
                <w:szCs w:val="16"/>
              </w:rPr>
              <w:t>Neuroscience, climate sciences.</w:t>
            </w:r>
          </w:p>
        </w:tc>
        <w:tc>
          <w:tcPr>
            <w:tcW w:w="1165" w:type="pct"/>
            <w:shd w:val="clear" w:color="auto" w:fill="auto"/>
            <w:noWrap/>
            <w:hideMark/>
          </w:tcPr>
          <w:p w14:paraId="22AA6D9E" w14:textId="77777777" w:rsidR="005C0EC7" w:rsidRPr="00D24A4E" w:rsidRDefault="005C0EC7" w:rsidP="000341CC">
            <w:pPr>
              <w:pStyle w:val="table"/>
              <w:rPr>
                <w:sz w:val="16"/>
                <w:szCs w:val="16"/>
              </w:rPr>
            </w:pPr>
            <w:r w:rsidRPr="00D24A4E">
              <w:rPr>
                <w:sz w:val="16"/>
                <w:szCs w:val="16"/>
              </w:rPr>
              <w:t>Can capture complex dynamics not modeled by linear methods.</w:t>
            </w:r>
          </w:p>
        </w:tc>
        <w:tc>
          <w:tcPr>
            <w:tcW w:w="1031" w:type="pct"/>
            <w:shd w:val="clear" w:color="auto" w:fill="auto"/>
            <w:noWrap/>
            <w:hideMark/>
          </w:tcPr>
          <w:p w14:paraId="7F3C1359" w14:textId="77777777" w:rsidR="005C0EC7" w:rsidRPr="00D24A4E" w:rsidRDefault="005C0EC7" w:rsidP="000341CC">
            <w:pPr>
              <w:pStyle w:val="table"/>
              <w:rPr>
                <w:sz w:val="16"/>
                <w:szCs w:val="16"/>
              </w:rPr>
            </w:pPr>
            <w:r w:rsidRPr="00D24A4E">
              <w:rPr>
                <w:sz w:val="16"/>
                <w:szCs w:val="16"/>
              </w:rPr>
              <w:t>Often complex and require large amounts of data for modeling.</w:t>
            </w:r>
          </w:p>
        </w:tc>
      </w:tr>
      <w:tr w:rsidR="005C0EC7" w:rsidRPr="00D24A4E" w14:paraId="610B549D" w14:textId="77777777" w:rsidTr="000341CC">
        <w:trPr>
          <w:trHeight w:val="300"/>
        </w:trPr>
        <w:tc>
          <w:tcPr>
            <w:tcW w:w="788" w:type="pct"/>
            <w:shd w:val="clear" w:color="auto" w:fill="auto"/>
            <w:noWrap/>
            <w:hideMark/>
          </w:tcPr>
          <w:p w14:paraId="470AC0B9" w14:textId="77777777" w:rsidR="005C0EC7" w:rsidRPr="00D24A4E" w:rsidRDefault="005C0EC7" w:rsidP="000341CC">
            <w:pPr>
              <w:pStyle w:val="table"/>
              <w:rPr>
                <w:sz w:val="16"/>
                <w:szCs w:val="16"/>
              </w:rPr>
            </w:pPr>
            <w:r w:rsidRPr="00D24A4E">
              <w:rPr>
                <w:sz w:val="16"/>
                <w:szCs w:val="16"/>
              </w:rPr>
              <w:t>Wavelet Analysis</w:t>
            </w:r>
          </w:p>
        </w:tc>
        <w:tc>
          <w:tcPr>
            <w:tcW w:w="1204" w:type="pct"/>
            <w:shd w:val="clear" w:color="auto" w:fill="auto"/>
            <w:noWrap/>
            <w:hideMark/>
          </w:tcPr>
          <w:p w14:paraId="029061A9" w14:textId="77777777" w:rsidR="005C0EC7" w:rsidRPr="00D24A4E" w:rsidRDefault="005C0EC7" w:rsidP="000341CC">
            <w:pPr>
              <w:pStyle w:val="table"/>
              <w:rPr>
                <w:sz w:val="16"/>
                <w:szCs w:val="16"/>
              </w:rPr>
            </w:pPr>
            <w:r w:rsidRPr="00D24A4E">
              <w:rPr>
                <w:sz w:val="16"/>
                <w:szCs w:val="16"/>
              </w:rPr>
              <w:t>Breaking down data into different frequency components.</w:t>
            </w:r>
          </w:p>
        </w:tc>
        <w:tc>
          <w:tcPr>
            <w:tcW w:w="812" w:type="pct"/>
            <w:shd w:val="clear" w:color="auto" w:fill="auto"/>
            <w:noWrap/>
            <w:hideMark/>
          </w:tcPr>
          <w:p w14:paraId="77FF4BCF" w14:textId="77777777" w:rsidR="005C0EC7" w:rsidRPr="00D24A4E" w:rsidRDefault="005C0EC7" w:rsidP="000341CC">
            <w:pPr>
              <w:pStyle w:val="table"/>
              <w:rPr>
                <w:sz w:val="16"/>
                <w:szCs w:val="16"/>
              </w:rPr>
            </w:pPr>
            <w:r w:rsidRPr="00D24A4E">
              <w:rPr>
                <w:sz w:val="16"/>
                <w:szCs w:val="16"/>
              </w:rPr>
              <w:t>Signal processing, image analysis.</w:t>
            </w:r>
          </w:p>
        </w:tc>
        <w:tc>
          <w:tcPr>
            <w:tcW w:w="1165" w:type="pct"/>
            <w:shd w:val="clear" w:color="auto" w:fill="auto"/>
            <w:noWrap/>
            <w:hideMark/>
          </w:tcPr>
          <w:p w14:paraId="180C45FB" w14:textId="77777777" w:rsidR="005C0EC7" w:rsidRPr="00D24A4E" w:rsidRDefault="005C0EC7" w:rsidP="000341CC">
            <w:pPr>
              <w:pStyle w:val="table"/>
              <w:rPr>
                <w:sz w:val="16"/>
                <w:szCs w:val="16"/>
              </w:rPr>
            </w:pPr>
            <w:r w:rsidRPr="00D24A4E">
              <w:rPr>
                <w:sz w:val="16"/>
                <w:szCs w:val="16"/>
              </w:rPr>
              <w:t>Good for analyzing data with time-varying frequencies.</w:t>
            </w:r>
          </w:p>
        </w:tc>
        <w:tc>
          <w:tcPr>
            <w:tcW w:w="1031" w:type="pct"/>
            <w:shd w:val="clear" w:color="auto" w:fill="auto"/>
            <w:noWrap/>
            <w:hideMark/>
          </w:tcPr>
          <w:p w14:paraId="29E56974" w14:textId="77777777" w:rsidR="005C0EC7" w:rsidRPr="00D24A4E" w:rsidRDefault="005C0EC7" w:rsidP="000341CC">
            <w:pPr>
              <w:pStyle w:val="table"/>
              <w:rPr>
                <w:sz w:val="16"/>
                <w:szCs w:val="16"/>
              </w:rPr>
            </w:pPr>
            <w:r w:rsidRPr="00D24A4E">
              <w:rPr>
                <w:sz w:val="16"/>
                <w:szCs w:val="16"/>
              </w:rPr>
              <w:t>Can be mathematically complex and computationally intensive.</w:t>
            </w:r>
          </w:p>
        </w:tc>
      </w:tr>
    </w:tbl>
    <w:p w14:paraId="0ABA0433" w14:textId="77777777" w:rsidR="005C0EC7" w:rsidRDefault="005C0EC7" w:rsidP="005C0EC7"/>
    <w:p w14:paraId="1D3FC0FE" w14:textId="77777777" w:rsidR="005C0EC7" w:rsidRDefault="005C0EC7" w:rsidP="005C0EC7">
      <w:pPr>
        <w:rPr>
          <w:rFonts w:ascii="Times" w:hAnsi="Times"/>
          <w:sz w:val="20"/>
          <w:szCs w:val="20"/>
          <w:lang w:eastAsia="de-DE"/>
        </w:rPr>
      </w:pPr>
    </w:p>
    <w:p w14:paraId="331806D6" w14:textId="5F3FD832" w:rsidR="006A2ABC" w:rsidRDefault="006A2ABC" w:rsidP="006A2ABC">
      <w:pPr>
        <w:pStyle w:val="table"/>
      </w:pPr>
    </w:p>
    <w:p w14:paraId="4BDE2F04" w14:textId="6C47593B" w:rsidR="006A2ABC" w:rsidRDefault="002A7C86" w:rsidP="006A2ABC">
      <w:r>
        <w:rPr>
          <w:noProof/>
        </w:rPr>
        <w:lastRenderedPageBreak/>
        <mc:AlternateContent>
          <mc:Choice Requires="wps">
            <w:drawing>
              <wp:anchor distT="0" distB="0" distL="114300" distR="114300" simplePos="0" relativeHeight="251662336" behindDoc="0" locked="0" layoutInCell="1" allowOverlap="1" wp14:anchorId="602DE4A5" wp14:editId="1299ABD1">
                <wp:simplePos x="0" y="0"/>
                <wp:positionH relativeFrom="page">
                  <wp:align>center</wp:align>
                </wp:positionH>
                <wp:positionV relativeFrom="margin">
                  <wp:align>top</wp:align>
                </wp:positionV>
                <wp:extent cx="6858000" cy="8458200"/>
                <wp:effectExtent l="0" t="0" r="0" b="0"/>
                <wp:wrapTopAndBottom/>
                <wp:docPr id="1016275669" name="Text Box 1"/>
                <wp:cNvGraphicFramePr/>
                <a:graphic xmlns:a="http://schemas.openxmlformats.org/drawingml/2006/main">
                  <a:graphicData uri="http://schemas.microsoft.com/office/word/2010/wordprocessingShape">
                    <wps:wsp>
                      <wps:cNvSpPr txBox="1"/>
                      <wps:spPr>
                        <a:xfrm>
                          <a:off x="0" y="0"/>
                          <a:ext cx="6858000" cy="8458200"/>
                        </a:xfrm>
                        <a:prstGeom prst="rect">
                          <a:avLst/>
                        </a:prstGeom>
                        <a:solidFill>
                          <a:schemeClr val="lt1"/>
                        </a:solidFill>
                        <a:ln w="6350">
                          <a:noFill/>
                        </a:ln>
                      </wps:spPr>
                      <wps:txbx>
                        <w:txbxContent>
                          <w:p w14:paraId="20520FDF" w14:textId="7883D7E4" w:rsidR="002A7C86" w:rsidRPr="00F431E5" w:rsidRDefault="002A7C86" w:rsidP="00F431E5">
                            <w:pPr>
                              <w:pStyle w:val="Caption"/>
                              <w:keepNext/>
                              <w:jc w:val="center"/>
                              <w:rPr>
                                <w:i w:val="0"/>
                                <w:iCs w:val="0"/>
                                <w:color w:val="auto"/>
                                <w:sz w:val="20"/>
                                <w:szCs w:val="20"/>
                              </w:rPr>
                            </w:pPr>
                            <w:bookmarkStart w:id="1622" w:name="_Ref163378068"/>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2</w:t>
                            </w:r>
                            <w:r w:rsidRPr="00F431E5">
                              <w:rPr>
                                <w:b/>
                                <w:bCs/>
                                <w:i w:val="0"/>
                                <w:iCs w:val="0"/>
                                <w:color w:val="auto"/>
                                <w:sz w:val="20"/>
                                <w:szCs w:val="20"/>
                              </w:rPr>
                              <w:fldChar w:fldCharType="end"/>
                            </w:r>
                            <w:bookmarkEnd w:id="1622"/>
                            <w:r w:rsidRPr="00F431E5">
                              <w:rPr>
                                <w:b/>
                                <w:bCs/>
                                <w:i w:val="0"/>
                                <w:iCs w:val="0"/>
                                <w:color w:val="auto"/>
                                <w:sz w:val="20"/>
                                <w:szCs w:val="20"/>
                              </w:rPr>
                              <w:t>.</w:t>
                            </w:r>
                            <w:r w:rsidRPr="00F431E5">
                              <w:rPr>
                                <w:i w:val="0"/>
                                <w:iCs w:val="0"/>
                                <w:color w:val="auto"/>
                                <w:sz w:val="20"/>
                                <w:szCs w:val="20"/>
                              </w:rPr>
                              <w:t xml:space="preserve"> Comparison of modern </w:t>
                            </w:r>
                            <w:ins w:id="1623" w:author="Joseph Picone" w:date="2024-08-22T13:24:00Z" w16du:dateUtc="2024-08-22T17:24:00Z">
                              <w:r w:rsidR="003920A9">
                                <w:rPr>
                                  <w:i w:val="0"/>
                                  <w:iCs w:val="0"/>
                                  <w:color w:val="auto"/>
                                  <w:sz w:val="20"/>
                                  <w:szCs w:val="20"/>
                                </w:rPr>
                                <w:t xml:space="preserve">statistical </w:t>
                              </w:r>
                            </w:ins>
                            <w:r w:rsidRPr="00F431E5">
                              <w:rPr>
                                <w:i w:val="0"/>
                                <w:iCs w:val="0"/>
                                <w:color w:val="auto"/>
                                <w:sz w:val="20"/>
                                <w:szCs w:val="20"/>
                              </w:rPr>
                              <w:t>approaches</w:t>
                            </w:r>
                          </w:p>
                          <w:tbl>
                            <w:tblPr>
                              <w:tblW w:w="10512" w:type="dxa"/>
                              <w:jc w:val="center"/>
                              <w:tblBorders>
                                <w:top w:val="single" w:sz="12" w:space="0" w:color="808080"/>
                                <w:left w:val="nil"/>
                                <w:bottom w:val="single" w:sz="12" w:space="0" w:color="808080"/>
                                <w:right w:val="nil"/>
                                <w:insideH w:val="nil"/>
                                <w:insideV w:val="nil"/>
                              </w:tblBorders>
                              <w:tblLayout w:type="fixed"/>
                              <w:tblCellMar>
                                <w:top w:w="28" w:type="dxa"/>
                                <w:left w:w="28" w:type="dxa"/>
                                <w:bottom w:w="28" w:type="dxa"/>
                                <w:right w:w="28" w:type="dxa"/>
                              </w:tblCellMar>
                              <w:tblLook w:val="00A0" w:firstRow="1" w:lastRow="0" w:firstColumn="1" w:lastColumn="0" w:noHBand="0" w:noVBand="0"/>
                            </w:tblPr>
                            <w:tblGrid>
                              <w:gridCol w:w="1973"/>
                              <w:gridCol w:w="2623"/>
                              <w:gridCol w:w="1972"/>
                              <w:gridCol w:w="1972"/>
                              <w:gridCol w:w="1972"/>
                            </w:tblGrid>
                            <w:tr w:rsidR="002A7C86" w:rsidRPr="00D24A4E" w14:paraId="3064ADC6" w14:textId="77777777" w:rsidTr="00F431E5">
                              <w:trPr>
                                <w:trHeight w:val="300"/>
                                <w:jc w:val="center"/>
                              </w:trPr>
                              <w:tc>
                                <w:tcPr>
                                  <w:tcW w:w="2160" w:type="dxa"/>
                                  <w:tcBorders>
                                    <w:bottom w:val="single" w:sz="6" w:space="0" w:color="808080"/>
                                  </w:tcBorders>
                                  <w:shd w:val="clear" w:color="auto" w:fill="auto"/>
                                  <w:noWrap/>
                                  <w:hideMark/>
                                </w:tcPr>
                                <w:p w14:paraId="0737AF17" w14:textId="77777777" w:rsidR="002A7C86" w:rsidRPr="00D24A4E" w:rsidRDefault="002A7C86" w:rsidP="002A7C86">
                                  <w:pPr>
                                    <w:pStyle w:val="table"/>
                                    <w:rPr>
                                      <w:b/>
                                      <w:bCs/>
                                      <w:sz w:val="16"/>
                                      <w:szCs w:val="16"/>
                                    </w:rPr>
                                  </w:pPr>
                                  <w:r w:rsidRPr="00D24A4E">
                                    <w:rPr>
                                      <w:b/>
                                      <w:bCs/>
                                      <w:sz w:val="16"/>
                                      <w:szCs w:val="16"/>
                                    </w:rPr>
                                    <w:t>Model Name</w:t>
                                  </w:r>
                                </w:p>
                              </w:tc>
                              <w:tc>
                                <w:tcPr>
                                  <w:tcW w:w="2875" w:type="dxa"/>
                                  <w:tcBorders>
                                    <w:bottom w:val="single" w:sz="6" w:space="0" w:color="808080"/>
                                  </w:tcBorders>
                                  <w:shd w:val="clear" w:color="auto" w:fill="auto"/>
                                  <w:noWrap/>
                                  <w:hideMark/>
                                </w:tcPr>
                                <w:p w14:paraId="7E44A6FF" w14:textId="77777777" w:rsidR="002A7C86" w:rsidRPr="00D24A4E" w:rsidRDefault="002A7C86" w:rsidP="002A7C86">
                                  <w:pPr>
                                    <w:pStyle w:val="table"/>
                                    <w:rPr>
                                      <w:b/>
                                      <w:bCs/>
                                      <w:sz w:val="16"/>
                                      <w:szCs w:val="16"/>
                                    </w:rPr>
                                  </w:pPr>
                                  <w:r w:rsidRPr="00D24A4E">
                                    <w:rPr>
                                      <w:b/>
                                      <w:bCs/>
                                      <w:sz w:val="16"/>
                                      <w:szCs w:val="16"/>
                                    </w:rPr>
                                    <w:t>Description</w:t>
                                  </w:r>
                                </w:p>
                              </w:tc>
                              <w:tc>
                                <w:tcPr>
                                  <w:tcW w:w="2160" w:type="dxa"/>
                                  <w:tcBorders>
                                    <w:bottom w:val="single" w:sz="6" w:space="0" w:color="808080"/>
                                  </w:tcBorders>
                                  <w:shd w:val="clear" w:color="auto" w:fill="auto"/>
                                  <w:noWrap/>
                                  <w:hideMark/>
                                </w:tcPr>
                                <w:p w14:paraId="2AC773D5" w14:textId="77777777" w:rsidR="002A7C86" w:rsidRPr="00D24A4E" w:rsidRDefault="002A7C86" w:rsidP="002A7C86">
                                  <w:pPr>
                                    <w:pStyle w:val="table"/>
                                    <w:rPr>
                                      <w:b/>
                                      <w:bCs/>
                                      <w:sz w:val="16"/>
                                      <w:szCs w:val="16"/>
                                    </w:rPr>
                                  </w:pPr>
                                  <w:r w:rsidRPr="00D24A4E">
                                    <w:rPr>
                                      <w:b/>
                                      <w:bCs/>
                                      <w:sz w:val="16"/>
                                      <w:szCs w:val="16"/>
                                    </w:rPr>
                                    <w:t>Application Examples</w:t>
                                  </w:r>
                                </w:p>
                              </w:tc>
                              <w:tc>
                                <w:tcPr>
                                  <w:tcW w:w="2160" w:type="dxa"/>
                                  <w:tcBorders>
                                    <w:bottom w:val="single" w:sz="6" w:space="0" w:color="808080"/>
                                  </w:tcBorders>
                                  <w:shd w:val="clear" w:color="auto" w:fill="auto"/>
                                  <w:noWrap/>
                                  <w:hideMark/>
                                </w:tcPr>
                                <w:p w14:paraId="40B37B22" w14:textId="77777777" w:rsidR="002A7C86" w:rsidRPr="00D24A4E" w:rsidRDefault="002A7C86" w:rsidP="002A7C86">
                                  <w:pPr>
                                    <w:pStyle w:val="table"/>
                                    <w:rPr>
                                      <w:b/>
                                      <w:bCs/>
                                      <w:sz w:val="16"/>
                                      <w:szCs w:val="16"/>
                                    </w:rPr>
                                  </w:pPr>
                                  <w:r w:rsidRPr="00D24A4E">
                                    <w:rPr>
                                      <w:b/>
                                      <w:bCs/>
                                      <w:sz w:val="16"/>
                                      <w:szCs w:val="16"/>
                                    </w:rPr>
                                    <w:t>Advantages</w:t>
                                  </w:r>
                                </w:p>
                              </w:tc>
                              <w:tc>
                                <w:tcPr>
                                  <w:tcW w:w="2160" w:type="dxa"/>
                                  <w:tcBorders>
                                    <w:bottom w:val="single" w:sz="6" w:space="0" w:color="808080"/>
                                  </w:tcBorders>
                                  <w:shd w:val="clear" w:color="auto" w:fill="auto"/>
                                  <w:noWrap/>
                                  <w:hideMark/>
                                </w:tcPr>
                                <w:p w14:paraId="4087AF81" w14:textId="77777777" w:rsidR="002A7C86" w:rsidRPr="00D24A4E" w:rsidRDefault="002A7C86" w:rsidP="002A7C86">
                                  <w:pPr>
                                    <w:pStyle w:val="table"/>
                                    <w:rPr>
                                      <w:b/>
                                      <w:bCs/>
                                      <w:sz w:val="16"/>
                                      <w:szCs w:val="16"/>
                                    </w:rPr>
                                  </w:pPr>
                                  <w:r w:rsidRPr="00D24A4E">
                                    <w:rPr>
                                      <w:b/>
                                      <w:bCs/>
                                      <w:sz w:val="16"/>
                                      <w:szCs w:val="16"/>
                                    </w:rPr>
                                    <w:t>Disadvantages</w:t>
                                  </w:r>
                                </w:p>
                              </w:tc>
                            </w:tr>
                            <w:tr w:rsidR="002A7C86" w:rsidRPr="00D24A4E" w14:paraId="720089BC" w14:textId="77777777" w:rsidTr="00F431E5">
                              <w:trPr>
                                <w:trHeight w:val="300"/>
                                <w:jc w:val="center"/>
                              </w:trPr>
                              <w:tc>
                                <w:tcPr>
                                  <w:tcW w:w="2160" w:type="dxa"/>
                                  <w:tcBorders>
                                    <w:top w:val="single" w:sz="6" w:space="0" w:color="808080"/>
                                  </w:tcBorders>
                                  <w:shd w:val="clear" w:color="auto" w:fill="auto"/>
                                  <w:noWrap/>
                                  <w:hideMark/>
                                </w:tcPr>
                                <w:p w14:paraId="216B4A77" w14:textId="77777777" w:rsidR="002A7C86" w:rsidRPr="00D24A4E" w:rsidRDefault="002A7C86" w:rsidP="002A7C86">
                                  <w:pPr>
                                    <w:pStyle w:val="table"/>
                                    <w:rPr>
                                      <w:sz w:val="16"/>
                                      <w:szCs w:val="16"/>
                                    </w:rPr>
                                  </w:pPr>
                                  <w:r w:rsidRPr="00D24A4E">
                                    <w:rPr>
                                      <w:sz w:val="16"/>
                                      <w:szCs w:val="16"/>
                                    </w:rPr>
                                    <w:t>Long Short-Term Memory (LSTM) Networks</w:t>
                                  </w:r>
                                </w:p>
                              </w:tc>
                              <w:tc>
                                <w:tcPr>
                                  <w:tcW w:w="2875" w:type="dxa"/>
                                  <w:tcBorders>
                                    <w:top w:val="single" w:sz="6" w:space="0" w:color="808080"/>
                                  </w:tcBorders>
                                  <w:shd w:val="clear" w:color="auto" w:fill="auto"/>
                                  <w:noWrap/>
                                  <w:hideMark/>
                                </w:tcPr>
                                <w:p w14:paraId="2C148049" w14:textId="77777777" w:rsidR="002A7C86" w:rsidRPr="00D24A4E" w:rsidRDefault="002A7C86" w:rsidP="002A7C86">
                                  <w:pPr>
                                    <w:pStyle w:val="table"/>
                                    <w:rPr>
                                      <w:sz w:val="16"/>
                                      <w:szCs w:val="16"/>
                                    </w:rPr>
                                  </w:pPr>
                                  <w:r w:rsidRPr="00D24A4E">
                                    <w:rPr>
                                      <w:sz w:val="16"/>
                                      <w:szCs w:val="16"/>
                                    </w:rPr>
                                    <w:t>RNNs capable of learning long-term dependencies in data.</w:t>
                                  </w:r>
                                </w:p>
                              </w:tc>
                              <w:tc>
                                <w:tcPr>
                                  <w:tcW w:w="2160" w:type="dxa"/>
                                  <w:tcBorders>
                                    <w:top w:val="single" w:sz="6" w:space="0" w:color="808080"/>
                                  </w:tcBorders>
                                  <w:shd w:val="clear" w:color="auto" w:fill="auto"/>
                                  <w:noWrap/>
                                  <w:hideMark/>
                                </w:tcPr>
                                <w:p w14:paraId="298A4E2E" w14:textId="77777777" w:rsidR="002A7C86" w:rsidRPr="00D24A4E" w:rsidRDefault="002A7C86" w:rsidP="002A7C86">
                                  <w:pPr>
                                    <w:pStyle w:val="table"/>
                                    <w:rPr>
                                      <w:sz w:val="16"/>
                                      <w:szCs w:val="16"/>
                                    </w:rPr>
                                  </w:pPr>
                                  <w:r w:rsidRPr="00D24A4E">
                                    <w:rPr>
                                      <w:sz w:val="16"/>
                                      <w:szCs w:val="16"/>
                                    </w:rPr>
                                    <w:t>Financial forecasting, speech recognition.</w:t>
                                  </w:r>
                                </w:p>
                              </w:tc>
                              <w:tc>
                                <w:tcPr>
                                  <w:tcW w:w="2160" w:type="dxa"/>
                                  <w:tcBorders>
                                    <w:top w:val="single" w:sz="6" w:space="0" w:color="808080"/>
                                  </w:tcBorders>
                                  <w:shd w:val="clear" w:color="auto" w:fill="auto"/>
                                  <w:noWrap/>
                                  <w:hideMark/>
                                </w:tcPr>
                                <w:p w14:paraId="39E61680" w14:textId="77777777" w:rsidR="002A7C86" w:rsidRPr="00D24A4E" w:rsidRDefault="002A7C86" w:rsidP="002A7C86">
                                  <w:pPr>
                                    <w:pStyle w:val="table"/>
                                    <w:rPr>
                                      <w:sz w:val="16"/>
                                      <w:szCs w:val="16"/>
                                    </w:rPr>
                                  </w:pPr>
                                  <w:r w:rsidRPr="00D24A4E">
                                    <w:rPr>
                                      <w:sz w:val="16"/>
                                      <w:szCs w:val="16"/>
                                    </w:rPr>
                                    <w:t>Good at capturing long-term dependencies in data.</w:t>
                                  </w:r>
                                </w:p>
                              </w:tc>
                              <w:tc>
                                <w:tcPr>
                                  <w:tcW w:w="2160" w:type="dxa"/>
                                  <w:tcBorders>
                                    <w:top w:val="single" w:sz="6" w:space="0" w:color="808080"/>
                                  </w:tcBorders>
                                  <w:shd w:val="clear" w:color="auto" w:fill="auto"/>
                                  <w:noWrap/>
                                  <w:hideMark/>
                                </w:tcPr>
                                <w:p w14:paraId="4AF9F388" w14:textId="77777777" w:rsidR="002A7C86" w:rsidRPr="00D24A4E" w:rsidRDefault="002A7C86" w:rsidP="002A7C86">
                                  <w:pPr>
                                    <w:pStyle w:val="table"/>
                                    <w:rPr>
                                      <w:sz w:val="16"/>
                                      <w:szCs w:val="16"/>
                                    </w:rPr>
                                  </w:pPr>
                                  <w:r w:rsidRPr="00D24A4E">
                                    <w:rPr>
                                      <w:sz w:val="16"/>
                                      <w:szCs w:val="16"/>
                                    </w:rPr>
                                    <w:t>Computationally intensive, prone to overfitting.</w:t>
                                  </w:r>
                                </w:p>
                              </w:tc>
                            </w:tr>
                            <w:tr w:rsidR="002A7C86" w:rsidRPr="00D24A4E" w14:paraId="37CAAE95" w14:textId="77777777" w:rsidTr="00F431E5">
                              <w:trPr>
                                <w:trHeight w:val="300"/>
                                <w:jc w:val="center"/>
                              </w:trPr>
                              <w:tc>
                                <w:tcPr>
                                  <w:tcW w:w="2160" w:type="dxa"/>
                                  <w:shd w:val="clear" w:color="auto" w:fill="auto"/>
                                  <w:noWrap/>
                                  <w:hideMark/>
                                </w:tcPr>
                                <w:p w14:paraId="19B0EFA1" w14:textId="77777777" w:rsidR="002A7C86" w:rsidRPr="00D24A4E" w:rsidRDefault="002A7C86" w:rsidP="002A7C86">
                                  <w:pPr>
                                    <w:pStyle w:val="table"/>
                                    <w:rPr>
                                      <w:sz w:val="16"/>
                                      <w:szCs w:val="16"/>
                                    </w:rPr>
                                  </w:pPr>
                                  <w:r w:rsidRPr="00D24A4E">
                                    <w:rPr>
                                      <w:sz w:val="16"/>
                                      <w:szCs w:val="16"/>
                                    </w:rPr>
                                    <w:t>Gated Recurrent Units (GRUs)</w:t>
                                  </w:r>
                                </w:p>
                              </w:tc>
                              <w:tc>
                                <w:tcPr>
                                  <w:tcW w:w="2875" w:type="dxa"/>
                                  <w:shd w:val="clear" w:color="auto" w:fill="auto"/>
                                  <w:noWrap/>
                                  <w:hideMark/>
                                </w:tcPr>
                                <w:p w14:paraId="33E5B08E" w14:textId="77777777" w:rsidR="002A7C86" w:rsidRPr="00D24A4E" w:rsidRDefault="002A7C86" w:rsidP="002A7C86">
                                  <w:pPr>
                                    <w:pStyle w:val="table"/>
                                    <w:rPr>
                                      <w:sz w:val="16"/>
                                      <w:szCs w:val="16"/>
                                    </w:rPr>
                                  </w:pPr>
                                  <w:r w:rsidRPr="00D24A4E">
                                    <w:rPr>
                                      <w:sz w:val="16"/>
                                      <w:szCs w:val="16"/>
                                    </w:rPr>
                                    <w:t>Simplified version of LSTMs, also a type of RNN.</w:t>
                                  </w:r>
                                </w:p>
                              </w:tc>
                              <w:tc>
                                <w:tcPr>
                                  <w:tcW w:w="2160" w:type="dxa"/>
                                  <w:shd w:val="clear" w:color="auto" w:fill="auto"/>
                                  <w:noWrap/>
                                  <w:hideMark/>
                                </w:tcPr>
                                <w:p w14:paraId="0DB312DA" w14:textId="77777777" w:rsidR="002A7C86" w:rsidRPr="00D24A4E" w:rsidRDefault="002A7C86" w:rsidP="002A7C86">
                                  <w:pPr>
                                    <w:pStyle w:val="table"/>
                                    <w:rPr>
                                      <w:sz w:val="16"/>
                                      <w:szCs w:val="16"/>
                                    </w:rPr>
                                  </w:pPr>
                                  <w:r w:rsidRPr="00D24A4E">
                                    <w:rPr>
                                      <w:sz w:val="16"/>
                                      <w:szCs w:val="16"/>
                                    </w:rPr>
                                    <w:t>Natural language processing, music generation.</w:t>
                                  </w:r>
                                </w:p>
                              </w:tc>
                              <w:tc>
                                <w:tcPr>
                                  <w:tcW w:w="2160" w:type="dxa"/>
                                  <w:shd w:val="clear" w:color="auto" w:fill="auto"/>
                                  <w:noWrap/>
                                  <w:hideMark/>
                                </w:tcPr>
                                <w:p w14:paraId="29E6F1D0" w14:textId="77777777" w:rsidR="002A7C86" w:rsidRPr="00D24A4E" w:rsidRDefault="002A7C86" w:rsidP="002A7C86">
                                  <w:pPr>
                                    <w:pStyle w:val="table"/>
                                    <w:rPr>
                                      <w:sz w:val="16"/>
                                      <w:szCs w:val="16"/>
                                    </w:rPr>
                                  </w:pPr>
                                  <w:r w:rsidRPr="00D24A4E">
                                    <w:rPr>
                                      <w:sz w:val="16"/>
                                      <w:szCs w:val="16"/>
                                    </w:rPr>
                                    <w:t>Require fewer parameters than LSTMs, faster training.</w:t>
                                  </w:r>
                                </w:p>
                              </w:tc>
                              <w:tc>
                                <w:tcPr>
                                  <w:tcW w:w="2160" w:type="dxa"/>
                                  <w:shd w:val="clear" w:color="auto" w:fill="auto"/>
                                  <w:noWrap/>
                                  <w:hideMark/>
                                </w:tcPr>
                                <w:p w14:paraId="1BD79062" w14:textId="77777777" w:rsidR="002A7C86" w:rsidRPr="00D24A4E" w:rsidRDefault="002A7C86" w:rsidP="002A7C86">
                                  <w:pPr>
                                    <w:pStyle w:val="table"/>
                                    <w:rPr>
                                      <w:sz w:val="16"/>
                                      <w:szCs w:val="16"/>
                                    </w:rPr>
                                  </w:pPr>
                                  <w:r w:rsidRPr="00D24A4E">
                                    <w:rPr>
                                      <w:sz w:val="16"/>
                                      <w:szCs w:val="16"/>
                                    </w:rPr>
                                    <w:t>Less expressive than LSTMs for certain complex patterns.</w:t>
                                  </w:r>
                                </w:p>
                              </w:tc>
                            </w:tr>
                            <w:tr w:rsidR="002A7C86" w:rsidRPr="00D24A4E" w14:paraId="62387606" w14:textId="77777777" w:rsidTr="00F431E5">
                              <w:trPr>
                                <w:trHeight w:val="300"/>
                                <w:jc w:val="center"/>
                              </w:trPr>
                              <w:tc>
                                <w:tcPr>
                                  <w:tcW w:w="2160" w:type="dxa"/>
                                  <w:shd w:val="clear" w:color="auto" w:fill="auto"/>
                                  <w:noWrap/>
                                  <w:hideMark/>
                                </w:tcPr>
                                <w:p w14:paraId="75985FB2" w14:textId="77777777" w:rsidR="002A7C86" w:rsidRPr="00D24A4E" w:rsidRDefault="002A7C86" w:rsidP="002A7C86">
                                  <w:pPr>
                                    <w:pStyle w:val="table"/>
                                    <w:rPr>
                                      <w:sz w:val="16"/>
                                      <w:szCs w:val="16"/>
                                    </w:rPr>
                                  </w:pPr>
                                  <w:r w:rsidRPr="00D24A4E">
                                    <w:rPr>
                                      <w:sz w:val="16"/>
                                      <w:szCs w:val="16"/>
                                    </w:rPr>
                                    <w:t>Convolutional Neural Networks (CNNs) for Time Series</w:t>
                                  </w:r>
                                </w:p>
                              </w:tc>
                              <w:tc>
                                <w:tcPr>
                                  <w:tcW w:w="2875" w:type="dxa"/>
                                  <w:shd w:val="clear" w:color="auto" w:fill="auto"/>
                                  <w:noWrap/>
                                  <w:hideMark/>
                                </w:tcPr>
                                <w:p w14:paraId="719C1A22" w14:textId="77777777" w:rsidR="002A7C86" w:rsidRPr="00D24A4E" w:rsidRDefault="002A7C86" w:rsidP="002A7C86">
                                  <w:pPr>
                                    <w:pStyle w:val="table"/>
                                    <w:rPr>
                                      <w:sz w:val="16"/>
                                      <w:szCs w:val="16"/>
                                    </w:rPr>
                                  </w:pPr>
                                  <w:r w:rsidRPr="00D24A4E">
                                    <w:rPr>
                                      <w:sz w:val="16"/>
                                      <w:szCs w:val="16"/>
                                    </w:rPr>
                                    <w:t>Utilize convolutional layers for time series data.</w:t>
                                  </w:r>
                                </w:p>
                              </w:tc>
                              <w:tc>
                                <w:tcPr>
                                  <w:tcW w:w="2160" w:type="dxa"/>
                                  <w:shd w:val="clear" w:color="auto" w:fill="auto"/>
                                  <w:noWrap/>
                                  <w:hideMark/>
                                </w:tcPr>
                                <w:p w14:paraId="0CA38EE7" w14:textId="77777777" w:rsidR="002A7C86" w:rsidRPr="00D24A4E" w:rsidRDefault="002A7C86" w:rsidP="002A7C86">
                                  <w:pPr>
                                    <w:pStyle w:val="table"/>
                                    <w:rPr>
                                      <w:sz w:val="16"/>
                                      <w:szCs w:val="16"/>
                                    </w:rPr>
                                  </w:pPr>
                                  <w:r w:rsidRPr="00D24A4E">
                                    <w:rPr>
                                      <w:sz w:val="16"/>
                                      <w:szCs w:val="16"/>
                                    </w:rPr>
                                    <w:t>Image and signal processing, anomaly detection.</w:t>
                                  </w:r>
                                </w:p>
                              </w:tc>
                              <w:tc>
                                <w:tcPr>
                                  <w:tcW w:w="2160" w:type="dxa"/>
                                  <w:shd w:val="clear" w:color="auto" w:fill="auto"/>
                                  <w:noWrap/>
                                  <w:hideMark/>
                                </w:tcPr>
                                <w:p w14:paraId="79ADF3D4" w14:textId="77777777" w:rsidR="002A7C86" w:rsidRPr="00D24A4E" w:rsidRDefault="002A7C86" w:rsidP="002A7C86">
                                  <w:pPr>
                                    <w:pStyle w:val="table"/>
                                    <w:rPr>
                                      <w:sz w:val="16"/>
                                      <w:szCs w:val="16"/>
                                    </w:rPr>
                                  </w:pPr>
                                  <w:r w:rsidRPr="00D24A4E">
                                    <w:rPr>
                                      <w:sz w:val="16"/>
                                      <w:szCs w:val="16"/>
                                    </w:rPr>
                                    <w:t>Effective in capturing spatial-temporal patterns.</w:t>
                                  </w:r>
                                </w:p>
                              </w:tc>
                              <w:tc>
                                <w:tcPr>
                                  <w:tcW w:w="2160" w:type="dxa"/>
                                  <w:shd w:val="clear" w:color="auto" w:fill="auto"/>
                                  <w:noWrap/>
                                  <w:hideMark/>
                                </w:tcPr>
                                <w:p w14:paraId="217009E6" w14:textId="77777777" w:rsidR="002A7C86" w:rsidRPr="00D24A4E" w:rsidRDefault="002A7C86" w:rsidP="002A7C86">
                                  <w:pPr>
                                    <w:pStyle w:val="table"/>
                                    <w:rPr>
                                      <w:sz w:val="16"/>
                                      <w:szCs w:val="16"/>
                                    </w:rPr>
                                  </w:pPr>
                                  <w:r w:rsidRPr="00D24A4E">
                                    <w:rPr>
                                      <w:sz w:val="16"/>
                                      <w:szCs w:val="16"/>
                                    </w:rPr>
                                    <w:t>Not inherently suited for sequence prediction tasks.</w:t>
                                  </w:r>
                                </w:p>
                              </w:tc>
                            </w:tr>
                            <w:tr w:rsidR="002A7C86" w:rsidRPr="00D24A4E" w14:paraId="29008563" w14:textId="77777777" w:rsidTr="00F431E5">
                              <w:trPr>
                                <w:trHeight w:val="300"/>
                                <w:jc w:val="center"/>
                              </w:trPr>
                              <w:tc>
                                <w:tcPr>
                                  <w:tcW w:w="2160" w:type="dxa"/>
                                  <w:shd w:val="clear" w:color="auto" w:fill="auto"/>
                                  <w:noWrap/>
                                  <w:hideMark/>
                                </w:tcPr>
                                <w:p w14:paraId="2B14AA3C" w14:textId="77777777" w:rsidR="002A7C86" w:rsidRPr="00D24A4E" w:rsidRDefault="002A7C86" w:rsidP="002A7C86">
                                  <w:pPr>
                                    <w:pStyle w:val="table"/>
                                    <w:rPr>
                                      <w:sz w:val="16"/>
                                      <w:szCs w:val="16"/>
                                    </w:rPr>
                                  </w:pPr>
                                  <w:r w:rsidRPr="00D24A4E">
                                    <w:rPr>
                                      <w:sz w:val="16"/>
                                      <w:szCs w:val="16"/>
                                    </w:rPr>
                                    <w:t>DeepAR</w:t>
                                  </w:r>
                                </w:p>
                              </w:tc>
                              <w:tc>
                                <w:tcPr>
                                  <w:tcW w:w="2875" w:type="dxa"/>
                                  <w:shd w:val="clear" w:color="auto" w:fill="auto"/>
                                  <w:noWrap/>
                                  <w:hideMark/>
                                </w:tcPr>
                                <w:p w14:paraId="52D38268" w14:textId="77777777" w:rsidR="002A7C86" w:rsidRPr="00D24A4E" w:rsidRDefault="002A7C86" w:rsidP="002A7C86">
                                  <w:pPr>
                                    <w:pStyle w:val="table"/>
                                    <w:rPr>
                                      <w:sz w:val="16"/>
                                      <w:szCs w:val="16"/>
                                    </w:rPr>
                                  </w:pPr>
                                  <w:r w:rsidRPr="00D24A4E">
                                    <w:rPr>
                                      <w:sz w:val="16"/>
                                      <w:szCs w:val="16"/>
                                    </w:rPr>
                                    <w:t>Probabilistic forecasting with autoregressive recurrent networks.</w:t>
                                  </w:r>
                                </w:p>
                              </w:tc>
                              <w:tc>
                                <w:tcPr>
                                  <w:tcW w:w="2160" w:type="dxa"/>
                                  <w:shd w:val="clear" w:color="auto" w:fill="auto"/>
                                  <w:noWrap/>
                                  <w:hideMark/>
                                </w:tcPr>
                                <w:p w14:paraId="173EBBFB" w14:textId="77777777" w:rsidR="002A7C86" w:rsidRPr="00D24A4E" w:rsidRDefault="002A7C86" w:rsidP="002A7C86">
                                  <w:pPr>
                                    <w:pStyle w:val="table"/>
                                    <w:rPr>
                                      <w:sz w:val="16"/>
                                      <w:szCs w:val="16"/>
                                    </w:rPr>
                                  </w:pPr>
                                  <w:r w:rsidRPr="00D24A4E">
                                    <w:rPr>
                                      <w:sz w:val="16"/>
                                      <w:szCs w:val="16"/>
                                    </w:rPr>
                                    <w:t>Demand forecasting, energy load forecasting.</w:t>
                                  </w:r>
                                </w:p>
                              </w:tc>
                              <w:tc>
                                <w:tcPr>
                                  <w:tcW w:w="2160" w:type="dxa"/>
                                  <w:shd w:val="clear" w:color="auto" w:fill="auto"/>
                                  <w:noWrap/>
                                  <w:hideMark/>
                                </w:tcPr>
                                <w:p w14:paraId="5CBE4ABF" w14:textId="77777777" w:rsidR="002A7C86" w:rsidRPr="00D24A4E" w:rsidRDefault="002A7C86" w:rsidP="002A7C86">
                                  <w:pPr>
                                    <w:pStyle w:val="table"/>
                                    <w:rPr>
                                      <w:sz w:val="16"/>
                                      <w:szCs w:val="16"/>
                                    </w:rPr>
                                  </w:pPr>
                                  <w:r w:rsidRPr="00D24A4E">
                                    <w:rPr>
                                      <w:sz w:val="16"/>
                                      <w:szCs w:val="16"/>
                                    </w:rPr>
                                    <w:t>Good for large datasets with multiple related series.</w:t>
                                  </w:r>
                                </w:p>
                              </w:tc>
                              <w:tc>
                                <w:tcPr>
                                  <w:tcW w:w="2160" w:type="dxa"/>
                                  <w:shd w:val="clear" w:color="auto" w:fill="auto"/>
                                  <w:noWrap/>
                                  <w:hideMark/>
                                </w:tcPr>
                                <w:p w14:paraId="0B4674EE" w14:textId="77777777" w:rsidR="002A7C86" w:rsidRPr="00D24A4E" w:rsidRDefault="002A7C86" w:rsidP="002A7C86">
                                  <w:pPr>
                                    <w:pStyle w:val="table"/>
                                    <w:rPr>
                                      <w:sz w:val="16"/>
                                      <w:szCs w:val="16"/>
                                    </w:rPr>
                                  </w:pPr>
                                  <w:r w:rsidRPr="00D24A4E">
                                    <w:rPr>
                                      <w:sz w:val="16"/>
                                      <w:szCs w:val="16"/>
                                    </w:rPr>
                                    <w:t>Requires large amounts of data to perform well.</w:t>
                                  </w:r>
                                </w:p>
                              </w:tc>
                            </w:tr>
                            <w:tr w:rsidR="002A7C86" w:rsidRPr="00D24A4E" w14:paraId="75E01FA8" w14:textId="77777777" w:rsidTr="00F431E5">
                              <w:trPr>
                                <w:trHeight w:val="300"/>
                                <w:jc w:val="center"/>
                              </w:trPr>
                              <w:tc>
                                <w:tcPr>
                                  <w:tcW w:w="2160" w:type="dxa"/>
                                  <w:shd w:val="clear" w:color="auto" w:fill="auto"/>
                                  <w:noWrap/>
                                  <w:hideMark/>
                                </w:tcPr>
                                <w:p w14:paraId="1409DFEA" w14:textId="77777777" w:rsidR="002A7C86" w:rsidRPr="00D24A4E" w:rsidRDefault="002A7C86" w:rsidP="002A7C86">
                                  <w:pPr>
                                    <w:pStyle w:val="table"/>
                                    <w:rPr>
                                      <w:sz w:val="16"/>
                                      <w:szCs w:val="16"/>
                                    </w:rPr>
                                  </w:pPr>
                                  <w:r w:rsidRPr="00D24A4E">
                                    <w:rPr>
                                      <w:sz w:val="16"/>
                                      <w:szCs w:val="16"/>
                                    </w:rPr>
                                    <w:t>Prophet</w:t>
                                  </w:r>
                                </w:p>
                              </w:tc>
                              <w:tc>
                                <w:tcPr>
                                  <w:tcW w:w="2875" w:type="dxa"/>
                                  <w:shd w:val="clear" w:color="auto" w:fill="auto"/>
                                  <w:noWrap/>
                                  <w:hideMark/>
                                </w:tcPr>
                                <w:p w14:paraId="59DFC948" w14:textId="77777777" w:rsidR="002A7C86" w:rsidRPr="00D24A4E" w:rsidRDefault="002A7C86" w:rsidP="002A7C86">
                                  <w:pPr>
                                    <w:pStyle w:val="table"/>
                                    <w:rPr>
                                      <w:sz w:val="16"/>
                                      <w:szCs w:val="16"/>
                                    </w:rPr>
                                  </w:pPr>
                                  <w:r w:rsidRPr="00D24A4E">
                                    <w:rPr>
                                      <w:sz w:val="16"/>
                                      <w:szCs w:val="16"/>
                                    </w:rPr>
                                    <w:t>Designed for forecasting with daily observations.</w:t>
                                  </w:r>
                                </w:p>
                              </w:tc>
                              <w:tc>
                                <w:tcPr>
                                  <w:tcW w:w="2160" w:type="dxa"/>
                                  <w:shd w:val="clear" w:color="auto" w:fill="auto"/>
                                  <w:noWrap/>
                                  <w:hideMark/>
                                </w:tcPr>
                                <w:p w14:paraId="7939AE9D" w14:textId="77777777" w:rsidR="002A7C86" w:rsidRPr="00D24A4E" w:rsidRDefault="002A7C86" w:rsidP="002A7C86">
                                  <w:pPr>
                                    <w:pStyle w:val="table"/>
                                    <w:rPr>
                                      <w:sz w:val="16"/>
                                      <w:szCs w:val="16"/>
                                    </w:rPr>
                                  </w:pPr>
                                  <w:r w:rsidRPr="00D24A4E">
                                    <w:rPr>
                                      <w:sz w:val="16"/>
                                      <w:szCs w:val="16"/>
                                    </w:rPr>
                                    <w:t>Business metrics forecasting, web traffic.</w:t>
                                  </w:r>
                                </w:p>
                              </w:tc>
                              <w:tc>
                                <w:tcPr>
                                  <w:tcW w:w="2160" w:type="dxa"/>
                                  <w:shd w:val="clear" w:color="auto" w:fill="auto"/>
                                  <w:noWrap/>
                                  <w:hideMark/>
                                </w:tcPr>
                                <w:p w14:paraId="34ECA69C" w14:textId="77777777" w:rsidR="002A7C86" w:rsidRPr="00D24A4E" w:rsidRDefault="002A7C86" w:rsidP="002A7C86">
                                  <w:pPr>
                                    <w:pStyle w:val="table"/>
                                    <w:rPr>
                                      <w:sz w:val="16"/>
                                      <w:szCs w:val="16"/>
                                    </w:rPr>
                                  </w:pPr>
                                  <w:r w:rsidRPr="00D24A4E">
                                    <w:rPr>
                                      <w:sz w:val="16"/>
                                      <w:szCs w:val="16"/>
                                    </w:rPr>
                                    <w:t>Handles outliers, missing data, and seasonal effects.</w:t>
                                  </w:r>
                                </w:p>
                              </w:tc>
                              <w:tc>
                                <w:tcPr>
                                  <w:tcW w:w="2160" w:type="dxa"/>
                                  <w:shd w:val="clear" w:color="auto" w:fill="auto"/>
                                  <w:noWrap/>
                                  <w:hideMark/>
                                </w:tcPr>
                                <w:p w14:paraId="75C085F6" w14:textId="77777777" w:rsidR="002A7C86" w:rsidRPr="00D24A4E" w:rsidRDefault="002A7C86" w:rsidP="002A7C86">
                                  <w:pPr>
                                    <w:pStyle w:val="table"/>
                                    <w:rPr>
                                      <w:sz w:val="16"/>
                                      <w:szCs w:val="16"/>
                                    </w:rPr>
                                  </w:pPr>
                                  <w:r w:rsidRPr="00D24A4E">
                                    <w:rPr>
                                      <w:sz w:val="16"/>
                                      <w:szCs w:val="16"/>
                                    </w:rPr>
                                    <w:t>Less effective for non-daily data or non-linear trends.</w:t>
                                  </w:r>
                                </w:p>
                              </w:tc>
                            </w:tr>
                            <w:tr w:rsidR="002A7C86" w:rsidRPr="00D24A4E" w14:paraId="37EA8D02" w14:textId="77777777" w:rsidTr="00F431E5">
                              <w:trPr>
                                <w:trHeight w:val="300"/>
                                <w:jc w:val="center"/>
                              </w:trPr>
                              <w:tc>
                                <w:tcPr>
                                  <w:tcW w:w="2160" w:type="dxa"/>
                                  <w:shd w:val="clear" w:color="auto" w:fill="auto"/>
                                  <w:noWrap/>
                                  <w:hideMark/>
                                </w:tcPr>
                                <w:p w14:paraId="322B6273" w14:textId="77777777" w:rsidR="002A7C86" w:rsidRPr="00D24A4E" w:rsidRDefault="002A7C86" w:rsidP="002A7C86">
                                  <w:pPr>
                                    <w:pStyle w:val="table"/>
                                    <w:rPr>
                                      <w:sz w:val="16"/>
                                      <w:szCs w:val="16"/>
                                    </w:rPr>
                                  </w:pPr>
                                  <w:r w:rsidRPr="00D24A4E">
                                    <w:rPr>
                                      <w:sz w:val="16"/>
                                      <w:szCs w:val="16"/>
                                    </w:rPr>
                                    <w:t>Vector Autoregression (VAR)</w:t>
                                  </w:r>
                                </w:p>
                              </w:tc>
                              <w:tc>
                                <w:tcPr>
                                  <w:tcW w:w="2875" w:type="dxa"/>
                                  <w:shd w:val="clear" w:color="auto" w:fill="auto"/>
                                  <w:noWrap/>
                                  <w:hideMark/>
                                </w:tcPr>
                                <w:p w14:paraId="456C9757" w14:textId="77777777" w:rsidR="002A7C86" w:rsidRPr="00D24A4E" w:rsidRDefault="002A7C86" w:rsidP="002A7C86">
                                  <w:pPr>
                                    <w:pStyle w:val="table"/>
                                    <w:rPr>
                                      <w:sz w:val="16"/>
                                      <w:szCs w:val="16"/>
                                    </w:rPr>
                                  </w:pPr>
                                  <w:r w:rsidRPr="00D24A4E">
                                    <w:rPr>
                                      <w:sz w:val="16"/>
                                      <w:szCs w:val="16"/>
                                    </w:rPr>
                                    <w:t>Captures linear interdependencies among multiple time series.</w:t>
                                  </w:r>
                                </w:p>
                              </w:tc>
                              <w:tc>
                                <w:tcPr>
                                  <w:tcW w:w="2160" w:type="dxa"/>
                                  <w:shd w:val="clear" w:color="auto" w:fill="auto"/>
                                  <w:noWrap/>
                                  <w:hideMark/>
                                </w:tcPr>
                                <w:p w14:paraId="71F6BBF8" w14:textId="77777777" w:rsidR="002A7C86" w:rsidRPr="00D24A4E" w:rsidRDefault="002A7C86" w:rsidP="002A7C86">
                                  <w:pPr>
                                    <w:pStyle w:val="table"/>
                                    <w:rPr>
                                      <w:sz w:val="16"/>
                                      <w:szCs w:val="16"/>
                                    </w:rPr>
                                  </w:pPr>
                                  <w:r w:rsidRPr="00D24A4E">
                                    <w:rPr>
                                      <w:sz w:val="16"/>
                                      <w:szCs w:val="16"/>
                                    </w:rPr>
                                    <w:t>Econometrics, multivariate time series analysis.</w:t>
                                  </w:r>
                                </w:p>
                              </w:tc>
                              <w:tc>
                                <w:tcPr>
                                  <w:tcW w:w="2160" w:type="dxa"/>
                                  <w:shd w:val="clear" w:color="auto" w:fill="auto"/>
                                  <w:noWrap/>
                                  <w:hideMark/>
                                </w:tcPr>
                                <w:p w14:paraId="2196115B" w14:textId="77777777" w:rsidR="002A7C86" w:rsidRPr="00D24A4E" w:rsidRDefault="002A7C86" w:rsidP="002A7C86">
                                  <w:pPr>
                                    <w:pStyle w:val="table"/>
                                    <w:rPr>
                                      <w:sz w:val="16"/>
                                      <w:szCs w:val="16"/>
                                    </w:rPr>
                                  </w:pPr>
                                  <w:r w:rsidRPr="00D24A4E">
                                    <w:rPr>
                                      <w:sz w:val="16"/>
                                      <w:szCs w:val="16"/>
                                    </w:rPr>
                                    <w:t>Can model interdependencies in multiple time series.</w:t>
                                  </w:r>
                                </w:p>
                              </w:tc>
                              <w:tc>
                                <w:tcPr>
                                  <w:tcW w:w="2160" w:type="dxa"/>
                                  <w:shd w:val="clear" w:color="auto" w:fill="auto"/>
                                  <w:noWrap/>
                                  <w:hideMark/>
                                </w:tcPr>
                                <w:p w14:paraId="15249811" w14:textId="77777777" w:rsidR="002A7C86" w:rsidRPr="00D24A4E" w:rsidRDefault="002A7C86" w:rsidP="002A7C86">
                                  <w:pPr>
                                    <w:pStyle w:val="table"/>
                                    <w:rPr>
                                      <w:sz w:val="16"/>
                                      <w:szCs w:val="16"/>
                                    </w:rPr>
                                  </w:pPr>
                                  <w:r w:rsidRPr="00D24A4E">
                                    <w:rPr>
                                      <w:sz w:val="16"/>
                                      <w:szCs w:val="16"/>
                                    </w:rPr>
                                    <w:t>Assumes linearity, not suitable for non-stationary data.</w:t>
                                  </w:r>
                                </w:p>
                              </w:tc>
                            </w:tr>
                            <w:tr w:rsidR="002A7C86" w:rsidRPr="00D24A4E" w14:paraId="66CD53A6" w14:textId="77777777" w:rsidTr="00F431E5">
                              <w:trPr>
                                <w:trHeight w:val="300"/>
                                <w:jc w:val="center"/>
                              </w:trPr>
                              <w:tc>
                                <w:tcPr>
                                  <w:tcW w:w="2160" w:type="dxa"/>
                                  <w:shd w:val="clear" w:color="auto" w:fill="auto"/>
                                  <w:noWrap/>
                                  <w:hideMark/>
                                </w:tcPr>
                                <w:p w14:paraId="3C304E7C" w14:textId="77777777" w:rsidR="002A7C86" w:rsidRPr="00D24A4E" w:rsidRDefault="002A7C86" w:rsidP="002A7C86">
                                  <w:pPr>
                                    <w:pStyle w:val="table"/>
                                    <w:rPr>
                                      <w:sz w:val="16"/>
                                      <w:szCs w:val="16"/>
                                    </w:rPr>
                                  </w:pPr>
                                  <w:r w:rsidRPr="00D24A4E">
                                    <w:rPr>
                                      <w:sz w:val="16"/>
                                      <w:szCs w:val="16"/>
                                    </w:rPr>
                                    <w:t>Ensemble Methods</w:t>
                                  </w:r>
                                </w:p>
                              </w:tc>
                              <w:tc>
                                <w:tcPr>
                                  <w:tcW w:w="2875" w:type="dxa"/>
                                  <w:shd w:val="clear" w:color="auto" w:fill="auto"/>
                                  <w:noWrap/>
                                  <w:hideMark/>
                                </w:tcPr>
                                <w:p w14:paraId="243FACD6" w14:textId="77777777" w:rsidR="002A7C86" w:rsidRPr="00D24A4E" w:rsidRDefault="002A7C86" w:rsidP="002A7C86">
                                  <w:pPr>
                                    <w:pStyle w:val="table"/>
                                    <w:rPr>
                                      <w:sz w:val="16"/>
                                      <w:szCs w:val="16"/>
                                    </w:rPr>
                                  </w:pPr>
                                  <w:r w:rsidRPr="00D24A4E">
                                    <w:rPr>
                                      <w:sz w:val="16"/>
                                      <w:szCs w:val="16"/>
                                    </w:rPr>
                                    <w:t>Combines predictions from multiple models.</w:t>
                                  </w:r>
                                </w:p>
                              </w:tc>
                              <w:tc>
                                <w:tcPr>
                                  <w:tcW w:w="2160" w:type="dxa"/>
                                  <w:shd w:val="clear" w:color="auto" w:fill="auto"/>
                                  <w:noWrap/>
                                  <w:hideMark/>
                                </w:tcPr>
                                <w:p w14:paraId="39D653A7" w14:textId="77777777" w:rsidR="002A7C86" w:rsidRPr="00D24A4E" w:rsidRDefault="002A7C86" w:rsidP="002A7C86">
                                  <w:pPr>
                                    <w:pStyle w:val="table"/>
                                    <w:rPr>
                                      <w:sz w:val="16"/>
                                      <w:szCs w:val="16"/>
                                    </w:rPr>
                                  </w:pPr>
                                  <w:r w:rsidRPr="00D24A4E">
                                    <w:rPr>
                                      <w:sz w:val="16"/>
                                      <w:szCs w:val="16"/>
                                    </w:rPr>
                                    <w:t>Financial time series prediction, weather forecasting.</w:t>
                                  </w:r>
                                </w:p>
                              </w:tc>
                              <w:tc>
                                <w:tcPr>
                                  <w:tcW w:w="2160" w:type="dxa"/>
                                  <w:shd w:val="clear" w:color="auto" w:fill="auto"/>
                                  <w:noWrap/>
                                  <w:hideMark/>
                                </w:tcPr>
                                <w:p w14:paraId="6E53F333" w14:textId="77777777" w:rsidR="002A7C86" w:rsidRPr="00D24A4E" w:rsidRDefault="002A7C86" w:rsidP="002A7C86">
                                  <w:pPr>
                                    <w:pStyle w:val="table"/>
                                    <w:rPr>
                                      <w:sz w:val="16"/>
                                      <w:szCs w:val="16"/>
                                    </w:rPr>
                                  </w:pPr>
                                  <w:r w:rsidRPr="00D24A4E">
                                    <w:rPr>
                                      <w:sz w:val="16"/>
                                      <w:szCs w:val="16"/>
                                    </w:rPr>
                                    <w:t>Improves accuracy and robustness.</w:t>
                                  </w:r>
                                </w:p>
                              </w:tc>
                              <w:tc>
                                <w:tcPr>
                                  <w:tcW w:w="2160" w:type="dxa"/>
                                  <w:shd w:val="clear" w:color="auto" w:fill="auto"/>
                                  <w:noWrap/>
                                  <w:hideMark/>
                                </w:tcPr>
                                <w:p w14:paraId="25A5DAF3" w14:textId="77777777" w:rsidR="002A7C86" w:rsidRPr="00D24A4E" w:rsidRDefault="002A7C86" w:rsidP="002A7C86">
                                  <w:pPr>
                                    <w:pStyle w:val="table"/>
                                    <w:rPr>
                                      <w:sz w:val="16"/>
                                      <w:szCs w:val="16"/>
                                    </w:rPr>
                                  </w:pPr>
                                  <w:r w:rsidRPr="00D24A4E">
                                    <w:rPr>
                                      <w:sz w:val="16"/>
                                      <w:szCs w:val="16"/>
                                    </w:rPr>
                                    <w:t>Can be complex to implement and interpret.</w:t>
                                  </w:r>
                                </w:p>
                              </w:tc>
                            </w:tr>
                            <w:tr w:rsidR="002A7C86" w:rsidRPr="00D24A4E" w14:paraId="4574FA67" w14:textId="77777777" w:rsidTr="00F431E5">
                              <w:trPr>
                                <w:trHeight w:val="300"/>
                                <w:jc w:val="center"/>
                              </w:trPr>
                              <w:tc>
                                <w:tcPr>
                                  <w:tcW w:w="2160" w:type="dxa"/>
                                  <w:shd w:val="clear" w:color="auto" w:fill="auto"/>
                                  <w:noWrap/>
                                  <w:hideMark/>
                                </w:tcPr>
                                <w:p w14:paraId="6E0EEA0F" w14:textId="77777777" w:rsidR="002A7C86" w:rsidRPr="00D24A4E" w:rsidRDefault="002A7C86" w:rsidP="002A7C86">
                                  <w:pPr>
                                    <w:pStyle w:val="table"/>
                                    <w:rPr>
                                      <w:sz w:val="16"/>
                                      <w:szCs w:val="16"/>
                                    </w:rPr>
                                  </w:pPr>
                                  <w:r w:rsidRPr="00D24A4E">
                                    <w:rPr>
                                      <w:sz w:val="16"/>
                                      <w:szCs w:val="16"/>
                                    </w:rPr>
                                    <w:t>Hybrid Models</w:t>
                                  </w:r>
                                </w:p>
                              </w:tc>
                              <w:tc>
                                <w:tcPr>
                                  <w:tcW w:w="2875" w:type="dxa"/>
                                  <w:shd w:val="clear" w:color="auto" w:fill="auto"/>
                                  <w:noWrap/>
                                  <w:hideMark/>
                                </w:tcPr>
                                <w:p w14:paraId="4D362AB9" w14:textId="77777777" w:rsidR="002A7C86" w:rsidRPr="00D24A4E" w:rsidRDefault="002A7C86" w:rsidP="002A7C86">
                                  <w:pPr>
                                    <w:pStyle w:val="table"/>
                                    <w:rPr>
                                      <w:sz w:val="16"/>
                                      <w:szCs w:val="16"/>
                                    </w:rPr>
                                  </w:pPr>
                                  <w:r w:rsidRPr="00D24A4E">
                                    <w:rPr>
                                      <w:sz w:val="16"/>
                                      <w:szCs w:val="16"/>
                                    </w:rPr>
                                    <w:t>Combines traditional statistical models with machine learning.</w:t>
                                  </w:r>
                                </w:p>
                              </w:tc>
                              <w:tc>
                                <w:tcPr>
                                  <w:tcW w:w="2160" w:type="dxa"/>
                                  <w:shd w:val="clear" w:color="auto" w:fill="auto"/>
                                  <w:noWrap/>
                                  <w:hideMark/>
                                </w:tcPr>
                                <w:p w14:paraId="3211DCFD" w14:textId="77777777" w:rsidR="002A7C86" w:rsidRPr="00D24A4E" w:rsidRDefault="002A7C86" w:rsidP="002A7C86">
                                  <w:pPr>
                                    <w:pStyle w:val="table"/>
                                    <w:rPr>
                                      <w:sz w:val="16"/>
                                      <w:szCs w:val="16"/>
                                    </w:rPr>
                                  </w:pPr>
                                  <w:r w:rsidRPr="00D24A4E">
                                    <w:rPr>
                                      <w:sz w:val="16"/>
                                      <w:szCs w:val="16"/>
                                    </w:rPr>
                                    <w:t>Any application requiring both linear and non-linear modeling.</w:t>
                                  </w:r>
                                </w:p>
                              </w:tc>
                              <w:tc>
                                <w:tcPr>
                                  <w:tcW w:w="2160" w:type="dxa"/>
                                  <w:shd w:val="clear" w:color="auto" w:fill="auto"/>
                                  <w:noWrap/>
                                  <w:hideMark/>
                                </w:tcPr>
                                <w:p w14:paraId="7257B152" w14:textId="77777777" w:rsidR="002A7C86" w:rsidRPr="00D24A4E" w:rsidRDefault="002A7C86" w:rsidP="002A7C86">
                                  <w:pPr>
                                    <w:pStyle w:val="table"/>
                                    <w:rPr>
                                      <w:sz w:val="16"/>
                                      <w:szCs w:val="16"/>
                                    </w:rPr>
                                  </w:pPr>
                                  <w:r w:rsidRPr="00D24A4E">
                                    <w:rPr>
                                      <w:sz w:val="16"/>
                                      <w:szCs w:val="16"/>
                                    </w:rPr>
                                    <w:t>Captures both linear and non-linear aspects of data.</w:t>
                                  </w:r>
                                </w:p>
                              </w:tc>
                              <w:tc>
                                <w:tcPr>
                                  <w:tcW w:w="2160" w:type="dxa"/>
                                  <w:shd w:val="clear" w:color="auto" w:fill="auto"/>
                                  <w:noWrap/>
                                  <w:hideMark/>
                                </w:tcPr>
                                <w:p w14:paraId="293A87B5" w14:textId="77777777" w:rsidR="002A7C86" w:rsidRPr="00D24A4E" w:rsidRDefault="002A7C86" w:rsidP="002A7C86">
                                  <w:pPr>
                                    <w:pStyle w:val="table"/>
                                    <w:rPr>
                                      <w:sz w:val="16"/>
                                      <w:szCs w:val="16"/>
                                    </w:rPr>
                                  </w:pPr>
                                  <w:r w:rsidRPr="00D24A4E">
                                    <w:rPr>
                                      <w:sz w:val="16"/>
                                      <w:szCs w:val="16"/>
                                    </w:rPr>
                                    <w:t>Can be complex to implement and tune.</w:t>
                                  </w:r>
                                </w:p>
                              </w:tc>
                            </w:tr>
                          </w:tbl>
                          <w:p w14:paraId="33B71E7B" w14:textId="77777777" w:rsidR="002A7C86" w:rsidRDefault="002A7C86" w:rsidP="002A7C86"/>
                          <w:p w14:paraId="4D67E4CF" w14:textId="77777777" w:rsidR="002A7C86" w:rsidRDefault="002A7C86" w:rsidP="002A7C8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DE4A5" id="Text Box 1" o:spid="_x0000_s1027" type="#_x0000_t202" style="position:absolute;margin-left:0;margin-top:0;width:540pt;height:666pt;z-index:251662336;visibility:visible;mso-wrap-style:square;mso-width-percent:0;mso-height-percent:0;mso-wrap-distance-left:9pt;mso-wrap-distance-top:0;mso-wrap-distance-right:9pt;mso-wrap-distance-bottom:0;mso-position-horizontal:center;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" fillcolor="white [3201]" stroked="f" strokeweight=".5pt">
                <v:textbox inset="0,0,0,0">
                  <w:txbxContent>
                    <w:p w14:paraId="20520FDF" w14:textId="7883D7E4" w:rsidR="002A7C86" w:rsidRPr="00F431E5" w:rsidRDefault="002A7C86" w:rsidP="00F431E5">
                      <w:pPr>
                        <w:pStyle w:val="Caption"/>
                        <w:keepNext/>
                        <w:jc w:val="center"/>
                        <w:rPr>
                          <w:i w:val="0"/>
                          <w:iCs w:val="0"/>
                          <w:color w:val="auto"/>
                          <w:sz w:val="20"/>
                          <w:szCs w:val="20"/>
                        </w:rPr>
                      </w:pPr>
                      <w:bookmarkStart w:id="1624" w:name="_Ref163378068"/>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2</w:t>
                      </w:r>
                      <w:r w:rsidRPr="00F431E5">
                        <w:rPr>
                          <w:b/>
                          <w:bCs/>
                          <w:i w:val="0"/>
                          <w:iCs w:val="0"/>
                          <w:color w:val="auto"/>
                          <w:sz w:val="20"/>
                          <w:szCs w:val="20"/>
                        </w:rPr>
                        <w:fldChar w:fldCharType="end"/>
                      </w:r>
                      <w:bookmarkEnd w:id="1624"/>
                      <w:r w:rsidRPr="00F431E5">
                        <w:rPr>
                          <w:b/>
                          <w:bCs/>
                          <w:i w:val="0"/>
                          <w:iCs w:val="0"/>
                          <w:color w:val="auto"/>
                          <w:sz w:val="20"/>
                          <w:szCs w:val="20"/>
                        </w:rPr>
                        <w:t>.</w:t>
                      </w:r>
                      <w:r w:rsidRPr="00F431E5">
                        <w:rPr>
                          <w:i w:val="0"/>
                          <w:iCs w:val="0"/>
                          <w:color w:val="auto"/>
                          <w:sz w:val="20"/>
                          <w:szCs w:val="20"/>
                        </w:rPr>
                        <w:t xml:space="preserve"> Comparison of modern </w:t>
                      </w:r>
                      <w:ins w:id="1625" w:author="Joseph Picone" w:date="2024-08-22T13:24:00Z" w16du:dateUtc="2024-08-22T17:24:00Z">
                        <w:r w:rsidR="003920A9">
                          <w:rPr>
                            <w:i w:val="0"/>
                            <w:iCs w:val="0"/>
                            <w:color w:val="auto"/>
                            <w:sz w:val="20"/>
                            <w:szCs w:val="20"/>
                          </w:rPr>
                          <w:t xml:space="preserve">statistical </w:t>
                        </w:r>
                      </w:ins>
                      <w:r w:rsidRPr="00F431E5">
                        <w:rPr>
                          <w:i w:val="0"/>
                          <w:iCs w:val="0"/>
                          <w:color w:val="auto"/>
                          <w:sz w:val="20"/>
                          <w:szCs w:val="20"/>
                        </w:rPr>
                        <w:t>approaches</w:t>
                      </w:r>
                    </w:p>
                    <w:tbl>
                      <w:tblPr>
                        <w:tblW w:w="10512" w:type="dxa"/>
                        <w:jc w:val="center"/>
                        <w:tblBorders>
                          <w:top w:val="single" w:sz="12" w:space="0" w:color="808080"/>
                          <w:left w:val="nil"/>
                          <w:bottom w:val="single" w:sz="12" w:space="0" w:color="808080"/>
                          <w:right w:val="nil"/>
                          <w:insideH w:val="nil"/>
                          <w:insideV w:val="nil"/>
                        </w:tblBorders>
                        <w:tblLayout w:type="fixed"/>
                        <w:tblCellMar>
                          <w:top w:w="28" w:type="dxa"/>
                          <w:left w:w="28" w:type="dxa"/>
                          <w:bottom w:w="28" w:type="dxa"/>
                          <w:right w:w="28" w:type="dxa"/>
                        </w:tblCellMar>
                        <w:tblLook w:val="00A0" w:firstRow="1" w:lastRow="0" w:firstColumn="1" w:lastColumn="0" w:noHBand="0" w:noVBand="0"/>
                      </w:tblPr>
                      <w:tblGrid>
                        <w:gridCol w:w="1973"/>
                        <w:gridCol w:w="2623"/>
                        <w:gridCol w:w="1972"/>
                        <w:gridCol w:w="1972"/>
                        <w:gridCol w:w="1972"/>
                      </w:tblGrid>
                      <w:tr w:rsidR="002A7C86" w:rsidRPr="00D24A4E" w14:paraId="3064ADC6" w14:textId="77777777" w:rsidTr="00F431E5">
                        <w:trPr>
                          <w:trHeight w:val="300"/>
                          <w:jc w:val="center"/>
                        </w:trPr>
                        <w:tc>
                          <w:tcPr>
                            <w:tcW w:w="2160" w:type="dxa"/>
                            <w:tcBorders>
                              <w:bottom w:val="single" w:sz="6" w:space="0" w:color="808080"/>
                            </w:tcBorders>
                            <w:shd w:val="clear" w:color="auto" w:fill="auto"/>
                            <w:noWrap/>
                            <w:hideMark/>
                          </w:tcPr>
                          <w:p w14:paraId="0737AF17" w14:textId="77777777" w:rsidR="002A7C86" w:rsidRPr="00D24A4E" w:rsidRDefault="002A7C86" w:rsidP="002A7C86">
                            <w:pPr>
                              <w:pStyle w:val="table"/>
                              <w:rPr>
                                <w:b/>
                                <w:bCs/>
                                <w:sz w:val="16"/>
                                <w:szCs w:val="16"/>
                              </w:rPr>
                            </w:pPr>
                            <w:r w:rsidRPr="00D24A4E">
                              <w:rPr>
                                <w:b/>
                                <w:bCs/>
                                <w:sz w:val="16"/>
                                <w:szCs w:val="16"/>
                              </w:rPr>
                              <w:t>Model Name</w:t>
                            </w:r>
                          </w:p>
                        </w:tc>
                        <w:tc>
                          <w:tcPr>
                            <w:tcW w:w="2875" w:type="dxa"/>
                            <w:tcBorders>
                              <w:bottom w:val="single" w:sz="6" w:space="0" w:color="808080"/>
                            </w:tcBorders>
                            <w:shd w:val="clear" w:color="auto" w:fill="auto"/>
                            <w:noWrap/>
                            <w:hideMark/>
                          </w:tcPr>
                          <w:p w14:paraId="7E44A6FF" w14:textId="77777777" w:rsidR="002A7C86" w:rsidRPr="00D24A4E" w:rsidRDefault="002A7C86" w:rsidP="002A7C86">
                            <w:pPr>
                              <w:pStyle w:val="table"/>
                              <w:rPr>
                                <w:b/>
                                <w:bCs/>
                                <w:sz w:val="16"/>
                                <w:szCs w:val="16"/>
                              </w:rPr>
                            </w:pPr>
                            <w:r w:rsidRPr="00D24A4E">
                              <w:rPr>
                                <w:b/>
                                <w:bCs/>
                                <w:sz w:val="16"/>
                                <w:szCs w:val="16"/>
                              </w:rPr>
                              <w:t>Description</w:t>
                            </w:r>
                          </w:p>
                        </w:tc>
                        <w:tc>
                          <w:tcPr>
                            <w:tcW w:w="2160" w:type="dxa"/>
                            <w:tcBorders>
                              <w:bottom w:val="single" w:sz="6" w:space="0" w:color="808080"/>
                            </w:tcBorders>
                            <w:shd w:val="clear" w:color="auto" w:fill="auto"/>
                            <w:noWrap/>
                            <w:hideMark/>
                          </w:tcPr>
                          <w:p w14:paraId="2AC773D5" w14:textId="77777777" w:rsidR="002A7C86" w:rsidRPr="00D24A4E" w:rsidRDefault="002A7C86" w:rsidP="002A7C86">
                            <w:pPr>
                              <w:pStyle w:val="table"/>
                              <w:rPr>
                                <w:b/>
                                <w:bCs/>
                                <w:sz w:val="16"/>
                                <w:szCs w:val="16"/>
                              </w:rPr>
                            </w:pPr>
                            <w:r w:rsidRPr="00D24A4E">
                              <w:rPr>
                                <w:b/>
                                <w:bCs/>
                                <w:sz w:val="16"/>
                                <w:szCs w:val="16"/>
                              </w:rPr>
                              <w:t>Application Examples</w:t>
                            </w:r>
                          </w:p>
                        </w:tc>
                        <w:tc>
                          <w:tcPr>
                            <w:tcW w:w="2160" w:type="dxa"/>
                            <w:tcBorders>
                              <w:bottom w:val="single" w:sz="6" w:space="0" w:color="808080"/>
                            </w:tcBorders>
                            <w:shd w:val="clear" w:color="auto" w:fill="auto"/>
                            <w:noWrap/>
                            <w:hideMark/>
                          </w:tcPr>
                          <w:p w14:paraId="40B37B22" w14:textId="77777777" w:rsidR="002A7C86" w:rsidRPr="00D24A4E" w:rsidRDefault="002A7C86" w:rsidP="002A7C86">
                            <w:pPr>
                              <w:pStyle w:val="table"/>
                              <w:rPr>
                                <w:b/>
                                <w:bCs/>
                                <w:sz w:val="16"/>
                                <w:szCs w:val="16"/>
                              </w:rPr>
                            </w:pPr>
                            <w:r w:rsidRPr="00D24A4E">
                              <w:rPr>
                                <w:b/>
                                <w:bCs/>
                                <w:sz w:val="16"/>
                                <w:szCs w:val="16"/>
                              </w:rPr>
                              <w:t>Advantages</w:t>
                            </w:r>
                          </w:p>
                        </w:tc>
                        <w:tc>
                          <w:tcPr>
                            <w:tcW w:w="2160" w:type="dxa"/>
                            <w:tcBorders>
                              <w:bottom w:val="single" w:sz="6" w:space="0" w:color="808080"/>
                            </w:tcBorders>
                            <w:shd w:val="clear" w:color="auto" w:fill="auto"/>
                            <w:noWrap/>
                            <w:hideMark/>
                          </w:tcPr>
                          <w:p w14:paraId="4087AF81" w14:textId="77777777" w:rsidR="002A7C86" w:rsidRPr="00D24A4E" w:rsidRDefault="002A7C86" w:rsidP="002A7C86">
                            <w:pPr>
                              <w:pStyle w:val="table"/>
                              <w:rPr>
                                <w:b/>
                                <w:bCs/>
                                <w:sz w:val="16"/>
                                <w:szCs w:val="16"/>
                              </w:rPr>
                            </w:pPr>
                            <w:r w:rsidRPr="00D24A4E">
                              <w:rPr>
                                <w:b/>
                                <w:bCs/>
                                <w:sz w:val="16"/>
                                <w:szCs w:val="16"/>
                              </w:rPr>
                              <w:t>Disadvantages</w:t>
                            </w:r>
                          </w:p>
                        </w:tc>
                      </w:tr>
                      <w:tr w:rsidR="002A7C86" w:rsidRPr="00D24A4E" w14:paraId="720089BC" w14:textId="77777777" w:rsidTr="00F431E5">
                        <w:trPr>
                          <w:trHeight w:val="300"/>
                          <w:jc w:val="center"/>
                        </w:trPr>
                        <w:tc>
                          <w:tcPr>
                            <w:tcW w:w="2160" w:type="dxa"/>
                            <w:tcBorders>
                              <w:top w:val="single" w:sz="6" w:space="0" w:color="808080"/>
                            </w:tcBorders>
                            <w:shd w:val="clear" w:color="auto" w:fill="auto"/>
                            <w:noWrap/>
                            <w:hideMark/>
                          </w:tcPr>
                          <w:p w14:paraId="216B4A77" w14:textId="77777777" w:rsidR="002A7C86" w:rsidRPr="00D24A4E" w:rsidRDefault="002A7C86" w:rsidP="002A7C86">
                            <w:pPr>
                              <w:pStyle w:val="table"/>
                              <w:rPr>
                                <w:sz w:val="16"/>
                                <w:szCs w:val="16"/>
                              </w:rPr>
                            </w:pPr>
                            <w:r w:rsidRPr="00D24A4E">
                              <w:rPr>
                                <w:sz w:val="16"/>
                                <w:szCs w:val="16"/>
                              </w:rPr>
                              <w:t>Long Short-Term Memory (LSTM) Networks</w:t>
                            </w:r>
                          </w:p>
                        </w:tc>
                        <w:tc>
                          <w:tcPr>
                            <w:tcW w:w="2875" w:type="dxa"/>
                            <w:tcBorders>
                              <w:top w:val="single" w:sz="6" w:space="0" w:color="808080"/>
                            </w:tcBorders>
                            <w:shd w:val="clear" w:color="auto" w:fill="auto"/>
                            <w:noWrap/>
                            <w:hideMark/>
                          </w:tcPr>
                          <w:p w14:paraId="2C148049" w14:textId="77777777" w:rsidR="002A7C86" w:rsidRPr="00D24A4E" w:rsidRDefault="002A7C86" w:rsidP="002A7C86">
                            <w:pPr>
                              <w:pStyle w:val="table"/>
                              <w:rPr>
                                <w:sz w:val="16"/>
                                <w:szCs w:val="16"/>
                              </w:rPr>
                            </w:pPr>
                            <w:r w:rsidRPr="00D24A4E">
                              <w:rPr>
                                <w:sz w:val="16"/>
                                <w:szCs w:val="16"/>
                              </w:rPr>
                              <w:t>RNNs capable of learning long-term dependencies in data.</w:t>
                            </w:r>
                          </w:p>
                        </w:tc>
                        <w:tc>
                          <w:tcPr>
                            <w:tcW w:w="2160" w:type="dxa"/>
                            <w:tcBorders>
                              <w:top w:val="single" w:sz="6" w:space="0" w:color="808080"/>
                            </w:tcBorders>
                            <w:shd w:val="clear" w:color="auto" w:fill="auto"/>
                            <w:noWrap/>
                            <w:hideMark/>
                          </w:tcPr>
                          <w:p w14:paraId="298A4E2E" w14:textId="77777777" w:rsidR="002A7C86" w:rsidRPr="00D24A4E" w:rsidRDefault="002A7C86" w:rsidP="002A7C86">
                            <w:pPr>
                              <w:pStyle w:val="table"/>
                              <w:rPr>
                                <w:sz w:val="16"/>
                                <w:szCs w:val="16"/>
                              </w:rPr>
                            </w:pPr>
                            <w:r w:rsidRPr="00D24A4E">
                              <w:rPr>
                                <w:sz w:val="16"/>
                                <w:szCs w:val="16"/>
                              </w:rPr>
                              <w:t>Financial forecasting, speech recognition.</w:t>
                            </w:r>
                          </w:p>
                        </w:tc>
                        <w:tc>
                          <w:tcPr>
                            <w:tcW w:w="2160" w:type="dxa"/>
                            <w:tcBorders>
                              <w:top w:val="single" w:sz="6" w:space="0" w:color="808080"/>
                            </w:tcBorders>
                            <w:shd w:val="clear" w:color="auto" w:fill="auto"/>
                            <w:noWrap/>
                            <w:hideMark/>
                          </w:tcPr>
                          <w:p w14:paraId="39E61680" w14:textId="77777777" w:rsidR="002A7C86" w:rsidRPr="00D24A4E" w:rsidRDefault="002A7C86" w:rsidP="002A7C86">
                            <w:pPr>
                              <w:pStyle w:val="table"/>
                              <w:rPr>
                                <w:sz w:val="16"/>
                                <w:szCs w:val="16"/>
                              </w:rPr>
                            </w:pPr>
                            <w:r w:rsidRPr="00D24A4E">
                              <w:rPr>
                                <w:sz w:val="16"/>
                                <w:szCs w:val="16"/>
                              </w:rPr>
                              <w:t>Good at capturing long-term dependencies in data.</w:t>
                            </w:r>
                          </w:p>
                        </w:tc>
                        <w:tc>
                          <w:tcPr>
                            <w:tcW w:w="2160" w:type="dxa"/>
                            <w:tcBorders>
                              <w:top w:val="single" w:sz="6" w:space="0" w:color="808080"/>
                            </w:tcBorders>
                            <w:shd w:val="clear" w:color="auto" w:fill="auto"/>
                            <w:noWrap/>
                            <w:hideMark/>
                          </w:tcPr>
                          <w:p w14:paraId="4AF9F388" w14:textId="77777777" w:rsidR="002A7C86" w:rsidRPr="00D24A4E" w:rsidRDefault="002A7C86" w:rsidP="002A7C86">
                            <w:pPr>
                              <w:pStyle w:val="table"/>
                              <w:rPr>
                                <w:sz w:val="16"/>
                                <w:szCs w:val="16"/>
                              </w:rPr>
                            </w:pPr>
                            <w:r w:rsidRPr="00D24A4E">
                              <w:rPr>
                                <w:sz w:val="16"/>
                                <w:szCs w:val="16"/>
                              </w:rPr>
                              <w:t>Computationally intensive, prone to overfitting.</w:t>
                            </w:r>
                          </w:p>
                        </w:tc>
                      </w:tr>
                      <w:tr w:rsidR="002A7C86" w:rsidRPr="00D24A4E" w14:paraId="37CAAE95" w14:textId="77777777" w:rsidTr="00F431E5">
                        <w:trPr>
                          <w:trHeight w:val="300"/>
                          <w:jc w:val="center"/>
                        </w:trPr>
                        <w:tc>
                          <w:tcPr>
                            <w:tcW w:w="2160" w:type="dxa"/>
                            <w:shd w:val="clear" w:color="auto" w:fill="auto"/>
                            <w:noWrap/>
                            <w:hideMark/>
                          </w:tcPr>
                          <w:p w14:paraId="19B0EFA1" w14:textId="77777777" w:rsidR="002A7C86" w:rsidRPr="00D24A4E" w:rsidRDefault="002A7C86" w:rsidP="002A7C86">
                            <w:pPr>
                              <w:pStyle w:val="table"/>
                              <w:rPr>
                                <w:sz w:val="16"/>
                                <w:szCs w:val="16"/>
                              </w:rPr>
                            </w:pPr>
                            <w:r w:rsidRPr="00D24A4E">
                              <w:rPr>
                                <w:sz w:val="16"/>
                                <w:szCs w:val="16"/>
                              </w:rPr>
                              <w:t>Gated Recurrent Units (GRUs)</w:t>
                            </w:r>
                          </w:p>
                        </w:tc>
                        <w:tc>
                          <w:tcPr>
                            <w:tcW w:w="2875" w:type="dxa"/>
                            <w:shd w:val="clear" w:color="auto" w:fill="auto"/>
                            <w:noWrap/>
                            <w:hideMark/>
                          </w:tcPr>
                          <w:p w14:paraId="33E5B08E" w14:textId="77777777" w:rsidR="002A7C86" w:rsidRPr="00D24A4E" w:rsidRDefault="002A7C86" w:rsidP="002A7C86">
                            <w:pPr>
                              <w:pStyle w:val="table"/>
                              <w:rPr>
                                <w:sz w:val="16"/>
                                <w:szCs w:val="16"/>
                              </w:rPr>
                            </w:pPr>
                            <w:r w:rsidRPr="00D24A4E">
                              <w:rPr>
                                <w:sz w:val="16"/>
                                <w:szCs w:val="16"/>
                              </w:rPr>
                              <w:t>Simplified version of LSTMs, also a type of RNN.</w:t>
                            </w:r>
                          </w:p>
                        </w:tc>
                        <w:tc>
                          <w:tcPr>
                            <w:tcW w:w="2160" w:type="dxa"/>
                            <w:shd w:val="clear" w:color="auto" w:fill="auto"/>
                            <w:noWrap/>
                            <w:hideMark/>
                          </w:tcPr>
                          <w:p w14:paraId="0DB312DA" w14:textId="77777777" w:rsidR="002A7C86" w:rsidRPr="00D24A4E" w:rsidRDefault="002A7C86" w:rsidP="002A7C86">
                            <w:pPr>
                              <w:pStyle w:val="table"/>
                              <w:rPr>
                                <w:sz w:val="16"/>
                                <w:szCs w:val="16"/>
                              </w:rPr>
                            </w:pPr>
                            <w:r w:rsidRPr="00D24A4E">
                              <w:rPr>
                                <w:sz w:val="16"/>
                                <w:szCs w:val="16"/>
                              </w:rPr>
                              <w:t>Natural language processing, music generation.</w:t>
                            </w:r>
                          </w:p>
                        </w:tc>
                        <w:tc>
                          <w:tcPr>
                            <w:tcW w:w="2160" w:type="dxa"/>
                            <w:shd w:val="clear" w:color="auto" w:fill="auto"/>
                            <w:noWrap/>
                            <w:hideMark/>
                          </w:tcPr>
                          <w:p w14:paraId="29E6F1D0" w14:textId="77777777" w:rsidR="002A7C86" w:rsidRPr="00D24A4E" w:rsidRDefault="002A7C86" w:rsidP="002A7C86">
                            <w:pPr>
                              <w:pStyle w:val="table"/>
                              <w:rPr>
                                <w:sz w:val="16"/>
                                <w:szCs w:val="16"/>
                              </w:rPr>
                            </w:pPr>
                            <w:r w:rsidRPr="00D24A4E">
                              <w:rPr>
                                <w:sz w:val="16"/>
                                <w:szCs w:val="16"/>
                              </w:rPr>
                              <w:t>Require fewer parameters than LSTMs, faster training.</w:t>
                            </w:r>
                          </w:p>
                        </w:tc>
                        <w:tc>
                          <w:tcPr>
                            <w:tcW w:w="2160" w:type="dxa"/>
                            <w:shd w:val="clear" w:color="auto" w:fill="auto"/>
                            <w:noWrap/>
                            <w:hideMark/>
                          </w:tcPr>
                          <w:p w14:paraId="1BD79062" w14:textId="77777777" w:rsidR="002A7C86" w:rsidRPr="00D24A4E" w:rsidRDefault="002A7C86" w:rsidP="002A7C86">
                            <w:pPr>
                              <w:pStyle w:val="table"/>
                              <w:rPr>
                                <w:sz w:val="16"/>
                                <w:szCs w:val="16"/>
                              </w:rPr>
                            </w:pPr>
                            <w:r w:rsidRPr="00D24A4E">
                              <w:rPr>
                                <w:sz w:val="16"/>
                                <w:szCs w:val="16"/>
                              </w:rPr>
                              <w:t>Less expressive than LSTMs for certain complex patterns.</w:t>
                            </w:r>
                          </w:p>
                        </w:tc>
                      </w:tr>
                      <w:tr w:rsidR="002A7C86" w:rsidRPr="00D24A4E" w14:paraId="62387606" w14:textId="77777777" w:rsidTr="00F431E5">
                        <w:trPr>
                          <w:trHeight w:val="300"/>
                          <w:jc w:val="center"/>
                        </w:trPr>
                        <w:tc>
                          <w:tcPr>
                            <w:tcW w:w="2160" w:type="dxa"/>
                            <w:shd w:val="clear" w:color="auto" w:fill="auto"/>
                            <w:noWrap/>
                            <w:hideMark/>
                          </w:tcPr>
                          <w:p w14:paraId="75985FB2" w14:textId="77777777" w:rsidR="002A7C86" w:rsidRPr="00D24A4E" w:rsidRDefault="002A7C86" w:rsidP="002A7C86">
                            <w:pPr>
                              <w:pStyle w:val="table"/>
                              <w:rPr>
                                <w:sz w:val="16"/>
                                <w:szCs w:val="16"/>
                              </w:rPr>
                            </w:pPr>
                            <w:r w:rsidRPr="00D24A4E">
                              <w:rPr>
                                <w:sz w:val="16"/>
                                <w:szCs w:val="16"/>
                              </w:rPr>
                              <w:t>Convolutional Neural Networks (CNNs) for Time Series</w:t>
                            </w:r>
                          </w:p>
                        </w:tc>
                        <w:tc>
                          <w:tcPr>
                            <w:tcW w:w="2875" w:type="dxa"/>
                            <w:shd w:val="clear" w:color="auto" w:fill="auto"/>
                            <w:noWrap/>
                            <w:hideMark/>
                          </w:tcPr>
                          <w:p w14:paraId="719C1A22" w14:textId="77777777" w:rsidR="002A7C86" w:rsidRPr="00D24A4E" w:rsidRDefault="002A7C86" w:rsidP="002A7C86">
                            <w:pPr>
                              <w:pStyle w:val="table"/>
                              <w:rPr>
                                <w:sz w:val="16"/>
                                <w:szCs w:val="16"/>
                              </w:rPr>
                            </w:pPr>
                            <w:r w:rsidRPr="00D24A4E">
                              <w:rPr>
                                <w:sz w:val="16"/>
                                <w:szCs w:val="16"/>
                              </w:rPr>
                              <w:t>Utilize convolutional layers for time series data.</w:t>
                            </w:r>
                          </w:p>
                        </w:tc>
                        <w:tc>
                          <w:tcPr>
                            <w:tcW w:w="2160" w:type="dxa"/>
                            <w:shd w:val="clear" w:color="auto" w:fill="auto"/>
                            <w:noWrap/>
                            <w:hideMark/>
                          </w:tcPr>
                          <w:p w14:paraId="0CA38EE7" w14:textId="77777777" w:rsidR="002A7C86" w:rsidRPr="00D24A4E" w:rsidRDefault="002A7C86" w:rsidP="002A7C86">
                            <w:pPr>
                              <w:pStyle w:val="table"/>
                              <w:rPr>
                                <w:sz w:val="16"/>
                                <w:szCs w:val="16"/>
                              </w:rPr>
                            </w:pPr>
                            <w:r w:rsidRPr="00D24A4E">
                              <w:rPr>
                                <w:sz w:val="16"/>
                                <w:szCs w:val="16"/>
                              </w:rPr>
                              <w:t>Image and signal processing, anomaly detection.</w:t>
                            </w:r>
                          </w:p>
                        </w:tc>
                        <w:tc>
                          <w:tcPr>
                            <w:tcW w:w="2160" w:type="dxa"/>
                            <w:shd w:val="clear" w:color="auto" w:fill="auto"/>
                            <w:noWrap/>
                            <w:hideMark/>
                          </w:tcPr>
                          <w:p w14:paraId="79ADF3D4" w14:textId="77777777" w:rsidR="002A7C86" w:rsidRPr="00D24A4E" w:rsidRDefault="002A7C86" w:rsidP="002A7C86">
                            <w:pPr>
                              <w:pStyle w:val="table"/>
                              <w:rPr>
                                <w:sz w:val="16"/>
                                <w:szCs w:val="16"/>
                              </w:rPr>
                            </w:pPr>
                            <w:r w:rsidRPr="00D24A4E">
                              <w:rPr>
                                <w:sz w:val="16"/>
                                <w:szCs w:val="16"/>
                              </w:rPr>
                              <w:t>Effective in capturing spatial-temporal patterns.</w:t>
                            </w:r>
                          </w:p>
                        </w:tc>
                        <w:tc>
                          <w:tcPr>
                            <w:tcW w:w="2160" w:type="dxa"/>
                            <w:shd w:val="clear" w:color="auto" w:fill="auto"/>
                            <w:noWrap/>
                            <w:hideMark/>
                          </w:tcPr>
                          <w:p w14:paraId="217009E6" w14:textId="77777777" w:rsidR="002A7C86" w:rsidRPr="00D24A4E" w:rsidRDefault="002A7C86" w:rsidP="002A7C86">
                            <w:pPr>
                              <w:pStyle w:val="table"/>
                              <w:rPr>
                                <w:sz w:val="16"/>
                                <w:szCs w:val="16"/>
                              </w:rPr>
                            </w:pPr>
                            <w:r w:rsidRPr="00D24A4E">
                              <w:rPr>
                                <w:sz w:val="16"/>
                                <w:szCs w:val="16"/>
                              </w:rPr>
                              <w:t>Not inherently suited for sequence prediction tasks.</w:t>
                            </w:r>
                          </w:p>
                        </w:tc>
                      </w:tr>
                      <w:tr w:rsidR="002A7C86" w:rsidRPr="00D24A4E" w14:paraId="29008563" w14:textId="77777777" w:rsidTr="00F431E5">
                        <w:trPr>
                          <w:trHeight w:val="300"/>
                          <w:jc w:val="center"/>
                        </w:trPr>
                        <w:tc>
                          <w:tcPr>
                            <w:tcW w:w="2160" w:type="dxa"/>
                            <w:shd w:val="clear" w:color="auto" w:fill="auto"/>
                            <w:noWrap/>
                            <w:hideMark/>
                          </w:tcPr>
                          <w:p w14:paraId="2B14AA3C" w14:textId="77777777" w:rsidR="002A7C86" w:rsidRPr="00D24A4E" w:rsidRDefault="002A7C86" w:rsidP="002A7C86">
                            <w:pPr>
                              <w:pStyle w:val="table"/>
                              <w:rPr>
                                <w:sz w:val="16"/>
                                <w:szCs w:val="16"/>
                              </w:rPr>
                            </w:pPr>
                            <w:r w:rsidRPr="00D24A4E">
                              <w:rPr>
                                <w:sz w:val="16"/>
                                <w:szCs w:val="16"/>
                              </w:rPr>
                              <w:t>DeepAR</w:t>
                            </w:r>
                          </w:p>
                        </w:tc>
                        <w:tc>
                          <w:tcPr>
                            <w:tcW w:w="2875" w:type="dxa"/>
                            <w:shd w:val="clear" w:color="auto" w:fill="auto"/>
                            <w:noWrap/>
                            <w:hideMark/>
                          </w:tcPr>
                          <w:p w14:paraId="52D38268" w14:textId="77777777" w:rsidR="002A7C86" w:rsidRPr="00D24A4E" w:rsidRDefault="002A7C86" w:rsidP="002A7C86">
                            <w:pPr>
                              <w:pStyle w:val="table"/>
                              <w:rPr>
                                <w:sz w:val="16"/>
                                <w:szCs w:val="16"/>
                              </w:rPr>
                            </w:pPr>
                            <w:r w:rsidRPr="00D24A4E">
                              <w:rPr>
                                <w:sz w:val="16"/>
                                <w:szCs w:val="16"/>
                              </w:rPr>
                              <w:t>Probabilistic forecasting with autoregressive recurrent networks.</w:t>
                            </w:r>
                          </w:p>
                        </w:tc>
                        <w:tc>
                          <w:tcPr>
                            <w:tcW w:w="2160" w:type="dxa"/>
                            <w:shd w:val="clear" w:color="auto" w:fill="auto"/>
                            <w:noWrap/>
                            <w:hideMark/>
                          </w:tcPr>
                          <w:p w14:paraId="173EBBFB" w14:textId="77777777" w:rsidR="002A7C86" w:rsidRPr="00D24A4E" w:rsidRDefault="002A7C86" w:rsidP="002A7C86">
                            <w:pPr>
                              <w:pStyle w:val="table"/>
                              <w:rPr>
                                <w:sz w:val="16"/>
                                <w:szCs w:val="16"/>
                              </w:rPr>
                            </w:pPr>
                            <w:r w:rsidRPr="00D24A4E">
                              <w:rPr>
                                <w:sz w:val="16"/>
                                <w:szCs w:val="16"/>
                              </w:rPr>
                              <w:t>Demand forecasting, energy load forecasting.</w:t>
                            </w:r>
                          </w:p>
                        </w:tc>
                        <w:tc>
                          <w:tcPr>
                            <w:tcW w:w="2160" w:type="dxa"/>
                            <w:shd w:val="clear" w:color="auto" w:fill="auto"/>
                            <w:noWrap/>
                            <w:hideMark/>
                          </w:tcPr>
                          <w:p w14:paraId="5CBE4ABF" w14:textId="77777777" w:rsidR="002A7C86" w:rsidRPr="00D24A4E" w:rsidRDefault="002A7C86" w:rsidP="002A7C86">
                            <w:pPr>
                              <w:pStyle w:val="table"/>
                              <w:rPr>
                                <w:sz w:val="16"/>
                                <w:szCs w:val="16"/>
                              </w:rPr>
                            </w:pPr>
                            <w:r w:rsidRPr="00D24A4E">
                              <w:rPr>
                                <w:sz w:val="16"/>
                                <w:szCs w:val="16"/>
                              </w:rPr>
                              <w:t>Good for large datasets with multiple related series.</w:t>
                            </w:r>
                          </w:p>
                        </w:tc>
                        <w:tc>
                          <w:tcPr>
                            <w:tcW w:w="2160" w:type="dxa"/>
                            <w:shd w:val="clear" w:color="auto" w:fill="auto"/>
                            <w:noWrap/>
                            <w:hideMark/>
                          </w:tcPr>
                          <w:p w14:paraId="0B4674EE" w14:textId="77777777" w:rsidR="002A7C86" w:rsidRPr="00D24A4E" w:rsidRDefault="002A7C86" w:rsidP="002A7C86">
                            <w:pPr>
                              <w:pStyle w:val="table"/>
                              <w:rPr>
                                <w:sz w:val="16"/>
                                <w:szCs w:val="16"/>
                              </w:rPr>
                            </w:pPr>
                            <w:r w:rsidRPr="00D24A4E">
                              <w:rPr>
                                <w:sz w:val="16"/>
                                <w:szCs w:val="16"/>
                              </w:rPr>
                              <w:t>Requires large amounts of data to perform well.</w:t>
                            </w:r>
                          </w:p>
                        </w:tc>
                      </w:tr>
                      <w:tr w:rsidR="002A7C86" w:rsidRPr="00D24A4E" w14:paraId="75E01FA8" w14:textId="77777777" w:rsidTr="00F431E5">
                        <w:trPr>
                          <w:trHeight w:val="300"/>
                          <w:jc w:val="center"/>
                        </w:trPr>
                        <w:tc>
                          <w:tcPr>
                            <w:tcW w:w="2160" w:type="dxa"/>
                            <w:shd w:val="clear" w:color="auto" w:fill="auto"/>
                            <w:noWrap/>
                            <w:hideMark/>
                          </w:tcPr>
                          <w:p w14:paraId="1409DFEA" w14:textId="77777777" w:rsidR="002A7C86" w:rsidRPr="00D24A4E" w:rsidRDefault="002A7C86" w:rsidP="002A7C86">
                            <w:pPr>
                              <w:pStyle w:val="table"/>
                              <w:rPr>
                                <w:sz w:val="16"/>
                                <w:szCs w:val="16"/>
                              </w:rPr>
                            </w:pPr>
                            <w:r w:rsidRPr="00D24A4E">
                              <w:rPr>
                                <w:sz w:val="16"/>
                                <w:szCs w:val="16"/>
                              </w:rPr>
                              <w:t>Prophet</w:t>
                            </w:r>
                          </w:p>
                        </w:tc>
                        <w:tc>
                          <w:tcPr>
                            <w:tcW w:w="2875" w:type="dxa"/>
                            <w:shd w:val="clear" w:color="auto" w:fill="auto"/>
                            <w:noWrap/>
                            <w:hideMark/>
                          </w:tcPr>
                          <w:p w14:paraId="59DFC948" w14:textId="77777777" w:rsidR="002A7C86" w:rsidRPr="00D24A4E" w:rsidRDefault="002A7C86" w:rsidP="002A7C86">
                            <w:pPr>
                              <w:pStyle w:val="table"/>
                              <w:rPr>
                                <w:sz w:val="16"/>
                                <w:szCs w:val="16"/>
                              </w:rPr>
                            </w:pPr>
                            <w:r w:rsidRPr="00D24A4E">
                              <w:rPr>
                                <w:sz w:val="16"/>
                                <w:szCs w:val="16"/>
                              </w:rPr>
                              <w:t>Designed for forecasting with daily observations.</w:t>
                            </w:r>
                          </w:p>
                        </w:tc>
                        <w:tc>
                          <w:tcPr>
                            <w:tcW w:w="2160" w:type="dxa"/>
                            <w:shd w:val="clear" w:color="auto" w:fill="auto"/>
                            <w:noWrap/>
                            <w:hideMark/>
                          </w:tcPr>
                          <w:p w14:paraId="7939AE9D" w14:textId="77777777" w:rsidR="002A7C86" w:rsidRPr="00D24A4E" w:rsidRDefault="002A7C86" w:rsidP="002A7C86">
                            <w:pPr>
                              <w:pStyle w:val="table"/>
                              <w:rPr>
                                <w:sz w:val="16"/>
                                <w:szCs w:val="16"/>
                              </w:rPr>
                            </w:pPr>
                            <w:r w:rsidRPr="00D24A4E">
                              <w:rPr>
                                <w:sz w:val="16"/>
                                <w:szCs w:val="16"/>
                              </w:rPr>
                              <w:t>Business metrics forecasting, web traffic.</w:t>
                            </w:r>
                          </w:p>
                        </w:tc>
                        <w:tc>
                          <w:tcPr>
                            <w:tcW w:w="2160" w:type="dxa"/>
                            <w:shd w:val="clear" w:color="auto" w:fill="auto"/>
                            <w:noWrap/>
                            <w:hideMark/>
                          </w:tcPr>
                          <w:p w14:paraId="34ECA69C" w14:textId="77777777" w:rsidR="002A7C86" w:rsidRPr="00D24A4E" w:rsidRDefault="002A7C86" w:rsidP="002A7C86">
                            <w:pPr>
                              <w:pStyle w:val="table"/>
                              <w:rPr>
                                <w:sz w:val="16"/>
                                <w:szCs w:val="16"/>
                              </w:rPr>
                            </w:pPr>
                            <w:r w:rsidRPr="00D24A4E">
                              <w:rPr>
                                <w:sz w:val="16"/>
                                <w:szCs w:val="16"/>
                              </w:rPr>
                              <w:t>Handles outliers, missing data, and seasonal effects.</w:t>
                            </w:r>
                          </w:p>
                        </w:tc>
                        <w:tc>
                          <w:tcPr>
                            <w:tcW w:w="2160" w:type="dxa"/>
                            <w:shd w:val="clear" w:color="auto" w:fill="auto"/>
                            <w:noWrap/>
                            <w:hideMark/>
                          </w:tcPr>
                          <w:p w14:paraId="75C085F6" w14:textId="77777777" w:rsidR="002A7C86" w:rsidRPr="00D24A4E" w:rsidRDefault="002A7C86" w:rsidP="002A7C86">
                            <w:pPr>
                              <w:pStyle w:val="table"/>
                              <w:rPr>
                                <w:sz w:val="16"/>
                                <w:szCs w:val="16"/>
                              </w:rPr>
                            </w:pPr>
                            <w:r w:rsidRPr="00D24A4E">
                              <w:rPr>
                                <w:sz w:val="16"/>
                                <w:szCs w:val="16"/>
                              </w:rPr>
                              <w:t>Less effective for non-daily data or non-linear trends.</w:t>
                            </w:r>
                          </w:p>
                        </w:tc>
                      </w:tr>
                      <w:tr w:rsidR="002A7C86" w:rsidRPr="00D24A4E" w14:paraId="37EA8D02" w14:textId="77777777" w:rsidTr="00F431E5">
                        <w:trPr>
                          <w:trHeight w:val="300"/>
                          <w:jc w:val="center"/>
                        </w:trPr>
                        <w:tc>
                          <w:tcPr>
                            <w:tcW w:w="2160" w:type="dxa"/>
                            <w:shd w:val="clear" w:color="auto" w:fill="auto"/>
                            <w:noWrap/>
                            <w:hideMark/>
                          </w:tcPr>
                          <w:p w14:paraId="322B6273" w14:textId="77777777" w:rsidR="002A7C86" w:rsidRPr="00D24A4E" w:rsidRDefault="002A7C86" w:rsidP="002A7C86">
                            <w:pPr>
                              <w:pStyle w:val="table"/>
                              <w:rPr>
                                <w:sz w:val="16"/>
                                <w:szCs w:val="16"/>
                              </w:rPr>
                            </w:pPr>
                            <w:r w:rsidRPr="00D24A4E">
                              <w:rPr>
                                <w:sz w:val="16"/>
                                <w:szCs w:val="16"/>
                              </w:rPr>
                              <w:t>Vector Autoregression (VAR)</w:t>
                            </w:r>
                          </w:p>
                        </w:tc>
                        <w:tc>
                          <w:tcPr>
                            <w:tcW w:w="2875" w:type="dxa"/>
                            <w:shd w:val="clear" w:color="auto" w:fill="auto"/>
                            <w:noWrap/>
                            <w:hideMark/>
                          </w:tcPr>
                          <w:p w14:paraId="456C9757" w14:textId="77777777" w:rsidR="002A7C86" w:rsidRPr="00D24A4E" w:rsidRDefault="002A7C86" w:rsidP="002A7C86">
                            <w:pPr>
                              <w:pStyle w:val="table"/>
                              <w:rPr>
                                <w:sz w:val="16"/>
                                <w:szCs w:val="16"/>
                              </w:rPr>
                            </w:pPr>
                            <w:r w:rsidRPr="00D24A4E">
                              <w:rPr>
                                <w:sz w:val="16"/>
                                <w:szCs w:val="16"/>
                              </w:rPr>
                              <w:t>Captures linear interdependencies among multiple time series.</w:t>
                            </w:r>
                          </w:p>
                        </w:tc>
                        <w:tc>
                          <w:tcPr>
                            <w:tcW w:w="2160" w:type="dxa"/>
                            <w:shd w:val="clear" w:color="auto" w:fill="auto"/>
                            <w:noWrap/>
                            <w:hideMark/>
                          </w:tcPr>
                          <w:p w14:paraId="71F6BBF8" w14:textId="77777777" w:rsidR="002A7C86" w:rsidRPr="00D24A4E" w:rsidRDefault="002A7C86" w:rsidP="002A7C86">
                            <w:pPr>
                              <w:pStyle w:val="table"/>
                              <w:rPr>
                                <w:sz w:val="16"/>
                                <w:szCs w:val="16"/>
                              </w:rPr>
                            </w:pPr>
                            <w:r w:rsidRPr="00D24A4E">
                              <w:rPr>
                                <w:sz w:val="16"/>
                                <w:szCs w:val="16"/>
                              </w:rPr>
                              <w:t>Econometrics, multivariate time series analysis.</w:t>
                            </w:r>
                          </w:p>
                        </w:tc>
                        <w:tc>
                          <w:tcPr>
                            <w:tcW w:w="2160" w:type="dxa"/>
                            <w:shd w:val="clear" w:color="auto" w:fill="auto"/>
                            <w:noWrap/>
                            <w:hideMark/>
                          </w:tcPr>
                          <w:p w14:paraId="2196115B" w14:textId="77777777" w:rsidR="002A7C86" w:rsidRPr="00D24A4E" w:rsidRDefault="002A7C86" w:rsidP="002A7C86">
                            <w:pPr>
                              <w:pStyle w:val="table"/>
                              <w:rPr>
                                <w:sz w:val="16"/>
                                <w:szCs w:val="16"/>
                              </w:rPr>
                            </w:pPr>
                            <w:r w:rsidRPr="00D24A4E">
                              <w:rPr>
                                <w:sz w:val="16"/>
                                <w:szCs w:val="16"/>
                              </w:rPr>
                              <w:t>Can model interdependencies in multiple time series.</w:t>
                            </w:r>
                          </w:p>
                        </w:tc>
                        <w:tc>
                          <w:tcPr>
                            <w:tcW w:w="2160" w:type="dxa"/>
                            <w:shd w:val="clear" w:color="auto" w:fill="auto"/>
                            <w:noWrap/>
                            <w:hideMark/>
                          </w:tcPr>
                          <w:p w14:paraId="15249811" w14:textId="77777777" w:rsidR="002A7C86" w:rsidRPr="00D24A4E" w:rsidRDefault="002A7C86" w:rsidP="002A7C86">
                            <w:pPr>
                              <w:pStyle w:val="table"/>
                              <w:rPr>
                                <w:sz w:val="16"/>
                                <w:szCs w:val="16"/>
                              </w:rPr>
                            </w:pPr>
                            <w:r w:rsidRPr="00D24A4E">
                              <w:rPr>
                                <w:sz w:val="16"/>
                                <w:szCs w:val="16"/>
                              </w:rPr>
                              <w:t>Assumes linearity, not suitable for non-stationary data.</w:t>
                            </w:r>
                          </w:p>
                        </w:tc>
                      </w:tr>
                      <w:tr w:rsidR="002A7C86" w:rsidRPr="00D24A4E" w14:paraId="66CD53A6" w14:textId="77777777" w:rsidTr="00F431E5">
                        <w:trPr>
                          <w:trHeight w:val="300"/>
                          <w:jc w:val="center"/>
                        </w:trPr>
                        <w:tc>
                          <w:tcPr>
                            <w:tcW w:w="2160" w:type="dxa"/>
                            <w:shd w:val="clear" w:color="auto" w:fill="auto"/>
                            <w:noWrap/>
                            <w:hideMark/>
                          </w:tcPr>
                          <w:p w14:paraId="3C304E7C" w14:textId="77777777" w:rsidR="002A7C86" w:rsidRPr="00D24A4E" w:rsidRDefault="002A7C86" w:rsidP="002A7C86">
                            <w:pPr>
                              <w:pStyle w:val="table"/>
                              <w:rPr>
                                <w:sz w:val="16"/>
                                <w:szCs w:val="16"/>
                              </w:rPr>
                            </w:pPr>
                            <w:r w:rsidRPr="00D24A4E">
                              <w:rPr>
                                <w:sz w:val="16"/>
                                <w:szCs w:val="16"/>
                              </w:rPr>
                              <w:t>Ensemble Methods</w:t>
                            </w:r>
                          </w:p>
                        </w:tc>
                        <w:tc>
                          <w:tcPr>
                            <w:tcW w:w="2875" w:type="dxa"/>
                            <w:shd w:val="clear" w:color="auto" w:fill="auto"/>
                            <w:noWrap/>
                            <w:hideMark/>
                          </w:tcPr>
                          <w:p w14:paraId="243FACD6" w14:textId="77777777" w:rsidR="002A7C86" w:rsidRPr="00D24A4E" w:rsidRDefault="002A7C86" w:rsidP="002A7C86">
                            <w:pPr>
                              <w:pStyle w:val="table"/>
                              <w:rPr>
                                <w:sz w:val="16"/>
                                <w:szCs w:val="16"/>
                              </w:rPr>
                            </w:pPr>
                            <w:r w:rsidRPr="00D24A4E">
                              <w:rPr>
                                <w:sz w:val="16"/>
                                <w:szCs w:val="16"/>
                              </w:rPr>
                              <w:t>Combines predictions from multiple models.</w:t>
                            </w:r>
                          </w:p>
                        </w:tc>
                        <w:tc>
                          <w:tcPr>
                            <w:tcW w:w="2160" w:type="dxa"/>
                            <w:shd w:val="clear" w:color="auto" w:fill="auto"/>
                            <w:noWrap/>
                            <w:hideMark/>
                          </w:tcPr>
                          <w:p w14:paraId="39D653A7" w14:textId="77777777" w:rsidR="002A7C86" w:rsidRPr="00D24A4E" w:rsidRDefault="002A7C86" w:rsidP="002A7C86">
                            <w:pPr>
                              <w:pStyle w:val="table"/>
                              <w:rPr>
                                <w:sz w:val="16"/>
                                <w:szCs w:val="16"/>
                              </w:rPr>
                            </w:pPr>
                            <w:r w:rsidRPr="00D24A4E">
                              <w:rPr>
                                <w:sz w:val="16"/>
                                <w:szCs w:val="16"/>
                              </w:rPr>
                              <w:t>Financial time series prediction, weather forecasting.</w:t>
                            </w:r>
                          </w:p>
                        </w:tc>
                        <w:tc>
                          <w:tcPr>
                            <w:tcW w:w="2160" w:type="dxa"/>
                            <w:shd w:val="clear" w:color="auto" w:fill="auto"/>
                            <w:noWrap/>
                            <w:hideMark/>
                          </w:tcPr>
                          <w:p w14:paraId="6E53F333" w14:textId="77777777" w:rsidR="002A7C86" w:rsidRPr="00D24A4E" w:rsidRDefault="002A7C86" w:rsidP="002A7C86">
                            <w:pPr>
                              <w:pStyle w:val="table"/>
                              <w:rPr>
                                <w:sz w:val="16"/>
                                <w:szCs w:val="16"/>
                              </w:rPr>
                            </w:pPr>
                            <w:r w:rsidRPr="00D24A4E">
                              <w:rPr>
                                <w:sz w:val="16"/>
                                <w:szCs w:val="16"/>
                              </w:rPr>
                              <w:t>Improves accuracy and robustness.</w:t>
                            </w:r>
                          </w:p>
                        </w:tc>
                        <w:tc>
                          <w:tcPr>
                            <w:tcW w:w="2160" w:type="dxa"/>
                            <w:shd w:val="clear" w:color="auto" w:fill="auto"/>
                            <w:noWrap/>
                            <w:hideMark/>
                          </w:tcPr>
                          <w:p w14:paraId="25A5DAF3" w14:textId="77777777" w:rsidR="002A7C86" w:rsidRPr="00D24A4E" w:rsidRDefault="002A7C86" w:rsidP="002A7C86">
                            <w:pPr>
                              <w:pStyle w:val="table"/>
                              <w:rPr>
                                <w:sz w:val="16"/>
                                <w:szCs w:val="16"/>
                              </w:rPr>
                            </w:pPr>
                            <w:r w:rsidRPr="00D24A4E">
                              <w:rPr>
                                <w:sz w:val="16"/>
                                <w:szCs w:val="16"/>
                              </w:rPr>
                              <w:t>Can be complex to implement and interpret.</w:t>
                            </w:r>
                          </w:p>
                        </w:tc>
                      </w:tr>
                      <w:tr w:rsidR="002A7C86" w:rsidRPr="00D24A4E" w14:paraId="4574FA67" w14:textId="77777777" w:rsidTr="00F431E5">
                        <w:trPr>
                          <w:trHeight w:val="300"/>
                          <w:jc w:val="center"/>
                        </w:trPr>
                        <w:tc>
                          <w:tcPr>
                            <w:tcW w:w="2160" w:type="dxa"/>
                            <w:shd w:val="clear" w:color="auto" w:fill="auto"/>
                            <w:noWrap/>
                            <w:hideMark/>
                          </w:tcPr>
                          <w:p w14:paraId="6E0EEA0F" w14:textId="77777777" w:rsidR="002A7C86" w:rsidRPr="00D24A4E" w:rsidRDefault="002A7C86" w:rsidP="002A7C86">
                            <w:pPr>
                              <w:pStyle w:val="table"/>
                              <w:rPr>
                                <w:sz w:val="16"/>
                                <w:szCs w:val="16"/>
                              </w:rPr>
                            </w:pPr>
                            <w:r w:rsidRPr="00D24A4E">
                              <w:rPr>
                                <w:sz w:val="16"/>
                                <w:szCs w:val="16"/>
                              </w:rPr>
                              <w:t>Hybrid Models</w:t>
                            </w:r>
                          </w:p>
                        </w:tc>
                        <w:tc>
                          <w:tcPr>
                            <w:tcW w:w="2875" w:type="dxa"/>
                            <w:shd w:val="clear" w:color="auto" w:fill="auto"/>
                            <w:noWrap/>
                            <w:hideMark/>
                          </w:tcPr>
                          <w:p w14:paraId="4D362AB9" w14:textId="77777777" w:rsidR="002A7C86" w:rsidRPr="00D24A4E" w:rsidRDefault="002A7C86" w:rsidP="002A7C86">
                            <w:pPr>
                              <w:pStyle w:val="table"/>
                              <w:rPr>
                                <w:sz w:val="16"/>
                                <w:szCs w:val="16"/>
                              </w:rPr>
                            </w:pPr>
                            <w:r w:rsidRPr="00D24A4E">
                              <w:rPr>
                                <w:sz w:val="16"/>
                                <w:szCs w:val="16"/>
                              </w:rPr>
                              <w:t>Combines traditional statistical models with machine learning.</w:t>
                            </w:r>
                          </w:p>
                        </w:tc>
                        <w:tc>
                          <w:tcPr>
                            <w:tcW w:w="2160" w:type="dxa"/>
                            <w:shd w:val="clear" w:color="auto" w:fill="auto"/>
                            <w:noWrap/>
                            <w:hideMark/>
                          </w:tcPr>
                          <w:p w14:paraId="3211DCFD" w14:textId="77777777" w:rsidR="002A7C86" w:rsidRPr="00D24A4E" w:rsidRDefault="002A7C86" w:rsidP="002A7C86">
                            <w:pPr>
                              <w:pStyle w:val="table"/>
                              <w:rPr>
                                <w:sz w:val="16"/>
                                <w:szCs w:val="16"/>
                              </w:rPr>
                            </w:pPr>
                            <w:r w:rsidRPr="00D24A4E">
                              <w:rPr>
                                <w:sz w:val="16"/>
                                <w:szCs w:val="16"/>
                              </w:rPr>
                              <w:t>Any application requiring both linear and non-linear modeling.</w:t>
                            </w:r>
                          </w:p>
                        </w:tc>
                        <w:tc>
                          <w:tcPr>
                            <w:tcW w:w="2160" w:type="dxa"/>
                            <w:shd w:val="clear" w:color="auto" w:fill="auto"/>
                            <w:noWrap/>
                            <w:hideMark/>
                          </w:tcPr>
                          <w:p w14:paraId="7257B152" w14:textId="77777777" w:rsidR="002A7C86" w:rsidRPr="00D24A4E" w:rsidRDefault="002A7C86" w:rsidP="002A7C86">
                            <w:pPr>
                              <w:pStyle w:val="table"/>
                              <w:rPr>
                                <w:sz w:val="16"/>
                                <w:szCs w:val="16"/>
                              </w:rPr>
                            </w:pPr>
                            <w:r w:rsidRPr="00D24A4E">
                              <w:rPr>
                                <w:sz w:val="16"/>
                                <w:szCs w:val="16"/>
                              </w:rPr>
                              <w:t>Captures both linear and non-linear aspects of data.</w:t>
                            </w:r>
                          </w:p>
                        </w:tc>
                        <w:tc>
                          <w:tcPr>
                            <w:tcW w:w="2160" w:type="dxa"/>
                            <w:shd w:val="clear" w:color="auto" w:fill="auto"/>
                            <w:noWrap/>
                            <w:hideMark/>
                          </w:tcPr>
                          <w:p w14:paraId="293A87B5" w14:textId="77777777" w:rsidR="002A7C86" w:rsidRPr="00D24A4E" w:rsidRDefault="002A7C86" w:rsidP="002A7C86">
                            <w:pPr>
                              <w:pStyle w:val="table"/>
                              <w:rPr>
                                <w:sz w:val="16"/>
                                <w:szCs w:val="16"/>
                              </w:rPr>
                            </w:pPr>
                            <w:r w:rsidRPr="00D24A4E">
                              <w:rPr>
                                <w:sz w:val="16"/>
                                <w:szCs w:val="16"/>
                              </w:rPr>
                              <w:t>Can be complex to implement and tune.</w:t>
                            </w:r>
                          </w:p>
                        </w:tc>
                      </w:tr>
                    </w:tbl>
                    <w:p w14:paraId="33B71E7B" w14:textId="77777777" w:rsidR="002A7C86" w:rsidRDefault="002A7C86" w:rsidP="002A7C86"/>
                    <w:p w14:paraId="4D67E4CF" w14:textId="77777777" w:rsidR="002A7C86" w:rsidRDefault="002A7C86" w:rsidP="002A7C86"/>
                  </w:txbxContent>
                </v:textbox>
                <w10:wrap type="topAndBottom" anchorx="page" anchory="margin"/>
              </v:shape>
            </w:pict>
          </mc:Fallback>
        </mc:AlternateContent>
      </w:r>
    </w:p>
    <w:p w14:paraId="1BA560BA" w14:textId="31988264" w:rsidR="006A2ABC" w:rsidRDefault="00732B1E" w:rsidP="006A2ABC">
      <w:pPr>
        <w:pStyle w:val="Caption"/>
        <w:keepNext/>
        <w:rPr>
          <w:i w:val="0"/>
          <w:iCs w:val="0"/>
          <w:color w:val="auto"/>
        </w:rPr>
      </w:pPr>
      <w:r>
        <w:rPr>
          <w:noProof/>
        </w:rPr>
        <w:lastRenderedPageBreak/>
        <mc:AlternateContent>
          <mc:Choice Requires="wps">
            <w:drawing>
              <wp:anchor distT="45720" distB="45720" distL="114300" distR="114300" simplePos="0" relativeHeight="251711488" behindDoc="0" locked="0" layoutInCell="1" allowOverlap="1" wp14:anchorId="7456740E" wp14:editId="74436DE9">
                <wp:simplePos x="0" y="0"/>
                <wp:positionH relativeFrom="margin">
                  <wp:align>right</wp:align>
                </wp:positionH>
                <wp:positionV relativeFrom="paragraph">
                  <wp:posOffset>0</wp:posOffset>
                </wp:positionV>
                <wp:extent cx="5715000" cy="65468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546850"/>
                        </a:xfrm>
                        <a:prstGeom prst="rect">
                          <a:avLst/>
                        </a:prstGeom>
                        <a:noFill/>
                        <a:ln w="9525">
                          <a:noFill/>
                          <a:miter lim="800000"/>
                          <a:headEnd/>
                          <a:tailEnd/>
                        </a:ln>
                      </wps:spPr>
                      <wps:txbx>
                        <w:txbxContent>
                          <w:p w14:paraId="5A3FAFA4" w14:textId="6DAFA0AD" w:rsidR="00732B1E" w:rsidRDefault="00732B1E" w:rsidP="00732B1E"/>
                          <w:p w14:paraId="0382B9AF" w14:textId="4EF2FA57" w:rsidR="00732B1E" w:rsidRPr="00732B1E" w:rsidRDefault="00732B1E" w:rsidP="00732B1E">
                            <w:pPr>
                              <w:pStyle w:val="Caption"/>
                              <w:keepNext/>
                              <w:jc w:val="center"/>
                              <w:rPr>
                                <w:b/>
                                <w:bCs/>
                                <w:i w:val="0"/>
                                <w:iCs w:val="0"/>
                                <w:color w:val="auto"/>
                                <w:sz w:val="20"/>
                                <w:szCs w:val="20"/>
                              </w:rPr>
                            </w:pPr>
                            <w:bookmarkStart w:id="1626" w:name="_Ref169671269"/>
                            <w:r w:rsidRPr="00732B1E">
                              <w:rPr>
                                <w:b/>
                                <w:bCs/>
                                <w:i w:val="0"/>
                                <w:iCs w:val="0"/>
                                <w:color w:val="auto"/>
                                <w:sz w:val="20"/>
                                <w:szCs w:val="20"/>
                              </w:rPr>
                              <w:t xml:space="preserve">Table </w:t>
                            </w:r>
                            <w:r w:rsidRPr="00732B1E">
                              <w:rPr>
                                <w:b/>
                                <w:bCs/>
                                <w:i w:val="0"/>
                                <w:iCs w:val="0"/>
                                <w:color w:val="auto"/>
                                <w:sz w:val="20"/>
                                <w:szCs w:val="20"/>
                              </w:rPr>
                              <w:fldChar w:fldCharType="begin"/>
                            </w:r>
                            <w:r w:rsidRPr="00732B1E">
                              <w:rPr>
                                <w:b/>
                                <w:bCs/>
                                <w:i w:val="0"/>
                                <w:iCs w:val="0"/>
                                <w:color w:val="auto"/>
                                <w:sz w:val="20"/>
                                <w:szCs w:val="20"/>
                              </w:rPr>
                              <w:instrText xml:space="preserve"> SEQ Table \* ARABIC </w:instrText>
                            </w:r>
                            <w:r w:rsidRPr="00732B1E">
                              <w:rPr>
                                <w:b/>
                                <w:bCs/>
                                <w:i w:val="0"/>
                                <w:iCs w:val="0"/>
                                <w:color w:val="auto"/>
                                <w:sz w:val="20"/>
                                <w:szCs w:val="20"/>
                              </w:rPr>
                              <w:fldChar w:fldCharType="separate"/>
                            </w:r>
                            <w:r w:rsidR="005C0EC7">
                              <w:rPr>
                                <w:b/>
                                <w:bCs/>
                                <w:i w:val="0"/>
                                <w:iCs w:val="0"/>
                                <w:noProof/>
                                <w:color w:val="auto"/>
                                <w:sz w:val="20"/>
                                <w:szCs w:val="20"/>
                              </w:rPr>
                              <w:t>3</w:t>
                            </w:r>
                            <w:r w:rsidRPr="00732B1E">
                              <w:rPr>
                                <w:b/>
                                <w:bCs/>
                                <w:i w:val="0"/>
                                <w:iCs w:val="0"/>
                                <w:color w:val="auto"/>
                                <w:sz w:val="20"/>
                                <w:szCs w:val="20"/>
                              </w:rPr>
                              <w:fldChar w:fldCharType="end"/>
                            </w:r>
                            <w:bookmarkEnd w:id="1626"/>
                            <w:r>
                              <w:rPr>
                                <w:b/>
                                <w:bCs/>
                                <w:i w:val="0"/>
                                <w:iCs w:val="0"/>
                                <w:color w:val="auto"/>
                                <w:sz w:val="20"/>
                                <w:szCs w:val="20"/>
                              </w:rPr>
                              <w:t xml:space="preserve">. </w:t>
                            </w:r>
                            <w:r w:rsidRPr="00732B1E">
                              <w:rPr>
                                <w:i w:val="0"/>
                                <w:iCs w:val="0"/>
                                <w:color w:val="auto"/>
                                <w:sz w:val="20"/>
                                <w:szCs w:val="20"/>
                              </w:rPr>
                              <w:t xml:space="preserve">Key architectural variations and application areas </w:t>
                            </w:r>
                            <w:ins w:id="1627" w:author="Joseph Picone" w:date="2024-08-22T13:24:00Z" w16du:dateUtc="2024-08-22T17:24:00Z">
                              <w:r w:rsidR="003920A9">
                                <w:rPr>
                                  <w:i w:val="0"/>
                                  <w:iCs w:val="0"/>
                                  <w:color w:val="auto"/>
                                  <w:sz w:val="20"/>
                                  <w:szCs w:val="20"/>
                                </w:rPr>
                                <w:t>for</w:t>
                              </w:r>
                            </w:ins>
                            <w:del w:id="1628" w:author="Joseph Picone" w:date="2024-08-22T13:24:00Z" w16du:dateUtc="2024-08-22T17:24:00Z">
                              <w:r w:rsidRPr="00732B1E" w:rsidDel="003920A9">
                                <w:rPr>
                                  <w:i w:val="0"/>
                                  <w:iCs w:val="0"/>
                                  <w:color w:val="auto"/>
                                  <w:sz w:val="20"/>
                                  <w:szCs w:val="20"/>
                                </w:rPr>
                                <w:delText xml:space="preserve">of </w:delText>
                              </w:r>
                            </w:del>
                            <w:ins w:id="1629" w:author="Joseph Picone" w:date="2024-08-22T13:24:00Z" w16du:dateUtc="2024-08-22T17:24:00Z">
                              <w:r w:rsidR="003920A9">
                                <w:rPr>
                                  <w:i w:val="0"/>
                                  <w:iCs w:val="0"/>
                                  <w:color w:val="auto"/>
                                  <w:sz w:val="20"/>
                                  <w:szCs w:val="20"/>
                                </w:rPr>
                                <w:t xml:space="preserve"> </w:t>
                              </w:r>
                            </w:ins>
                            <w:r w:rsidRPr="00732B1E">
                              <w:rPr>
                                <w:i w:val="0"/>
                                <w:iCs w:val="0"/>
                                <w:color w:val="auto"/>
                                <w:sz w:val="20"/>
                                <w:szCs w:val="20"/>
                              </w:rPr>
                              <w:t>selected models</w:t>
                            </w:r>
                          </w:p>
                          <w:tbl>
                            <w:tblPr>
                              <w:tblStyle w:val="TableGrid"/>
                              <w:tblW w:w="4991" w:type="pct"/>
                              <w:tblLook w:val="04A0" w:firstRow="1" w:lastRow="0" w:firstColumn="1" w:lastColumn="0" w:noHBand="0" w:noVBand="1"/>
                            </w:tblPr>
                            <w:tblGrid>
                              <w:gridCol w:w="1738"/>
                              <w:gridCol w:w="3027"/>
                              <w:gridCol w:w="1301"/>
                              <w:gridCol w:w="1301"/>
                              <w:gridCol w:w="1320"/>
                            </w:tblGrid>
                            <w:tr w:rsidR="00732B1E" w:rsidRPr="00732B1E" w14:paraId="29D63141" w14:textId="77777777" w:rsidTr="00732B1E">
                              <w:tc>
                                <w:tcPr>
                                  <w:tcW w:w="1000" w:type="pct"/>
                                  <w:hideMark/>
                                </w:tcPr>
                                <w:p w14:paraId="584201B1" w14:textId="77777777" w:rsidR="00732B1E" w:rsidRPr="00732B1E" w:rsidRDefault="00732B1E" w:rsidP="00732B1E">
                                  <w:pPr>
                                    <w:pStyle w:val="table"/>
                                    <w:spacing w:before="0"/>
                                    <w:rPr>
                                      <w:b/>
                                      <w:bCs/>
                                      <w:sz w:val="16"/>
                                      <w:szCs w:val="16"/>
                                    </w:rPr>
                                  </w:pPr>
                                  <w:r w:rsidRPr="00732B1E">
                                    <w:rPr>
                                      <w:b/>
                                      <w:bCs/>
                                      <w:sz w:val="16"/>
                                      <w:szCs w:val="16"/>
                                    </w:rPr>
                                    <w:t>Model Name</w:t>
                                  </w:r>
                                </w:p>
                              </w:tc>
                              <w:tc>
                                <w:tcPr>
                                  <w:tcW w:w="1742" w:type="pct"/>
                                  <w:hideMark/>
                                </w:tcPr>
                                <w:p w14:paraId="7747B857" w14:textId="77777777" w:rsidR="00732B1E" w:rsidRPr="00732B1E" w:rsidRDefault="00732B1E" w:rsidP="00732B1E">
                                  <w:pPr>
                                    <w:pStyle w:val="table"/>
                                    <w:spacing w:before="0"/>
                                    <w:rPr>
                                      <w:b/>
                                      <w:bCs/>
                                      <w:sz w:val="16"/>
                                      <w:szCs w:val="16"/>
                                    </w:rPr>
                                  </w:pPr>
                                  <w:r w:rsidRPr="00732B1E">
                                    <w:rPr>
                                      <w:b/>
                                      <w:bCs/>
                                      <w:sz w:val="16"/>
                                      <w:szCs w:val="16"/>
                                    </w:rPr>
                                    <w:t>Key Architectural Variations from Vanilla Transformer</w:t>
                                  </w:r>
                                </w:p>
                              </w:tc>
                              <w:tc>
                                <w:tcPr>
                                  <w:tcW w:w="749" w:type="pct"/>
                                  <w:hideMark/>
                                </w:tcPr>
                                <w:p w14:paraId="1577E808" w14:textId="77777777" w:rsidR="00732B1E" w:rsidRPr="00732B1E" w:rsidRDefault="00732B1E" w:rsidP="00732B1E">
                                  <w:pPr>
                                    <w:pStyle w:val="table"/>
                                    <w:spacing w:before="0"/>
                                    <w:rPr>
                                      <w:b/>
                                      <w:bCs/>
                                      <w:sz w:val="16"/>
                                      <w:szCs w:val="16"/>
                                    </w:rPr>
                                  </w:pPr>
                                  <w:r w:rsidRPr="00732B1E">
                                    <w:rPr>
                                      <w:b/>
                                      <w:bCs/>
                                      <w:sz w:val="16"/>
                                      <w:szCs w:val="16"/>
                                    </w:rPr>
                                    <w:t>General Time Series Forecasting</w:t>
                                  </w:r>
                                </w:p>
                              </w:tc>
                              <w:tc>
                                <w:tcPr>
                                  <w:tcW w:w="749" w:type="pct"/>
                                  <w:hideMark/>
                                </w:tcPr>
                                <w:p w14:paraId="340D294A" w14:textId="77777777" w:rsidR="00732B1E" w:rsidRPr="00732B1E" w:rsidRDefault="00732B1E" w:rsidP="00732B1E">
                                  <w:pPr>
                                    <w:pStyle w:val="table"/>
                                    <w:spacing w:before="0"/>
                                    <w:rPr>
                                      <w:b/>
                                      <w:bCs/>
                                      <w:sz w:val="16"/>
                                      <w:szCs w:val="16"/>
                                    </w:rPr>
                                  </w:pPr>
                                  <w:r w:rsidRPr="00732B1E">
                                    <w:rPr>
                                      <w:b/>
                                      <w:bCs/>
                                      <w:sz w:val="16"/>
                                      <w:szCs w:val="16"/>
                                    </w:rPr>
                                    <w:t>Long Term Time Series Forecasting</w:t>
                                  </w:r>
                                </w:p>
                              </w:tc>
                              <w:tc>
                                <w:tcPr>
                                  <w:tcW w:w="760" w:type="pct"/>
                                  <w:hideMark/>
                                </w:tcPr>
                                <w:p w14:paraId="77F5C011" w14:textId="77777777" w:rsidR="00732B1E" w:rsidRPr="00732B1E" w:rsidRDefault="00732B1E" w:rsidP="00732B1E">
                                  <w:pPr>
                                    <w:pStyle w:val="table"/>
                                    <w:spacing w:before="0"/>
                                    <w:rPr>
                                      <w:b/>
                                      <w:bCs/>
                                      <w:sz w:val="16"/>
                                      <w:szCs w:val="16"/>
                                    </w:rPr>
                                  </w:pPr>
                                  <w:r w:rsidRPr="00732B1E">
                                    <w:rPr>
                                      <w:b/>
                                      <w:bCs/>
                                      <w:sz w:val="16"/>
                                      <w:szCs w:val="16"/>
                                    </w:rPr>
                                    <w:t>Multivariate Time Series Forecasting</w:t>
                                  </w:r>
                                </w:p>
                              </w:tc>
                            </w:tr>
                            <w:tr w:rsidR="00732B1E" w14:paraId="1742D8CA" w14:textId="77777777" w:rsidTr="00732B1E">
                              <w:tc>
                                <w:tcPr>
                                  <w:tcW w:w="1000" w:type="pct"/>
                                  <w:hideMark/>
                                </w:tcPr>
                                <w:p w14:paraId="192C65CE" w14:textId="77777777" w:rsidR="00732B1E" w:rsidRPr="00732B1E" w:rsidRDefault="00732B1E" w:rsidP="00732B1E">
                                  <w:pPr>
                                    <w:pStyle w:val="table"/>
                                    <w:spacing w:before="0"/>
                                    <w:rPr>
                                      <w:sz w:val="16"/>
                                      <w:szCs w:val="16"/>
                                    </w:rPr>
                                  </w:pPr>
                                  <w:r w:rsidRPr="00732B1E">
                                    <w:rPr>
                                      <w:sz w:val="16"/>
                                      <w:szCs w:val="16"/>
                                    </w:rPr>
                                    <w:t>Transformer-XL</w:t>
                                  </w:r>
                                </w:p>
                              </w:tc>
                              <w:tc>
                                <w:tcPr>
                                  <w:tcW w:w="1742" w:type="pct"/>
                                  <w:hideMark/>
                                </w:tcPr>
                                <w:p w14:paraId="574A457C" w14:textId="77777777" w:rsidR="00732B1E" w:rsidRPr="00732B1E" w:rsidRDefault="00732B1E" w:rsidP="00732B1E">
                                  <w:pPr>
                                    <w:pStyle w:val="table"/>
                                    <w:spacing w:before="0"/>
                                    <w:rPr>
                                      <w:sz w:val="16"/>
                                      <w:szCs w:val="16"/>
                                    </w:rPr>
                                  </w:pPr>
                                  <w:r w:rsidRPr="00732B1E">
                                    <w:rPr>
                                      <w:sz w:val="16"/>
                                      <w:szCs w:val="16"/>
                                    </w:rPr>
                                    <w:t>Recurrence mechanism, relative positional encoding</w:t>
                                  </w:r>
                                </w:p>
                              </w:tc>
                              <w:tc>
                                <w:tcPr>
                                  <w:tcW w:w="749" w:type="pct"/>
                                  <w:vAlign w:val="center"/>
                                  <w:hideMark/>
                                </w:tcPr>
                                <w:p w14:paraId="575881FC"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7F7583"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29CC220B" w14:textId="77777777" w:rsidR="00732B1E" w:rsidRPr="00732B1E" w:rsidRDefault="00732B1E" w:rsidP="00732B1E">
                                  <w:pPr>
                                    <w:rPr>
                                      <w:sz w:val="16"/>
                                      <w:szCs w:val="16"/>
                                    </w:rPr>
                                  </w:pPr>
                                </w:p>
                              </w:tc>
                            </w:tr>
                            <w:tr w:rsidR="00732B1E" w14:paraId="3EAFFC2F" w14:textId="77777777" w:rsidTr="00732B1E">
                              <w:tc>
                                <w:tcPr>
                                  <w:tcW w:w="1000" w:type="pct"/>
                                  <w:hideMark/>
                                </w:tcPr>
                                <w:p w14:paraId="7A837A39" w14:textId="77777777" w:rsidR="00732B1E" w:rsidRPr="00732B1E" w:rsidRDefault="00732B1E" w:rsidP="00732B1E">
                                  <w:pPr>
                                    <w:pStyle w:val="table"/>
                                    <w:spacing w:before="0"/>
                                    <w:rPr>
                                      <w:sz w:val="16"/>
                                      <w:szCs w:val="16"/>
                                    </w:rPr>
                                  </w:pPr>
                                  <w:r w:rsidRPr="00732B1E">
                                    <w:rPr>
                                      <w:sz w:val="16"/>
                                      <w:szCs w:val="16"/>
                                    </w:rPr>
                                    <w:t>Informer</w:t>
                                  </w:r>
                                </w:p>
                              </w:tc>
                              <w:tc>
                                <w:tcPr>
                                  <w:tcW w:w="1742" w:type="pct"/>
                                  <w:hideMark/>
                                </w:tcPr>
                                <w:p w14:paraId="20F4C96E" w14:textId="77777777" w:rsidR="00732B1E" w:rsidRPr="00732B1E" w:rsidRDefault="00732B1E" w:rsidP="00732B1E">
                                  <w:pPr>
                                    <w:pStyle w:val="table"/>
                                    <w:spacing w:before="0"/>
                                    <w:rPr>
                                      <w:sz w:val="16"/>
                                      <w:szCs w:val="16"/>
                                    </w:rPr>
                                  </w:pPr>
                                  <w:r w:rsidRPr="00732B1E">
                                    <w:rPr>
                                      <w:sz w:val="16"/>
                                      <w:szCs w:val="16"/>
                                    </w:rPr>
                                    <w:t>ProbSparse self-attention, encoder-decoder architecture</w:t>
                                  </w:r>
                                </w:p>
                              </w:tc>
                              <w:tc>
                                <w:tcPr>
                                  <w:tcW w:w="749" w:type="pct"/>
                                  <w:vAlign w:val="center"/>
                                  <w:hideMark/>
                                </w:tcPr>
                                <w:p w14:paraId="69E04A0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5C84591D"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5C5B8952"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7B08F688" w14:textId="77777777" w:rsidTr="00732B1E">
                              <w:tc>
                                <w:tcPr>
                                  <w:tcW w:w="1000" w:type="pct"/>
                                  <w:hideMark/>
                                </w:tcPr>
                                <w:p w14:paraId="006A7869" w14:textId="77777777" w:rsidR="00732B1E" w:rsidRPr="00732B1E" w:rsidRDefault="00732B1E" w:rsidP="00732B1E">
                                  <w:pPr>
                                    <w:pStyle w:val="table"/>
                                    <w:spacing w:before="0"/>
                                    <w:rPr>
                                      <w:sz w:val="16"/>
                                      <w:szCs w:val="16"/>
                                    </w:rPr>
                                  </w:pPr>
                                  <w:r w:rsidRPr="00732B1E">
                                    <w:rPr>
                                      <w:sz w:val="16"/>
                                      <w:szCs w:val="16"/>
                                    </w:rPr>
                                    <w:t>Autoformer</w:t>
                                  </w:r>
                                </w:p>
                              </w:tc>
                              <w:tc>
                                <w:tcPr>
                                  <w:tcW w:w="1742" w:type="pct"/>
                                  <w:hideMark/>
                                </w:tcPr>
                                <w:p w14:paraId="0F9A05C0" w14:textId="77777777" w:rsidR="00732B1E" w:rsidRPr="00732B1E" w:rsidRDefault="00732B1E" w:rsidP="00732B1E">
                                  <w:pPr>
                                    <w:pStyle w:val="table"/>
                                    <w:spacing w:before="0"/>
                                    <w:rPr>
                                      <w:sz w:val="16"/>
                                      <w:szCs w:val="16"/>
                                    </w:rPr>
                                  </w:pPr>
                                  <w:r w:rsidRPr="00732B1E">
                                    <w:rPr>
                                      <w:sz w:val="16"/>
                                      <w:szCs w:val="16"/>
                                    </w:rPr>
                                    <w:t>Decomposition architecture, auto-correlation mechanism</w:t>
                                  </w:r>
                                </w:p>
                              </w:tc>
                              <w:tc>
                                <w:tcPr>
                                  <w:tcW w:w="749" w:type="pct"/>
                                  <w:vAlign w:val="center"/>
                                  <w:hideMark/>
                                </w:tcPr>
                                <w:p w14:paraId="22DB53AC"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3259FF3"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657600C8" w14:textId="77777777" w:rsidR="00732B1E" w:rsidRPr="00732B1E" w:rsidRDefault="00732B1E" w:rsidP="00732B1E">
                                  <w:pPr>
                                    <w:rPr>
                                      <w:sz w:val="16"/>
                                      <w:szCs w:val="16"/>
                                    </w:rPr>
                                  </w:pPr>
                                </w:p>
                              </w:tc>
                            </w:tr>
                            <w:tr w:rsidR="00732B1E" w14:paraId="334FA850" w14:textId="77777777" w:rsidTr="00732B1E">
                              <w:tc>
                                <w:tcPr>
                                  <w:tcW w:w="1000" w:type="pct"/>
                                  <w:hideMark/>
                                </w:tcPr>
                                <w:p w14:paraId="21E6C59B" w14:textId="77777777" w:rsidR="00732B1E" w:rsidRPr="00732B1E" w:rsidRDefault="00732B1E" w:rsidP="00732B1E">
                                  <w:pPr>
                                    <w:pStyle w:val="table"/>
                                    <w:spacing w:before="0"/>
                                    <w:rPr>
                                      <w:sz w:val="16"/>
                                      <w:szCs w:val="16"/>
                                    </w:rPr>
                                  </w:pPr>
                                  <w:r w:rsidRPr="00732B1E">
                                    <w:rPr>
                                      <w:sz w:val="16"/>
                                      <w:szCs w:val="16"/>
                                    </w:rPr>
                                    <w:t>Pyraformer</w:t>
                                  </w:r>
                                </w:p>
                              </w:tc>
                              <w:tc>
                                <w:tcPr>
                                  <w:tcW w:w="1742" w:type="pct"/>
                                  <w:hideMark/>
                                </w:tcPr>
                                <w:p w14:paraId="2D378B13" w14:textId="77777777" w:rsidR="00732B1E" w:rsidRPr="00732B1E" w:rsidRDefault="00732B1E" w:rsidP="00732B1E">
                                  <w:pPr>
                                    <w:pStyle w:val="table"/>
                                    <w:spacing w:before="0"/>
                                    <w:rPr>
                                      <w:sz w:val="16"/>
                                      <w:szCs w:val="16"/>
                                    </w:rPr>
                                  </w:pPr>
                                  <w:r w:rsidRPr="00732B1E">
                                    <w:rPr>
                                      <w:sz w:val="16"/>
                                      <w:szCs w:val="16"/>
                                    </w:rPr>
                                    <w:t>Pyramidal structure, multi-scale attention</w:t>
                                  </w:r>
                                </w:p>
                              </w:tc>
                              <w:tc>
                                <w:tcPr>
                                  <w:tcW w:w="749" w:type="pct"/>
                                  <w:vAlign w:val="center"/>
                                  <w:hideMark/>
                                </w:tcPr>
                                <w:p w14:paraId="46DF217B"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1453C1"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1BDE1EC8" w14:textId="77777777" w:rsidR="00732B1E" w:rsidRPr="00732B1E" w:rsidRDefault="00732B1E" w:rsidP="00732B1E">
                                  <w:pPr>
                                    <w:rPr>
                                      <w:sz w:val="16"/>
                                      <w:szCs w:val="16"/>
                                    </w:rPr>
                                  </w:pPr>
                                </w:p>
                              </w:tc>
                            </w:tr>
                            <w:tr w:rsidR="00732B1E" w14:paraId="28FC1B49" w14:textId="77777777" w:rsidTr="00732B1E">
                              <w:tc>
                                <w:tcPr>
                                  <w:tcW w:w="1000" w:type="pct"/>
                                  <w:hideMark/>
                                </w:tcPr>
                                <w:p w14:paraId="11F8CDBF" w14:textId="77777777" w:rsidR="00732B1E" w:rsidRPr="00732B1E" w:rsidRDefault="00732B1E" w:rsidP="00732B1E">
                                  <w:pPr>
                                    <w:pStyle w:val="table"/>
                                    <w:spacing w:before="0"/>
                                    <w:rPr>
                                      <w:sz w:val="16"/>
                                      <w:szCs w:val="16"/>
                                    </w:rPr>
                                  </w:pPr>
                                  <w:r w:rsidRPr="00732B1E">
                                    <w:rPr>
                                      <w:sz w:val="16"/>
                                      <w:szCs w:val="16"/>
                                    </w:rPr>
                                    <w:t>Probabilistic Transformer</w:t>
                                  </w:r>
                                </w:p>
                              </w:tc>
                              <w:tc>
                                <w:tcPr>
                                  <w:tcW w:w="1742" w:type="pct"/>
                                  <w:hideMark/>
                                </w:tcPr>
                                <w:p w14:paraId="10F9D335" w14:textId="77777777" w:rsidR="00732B1E" w:rsidRPr="00732B1E" w:rsidRDefault="00732B1E" w:rsidP="00732B1E">
                                  <w:pPr>
                                    <w:pStyle w:val="table"/>
                                    <w:spacing w:before="0"/>
                                    <w:rPr>
                                      <w:sz w:val="16"/>
                                      <w:szCs w:val="16"/>
                                    </w:rPr>
                                  </w:pPr>
                                  <w:r w:rsidRPr="00732B1E">
                                    <w:rPr>
                                      <w:sz w:val="16"/>
                                      <w:szCs w:val="16"/>
                                    </w:rPr>
                                    <w:t>Uncertainty estimation, probabilistic modeling</w:t>
                                  </w:r>
                                </w:p>
                              </w:tc>
                              <w:tc>
                                <w:tcPr>
                                  <w:tcW w:w="749" w:type="pct"/>
                                  <w:vAlign w:val="center"/>
                                  <w:hideMark/>
                                </w:tcPr>
                                <w:p w14:paraId="5B286248"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374F4FAE"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78B092C9" w14:textId="77777777" w:rsidR="00732B1E" w:rsidRPr="00732B1E" w:rsidRDefault="00732B1E" w:rsidP="00732B1E">
                                  <w:pPr>
                                    <w:rPr>
                                      <w:sz w:val="16"/>
                                      <w:szCs w:val="16"/>
                                    </w:rPr>
                                  </w:pPr>
                                </w:p>
                              </w:tc>
                            </w:tr>
                            <w:tr w:rsidR="00732B1E" w14:paraId="2E276EE2" w14:textId="77777777" w:rsidTr="00732B1E">
                              <w:tc>
                                <w:tcPr>
                                  <w:tcW w:w="1000" w:type="pct"/>
                                  <w:hideMark/>
                                </w:tcPr>
                                <w:p w14:paraId="6AAF9982" w14:textId="77777777" w:rsidR="00732B1E" w:rsidRPr="00732B1E" w:rsidRDefault="00732B1E" w:rsidP="00732B1E">
                                  <w:pPr>
                                    <w:pStyle w:val="table"/>
                                    <w:spacing w:before="0"/>
                                    <w:rPr>
                                      <w:sz w:val="16"/>
                                      <w:szCs w:val="16"/>
                                    </w:rPr>
                                  </w:pPr>
                                  <w:r w:rsidRPr="00732B1E">
                                    <w:rPr>
                                      <w:sz w:val="16"/>
                                      <w:szCs w:val="16"/>
                                    </w:rPr>
                                    <w:t>Non-Stationar Transformers</w:t>
                                  </w:r>
                                </w:p>
                              </w:tc>
                              <w:tc>
                                <w:tcPr>
                                  <w:tcW w:w="1742" w:type="pct"/>
                                  <w:hideMark/>
                                </w:tcPr>
                                <w:p w14:paraId="6DA0EFD5" w14:textId="77777777" w:rsidR="00732B1E" w:rsidRPr="00732B1E" w:rsidRDefault="00732B1E" w:rsidP="00732B1E">
                                  <w:pPr>
                                    <w:pStyle w:val="table"/>
                                    <w:spacing w:before="0"/>
                                    <w:rPr>
                                      <w:sz w:val="16"/>
                                      <w:szCs w:val="16"/>
                                    </w:rPr>
                                  </w:pPr>
                                  <w:r w:rsidRPr="00732B1E">
                                    <w:rPr>
                                      <w:sz w:val="16"/>
                                      <w:szCs w:val="16"/>
                                    </w:rPr>
                                    <w:t>Dynamic attention mechanisms, non-stationary modeling</w:t>
                                  </w:r>
                                </w:p>
                              </w:tc>
                              <w:tc>
                                <w:tcPr>
                                  <w:tcW w:w="749" w:type="pct"/>
                                  <w:vAlign w:val="center"/>
                                  <w:hideMark/>
                                </w:tcPr>
                                <w:p w14:paraId="521DB5E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8D7BAE0"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6729156A" w14:textId="77777777" w:rsidR="00732B1E" w:rsidRPr="00732B1E" w:rsidRDefault="00732B1E" w:rsidP="00732B1E">
                                  <w:pPr>
                                    <w:rPr>
                                      <w:sz w:val="16"/>
                                      <w:szCs w:val="16"/>
                                    </w:rPr>
                                  </w:pPr>
                                </w:p>
                              </w:tc>
                            </w:tr>
                            <w:tr w:rsidR="00732B1E" w14:paraId="15B81A15" w14:textId="77777777" w:rsidTr="00732B1E">
                              <w:tc>
                                <w:tcPr>
                                  <w:tcW w:w="1000" w:type="pct"/>
                                  <w:hideMark/>
                                </w:tcPr>
                                <w:p w14:paraId="39D592BE" w14:textId="77777777" w:rsidR="00732B1E" w:rsidRPr="00732B1E" w:rsidRDefault="00732B1E" w:rsidP="00732B1E">
                                  <w:pPr>
                                    <w:pStyle w:val="table"/>
                                    <w:spacing w:before="0"/>
                                    <w:rPr>
                                      <w:sz w:val="16"/>
                                      <w:szCs w:val="16"/>
                                    </w:rPr>
                                  </w:pPr>
                                  <w:r w:rsidRPr="00732B1E">
                                    <w:rPr>
                                      <w:sz w:val="16"/>
                                      <w:szCs w:val="16"/>
                                    </w:rPr>
                                    <w:t>LogTrans</w:t>
                                  </w:r>
                                </w:p>
                              </w:tc>
                              <w:tc>
                                <w:tcPr>
                                  <w:tcW w:w="1742" w:type="pct"/>
                                  <w:hideMark/>
                                </w:tcPr>
                                <w:p w14:paraId="516B572B" w14:textId="77777777" w:rsidR="00732B1E" w:rsidRPr="00732B1E" w:rsidRDefault="00732B1E" w:rsidP="00732B1E">
                                  <w:pPr>
                                    <w:pStyle w:val="table"/>
                                    <w:spacing w:before="0"/>
                                    <w:rPr>
                                      <w:sz w:val="16"/>
                                      <w:szCs w:val="16"/>
                                    </w:rPr>
                                  </w:pPr>
                                  <w:r w:rsidRPr="00732B1E">
                                    <w:rPr>
                                      <w:sz w:val="16"/>
                                      <w:szCs w:val="16"/>
                                    </w:rPr>
                                    <w:t>Logarithmic space representation</w:t>
                                  </w:r>
                                </w:p>
                              </w:tc>
                              <w:tc>
                                <w:tcPr>
                                  <w:tcW w:w="749" w:type="pct"/>
                                  <w:vAlign w:val="center"/>
                                  <w:hideMark/>
                                </w:tcPr>
                                <w:p w14:paraId="1DFBE5CA"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63AB2FB3"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3951E482" w14:textId="77777777" w:rsidR="00732B1E" w:rsidRPr="00732B1E" w:rsidRDefault="00732B1E" w:rsidP="00732B1E">
                                  <w:pPr>
                                    <w:jc w:val="center"/>
                                    <w:rPr>
                                      <w:rFonts w:ascii="Aptos Narrow" w:hAnsi="Aptos Narrow"/>
                                      <w:b/>
                                      <w:bCs/>
                                      <w:color w:val="000000"/>
                                      <w:sz w:val="16"/>
                                      <w:szCs w:val="16"/>
                                    </w:rPr>
                                  </w:pPr>
                                </w:p>
                              </w:tc>
                            </w:tr>
                            <w:tr w:rsidR="00732B1E" w14:paraId="25CBBC04" w14:textId="77777777" w:rsidTr="00732B1E">
                              <w:tc>
                                <w:tcPr>
                                  <w:tcW w:w="1000" w:type="pct"/>
                                  <w:hideMark/>
                                </w:tcPr>
                                <w:p w14:paraId="52CD5CB6" w14:textId="77777777" w:rsidR="00732B1E" w:rsidRPr="00732B1E" w:rsidRDefault="00732B1E" w:rsidP="00732B1E">
                                  <w:pPr>
                                    <w:pStyle w:val="table"/>
                                    <w:spacing w:before="0"/>
                                    <w:rPr>
                                      <w:sz w:val="16"/>
                                      <w:szCs w:val="16"/>
                                    </w:rPr>
                                  </w:pPr>
                                  <w:r w:rsidRPr="00732B1E">
                                    <w:rPr>
                                      <w:sz w:val="16"/>
                                      <w:szCs w:val="16"/>
                                    </w:rPr>
                                    <w:t>Inparformer</w:t>
                                  </w:r>
                                </w:p>
                              </w:tc>
                              <w:tc>
                                <w:tcPr>
                                  <w:tcW w:w="1742" w:type="pct"/>
                                  <w:hideMark/>
                                </w:tcPr>
                                <w:p w14:paraId="2B6A9E17" w14:textId="77777777" w:rsidR="00732B1E" w:rsidRPr="00732B1E" w:rsidRDefault="00732B1E" w:rsidP="00732B1E">
                                  <w:pPr>
                                    <w:pStyle w:val="table"/>
                                    <w:spacing w:before="0"/>
                                    <w:rPr>
                                      <w:sz w:val="16"/>
                                      <w:szCs w:val="16"/>
                                    </w:rPr>
                                  </w:pPr>
                                  <w:r w:rsidRPr="00732B1E">
                                    <w:rPr>
                                      <w:sz w:val="16"/>
                                      <w:szCs w:val="16"/>
                                    </w:rPr>
                                    <w:t>Interactive Parallel Attention (InPar Attention) for time and frequency domain dependencies.</w:t>
                                  </w:r>
                                </w:p>
                              </w:tc>
                              <w:tc>
                                <w:tcPr>
                                  <w:tcW w:w="749" w:type="pct"/>
                                  <w:vAlign w:val="center"/>
                                  <w:hideMark/>
                                </w:tcPr>
                                <w:p w14:paraId="343FA861" w14:textId="77777777" w:rsidR="00732B1E" w:rsidRPr="00732B1E" w:rsidRDefault="00732B1E" w:rsidP="00732B1E">
                                  <w:pPr>
                                    <w:rPr>
                                      <w:rFonts w:ascii="Aptos Narrow" w:hAnsi="Aptos Narrow"/>
                                      <w:color w:val="000000"/>
                                      <w:sz w:val="16"/>
                                      <w:szCs w:val="16"/>
                                    </w:rPr>
                                  </w:pPr>
                                </w:p>
                              </w:tc>
                              <w:tc>
                                <w:tcPr>
                                  <w:tcW w:w="749" w:type="pct"/>
                                  <w:vAlign w:val="center"/>
                                  <w:hideMark/>
                                </w:tcPr>
                                <w:p w14:paraId="092B6AC8"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61AC307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193544C2" w14:textId="77777777" w:rsidTr="00732B1E">
                              <w:tc>
                                <w:tcPr>
                                  <w:tcW w:w="1000" w:type="pct"/>
                                  <w:hideMark/>
                                </w:tcPr>
                                <w:p w14:paraId="13F8B22F" w14:textId="77777777" w:rsidR="00732B1E" w:rsidRPr="00732B1E" w:rsidRDefault="00732B1E" w:rsidP="00732B1E">
                                  <w:pPr>
                                    <w:pStyle w:val="table"/>
                                    <w:spacing w:before="0"/>
                                    <w:rPr>
                                      <w:sz w:val="16"/>
                                      <w:szCs w:val="16"/>
                                    </w:rPr>
                                  </w:pPr>
                                  <w:r w:rsidRPr="00732B1E">
                                    <w:rPr>
                                      <w:sz w:val="16"/>
                                      <w:szCs w:val="16"/>
                                    </w:rPr>
                                    <w:t>Sageformer</w:t>
                                  </w:r>
                                </w:p>
                              </w:tc>
                              <w:tc>
                                <w:tcPr>
                                  <w:tcW w:w="1742" w:type="pct"/>
                                  <w:hideMark/>
                                </w:tcPr>
                                <w:p w14:paraId="46D8688D" w14:textId="77777777" w:rsidR="00732B1E" w:rsidRPr="00732B1E" w:rsidRDefault="00732B1E" w:rsidP="00732B1E">
                                  <w:pPr>
                                    <w:pStyle w:val="table"/>
                                    <w:spacing w:before="0"/>
                                    <w:rPr>
                                      <w:sz w:val="16"/>
                                      <w:szCs w:val="16"/>
                                    </w:rPr>
                                  </w:pPr>
                                  <w:r w:rsidRPr="00732B1E">
                                    <w:rPr>
                                      <w:sz w:val="16"/>
                                      <w:szCs w:val="16"/>
                                    </w:rPr>
                                    <w:t>Dynamic time warping (DTW) for similarity search, long-term forecasting</w:t>
                                  </w:r>
                                </w:p>
                              </w:tc>
                              <w:tc>
                                <w:tcPr>
                                  <w:tcW w:w="749" w:type="pct"/>
                                  <w:vAlign w:val="center"/>
                                  <w:hideMark/>
                                </w:tcPr>
                                <w:p w14:paraId="772FBAE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7D21BC9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124C6E6F" w14:textId="77777777" w:rsidR="00732B1E" w:rsidRPr="00732B1E" w:rsidRDefault="00732B1E" w:rsidP="00732B1E">
                                  <w:pPr>
                                    <w:jc w:val="center"/>
                                    <w:rPr>
                                      <w:rFonts w:ascii="Aptos Narrow" w:hAnsi="Aptos Narrow"/>
                                      <w:b/>
                                      <w:bCs/>
                                      <w:color w:val="000000"/>
                                      <w:sz w:val="16"/>
                                      <w:szCs w:val="16"/>
                                    </w:rPr>
                                  </w:pPr>
                                </w:p>
                              </w:tc>
                            </w:tr>
                            <w:tr w:rsidR="00732B1E" w14:paraId="7B8070BE" w14:textId="77777777" w:rsidTr="00732B1E">
                              <w:tc>
                                <w:tcPr>
                                  <w:tcW w:w="1000" w:type="pct"/>
                                  <w:hideMark/>
                                </w:tcPr>
                                <w:p w14:paraId="2B9B954D" w14:textId="77777777" w:rsidR="00732B1E" w:rsidRPr="00732B1E" w:rsidRDefault="00732B1E" w:rsidP="00732B1E">
                                  <w:pPr>
                                    <w:pStyle w:val="table"/>
                                    <w:spacing w:before="0"/>
                                    <w:rPr>
                                      <w:sz w:val="16"/>
                                      <w:szCs w:val="16"/>
                                    </w:rPr>
                                  </w:pPr>
                                  <w:r w:rsidRPr="00732B1E">
                                    <w:rPr>
                                      <w:sz w:val="16"/>
                                      <w:szCs w:val="16"/>
                                    </w:rPr>
                                    <w:t>Crossformer</w:t>
                                  </w:r>
                                </w:p>
                              </w:tc>
                              <w:tc>
                                <w:tcPr>
                                  <w:tcW w:w="1742" w:type="pct"/>
                                  <w:hideMark/>
                                </w:tcPr>
                                <w:p w14:paraId="0ABB881D" w14:textId="77777777" w:rsidR="00732B1E" w:rsidRPr="00732B1E" w:rsidRDefault="00732B1E" w:rsidP="00732B1E">
                                  <w:pPr>
                                    <w:pStyle w:val="table"/>
                                    <w:spacing w:before="0"/>
                                    <w:rPr>
                                      <w:sz w:val="16"/>
                                      <w:szCs w:val="16"/>
                                    </w:rPr>
                                  </w:pPr>
                                  <w:r w:rsidRPr="00732B1E">
                                    <w:rPr>
                                      <w:sz w:val="16"/>
                                      <w:szCs w:val="16"/>
                                    </w:rPr>
                                    <w:t>Encoder-decoder architecture, cross-attention</w:t>
                                  </w:r>
                                </w:p>
                              </w:tc>
                              <w:tc>
                                <w:tcPr>
                                  <w:tcW w:w="749" w:type="pct"/>
                                  <w:vAlign w:val="center"/>
                                  <w:hideMark/>
                                </w:tcPr>
                                <w:p w14:paraId="57616B8B" w14:textId="77777777" w:rsidR="00732B1E" w:rsidRPr="00732B1E" w:rsidRDefault="00732B1E"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F679760" w14:textId="77777777" w:rsidR="00732B1E" w:rsidRPr="00732B1E" w:rsidRDefault="00732B1E" w:rsidP="00732B1E">
                                  <w:pPr>
                                    <w:rPr>
                                      <w:rFonts w:ascii="Arial" w:hAnsi="Arial" w:cs="Arial"/>
                                      <w:color w:val="000000"/>
                                      <w:sz w:val="16"/>
                                      <w:szCs w:val="16"/>
                                    </w:rPr>
                                  </w:pPr>
                                </w:p>
                              </w:tc>
                              <w:tc>
                                <w:tcPr>
                                  <w:tcW w:w="760" w:type="pct"/>
                                  <w:vAlign w:val="center"/>
                                  <w:hideMark/>
                                </w:tcPr>
                                <w:p w14:paraId="54271C95"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74C002F0" w14:textId="77777777" w:rsidTr="00732B1E">
                              <w:tc>
                                <w:tcPr>
                                  <w:tcW w:w="1000" w:type="pct"/>
                                  <w:hideMark/>
                                </w:tcPr>
                                <w:p w14:paraId="09722974" w14:textId="77777777" w:rsidR="00732B1E" w:rsidRPr="00732B1E" w:rsidRDefault="00732B1E" w:rsidP="00732B1E">
                                  <w:pPr>
                                    <w:pStyle w:val="table"/>
                                    <w:spacing w:before="0"/>
                                    <w:rPr>
                                      <w:sz w:val="16"/>
                                      <w:szCs w:val="16"/>
                                    </w:rPr>
                                  </w:pPr>
                                  <w:r w:rsidRPr="00732B1E">
                                    <w:rPr>
                                      <w:sz w:val="16"/>
                                      <w:szCs w:val="16"/>
                                    </w:rPr>
                                    <w:t>Temporal Fusion Tranformers</w:t>
                                  </w:r>
                                </w:p>
                              </w:tc>
                              <w:tc>
                                <w:tcPr>
                                  <w:tcW w:w="1742" w:type="pct"/>
                                  <w:hideMark/>
                                </w:tcPr>
                                <w:p w14:paraId="7BAD0780" w14:textId="77777777" w:rsidR="00732B1E" w:rsidRPr="00732B1E" w:rsidRDefault="00732B1E" w:rsidP="00732B1E">
                                  <w:pPr>
                                    <w:pStyle w:val="table"/>
                                    <w:spacing w:before="0"/>
                                    <w:rPr>
                                      <w:sz w:val="16"/>
                                      <w:szCs w:val="16"/>
                                    </w:rPr>
                                  </w:pPr>
                                  <w:r w:rsidRPr="00732B1E">
                                    <w:rPr>
                                      <w:sz w:val="16"/>
                                      <w:szCs w:val="16"/>
                                    </w:rPr>
                                    <w:t>Combination of recurrent layers (LSTMs) and self-attention, integration of static covariates</w:t>
                                  </w:r>
                                </w:p>
                              </w:tc>
                              <w:tc>
                                <w:tcPr>
                                  <w:tcW w:w="749" w:type="pct"/>
                                  <w:vAlign w:val="center"/>
                                  <w:hideMark/>
                                </w:tcPr>
                                <w:p w14:paraId="3805BAD4" w14:textId="77777777" w:rsidR="00732B1E" w:rsidRPr="00732B1E" w:rsidRDefault="00732B1E"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EDD1E46" w14:textId="77777777" w:rsidR="00732B1E" w:rsidRPr="00732B1E" w:rsidRDefault="00732B1E" w:rsidP="00732B1E">
                                  <w:pPr>
                                    <w:rPr>
                                      <w:rFonts w:ascii="Arial" w:hAnsi="Arial" w:cs="Arial"/>
                                      <w:color w:val="000000"/>
                                      <w:sz w:val="16"/>
                                      <w:szCs w:val="16"/>
                                    </w:rPr>
                                  </w:pPr>
                                </w:p>
                              </w:tc>
                              <w:tc>
                                <w:tcPr>
                                  <w:tcW w:w="760" w:type="pct"/>
                                  <w:vAlign w:val="center"/>
                                  <w:hideMark/>
                                </w:tcPr>
                                <w:p w14:paraId="13DF334E"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0F86882B" w14:textId="77777777" w:rsidTr="00732B1E">
                              <w:tc>
                                <w:tcPr>
                                  <w:tcW w:w="1000" w:type="pct"/>
                                  <w:hideMark/>
                                </w:tcPr>
                                <w:p w14:paraId="053D9598" w14:textId="77777777" w:rsidR="00732B1E" w:rsidRPr="00732B1E" w:rsidRDefault="00732B1E" w:rsidP="00732B1E">
                                  <w:pPr>
                                    <w:pStyle w:val="table"/>
                                    <w:spacing w:before="0"/>
                                    <w:rPr>
                                      <w:sz w:val="16"/>
                                      <w:szCs w:val="16"/>
                                    </w:rPr>
                                  </w:pPr>
                                </w:p>
                              </w:tc>
                              <w:tc>
                                <w:tcPr>
                                  <w:tcW w:w="1742" w:type="pct"/>
                                  <w:hideMark/>
                                </w:tcPr>
                                <w:p w14:paraId="26A0AAFB" w14:textId="77777777" w:rsidR="00732B1E" w:rsidRPr="00732B1E" w:rsidRDefault="00732B1E" w:rsidP="00732B1E">
                                  <w:pPr>
                                    <w:pStyle w:val="table"/>
                                    <w:spacing w:before="0"/>
                                    <w:rPr>
                                      <w:sz w:val="16"/>
                                      <w:szCs w:val="16"/>
                                    </w:rPr>
                                  </w:pPr>
                                </w:p>
                              </w:tc>
                              <w:tc>
                                <w:tcPr>
                                  <w:tcW w:w="749" w:type="pct"/>
                                  <w:vAlign w:val="center"/>
                                  <w:hideMark/>
                                </w:tcPr>
                                <w:p w14:paraId="7CCC32F3" w14:textId="77777777" w:rsidR="00732B1E" w:rsidRPr="00732B1E" w:rsidRDefault="00732B1E" w:rsidP="00732B1E">
                                  <w:pPr>
                                    <w:rPr>
                                      <w:sz w:val="16"/>
                                      <w:szCs w:val="16"/>
                                    </w:rPr>
                                  </w:pPr>
                                </w:p>
                              </w:tc>
                              <w:tc>
                                <w:tcPr>
                                  <w:tcW w:w="749" w:type="pct"/>
                                  <w:noWrap/>
                                  <w:vAlign w:val="center"/>
                                  <w:hideMark/>
                                </w:tcPr>
                                <w:p w14:paraId="40CB9754" w14:textId="77777777" w:rsidR="00732B1E" w:rsidRPr="00732B1E" w:rsidRDefault="00732B1E" w:rsidP="00732B1E">
                                  <w:pPr>
                                    <w:rPr>
                                      <w:sz w:val="16"/>
                                      <w:szCs w:val="16"/>
                                    </w:rPr>
                                  </w:pPr>
                                </w:p>
                              </w:tc>
                              <w:tc>
                                <w:tcPr>
                                  <w:tcW w:w="760" w:type="pct"/>
                                  <w:noWrap/>
                                  <w:vAlign w:val="center"/>
                                  <w:hideMark/>
                                </w:tcPr>
                                <w:p w14:paraId="5D793F84" w14:textId="77777777" w:rsidR="00732B1E" w:rsidRPr="00732B1E" w:rsidRDefault="00732B1E" w:rsidP="00732B1E">
                                  <w:pPr>
                                    <w:rPr>
                                      <w:sz w:val="16"/>
                                      <w:szCs w:val="16"/>
                                    </w:rPr>
                                  </w:pPr>
                                </w:p>
                              </w:tc>
                            </w:tr>
                            <w:tr w:rsidR="00732B1E" w14:paraId="5FF7B705" w14:textId="77777777" w:rsidTr="00732B1E">
                              <w:tc>
                                <w:tcPr>
                                  <w:tcW w:w="1000" w:type="pct"/>
                                  <w:hideMark/>
                                </w:tcPr>
                                <w:p w14:paraId="37228B99" w14:textId="77777777" w:rsidR="00732B1E" w:rsidRPr="00732B1E" w:rsidRDefault="00732B1E" w:rsidP="00732B1E">
                                  <w:pPr>
                                    <w:pStyle w:val="table"/>
                                    <w:spacing w:before="0"/>
                                    <w:rPr>
                                      <w:sz w:val="16"/>
                                      <w:szCs w:val="16"/>
                                    </w:rPr>
                                  </w:pPr>
                                  <w:r w:rsidRPr="00732B1E">
                                    <w:rPr>
                                      <w:sz w:val="16"/>
                                      <w:szCs w:val="16"/>
                                    </w:rPr>
                                    <w:t>W-Transformers</w:t>
                                  </w:r>
                                </w:p>
                              </w:tc>
                              <w:tc>
                                <w:tcPr>
                                  <w:tcW w:w="1742" w:type="pct"/>
                                  <w:hideMark/>
                                </w:tcPr>
                                <w:p w14:paraId="43524C57" w14:textId="77777777" w:rsidR="00732B1E" w:rsidRPr="00732B1E" w:rsidRDefault="00732B1E" w:rsidP="00732B1E">
                                  <w:pPr>
                                    <w:pStyle w:val="table"/>
                                    <w:spacing w:before="0"/>
                                    <w:rPr>
                                      <w:sz w:val="16"/>
                                      <w:szCs w:val="16"/>
                                    </w:rPr>
                                  </w:pPr>
                                  <w:r w:rsidRPr="00732B1E">
                                    <w:rPr>
                                      <w:sz w:val="16"/>
                                      <w:szCs w:val="16"/>
                                    </w:rPr>
                                    <w:t>Wavelet transformations, multi-resolution analysis</w:t>
                                  </w:r>
                                </w:p>
                              </w:tc>
                              <w:tc>
                                <w:tcPr>
                                  <w:tcW w:w="749" w:type="pct"/>
                                  <w:vAlign w:val="center"/>
                                  <w:hideMark/>
                                </w:tcPr>
                                <w:p w14:paraId="474784B0" w14:textId="77777777" w:rsidR="00732B1E" w:rsidRPr="00732B1E" w:rsidRDefault="00732B1E" w:rsidP="00732B1E">
                                  <w:pPr>
                                    <w:rPr>
                                      <w:rFonts w:ascii="Aptos Narrow" w:hAnsi="Aptos Narrow"/>
                                      <w:color w:val="000000"/>
                                      <w:sz w:val="16"/>
                                      <w:szCs w:val="16"/>
                                    </w:rPr>
                                  </w:pPr>
                                </w:p>
                              </w:tc>
                              <w:tc>
                                <w:tcPr>
                                  <w:tcW w:w="749" w:type="pct"/>
                                  <w:noWrap/>
                                  <w:vAlign w:val="center"/>
                                  <w:hideMark/>
                                </w:tcPr>
                                <w:p w14:paraId="1DBA4109" w14:textId="77777777" w:rsidR="00732B1E" w:rsidRPr="00732B1E" w:rsidRDefault="00732B1E" w:rsidP="00732B1E">
                                  <w:pPr>
                                    <w:rPr>
                                      <w:sz w:val="16"/>
                                      <w:szCs w:val="16"/>
                                    </w:rPr>
                                  </w:pPr>
                                </w:p>
                              </w:tc>
                              <w:tc>
                                <w:tcPr>
                                  <w:tcW w:w="760" w:type="pct"/>
                                  <w:vAlign w:val="center"/>
                                  <w:hideMark/>
                                </w:tcPr>
                                <w:p w14:paraId="0D5DBBBB"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2F38E85C" w14:textId="77777777" w:rsidTr="00732B1E">
                              <w:tc>
                                <w:tcPr>
                                  <w:tcW w:w="1000" w:type="pct"/>
                                  <w:hideMark/>
                                </w:tcPr>
                                <w:p w14:paraId="3D351C99" w14:textId="77777777" w:rsidR="00732B1E" w:rsidRPr="00732B1E" w:rsidRDefault="00732B1E" w:rsidP="00732B1E">
                                  <w:pPr>
                                    <w:pStyle w:val="table"/>
                                    <w:spacing w:before="0"/>
                                    <w:rPr>
                                      <w:sz w:val="16"/>
                                      <w:szCs w:val="16"/>
                                    </w:rPr>
                                  </w:pPr>
                                  <w:r w:rsidRPr="00732B1E">
                                    <w:rPr>
                                      <w:sz w:val="16"/>
                                      <w:szCs w:val="16"/>
                                    </w:rPr>
                                    <w:t>FEDformer</w:t>
                                  </w:r>
                                </w:p>
                              </w:tc>
                              <w:tc>
                                <w:tcPr>
                                  <w:tcW w:w="1742" w:type="pct"/>
                                  <w:hideMark/>
                                </w:tcPr>
                                <w:p w14:paraId="3996F4FF" w14:textId="77777777" w:rsidR="00732B1E" w:rsidRPr="00732B1E" w:rsidRDefault="00732B1E" w:rsidP="00732B1E">
                                  <w:pPr>
                                    <w:pStyle w:val="table"/>
                                    <w:spacing w:before="0"/>
                                    <w:rPr>
                                      <w:sz w:val="16"/>
                                      <w:szCs w:val="16"/>
                                    </w:rPr>
                                  </w:pPr>
                                  <w:r w:rsidRPr="00732B1E">
                                    <w:rPr>
                                      <w:sz w:val="16"/>
                                      <w:szCs w:val="16"/>
                                    </w:rPr>
                                    <w:t>Frequency-enhanced blocks, decomposed attention</w:t>
                                  </w:r>
                                </w:p>
                              </w:tc>
                              <w:tc>
                                <w:tcPr>
                                  <w:tcW w:w="749" w:type="pct"/>
                                  <w:vAlign w:val="center"/>
                                  <w:hideMark/>
                                </w:tcPr>
                                <w:p w14:paraId="6F41A530" w14:textId="77777777" w:rsidR="00732B1E" w:rsidRPr="00732B1E" w:rsidRDefault="00732B1E" w:rsidP="00732B1E">
                                  <w:pPr>
                                    <w:rPr>
                                      <w:rFonts w:ascii="Aptos Narrow" w:hAnsi="Aptos Narrow"/>
                                      <w:color w:val="000000"/>
                                      <w:sz w:val="16"/>
                                      <w:szCs w:val="16"/>
                                    </w:rPr>
                                  </w:pPr>
                                </w:p>
                              </w:tc>
                              <w:tc>
                                <w:tcPr>
                                  <w:tcW w:w="749" w:type="pct"/>
                                  <w:noWrap/>
                                  <w:vAlign w:val="center"/>
                                  <w:hideMark/>
                                </w:tcPr>
                                <w:p w14:paraId="446B1860" w14:textId="77777777" w:rsidR="00732B1E" w:rsidRPr="00732B1E" w:rsidRDefault="00732B1E" w:rsidP="00732B1E">
                                  <w:pPr>
                                    <w:rPr>
                                      <w:sz w:val="16"/>
                                      <w:szCs w:val="16"/>
                                    </w:rPr>
                                  </w:pPr>
                                </w:p>
                              </w:tc>
                              <w:tc>
                                <w:tcPr>
                                  <w:tcW w:w="760" w:type="pct"/>
                                  <w:vAlign w:val="center"/>
                                  <w:hideMark/>
                                </w:tcPr>
                                <w:p w14:paraId="5B92F11E"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bl>
                          <w:p w14:paraId="1C93EFEF" w14:textId="03DA6DB6" w:rsidR="00732B1E" w:rsidRDefault="00732B1E" w:rsidP="00732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6740E" id="_x0000_s1028" type="#_x0000_t202" style="position:absolute;margin-left:398.8pt;margin-top:0;width:450pt;height:515.5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" filled="f" stroked="f">
                <v:textbox>
                  <w:txbxContent>
                    <w:p w14:paraId="5A3FAFA4" w14:textId="6DAFA0AD" w:rsidR="00732B1E" w:rsidRDefault="00732B1E" w:rsidP="00732B1E"/>
                    <w:p w14:paraId="0382B9AF" w14:textId="4EF2FA57" w:rsidR="00732B1E" w:rsidRPr="00732B1E" w:rsidRDefault="00732B1E" w:rsidP="00732B1E">
                      <w:pPr>
                        <w:pStyle w:val="Caption"/>
                        <w:keepNext/>
                        <w:jc w:val="center"/>
                        <w:rPr>
                          <w:b/>
                          <w:bCs/>
                          <w:i w:val="0"/>
                          <w:iCs w:val="0"/>
                          <w:color w:val="auto"/>
                          <w:sz w:val="20"/>
                          <w:szCs w:val="20"/>
                        </w:rPr>
                      </w:pPr>
                      <w:bookmarkStart w:id="1630" w:name="_Ref169671269"/>
                      <w:r w:rsidRPr="00732B1E">
                        <w:rPr>
                          <w:b/>
                          <w:bCs/>
                          <w:i w:val="0"/>
                          <w:iCs w:val="0"/>
                          <w:color w:val="auto"/>
                          <w:sz w:val="20"/>
                          <w:szCs w:val="20"/>
                        </w:rPr>
                        <w:t xml:space="preserve">Table </w:t>
                      </w:r>
                      <w:r w:rsidRPr="00732B1E">
                        <w:rPr>
                          <w:b/>
                          <w:bCs/>
                          <w:i w:val="0"/>
                          <w:iCs w:val="0"/>
                          <w:color w:val="auto"/>
                          <w:sz w:val="20"/>
                          <w:szCs w:val="20"/>
                        </w:rPr>
                        <w:fldChar w:fldCharType="begin"/>
                      </w:r>
                      <w:r w:rsidRPr="00732B1E">
                        <w:rPr>
                          <w:b/>
                          <w:bCs/>
                          <w:i w:val="0"/>
                          <w:iCs w:val="0"/>
                          <w:color w:val="auto"/>
                          <w:sz w:val="20"/>
                          <w:szCs w:val="20"/>
                        </w:rPr>
                        <w:instrText xml:space="preserve"> SEQ Table \* ARABIC </w:instrText>
                      </w:r>
                      <w:r w:rsidRPr="00732B1E">
                        <w:rPr>
                          <w:b/>
                          <w:bCs/>
                          <w:i w:val="0"/>
                          <w:iCs w:val="0"/>
                          <w:color w:val="auto"/>
                          <w:sz w:val="20"/>
                          <w:szCs w:val="20"/>
                        </w:rPr>
                        <w:fldChar w:fldCharType="separate"/>
                      </w:r>
                      <w:r w:rsidR="005C0EC7">
                        <w:rPr>
                          <w:b/>
                          <w:bCs/>
                          <w:i w:val="0"/>
                          <w:iCs w:val="0"/>
                          <w:noProof/>
                          <w:color w:val="auto"/>
                          <w:sz w:val="20"/>
                          <w:szCs w:val="20"/>
                        </w:rPr>
                        <w:t>3</w:t>
                      </w:r>
                      <w:r w:rsidRPr="00732B1E">
                        <w:rPr>
                          <w:b/>
                          <w:bCs/>
                          <w:i w:val="0"/>
                          <w:iCs w:val="0"/>
                          <w:color w:val="auto"/>
                          <w:sz w:val="20"/>
                          <w:szCs w:val="20"/>
                        </w:rPr>
                        <w:fldChar w:fldCharType="end"/>
                      </w:r>
                      <w:bookmarkEnd w:id="1630"/>
                      <w:r>
                        <w:rPr>
                          <w:b/>
                          <w:bCs/>
                          <w:i w:val="0"/>
                          <w:iCs w:val="0"/>
                          <w:color w:val="auto"/>
                          <w:sz w:val="20"/>
                          <w:szCs w:val="20"/>
                        </w:rPr>
                        <w:t xml:space="preserve">. </w:t>
                      </w:r>
                      <w:r w:rsidRPr="00732B1E">
                        <w:rPr>
                          <w:i w:val="0"/>
                          <w:iCs w:val="0"/>
                          <w:color w:val="auto"/>
                          <w:sz w:val="20"/>
                          <w:szCs w:val="20"/>
                        </w:rPr>
                        <w:t xml:space="preserve">Key architectural variations and application areas </w:t>
                      </w:r>
                      <w:ins w:id="1631" w:author="Joseph Picone" w:date="2024-08-22T13:24:00Z" w16du:dateUtc="2024-08-22T17:24:00Z">
                        <w:r w:rsidR="003920A9">
                          <w:rPr>
                            <w:i w:val="0"/>
                            <w:iCs w:val="0"/>
                            <w:color w:val="auto"/>
                            <w:sz w:val="20"/>
                            <w:szCs w:val="20"/>
                          </w:rPr>
                          <w:t>for</w:t>
                        </w:r>
                      </w:ins>
                      <w:del w:id="1632" w:author="Joseph Picone" w:date="2024-08-22T13:24:00Z" w16du:dateUtc="2024-08-22T17:24:00Z">
                        <w:r w:rsidRPr="00732B1E" w:rsidDel="003920A9">
                          <w:rPr>
                            <w:i w:val="0"/>
                            <w:iCs w:val="0"/>
                            <w:color w:val="auto"/>
                            <w:sz w:val="20"/>
                            <w:szCs w:val="20"/>
                          </w:rPr>
                          <w:delText xml:space="preserve">of </w:delText>
                        </w:r>
                      </w:del>
                      <w:ins w:id="1633" w:author="Joseph Picone" w:date="2024-08-22T13:24:00Z" w16du:dateUtc="2024-08-22T17:24:00Z">
                        <w:r w:rsidR="003920A9">
                          <w:rPr>
                            <w:i w:val="0"/>
                            <w:iCs w:val="0"/>
                            <w:color w:val="auto"/>
                            <w:sz w:val="20"/>
                            <w:szCs w:val="20"/>
                          </w:rPr>
                          <w:t xml:space="preserve"> </w:t>
                        </w:r>
                      </w:ins>
                      <w:r w:rsidRPr="00732B1E">
                        <w:rPr>
                          <w:i w:val="0"/>
                          <w:iCs w:val="0"/>
                          <w:color w:val="auto"/>
                          <w:sz w:val="20"/>
                          <w:szCs w:val="20"/>
                        </w:rPr>
                        <w:t>selected models</w:t>
                      </w:r>
                    </w:p>
                    <w:tbl>
                      <w:tblPr>
                        <w:tblStyle w:val="TableGrid"/>
                        <w:tblW w:w="4991" w:type="pct"/>
                        <w:tblLook w:val="04A0" w:firstRow="1" w:lastRow="0" w:firstColumn="1" w:lastColumn="0" w:noHBand="0" w:noVBand="1"/>
                      </w:tblPr>
                      <w:tblGrid>
                        <w:gridCol w:w="1738"/>
                        <w:gridCol w:w="3027"/>
                        <w:gridCol w:w="1301"/>
                        <w:gridCol w:w="1301"/>
                        <w:gridCol w:w="1320"/>
                      </w:tblGrid>
                      <w:tr w:rsidR="00732B1E" w:rsidRPr="00732B1E" w14:paraId="29D63141" w14:textId="77777777" w:rsidTr="00732B1E">
                        <w:tc>
                          <w:tcPr>
                            <w:tcW w:w="1000" w:type="pct"/>
                            <w:hideMark/>
                          </w:tcPr>
                          <w:p w14:paraId="584201B1" w14:textId="77777777" w:rsidR="00732B1E" w:rsidRPr="00732B1E" w:rsidRDefault="00732B1E" w:rsidP="00732B1E">
                            <w:pPr>
                              <w:pStyle w:val="table"/>
                              <w:spacing w:before="0"/>
                              <w:rPr>
                                <w:b/>
                                <w:bCs/>
                                <w:sz w:val="16"/>
                                <w:szCs w:val="16"/>
                              </w:rPr>
                            </w:pPr>
                            <w:r w:rsidRPr="00732B1E">
                              <w:rPr>
                                <w:b/>
                                <w:bCs/>
                                <w:sz w:val="16"/>
                                <w:szCs w:val="16"/>
                              </w:rPr>
                              <w:t>Model Name</w:t>
                            </w:r>
                          </w:p>
                        </w:tc>
                        <w:tc>
                          <w:tcPr>
                            <w:tcW w:w="1742" w:type="pct"/>
                            <w:hideMark/>
                          </w:tcPr>
                          <w:p w14:paraId="7747B857" w14:textId="77777777" w:rsidR="00732B1E" w:rsidRPr="00732B1E" w:rsidRDefault="00732B1E" w:rsidP="00732B1E">
                            <w:pPr>
                              <w:pStyle w:val="table"/>
                              <w:spacing w:before="0"/>
                              <w:rPr>
                                <w:b/>
                                <w:bCs/>
                                <w:sz w:val="16"/>
                                <w:szCs w:val="16"/>
                              </w:rPr>
                            </w:pPr>
                            <w:r w:rsidRPr="00732B1E">
                              <w:rPr>
                                <w:b/>
                                <w:bCs/>
                                <w:sz w:val="16"/>
                                <w:szCs w:val="16"/>
                              </w:rPr>
                              <w:t>Key Architectural Variations from Vanilla Transformer</w:t>
                            </w:r>
                          </w:p>
                        </w:tc>
                        <w:tc>
                          <w:tcPr>
                            <w:tcW w:w="749" w:type="pct"/>
                            <w:hideMark/>
                          </w:tcPr>
                          <w:p w14:paraId="1577E808" w14:textId="77777777" w:rsidR="00732B1E" w:rsidRPr="00732B1E" w:rsidRDefault="00732B1E" w:rsidP="00732B1E">
                            <w:pPr>
                              <w:pStyle w:val="table"/>
                              <w:spacing w:before="0"/>
                              <w:rPr>
                                <w:b/>
                                <w:bCs/>
                                <w:sz w:val="16"/>
                                <w:szCs w:val="16"/>
                              </w:rPr>
                            </w:pPr>
                            <w:r w:rsidRPr="00732B1E">
                              <w:rPr>
                                <w:b/>
                                <w:bCs/>
                                <w:sz w:val="16"/>
                                <w:szCs w:val="16"/>
                              </w:rPr>
                              <w:t>General Time Series Forecasting</w:t>
                            </w:r>
                          </w:p>
                        </w:tc>
                        <w:tc>
                          <w:tcPr>
                            <w:tcW w:w="749" w:type="pct"/>
                            <w:hideMark/>
                          </w:tcPr>
                          <w:p w14:paraId="340D294A" w14:textId="77777777" w:rsidR="00732B1E" w:rsidRPr="00732B1E" w:rsidRDefault="00732B1E" w:rsidP="00732B1E">
                            <w:pPr>
                              <w:pStyle w:val="table"/>
                              <w:spacing w:before="0"/>
                              <w:rPr>
                                <w:b/>
                                <w:bCs/>
                                <w:sz w:val="16"/>
                                <w:szCs w:val="16"/>
                              </w:rPr>
                            </w:pPr>
                            <w:r w:rsidRPr="00732B1E">
                              <w:rPr>
                                <w:b/>
                                <w:bCs/>
                                <w:sz w:val="16"/>
                                <w:szCs w:val="16"/>
                              </w:rPr>
                              <w:t>Long Term Time Series Forecasting</w:t>
                            </w:r>
                          </w:p>
                        </w:tc>
                        <w:tc>
                          <w:tcPr>
                            <w:tcW w:w="760" w:type="pct"/>
                            <w:hideMark/>
                          </w:tcPr>
                          <w:p w14:paraId="77F5C011" w14:textId="77777777" w:rsidR="00732B1E" w:rsidRPr="00732B1E" w:rsidRDefault="00732B1E" w:rsidP="00732B1E">
                            <w:pPr>
                              <w:pStyle w:val="table"/>
                              <w:spacing w:before="0"/>
                              <w:rPr>
                                <w:b/>
                                <w:bCs/>
                                <w:sz w:val="16"/>
                                <w:szCs w:val="16"/>
                              </w:rPr>
                            </w:pPr>
                            <w:r w:rsidRPr="00732B1E">
                              <w:rPr>
                                <w:b/>
                                <w:bCs/>
                                <w:sz w:val="16"/>
                                <w:szCs w:val="16"/>
                              </w:rPr>
                              <w:t>Multivariate Time Series Forecasting</w:t>
                            </w:r>
                          </w:p>
                        </w:tc>
                      </w:tr>
                      <w:tr w:rsidR="00732B1E" w14:paraId="1742D8CA" w14:textId="77777777" w:rsidTr="00732B1E">
                        <w:tc>
                          <w:tcPr>
                            <w:tcW w:w="1000" w:type="pct"/>
                            <w:hideMark/>
                          </w:tcPr>
                          <w:p w14:paraId="192C65CE" w14:textId="77777777" w:rsidR="00732B1E" w:rsidRPr="00732B1E" w:rsidRDefault="00732B1E" w:rsidP="00732B1E">
                            <w:pPr>
                              <w:pStyle w:val="table"/>
                              <w:spacing w:before="0"/>
                              <w:rPr>
                                <w:sz w:val="16"/>
                                <w:szCs w:val="16"/>
                              </w:rPr>
                            </w:pPr>
                            <w:r w:rsidRPr="00732B1E">
                              <w:rPr>
                                <w:sz w:val="16"/>
                                <w:szCs w:val="16"/>
                              </w:rPr>
                              <w:t>Transformer-XL</w:t>
                            </w:r>
                          </w:p>
                        </w:tc>
                        <w:tc>
                          <w:tcPr>
                            <w:tcW w:w="1742" w:type="pct"/>
                            <w:hideMark/>
                          </w:tcPr>
                          <w:p w14:paraId="574A457C" w14:textId="77777777" w:rsidR="00732B1E" w:rsidRPr="00732B1E" w:rsidRDefault="00732B1E" w:rsidP="00732B1E">
                            <w:pPr>
                              <w:pStyle w:val="table"/>
                              <w:spacing w:before="0"/>
                              <w:rPr>
                                <w:sz w:val="16"/>
                                <w:szCs w:val="16"/>
                              </w:rPr>
                            </w:pPr>
                            <w:r w:rsidRPr="00732B1E">
                              <w:rPr>
                                <w:sz w:val="16"/>
                                <w:szCs w:val="16"/>
                              </w:rPr>
                              <w:t>Recurrence mechanism, relative positional encoding</w:t>
                            </w:r>
                          </w:p>
                        </w:tc>
                        <w:tc>
                          <w:tcPr>
                            <w:tcW w:w="749" w:type="pct"/>
                            <w:vAlign w:val="center"/>
                            <w:hideMark/>
                          </w:tcPr>
                          <w:p w14:paraId="575881FC"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7F7583"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29CC220B" w14:textId="77777777" w:rsidR="00732B1E" w:rsidRPr="00732B1E" w:rsidRDefault="00732B1E" w:rsidP="00732B1E">
                            <w:pPr>
                              <w:rPr>
                                <w:sz w:val="16"/>
                                <w:szCs w:val="16"/>
                              </w:rPr>
                            </w:pPr>
                          </w:p>
                        </w:tc>
                      </w:tr>
                      <w:tr w:rsidR="00732B1E" w14:paraId="3EAFFC2F" w14:textId="77777777" w:rsidTr="00732B1E">
                        <w:tc>
                          <w:tcPr>
                            <w:tcW w:w="1000" w:type="pct"/>
                            <w:hideMark/>
                          </w:tcPr>
                          <w:p w14:paraId="7A837A39" w14:textId="77777777" w:rsidR="00732B1E" w:rsidRPr="00732B1E" w:rsidRDefault="00732B1E" w:rsidP="00732B1E">
                            <w:pPr>
                              <w:pStyle w:val="table"/>
                              <w:spacing w:before="0"/>
                              <w:rPr>
                                <w:sz w:val="16"/>
                                <w:szCs w:val="16"/>
                              </w:rPr>
                            </w:pPr>
                            <w:r w:rsidRPr="00732B1E">
                              <w:rPr>
                                <w:sz w:val="16"/>
                                <w:szCs w:val="16"/>
                              </w:rPr>
                              <w:t>Informer</w:t>
                            </w:r>
                          </w:p>
                        </w:tc>
                        <w:tc>
                          <w:tcPr>
                            <w:tcW w:w="1742" w:type="pct"/>
                            <w:hideMark/>
                          </w:tcPr>
                          <w:p w14:paraId="20F4C96E" w14:textId="77777777" w:rsidR="00732B1E" w:rsidRPr="00732B1E" w:rsidRDefault="00732B1E" w:rsidP="00732B1E">
                            <w:pPr>
                              <w:pStyle w:val="table"/>
                              <w:spacing w:before="0"/>
                              <w:rPr>
                                <w:sz w:val="16"/>
                                <w:szCs w:val="16"/>
                              </w:rPr>
                            </w:pPr>
                            <w:r w:rsidRPr="00732B1E">
                              <w:rPr>
                                <w:sz w:val="16"/>
                                <w:szCs w:val="16"/>
                              </w:rPr>
                              <w:t>ProbSparse self-attention, encoder-decoder architecture</w:t>
                            </w:r>
                          </w:p>
                        </w:tc>
                        <w:tc>
                          <w:tcPr>
                            <w:tcW w:w="749" w:type="pct"/>
                            <w:vAlign w:val="center"/>
                            <w:hideMark/>
                          </w:tcPr>
                          <w:p w14:paraId="69E04A0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5C84591D"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5C5B8952"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7B08F688" w14:textId="77777777" w:rsidTr="00732B1E">
                        <w:tc>
                          <w:tcPr>
                            <w:tcW w:w="1000" w:type="pct"/>
                            <w:hideMark/>
                          </w:tcPr>
                          <w:p w14:paraId="006A7869" w14:textId="77777777" w:rsidR="00732B1E" w:rsidRPr="00732B1E" w:rsidRDefault="00732B1E" w:rsidP="00732B1E">
                            <w:pPr>
                              <w:pStyle w:val="table"/>
                              <w:spacing w:before="0"/>
                              <w:rPr>
                                <w:sz w:val="16"/>
                                <w:szCs w:val="16"/>
                              </w:rPr>
                            </w:pPr>
                            <w:r w:rsidRPr="00732B1E">
                              <w:rPr>
                                <w:sz w:val="16"/>
                                <w:szCs w:val="16"/>
                              </w:rPr>
                              <w:t>Autoformer</w:t>
                            </w:r>
                          </w:p>
                        </w:tc>
                        <w:tc>
                          <w:tcPr>
                            <w:tcW w:w="1742" w:type="pct"/>
                            <w:hideMark/>
                          </w:tcPr>
                          <w:p w14:paraId="0F9A05C0" w14:textId="77777777" w:rsidR="00732B1E" w:rsidRPr="00732B1E" w:rsidRDefault="00732B1E" w:rsidP="00732B1E">
                            <w:pPr>
                              <w:pStyle w:val="table"/>
                              <w:spacing w:before="0"/>
                              <w:rPr>
                                <w:sz w:val="16"/>
                                <w:szCs w:val="16"/>
                              </w:rPr>
                            </w:pPr>
                            <w:r w:rsidRPr="00732B1E">
                              <w:rPr>
                                <w:sz w:val="16"/>
                                <w:szCs w:val="16"/>
                              </w:rPr>
                              <w:t>Decomposition architecture, auto-correlation mechanism</w:t>
                            </w:r>
                          </w:p>
                        </w:tc>
                        <w:tc>
                          <w:tcPr>
                            <w:tcW w:w="749" w:type="pct"/>
                            <w:vAlign w:val="center"/>
                            <w:hideMark/>
                          </w:tcPr>
                          <w:p w14:paraId="22DB53AC"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3259FF3"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657600C8" w14:textId="77777777" w:rsidR="00732B1E" w:rsidRPr="00732B1E" w:rsidRDefault="00732B1E" w:rsidP="00732B1E">
                            <w:pPr>
                              <w:rPr>
                                <w:sz w:val="16"/>
                                <w:szCs w:val="16"/>
                              </w:rPr>
                            </w:pPr>
                          </w:p>
                        </w:tc>
                      </w:tr>
                      <w:tr w:rsidR="00732B1E" w14:paraId="334FA850" w14:textId="77777777" w:rsidTr="00732B1E">
                        <w:tc>
                          <w:tcPr>
                            <w:tcW w:w="1000" w:type="pct"/>
                            <w:hideMark/>
                          </w:tcPr>
                          <w:p w14:paraId="21E6C59B" w14:textId="77777777" w:rsidR="00732B1E" w:rsidRPr="00732B1E" w:rsidRDefault="00732B1E" w:rsidP="00732B1E">
                            <w:pPr>
                              <w:pStyle w:val="table"/>
                              <w:spacing w:before="0"/>
                              <w:rPr>
                                <w:sz w:val="16"/>
                                <w:szCs w:val="16"/>
                              </w:rPr>
                            </w:pPr>
                            <w:r w:rsidRPr="00732B1E">
                              <w:rPr>
                                <w:sz w:val="16"/>
                                <w:szCs w:val="16"/>
                              </w:rPr>
                              <w:t>Pyraformer</w:t>
                            </w:r>
                          </w:p>
                        </w:tc>
                        <w:tc>
                          <w:tcPr>
                            <w:tcW w:w="1742" w:type="pct"/>
                            <w:hideMark/>
                          </w:tcPr>
                          <w:p w14:paraId="2D378B13" w14:textId="77777777" w:rsidR="00732B1E" w:rsidRPr="00732B1E" w:rsidRDefault="00732B1E" w:rsidP="00732B1E">
                            <w:pPr>
                              <w:pStyle w:val="table"/>
                              <w:spacing w:before="0"/>
                              <w:rPr>
                                <w:sz w:val="16"/>
                                <w:szCs w:val="16"/>
                              </w:rPr>
                            </w:pPr>
                            <w:r w:rsidRPr="00732B1E">
                              <w:rPr>
                                <w:sz w:val="16"/>
                                <w:szCs w:val="16"/>
                              </w:rPr>
                              <w:t>Pyramidal structure, multi-scale attention</w:t>
                            </w:r>
                          </w:p>
                        </w:tc>
                        <w:tc>
                          <w:tcPr>
                            <w:tcW w:w="749" w:type="pct"/>
                            <w:vAlign w:val="center"/>
                            <w:hideMark/>
                          </w:tcPr>
                          <w:p w14:paraId="46DF217B"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791453C1"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1BDE1EC8" w14:textId="77777777" w:rsidR="00732B1E" w:rsidRPr="00732B1E" w:rsidRDefault="00732B1E" w:rsidP="00732B1E">
                            <w:pPr>
                              <w:rPr>
                                <w:sz w:val="16"/>
                                <w:szCs w:val="16"/>
                              </w:rPr>
                            </w:pPr>
                          </w:p>
                        </w:tc>
                      </w:tr>
                      <w:tr w:rsidR="00732B1E" w14:paraId="28FC1B49" w14:textId="77777777" w:rsidTr="00732B1E">
                        <w:tc>
                          <w:tcPr>
                            <w:tcW w:w="1000" w:type="pct"/>
                            <w:hideMark/>
                          </w:tcPr>
                          <w:p w14:paraId="11F8CDBF" w14:textId="77777777" w:rsidR="00732B1E" w:rsidRPr="00732B1E" w:rsidRDefault="00732B1E" w:rsidP="00732B1E">
                            <w:pPr>
                              <w:pStyle w:val="table"/>
                              <w:spacing w:before="0"/>
                              <w:rPr>
                                <w:sz w:val="16"/>
                                <w:szCs w:val="16"/>
                              </w:rPr>
                            </w:pPr>
                            <w:r w:rsidRPr="00732B1E">
                              <w:rPr>
                                <w:sz w:val="16"/>
                                <w:szCs w:val="16"/>
                              </w:rPr>
                              <w:t>Probabilistic Transformer</w:t>
                            </w:r>
                          </w:p>
                        </w:tc>
                        <w:tc>
                          <w:tcPr>
                            <w:tcW w:w="1742" w:type="pct"/>
                            <w:hideMark/>
                          </w:tcPr>
                          <w:p w14:paraId="10F9D335" w14:textId="77777777" w:rsidR="00732B1E" w:rsidRPr="00732B1E" w:rsidRDefault="00732B1E" w:rsidP="00732B1E">
                            <w:pPr>
                              <w:pStyle w:val="table"/>
                              <w:spacing w:before="0"/>
                              <w:rPr>
                                <w:sz w:val="16"/>
                                <w:szCs w:val="16"/>
                              </w:rPr>
                            </w:pPr>
                            <w:r w:rsidRPr="00732B1E">
                              <w:rPr>
                                <w:sz w:val="16"/>
                                <w:szCs w:val="16"/>
                              </w:rPr>
                              <w:t>Uncertainty estimation, probabilistic modeling</w:t>
                            </w:r>
                          </w:p>
                        </w:tc>
                        <w:tc>
                          <w:tcPr>
                            <w:tcW w:w="749" w:type="pct"/>
                            <w:vAlign w:val="center"/>
                            <w:hideMark/>
                          </w:tcPr>
                          <w:p w14:paraId="5B286248"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374F4FAE"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78B092C9" w14:textId="77777777" w:rsidR="00732B1E" w:rsidRPr="00732B1E" w:rsidRDefault="00732B1E" w:rsidP="00732B1E">
                            <w:pPr>
                              <w:rPr>
                                <w:sz w:val="16"/>
                                <w:szCs w:val="16"/>
                              </w:rPr>
                            </w:pPr>
                          </w:p>
                        </w:tc>
                      </w:tr>
                      <w:tr w:rsidR="00732B1E" w14:paraId="2E276EE2" w14:textId="77777777" w:rsidTr="00732B1E">
                        <w:tc>
                          <w:tcPr>
                            <w:tcW w:w="1000" w:type="pct"/>
                            <w:hideMark/>
                          </w:tcPr>
                          <w:p w14:paraId="6AAF9982" w14:textId="77777777" w:rsidR="00732B1E" w:rsidRPr="00732B1E" w:rsidRDefault="00732B1E" w:rsidP="00732B1E">
                            <w:pPr>
                              <w:pStyle w:val="table"/>
                              <w:spacing w:before="0"/>
                              <w:rPr>
                                <w:sz w:val="16"/>
                                <w:szCs w:val="16"/>
                              </w:rPr>
                            </w:pPr>
                            <w:r w:rsidRPr="00732B1E">
                              <w:rPr>
                                <w:sz w:val="16"/>
                                <w:szCs w:val="16"/>
                              </w:rPr>
                              <w:t>Non-Stationar Transformers</w:t>
                            </w:r>
                          </w:p>
                        </w:tc>
                        <w:tc>
                          <w:tcPr>
                            <w:tcW w:w="1742" w:type="pct"/>
                            <w:hideMark/>
                          </w:tcPr>
                          <w:p w14:paraId="6DA0EFD5" w14:textId="77777777" w:rsidR="00732B1E" w:rsidRPr="00732B1E" w:rsidRDefault="00732B1E" w:rsidP="00732B1E">
                            <w:pPr>
                              <w:pStyle w:val="table"/>
                              <w:spacing w:before="0"/>
                              <w:rPr>
                                <w:sz w:val="16"/>
                                <w:szCs w:val="16"/>
                              </w:rPr>
                            </w:pPr>
                            <w:r w:rsidRPr="00732B1E">
                              <w:rPr>
                                <w:sz w:val="16"/>
                                <w:szCs w:val="16"/>
                              </w:rPr>
                              <w:t>Dynamic attention mechanisms, non-stationary modeling</w:t>
                            </w:r>
                          </w:p>
                        </w:tc>
                        <w:tc>
                          <w:tcPr>
                            <w:tcW w:w="749" w:type="pct"/>
                            <w:vAlign w:val="center"/>
                            <w:hideMark/>
                          </w:tcPr>
                          <w:p w14:paraId="521DB5E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noWrap/>
                            <w:vAlign w:val="center"/>
                            <w:hideMark/>
                          </w:tcPr>
                          <w:p w14:paraId="58D7BAE0" w14:textId="77777777" w:rsidR="00732B1E" w:rsidRPr="00732B1E" w:rsidRDefault="00732B1E" w:rsidP="00732B1E">
                            <w:pPr>
                              <w:jc w:val="center"/>
                              <w:rPr>
                                <w:rFonts w:ascii="Aptos Narrow" w:hAnsi="Aptos Narrow"/>
                                <w:b/>
                                <w:bCs/>
                                <w:color w:val="000000"/>
                                <w:sz w:val="16"/>
                                <w:szCs w:val="16"/>
                              </w:rPr>
                            </w:pPr>
                          </w:p>
                        </w:tc>
                        <w:tc>
                          <w:tcPr>
                            <w:tcW w:w="760" w:type="pct"/>
                            <w:noWrap/>
                            <w:vAlign w:val="center"/>
                            <w:hideMark/>
                          </w:tcPr>
                          <w:p w14:paraId="6729156A" w14:textId="77777777" w:rsidR="00732B1E" w:rsidRPr="00732B1E" w:rsidRDefault="00732B1E" w:rsidP="00732B1E">
                            <w:pPr>
                              <w:rPr>
                                <w:sz w:val="16"/>
                                <w:szCs w:val="16"/>
                              </w:rPr>
                            </w:pPr>
                          </w:p>
                        </w:tc>
                      </w:tr>
                      <w:tr w:rsidR="00732B1E" w14:paraId="15B81A15" w14:textId="77777777" w:rsidTr="00732B1E">
                        <w:tc>
                          <w:tcPr>
                            <w:tcW w:w="1000" w:type="pct"/>
                            <w:hideMark/>
                          </w:tcPr>
                          <w:p w14:paraId="39D592BE" w14:textId="77777777" w:rsidR="00732B1E" w:rsidRPr="00732B1E" w:rsidRDefault="00732B1E" w:rsidP="00732B1E">
                            <w:pPr>
                              <w:pStyle w:val="table"/>
                              <w:spacing w:before="0"/>
                              <w:rPr>
                                <w:sz w:val="16"/>
                                <w:szCs w:val="16"/>
                              </w:rPr>
                            </w:pPr>
                            <w:r w:rsidRPr="00732B1E">
                              <w:rPr>
                                <w:sz w:val="16"/>
                                <w:szCs w:val="16"/>
                              </w:rPr>
                              <w:t>LogTrans</w:t>
                            </w:r>
                          </w:p>
                        </w:tc>
                        <w:tc>
                          <w:tcPr>
                            <w:tcW w:w="1742" w:type="pct"/>
                            <w:hideMark/>
                          </w:tcPr>
                          <w:p w14:paraId="516B572B" w14:textId="77777777" w:rsidR="00732B1E" w:rsidRPr="00732B1E" w:rsidRDefault="00732B1E" w:rsidP="00732B1E">
                            <w:pPr>
                              <w:pStyle w:val="table"/>
                              <w:spacing w:before="0"/>
                              <w:rPr>
                                <w:sz w:val="16"/>
                                <w:szCs w:val="16"/>
                              </w:rPr>
                            </w:pPr>
                            <w:r w:rsidRPr="00732B1E">
                              <w:rPr>
                                <w:sz w:val="16"/>
                                <w:szCs w:val="16"/>
                              </w:rPr>
                              <w:t>Logarithmic space representation</w:t>
                            </w:r>
                          </w:p>
                        </w:tc>
                        <w:tc>
                          <w:tcPr>
                            <w:tcW w:w="749" w:type="pct"/>
                            <w:vAlign w:val="center"/>
                            <w:hideMark/>
                          </w:tcPr>
                          <w:p w14:paraId="1DFBE5CA"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63AB2FB3"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3951E482" w14:textId="77777777" w:rsidR="00732B1E" w:rsidRPr="00732B1E" w:rsidRDefault="00732B1E" w:rsidP="00732B1E">
                            <w:pPr>
                              <w:jc w:val="center"/>
                              <w:rPr>
                                <w:rFonts w:ascii="Aptos Narrow" w:hAnsi="Aptos Narrow"/>
                                <w:b/>
                                <w:bCs/>
                                <w:color w:val="000000"/>
                                <w:sz w:val="16"/>
                                <w:szCs w:val="16"/>
                              </w:rPr>
                            </w:pPr>
                          </w:p>
                        </w:tc>
                      </w:tr>
                      <w:tr w:rsidR="00732B1E" w14:paraId="25CBBC04" w14:textId="77777777" w:rsidTr="00732B1E">
                        <w:tc>
                          <w:tcPr>
                            <w:tcW w:w="1000" w:type="pct"/>
                            <w:hideMark/>
                          </w:tcPr>
                          <w:p w14:paraId="52CD5CB6" w14:textId="77777777" w:rsidR="00732B1E" w:rsidRPr="00732B1E" w:rsidRDefault="00732B1E" w:rsidP="00732B1E">
                            <w:pPr>
                              <w:pStyle w:val="table"/>
                              <w:spacing w:before="0"/>
                              <w:rPr>
                                <w:sz w:val="16"/>
                                <w:szCs w:val="16"/>
                              </w:rPr>
                            </w:pPr>
                            <w:r w:rsidRPr="00732B1E">
                              <w:rPr>
                                <w:sz w:val="16"/>
                                <w:szCs w:val="16"/>
                              </w:rPr>
                              <w:t>Inparformer</w:t>
                            </w:r>
                          </w:p>
                        </w:tc>
                        <w:tc>
                          <w:tcPr>
                            <w:tcW w:w="1742" w:type="pct"/>
                            <w:hideMark/>
                          </w:tcPr>
                          <w:p w14:paraId="2B6A9E17" w14:textId="77777777" w:rsidR="00732B1E" w:rsidRPr="00732B1E" w:rsidRDefault="00732B1E" w:rsidP="00732B1E">
                            <w:pPr>
                              <w:pStyle w:val="table"/>
                              <w:spacing w:before="0"/>
                              <w:rPr>
                                <w:sz w:val="16"/>
                                <w:szCs w:val="16"/>
                              </w:rPr>
                            </w:pPr>
                            <w:r w:rsidRPr="00732B1E">
                              <w:rPr>
                                <w:sz w:val="16"/>
                                <w:szCs w:val="16"/>
                              </w:rPr>
                              <w:t>Interactive Parallel Attention (InPar Attention) for time and frequency domain dependencies.</w:t>
                            </w:r>
                          </w:p>
                        </w:tc>
                        <w:tc>
                          <w:tcPr>
                            <w:tcW w:w="749" w:type="pct"/>
                            <w:vAlign w:val="center"/>
                            <w:hideMark/>
                          </w:tcPr>
                          <w:p w14:paraId="343FA861" w14:textId="77777777" w:rsidR="00732B1E" w:rsidRPr="00732B1E" w:rsidRDefault="00732B1E" w:rsidP="00732B1E">
                            <w:pPr>
                              <w:rPr>
                                <w:rFonts w:ascii="Aptos Narrow" w:hAnsi="Aptos Narrow"/>
                                <w:color w:val="000000"/>
                                <w:sz w:val="16"/>
                                <w:szCs w:val="16"/>
                              </w:rPr>
                            </w:pPr>
                          </w:p>
                        </w:tc>
                        <w:tc>
                          <w:tcPr>
                            <w:tcW w:w="749" w:type="pct"/>
                            <w:vAlign w:val="center"/>
                            <w:hideMark/>
                          </w:tcPr>
                          <w:p w14:paraId="092B6AC8"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vAlign w:val="center"/>
                            <w:hideMark/>
                          </w:tcPr>
                          <w:p w14:paraId="61AC307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193544C2" w14:textId="77777777" w:rsidTr="00732B1E">
                        <w:tc>
                          <w:tcPr>
                            <w:tcW w:w="1000" w:type="pct"/>
                            <w:hideMark/>
                          </w:tcPr>
                          <w:p w14:paraId="13F8B22F" w14:textId="77777777" w:rsidR="00732B1E" w:rsidRPr="00732B1E" w:rsidRDefault="00732B1E" w:rsidP="00732B1E">
                            <w:pPr>
                              <w:pStyle w:val="table"/>
                              <w:spacing w:before="0"/>
                              <w:rPr>
                                <w:sz w:val="16"/>
                                <w:szCs w:val="16"/>
                              </w:rPr>
                            </w:pPr>
                            <w:r w:rsidRPr="00732B1E">
                              <w:rPr>
                                <w:sz w:val="16"/>
                                <w:szCs w:val="16"/>
                              </w:rPr>
                              <w:t>Sageformer</w:t>
                            </w:r>
                          </w:p>
                        </w:tc>
                        <w:tc>
                          <w:tcPr>
                            <w:tcW w:w="1742" w:type="pct"/>
                            <w:hideMark/>
                          </w:tcPr>
                          <w:p w14:paraId="46D8688D" w14:textId="77777777" w:rsidR="00732B1E" w:rsidRPr="00732B1E" w:rsidRDefault="00732B1E" w:rsidP="00732B1E">
                            <w:pPr>
                              <w:pStyle w:val="table"/>
                              <w:spacing w:before="0"/>
                              <w:rPr>
                                <w:sz w:val="16"/>
                                <w:szCs w:val="16"/>
                              </w:rPr>
                            </w:pPr>
                            <w:r w:rsidRPr="00732B1E">
                              <w:rPr>
                                <w:sz w:val="16"/>
                                <w:szCs w:val="16"/>
                              </w:rPr>
                              <w:t>Dynamic time warping (DTW) for similarity search, long-term forecasting</w:t>
                            </w:r>
                          </w:p>
                        </w:tc>
                        <w:tc>
                          <w:tcPr>
                            <w:tcW w:w="749" w:type="pct"/>
                            <w:vAlign w:val="center"/>
                            <w:hideMark/>
                          </w:tcPr>
                          <w:p w14:paraId="772FBAE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49" w:type="pct"/>
                            <w:vAlign w:val="center"/>
                            <w:hideMark/>
                          </w:tcPr>
                          <w:p w14:paraId="7D21BC94"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c>
                          <w:tcPr>
                            <w:tcW w:w="760" w:type="pct"/>
                            <w:noWrap/>
                            <w:vAlign w:val="center"/>
                            <w:hideMark/>
                          </w:tcPr>
                          <w:p w14:paraId="124C6E6F" w14:textId="77777777" w:rsidR="00732B1E" w:rsidRPr="00732B1E" w:rsidRDefault="00732B1E" w:rsidP="00732B1E">
                            <w:pPr>
                              <w:jc w:val="center"/>
                              <w:rPr>
                                <w:rFonts w:ascii="Aptos Narrow" w:hAnsi="Aptos Narrow"/>
                                <w:b/>
                                <w:bCs/>
                                <w:color w:val="000000"/>
                                <w:sz w:val="16"/>
                                <w:szCs w:val="16"/>
                              </w:rPr>
                            </w:pPr>
                          </w:p>
                        </w:tc>
                      </w:tr>
                      <w:tr w:rsidR="00732B1E" w14:paraId="7B8070BE" w14:textId="77777777" w:rsidTr="00732B1E">
                        <w:tc>
                          <w:tcPr>
                            <w:tcW w:w="1000" w:type="pct"/>
                            <w:hideMark/>
                          </w:tcPr>
                          <w:p w14:paraId="2B9B954D" w14:textId="77777777" w:rsidR="00732B1E" w:rsidRPr="00732B1E" w:rsidRDefault="00732B1E" w:rsidP="00732B1E">
                            <w:pPr>
                              <w:pStyle w:val="table"/>
                              <w:spacing w:before="0"/>
                              <w:rPr>
                                <w:sz w:val="16"/>
                                <w:szCs w:val="16"/>
                              </w:rPr>
                            </w:pPr>
                            <w:r w:rsidRPr="00732B1E">
                              <w:rPr>
                                <w:sz w:val="16"/>
                                <w:szCs w:val="16"/>
                              </w:rPr>
                              <w:t>Crossformer</w:t>
                            </w:r>
                          </w:p>
                        </w:tc>
                        <w:tc>
                          <w:tcPr>
                            <w:tcW w:w="1742" w:type="pct"/>
                            <w:hideMark/>
                          </w:tcPr>
                          <w:p w14:paraId="0ABB881D" w14:textId="77777777" w:rsidR="00732B1E" w:rsidRPr="00732B1E" w:rsidRDefault="00732B1E" w:rsidP="00732B1E">
                            <w:pPr>
                              <w:pStyle w:val="table"/>
                              <w:spacing w:before="0"/>
                              <w:rPr>
                                <w:sz w:val="16"/>
                                <w:szCs w:val="16"/>
                              </w:rPr>
                            </w:pPr>
                            <w:r w:rsidRPr="00732B1E">
                              <w:rPr>
                                <w:sz w:val="16"/>
                                <w:szCs w:val="16"/>
                              </w:rPr>
                              <w:t>Encoder-decoder architecture, cross-attention</w:t>
                            </w:r>
                          </w:p>
                        </w:tc>
                        <w:tc>
                          <w:tcPr>
                            <w:tcW w:w="749" w:type="pct"/>
                            <w:vAlign w:val="center"/>
                            <w:hideMark/>
                          </w:tcPr>
                          <w:p w14:paraId="57616B8B" w14:textId="77777777" w:rsidR="00732B1E" w:rsidRPr="00732B1E" w:rsidRDefault="00732B1E"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F679760" w14:textId="77777777" w:rsidR="00732B1E" w:rsidRPr="00732B1E" w:rsidRDefault="00732B1E" w:rsidP="00732B1E">
                            <w:pPr>
                              <w:rPr>
                                <w:rFonts w:ascii="Arial" w:hAnsi="Arial" w:cs="Arial"/>
                                <w:color w:val="000000"/>
                                <w:sz w:val="16"/>
                                <w:szCs w:val="16"/>
                              </w:rPr>
                            </w:pPr>
                          </w:p>
                        </w:tc>
                        <w:tc>
                          <w:tcPr>
                            <w:tcW w:w="760" w:type="pct"/>
                            <w:vAlign w:val="center"/>
                            <w:hideMark/>
                          </w:tcPr>
                          <w:p w14:paraId="54271C95"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74C002F0" w14:textId="77777777" w:rsidTr="00732B1E">
                        <w:tc>
                          <w:tcPr>
                            <w:tcW w:w="1000" w:type="pct"/>
                            <w:hideMark/>
                          </w:tcPr>
                          <w:p w14:paraId="09722974" w14:textId="77777777" w:rsidR="00732B1E" w:rsidRPr="00732B1E" w:rsidRDefault="00732B1E" w:rsidP="00732B1E">
                            <w:pPr>
                              <w:pStyle w:val="table"/>
                              <w:spacing w:before="0"/>
                              <w:rPr>
                                <w:sz w:val="16"/>
                                <w:szCs w:val="16"/>
                              </w:rPr>
                            </w:pPr>
                            <w:r w:rsidRPr="00732B1E">
                              <w:rPr>
                                <w:sz w:val="16"/>
                                <w:szCs w:val="16"/>
                              </w:rPr>
                              <w:t>Temporal Fusion Tranformers</w:t>
                            </w:r>
                          </w:p>
                        </w:tc>
                        <w:tc>
                          <w:tcPr>
                            <w:tcW w:w="1742" w:type="pct"/>
                            <w:hideMark/>
                          </w:tcPr>
                          <w:p w14:paraId="7BAD0780" w14:textId="77777777" w:rsidR="00732B1E" w:rsidRPr="00732B1E" w:rsidRDefault="00732B1E" w:rsidP="00732B1E">
                            <w:pPr>
                              <w:pStyle w:val="table"/>
                              <w:spacing w:before="0"/>
                              <w:rPr>
                                <w:sz w:val="16"/>
                                <w:szCs w:val="16"/>
                              </w:rPr>
                            </w:pPr>
                            <w:r w:rsidRPr="00732B1E">
                              <w:rPr>
                                <w:sz w:val="16"/>
                                <w:szCs w:val="16"/>
                              </w:rPr>
                              <w:t>Combination of recurrent layers (LSTMs) and self-attention, integration of static covariates</w:t>
                            </w:r>
                          </w:p>
                        </w:tc>
                        <w:tc>
                          <w:tcPr>
                            <w:tcW w:w="749" w:type="pct"/>
                            <w:vAlign w:val="center"/>
                            <w:hideMark/>
                          </w:tcPr>
                          <w:p w14:paraId="3805BAD4" w14:textId="77777777" w:rsidR="00732B1E" w:rsidRPr="00732B1E" w:rsidRDefault="00732B1E" w:rsidP="00732B1E">
                            <w:pPr>
                              <w:rPr>
                                <w:rFonts w:ascii="Arial" w:hAnsi="Arial" w:cs="Arial"/>
                                <w:color w:val="000000"/>
                                <w:sz w:val="16"/>
                                <w:szCs w:val="16"/>
                              </w:rPr>
                            </w:pPr>
                            <w:r w:rsidRPr="00732B1E">
                              <w:rPr>
                                <w:rFonts w:ascii="Arial" w:hAnsi="Arial" w:cs="Arial"/>
                                <w:color w:val="000000"/>
                                <w:sz w:val="16"/>
                                <w:szCs w:val="16"/>
                              </w:rPr>
                              <w:t> </w:t>
                            </w:r>
                          </w:p>
                        </w:tc>
                        <w:tc>
                          <w:tcPr>
                            <w:tcW w:w="749" w:type="pct"/>
                            <w:noWrap/>
                            <w:vAlign w:val="center"/>
                            <w:hideMark/>
                          </w:tcPr>
                          <w:p w14:paraId="4EDD1E46" w14:textId="77777777" w:rsidR="00732B1E" w:rsidRPr="00732B1E" w:rsidRDefault="00732B1E" w:rsidP="00732B1E">
                            <w:pPr>
                              <w:rPr>
                                <w:rFonts w:ascii="Arial" w:hAnsi="Arial" w:cs="Arial"/>
                                <w:color w:val="000000"/>
                                <w:sz w:val="16"/>
                                <w:szCs w:val="16"/>
                              </w:rPr>
                            </w:pPr>
                          </w:p>
                        </w:tc>
                        <w:tc>
                          <w:tcPr>
                            <w:tcW w:w="760" w:type="pct"/>
                            <w:vAlign w:val="center"/>
                            <w:hideMark/>
                          </w:tcPr>
                          <w:p w14:paraId="13DF334E"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0F86882B" w14:textId="77777777" w:rsidTr="00732B1E">
                        <w:tc>
                          <w:tcPr>
                            <w:tcW w:w="1000" w:type="pct"/>
                            <w:hideMark/>
                          </w:tcPr>
                          <w:p w14:paraId="053D9598" w14:textId="77777777" w:rsidR="00732B1E" w:rsidRPr="00732B1E" w:rsidRDefault="00732B1E" w:rsidP="00732B1E">
                            <w:pPr>
                              <w:pStyle w:val="table"/>
                              <w:spacing w:before="0"/>
                              <w:rPr>
                                <w:sz w:val="16"/>
                                <w:szCs w:val="16"/>
                              </w:rPr>
                            </w:pPr>
                          </w:p>
                        </w:tc>
                        <w:tc>
                          <w:tcPr>
                            <w:tcW w:w="1742" w:type="pct"/>
                            <w:hideMark/>
                          </w:tcPr>
                          <w:p w14:paraId="26A0AAFB" w14:textId="77777777" w:rsidR="00732B1E" w:rsidRPr="00732B1E" w:rsidRDefault="00732B1E" w:rsidP="00732B1E">
                            <w:pPr>
                              <w:pStyle w:val="table"/>
                              <w:spacing w:before="0"/>
                              <w:rPr>
                                <w:sz w:val="16"/>
                                <w:szCs w:val="16"/>
                              </w:rPr>
                            </w:pPr>
                          </w:p>
                        </w:tc>
                        <w:tc>
                          <w:tcPr>
                            <w:tcW w:w="749" w:type="pct"/>
                            <w:vAlign w:val="center"/>
                            <w:hideMark/>
                          </w:tcPr>
                          <w:p w14:paraId="7CCC32F3" w14:textId="77777777" w:rsidR="00732B1E" w:rsidRPr="00732B1E" w:rsidRDefault="00732B1E" w:rsidP="00732B1E">
                            <w:pPr>
                              <w:rPr>
                                <w:sz w:val="16"/>
                                <w:szCs w:val="16"/>
                              </w:rPr>
                            </w:pPr>
                          </w:p>
                        </w:tc>
                        <w:tc>
                          <w:tcPr>
                            <w:tcW w:w="749" w:type="pct"/>
                            <w:noWrap/>
                            <w:vAlign w:val="center"/>
                            <w:hideMark/>
                          </w:tcPr>
                          <w:p w14:paraId="40CB9754" w14:textId="77777777" w:rsidR="00732B1E" w:rsidRPr="00732B1E" w:rsidRDefault="00732B1E" w:rsidP="00732B1E">
                            <w:pPr>
                              <w:rPr>
                                <w:sz w:val="16"/>
                                <w:szCs w:val="16"/>
                              </w:rPr>
                            </w:pPr>
                          </w:p>
                        </w:tc>
                        <w:tc>
                          <w:tcPr>
                            <w:tcW w:w="760" w:type="pct"/>
                            <w:noWrap/>
                            <w:vAlign w:val="center"/>
                            <w:hideMark/>
                          </w:tcPr>
                          <w:p w14:paraId="5D793F84" w14:textId="77777777" w:rsidR="00732B1E" w:rsidRPr="00732B1E" w:rsidRDefault="00732B1E" w:rsidP="00732B1E">
                            <w:pPr>
                              <w:rPr>
                                <w:sz w:val="16"/>
                                <w:szCs w:val="16"/>
                              </w:rPr>
                            </w:pPr>
                          </w:p>
                        </w:tc>
                      </w:tr>
                      <w:tr w:rsidR="00732B1E" w14:paraId="5FF7B705" w14:textId="77777777" w:rsidTr="00732B1E">
                        <w:tc>
                          <w:tcPr>
                            <w:tcW w:w="1000" w:type="pct"/>
                            <w:hideMark/>
                          </w:tcPr>
                          <w:p w14:paraId="37228B99" w14:textId="77777777" w:rsidR="00732B1E" w:rsidRPr="00732B1E" w:rsidRDefault="00732B1E" w:rsidP="00732B1E">
                            <w:pPr>
                              <w:pStyle w:val="table"/>
                              <w:spacing w:before="0"/>
                              <w:rPr>
                                <w:sz w:val="16"/>
                                <w:szCs w:val="16"/>
                              </w:rPr>
                            </w:pPr>
                            <w:r w:rsidRPr="00732B1E">
                              <w:rPr>
                                <w:sz w:val="16"/>
                                <w:szCs w:val="16"/>
                              </w:rPr>
                              <w:t>W-Transformers</w:t>
                            </w:r>
                          </w:p>
                        </w:tc>
                        <w:tc>
                          <w:tcPr>
                            <w:tcW w:w="1742" w:type="pct"/>
                            <w:hideMark/>
                          </w:tcPr>
                          <w:p w14:paraId="43524C57" w14:textId="77777777" w:rsidR="00732B1E" w:rsidRPr="00732B1E" w:rsidRDefault="00732B1E" w:rsidP="00732B1E">
                            <w:pPr>
                              <w:pStyle w:val="table"/>
                              <w:spacing w:before="0"/>
                              <w:rPr>
                                <w:sz w:val="16"/>
                                <w:szCs w:val="16"/>
                              </w:rPr>
                            </w:pPr>
                            <w:r w:rsidRPr="00732B1E">
                              <w:rPr>
                                <w:sz w:val="16"/>
                                <w:szCs w:val="16"/>
                              </w:rPr>
                              <w:t>Wavelet transformations, multi-resolution analysis</w:t>
                            </w:r>
                          </w:p>
                        </w:tc>
                        <w:tc>
                          <w:tcPr>
                            <w:tcW w:w="749" w:type="pct"/>
                            <w:vAlign w:val="center"/>
                            <w:hideMark/>
                          </w:tcPr>
                          <w:p w14:paraId="474784B0" w14:textId="77777777" w:rsidR="00732B1E" w:rsidRPr="00732B1E" w:rsidRDefault="00732B1E" w:rsidP="00732B1E">
                            <w:pPr>
                              <w:rPr>
                                <w:rFonts w:ascii="Aptos Narrow" w:hAnsi="Aptos Narrow"/>
                                <w:color w:val="000000"/>
                                <w:sz w:val="16"/>
                                <w:szCs w:val="16"/>
                              </w:rPr>
                            </w:pPr>
                          </w:p>
                        </w:tc>
                        <w:tc>
                          <w:tcPr>
                            <w:tcW w:w="749" w:type="pct"/>
                            <w:noWrap/>
                            <w:vAlign w:val="center"/>
                            <w:hideMark/>
                          </w:tcPr>
                          <w:p w14:paraId="1DBA4109" w14:textId="77777777" w:rsidR="00732B1E" w:rsidRPr="00732B1E" w:rsidRDefault="00732B1E" w:rsidP="00732B1E">
                            <w:pPr>
                              <w:rPr>
                                <w:sz w:val="16"/>
                                <w:szCs w:val="16"/>
                              </w:rPr>
                            </w:pPr>
                          </w:p>
                        </w:tc>
                        <w:tc>
                          <w:tcPr>
                            <w:tcW w:w="760" w:type="pct"/>
                            <w:vAlign w:val="center"/>
                            <w:hideMark/>
                          </w:tcPr>
                          <w:p w14:paraId="0D5DBBBB"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r w:rsidR="00732B1E" w14:paraId="2F38E85C" w14:textId="77777777" w:rsidTr="00732B1E">
                        <w:tc>
                          <w:tcPr>
                            <w:tcW w:w="1000" w:type="pct"/>
                            <w:hideMark/>
                          </w:tcPr>
                          <w:p w14:paraId="3D351C99" w14:textId="77777777" w:rsidR="00732B1E" w:rsidRPr="00732B1E" w:rsidRDefault="00732B1E" w:rsidP="00732B1E">
                            <w:pPr>
                              <w:pStyle w:val="table"/>
                              <w:spacing w:before="0"/>
                              <w:rPr>
                                <w:sz w:val="16"/>
                                <w:szCs w:val="16"/>
                              </w:rPr>
                            </w:pPr>
                            <w:r w:rsidRPr="00732B1E">
                              <w:rPr>
                                <w:sz w:val="16"/>
                                <w:szCs w:val="16"/>
                              </w:rPr>
                              <w:t>FEDformer</w:t>
                            </w:r>
                          </w:p>
                        </w:tc>
                        <w:tc>
                          <w:tcPr>
                            <w:tcW w:w="1742" w:type="pct"/>
                            <w:hideMark/>
                          </w:tcPr>
                          <w:p w14:paraId="3996F4FF" w14:textId="77777777" w:rsidR="00732B1E" w:rsidRPr="00732B1E" w:rsidRDefault="00732B1E" w:rsidP="00732B1E">
                            <w:pPr>
                              <w:pStyle w:val="table"/>
                              <w:spacing w:before="0"/>
                              <w:rPr>
                                <w:sz w:val="16"/>
                                <w:szCs w:val="16"/>
                              </w:rPr>
                            </w:pPr>
                            <w:r w:rsidRPr="00732B1E">
                              <w:rPr>
                                <w:sz w:val="16"/>
                                <w:szCs w:val="16"/>
                              </w:rPr>
                              <w:t>Frequency-enhanced blocks, decomposed attention</w:t>
                            </w:r>
                          </w:p>
                        </w:tc>
                        <w:tc>
                          <w:tcPr>
                            <w:tcW w:w="749" w:type="pct"/>
                            <w:vAlign w:val="center"/>
                            <w:hideMark/>
                          </w:tcPr>
                          <w:p w14:paraId="6F41A530" w14:textId="77777777" w:rsidR="00732B1E" w:rsidRPr="00732B1E" w:rsidRDefault="00732B1E" w:rsidP="00732B1E">
                            <w:pPr>
                              <w:rPr>
                                <w:rFonts w:ascii="Aptos Narrow" w:hAnsi="Aptos Narrow"/>
                                <w:color w:val="000000"/>
                                <w:sz w:val="16"/>
                                <w:szCs w:val="16"/>
                              </w:rPr>
                            </w:pPr>
                          </w:p>
                        </w:tc>
                        <w:tc>
                          <w:tcPr>
                            <w:tcW w:w="749" w:type="pct"/>
                            <w:noWrap/>
                            <w:vAlign w:val="center"/>
                            <w:hideMark/>
                          </w:tcPr>
                          <w:p w14:paraId="446B1860" w14:textId="77777777" w:rsidR="00732B1E" w:rsidRPr="00732B1E" w:rsidRDefault="00732B1E" w:rsidP="00732B1E">
                            <w:pPr>
                              <w:rPr>
                                <w:sz w:val="16"/>
                                <w:szCs w:val="16"/>
                              </w:rPr>
                            </w:pPr>
                          </w:p>
                        </w:tc>
                        <w:tc>
                          <w:tcPr>
                            <w:tcW w:w="760" w:type="pct"/>
                            <w:vAlign w:val="center"/>
                            <w:hideMark/>
                          </w:tcPr>
                          <w:p w14:paraId="5B92F11E" w14:textId="77777777" w:rsidR="00732B1E" w:rsidRPr="00732B1E" w:rsidRDefault="00732B1E" w:rsidP="00732B1E">
                            <w:pPr>
                              <w:jc w:val="center"/>
                              <w:rPr>
                                <w:rFonts w:ascii="Aptos Narrow" w:hAnsi="Aptos Narrow"/>
                                <w:b/>
                                <w:bCs/>
                                <w:color w:val="000000"/>
                                <w:sz w:val="16"/>
                                <w:szCs w:val="16"/>
                              </w:rPr>
                            </w:pPr>
                            <w:r w:rsidRPr="00732B1E">
                              <w:rPr>
                                <w:rFonts w:ascii="Aptos Narrow" w:hAnsi="Aptos Narrow"/>
                                <w:b/>
                                <w:bCs/>
                                <w:color w:val="000000"/>
                                <w:sz w:val="16"/>
                                <w:szCs w:val="16"/>
                              </w:rPr>
                              <w:t>✓</w:t>
                            </w:r>
                          </w:p>
                        </w:tc>
                      </w:tr>
                    </w:tbl>
                    <w:p w14:paraId="1C93EFEF" w14:textId="03DA6DB6" w:rsidR="00732B1E" w:rsidRDefault="00732B1E" w:rsidP="00732B1E"/>
                  </w:txbxContent>
                </v:textbox>
                <w10:wrap type="square" anchorx="margin"/>
              </v:shape>
            </w:pict>
          </mc:Fallback>
        </mc:AlternateContent>
      </w:r>
    </w:p>
    <w:p w14:paraId="572360A9" w14:textId="1C645B1F" w:rsidR="000566BB" w:rsidRDefault="000566BB">
      <w:r>
        <w:br w:type="page"/>
      </w:r>
    </w:p>
    <w:p w14:paraId="345C189A" w14:textId="2A441C25" w:rsidR="006A2ABC" w:rsidRDefault="00F431E5" w:rsidP="00F431E5">
      <w:pPr>
        <w:pStyle w:val="reference"/>
        <w:pageBreakBefore/>
        <w:ind w:left="245" w:hanging="245"/>
      </w:pPr>
      <w:r>
        <w:rPr>
          <w:noProof/>
        </w:rPr>
        <w:lastRenderedPageBreak/>
        <mc:AlternateContent>
          <mc:Choice Requires="wps">
            <w:drawing>
              <wp:anchor distT="0" distB="0" distL="114300" distR="114300" simplePos="0" relativeHeight="251664384" behindDoc="0" locked="0" layoutInCell="1" allowOverlap="1" wp14:anchorId="330F0D0F" wp14:editId="09698F58">
                <wp:simplePos x="0" y="0"/>
                <wp:positionH relativeFrom="margin">
                  <wp:posOffset>-107950</wp:posOffset>
                </wp:positionH>
                <wp:positionV relativeFrom="margin">
                  <wp:posOffset>0</wp:posOffset>
                </wp:positionV>
                <wp:extent cx="5943600" cy="8458200"/>
                <wp:effectExtent l="0" t="0" r="0" b="0"/>
                <wp:wrapTopAndBottom/>
                <wp:docPr id="113416830" name="Text Box 1"/>
                <wp:cNvGraphicFramePr/>
                <a:graphic xmlns:a="http://schemas.openxmlformats.org/drawingml/2006/main">
                  <a:graphicData uri="http://schemas.microsoft.com/office/word/2010/wordprocessingShape">
                    <wps:wsp>
                      <wps:cNvSpPr txBox="1"/>
                      <wps:spPr>
                        <a:xfrm>
                          <a:off x="0" y="0"/>
                          <a:ext cx="5943600" cy="8458200"/>
                        </a:xfrm>
                        <a:prstGeom prst="rect">
                          <a:avLst/>
                        </a:prstGeom>
                        <a:solidFill>
                          <a:schemeClr val="lt1"/>
                        </a:solidFill>
                        <a:ln w="6350">
                          <a:noFill/>
                        </a:ln>
                      </wps:spPr>
                      <wps:txbx>
                        <w:txbxContent>
                          <w:p w14:paraId="687ED05B" w14:textId="68474AB3" w:rsidR="00FB66F5" w:rsidRPr="00F431E5" w:rsidRDefault="00FB66F5" w:rsidP="00FB66F5">
                            <w:pPr>
                              <w:pStyle w:val="Caption"/>
                              <w:keepNext/>
                              <w:jc w:val="center"/>
                              <w:rPr>
                                <w:i w:val="0"/>
                                <w:iCs w:val="0"/>
                                <w:color w:val="auto"/>
                                <w:sz w:val="20"/>
                                <w:szCs w:val="20"/>
                              </w:rPr>
                            </w:pPr>
                            <w:bookmarkStart w:id="1634" w:name="_Ref163409287"/>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4</w:t>
                            </w:r>
                            <w:r w:rsidRPr="00F431E5">
                              <w:rPr>
                                <w:b/>
                                <w:bCs/>
                                <w:i w:val="0"/>
                                <w:iCs w:val="0"/>
                                <w:color w:val="auto"/>
                                <w:sz w:val="20"/>
                                <w:szCs w:val="20"/>
                              </w:rPr>
                              <w:fldChar w:fldCharType="end"/>
                            </w:r>
                            <w:bookmarkEnd w:id="1634"/>
                            <w:r w:rsidRPr="00F431E5">
                              <w:rPr>
                                <w:b/>
                                <w:bCs/>
                                <w:i w:val="0"/>
                                <w:iCs w:val="0"/>
                                <w:color w:val="auto"/>
                                <w:sz w:val="20"/>
                                <w:szCs w:val="20"/>
                              </w:rPr>
                              <w:t>.</w:t>
                            </w:r>
                            <w:r w:rsidRPr="00F431E5">
                              <w:rPr>
                                <w:i w:val="0"/>
                                <w:iCs w:val="0"/>
                                <w:color w:val="auto"/>
                                <w:sz w:val="20"/>
                                <w:szCs w:val="20"/>
                              </w:rPr>
                              <w:t xml:space="preserve"> Ablation study </w:t>
                            </w:r>
                            <w:ins w:id="1635" w:author="Joseph Picone" w:date="2024-08-22T13:24:00Z" w16du:dateUtc="2024-08-22T17:24:00Z">
                              <w:r w:rsidR="003920A9">
                                <w:rPr>
                                  <w:i w:val="0"/>
                                  <w:iCs w:val="0"/>
                                  <w:color w:val="auto"/>
                                  <w:sz w:val="20"/>
                                  <w:szCs w:val="20"/>
                                </w:rPr>
                                <w:t xml:space="preserve">for the </w:t>
                              </w:r>
                            </w:ins>
                            <w:del w:id="1636" w:author="Joseph Picone" w:date="2024-08-22T13:24:00Z" w16du:dateUtc="2024-08-22T17:24:00Z">
                              <w:r w:rsidRPr="00F431E5" w:rsidDel="003920A9">
                                <w:rPr>
                                  <w:i w:val="0"/>
                                  <w:iCs w:val="0"/>
                                  <w:color w:val="auto"/>
                                  <w:sz w:val="20"/>
                                  <w:szCs w:val="20"/>
                                </w:rPr>
                                <w:delText xml:space="preserve">of the effects of various component of </w:delText>
                              </w:r>
                            </w:del>
                            <w:r w:rsidRPr="00F431E5">
                              <w:rPr>
                                <w:i w:val="0"/>
                                <w:iCs w:val="0"/>
                                <w:color w:val="auto"/>
                                <w:sz w:val="20"/>
                                <w:szCs w:val="20"/>
                              </w:rPr>
                              <w:t>LogTrans framework</w:t>
                            </w:r>
                            <w:r w:rsidRPr="00F431E5" w:rsidDel="00FB66F5">
                              <w:rPr>
                                <w:b/>
                                <w:bCs/>
                                <w:i w:val="0"/>
                                <w:iCs w:val="0"/>
                                <w:color w:val="auto"/>
                                <w:sz w:val="20"/>
                                <w:szCs w:val="20"/>
                              </w:rPr>
                              <w:t xml:space="preserve"> </w:t>
                            </w:r>
                          </w:p>
                          <w:tbl>
                            <w:tblPr>
                              <w:tblW w:w="8640" w:type="dxa"/>
                              <w:jc w:val="center"/>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5490"/>
                              <w:gridCol w:w="787"/>
                              <w:gridCol w:w="788"/>
                              <w:gridCol w:w="787"/>
                              <w:gridCol w:w="788"/>
                            </w:tblGrid>
                            <w:tr w:rsidR="00B50A7D" w:rsidRPr="003E648C" w14:paraId="61D3AA97" w14:textId="77777777" w:rsidTr="00B50A7D">
                              <w:trPr>
                                <w:trHeight w:val="162"/>
                                <w:jc w:val="center"/>
                              </w:trPr>
                              <w:tc>
                                <w:tcPr>
                                  <w:tcW w:w="5490" w:type="dxa"/>
                                  <w:tcBorders>
                                    <w:bottom w:val="single" w:sz="6" w:space="0" w:color="808080"/>
                                  </w:tcBorders>
                                  <w:shd w:val="clear" w:color="auto" w:fill="auto"/>
                                  <w:tcMar>
                                    <w:top w:w="0" w:type="dxa"/>
                                    <w:left w:w="29" w:type="dxa"/>
                                    <w:bottom w:w="0" w:type="dxa"/>
                                    <w:right w:w="29" w:type="dxa"/>
                                  </w:tcMar>
                                </w:tcPr>
                                <w:p w14:paraId="640C192F" w14:textId="77777777" w:rsidR="00FB66F5" w:rsidRPr="00B50A7D" w:rsidRDefault="00FB66F5" w:rsidP="00B50A7D">
                                  <w:pPr>
                                    <w:pStyle w:val="table"/>
                                    <w:spacing w:before="0"/>
                                    <w:rPr>
                                      <w:b/>
                                      <w:bCs/>
                                      <w:sz w:val="16"/>
                                      <w:szCs w:val="16"/>
                                    </w:rPr>
                                  </w:pPr>
                                  <w:r w:rsidRPr="00B50A7D">
                                    <w:rPr>
                                      <w:b/>
                                      <w:bCs/>
                                      <w:sz w:val="16"/>
                                      <w:szCs w:val="16"/>
                                    </w:rPr>
                                    <w:t>Methods</w:t>
                                  </w:r>
                                </w:p>
                              </w:tc>
                              <w:tc>
                                <w:tcPr>
                                  <w:tcW w:w="787" w:type="dxa"/>
                                  <w:tcBorders>
                                    <w:bottom w:val="single" w:sz="6" w:space="0" w:color="808080"/>
                                  </w:tcBorders>
                                  <w:shd w:val="clear" w:color="auto" w:fill="auto"/>
                                  <w:tcMar>
                                    <w:top w:w="0" w:type="dxa"/>
                                    <w:left w:w="29" w:type="dxa"/>
                                    <w:bottom w:w="0" w:type="dxa"/>
                                    <w:right w:w="29" w:type="dxa"/>
                                  </w:tcMar>
                                </w:tcPr>
                                <w:p w14:paraId="3F2F1004" w14:textId="77777777" w:rsidR="00FB66F5" w:rsidRPr="00B50A7D" w:rsidRDefault="00FB66F5" w:rsidP="00B50A7D">
                                  <w:pPr>
                                    <w:pStyle w:val="table"/>
                                    <w:spacing w:before="0"/>
                                    <w:jc w:val="right"/>
                                    <w:rPr>
                                      <w:b/>
                                      <w:bCs/>
                                      <w:sz w:val="16"/>
                                      <w:szCs w:val="16"/>
                                    </w:rPr>
                                  </w:pPr>
                                  <w:r w:rsidRPr="00B50A7D">
                                    <w:rPr>
                                      <w:b/>
                                      <w:bCs/>
                                      <w:sz w:val="16"/>
                                      <w:szCs w:val="16"/>
                                    </w:rPr>
                                    <w:t>Jaccard</w:t>
                                  </w:r>
                                </w:p>
                              </w:tc>
                              <w:tc>
                                <w:tcPr>
                                  <w:tcW w:w="788" w:type="dxa"/>
                                  <w:tcBorders>
                                    <w:bottom w:val="single" w:sz="6" w:space="0" w:color="808080"/>
                                  </w:tcBorders>
                                  <w:shd w:val="clear" w:color="auto" w:fill="auto"/>
                                  <w:tcMar>
                                    <w:top w:w="0" w:type="dxa"/>
                                    <w:left w:w="29" w:type="dxa"/>
                                    <w:bottom w:w="0" w:type="dxa"/>
                                    <w:right w:w="29" w:type="dxa"/>
                                  </w:tcMar>
                                </w:tcPr>
                                <w:p w14:paraId="0B865188" w14:textId="77777777" w:rsidR="00FB66F5" w:rsidRPr="00B50A7D" w:rsidRDefault="00FB66F5" w:rsidP="00B50A7D">
                                  <w:pPr>
                                    <w:pStyle w:val="table"/>
                                    <w:spacing w:before="0"/>
                                    <w:jc w:val="right"/>
                                    <w:rPr>
                                      <w:b/>
                                      <w:bCs/>
                                      <w:sz w:val="16"/>
                                      <w:szCs w:val="16"/>
                                    </w:rPr>
                                  </w:pPr>
                                  <w:r w:rsidRPr="00B50A7D">
                                    <w:rPr>
                                      <w:b/>
                                      <w:bCs/>
                                      <w:sz w:val="16"/>
                                      <w:szCs w:val="16"/>
                                    </w:rPr>
                                    <w:t>Sensitivity</w:t>
                                  </w:r>
                                </w:p>
                              </w:tc>
                              <w:tc>
                                <w:tcPr>
                                  <w:tcW w:w="787" w:type="dxa"/>
                                  <w:tcBorders>
                                    <w:bottom w:val="single" w:sz="6" w:space="0" w:color="808080"/>
                                  </w:tcBorders>
                                  <w:shd w:val="clear" w:color="auto" w:fill="auto"/>
                                  <w:tcMar>
                                    <w:top w:w="0" w:type="dxa"/>
                                    <w:left w:w="29" w:type="dxa"/>
                                    <w:bottom w:w="0" w:type="dxa"/>
                                    <w:right w:w="29" w:type="dxa"/>
                                  </w:tcMar>
                                </w:tcPr>
                                <w:p w14:paraId="3AF28D59" w14:textId="77777777" w:rsidR="00FB66F5" w:rsidRPr="00B50A7D" w:rsidRDefault="00FB66F5" w:rsidP="00B50A7D">
                                  <w:pPr>
                                    <w:pStyle w:val="table"/>
                                    <w:spacing w:before="0"/>
                                    <w:jc w:val="right"/>
                                    <w:rPr>
                                      <w:b/>
                                      <w:bCs/>
                                      <w:sz w:val="16"/>
                                      <w:szCs w:val="16"/>
                                    </w:rPr>
                                  </w:pPr>
                                  <w:r w:rsidRPr="00B50A7D">
                                    <w:rPr>
                                      <w:b/>
                                      <w:bCs/>
                                      <w:sz w:val="16"/>
                                      <w:szCs w:val="16"/>
                                    </w:rPr>
                                    <w:t>mIoU</w:t>
                                  </w:r>
                                </w:p>
                              </w:tc>
                              <w:tc>
                                <w:tcPr>
                                  <w:tcW w:w="788" w:type="dxa"/>
                                  <w:tcBorders>
                                    <w:bottom w:val="single" w:sz="6" w:space="0" w:color="808080"/>
                                  </w:tcBorders>
                                  <w:shd w:val="clear" w:color="auto" w:fill="auto"/>
                                  <w:tcMar>
                                    <w:top w:w="0" w:type="dxa"/>
                                    <w:left w:w="29" w:type="dxa"/>
                                    <w:bottom w:w="0" w:type="dxa"/>
                                    <w:right w:w="29" w:type="dxa"/>
                                  </w:tcMar>
                                </w:tcPr>
                                <w:p w14:paraId="062558FE" w14:textId="77777777" w:rsidR="00FB66F5" w:rsidRPr="00B50A7D" w:rsidRDefault="00FB66F5" w:rsidP="00B50A7D">
                                  <w:pPr>
                                    <w:pStyle w:val="table"/>
                                    <w:spacing w:before="0"/>
                                    <w:jc w:val="right"/>
                                    <w:rPr>
                                      <w:b/>
                                      <w:bCs/>
                                      <w:sz w:val="16"/>
                                      <w:szCs w:val="16"/>
                                    </w:rPr>
                                  </w:pPr>
                                  <w:r w:rsidRPr="00B50A7D">
                                    <w:rPr>
                                      <w:b/>
                                      <w:bCs/>
                                      <w:sz w:val="16"/>
                                      <w:szCs w:val="16"/>
                                    </w:rPr>
                                    <w:t>F1-Score</w:t>
                                  </w:r>
                                </w:p>
                              </w:tc>
                            </w:tr>
                            <w:tr w:rsidR="00B50A7D" w:rsidRPr="003E648C" w14:paraId="33423A5E" w14:textId="77777777" w:rsidTr="00B50A7D">
                              <w:trPr>
                                <w:trHeight w:val="156"/>
                                <w:jc w:val="center"/>
                              </w:trPr>
                              <w:tc>
                                <w:tcPr>
                                  <w:tcW w:w="5490" w:type="dxa"/>
                                  <w:tcBorders>
                                    <w:top w:val="single" w:sz="6" w:space="0" w:color="808080"/>
                                  </w:tcBorders>
                                  <w:shd w:val="clear" w:color="auto" w:fill="auto"/>
                                  <w:tcMar>
                                    <w:top w:w="0" w:type="dxa"/>
                                    <w:left w:w="29" w:type="dxa"/>
                                    <w:bottom w:w="0" w:type="dxa"/>
                                    <w:right w:w="29" w:type="dxa"/>
                                  </w:tcMar>
                                </w:tcPr>
                                <w:p w14:paraId="1044440A" w14:textId="77777777" w:rsidR="00FB66F5" w:rsidRPr="003E648C" w:rsidRDefault="00FB66F5" w:rsidP="00FB66F5">
                                  <w:pPr>
                                    <w:pStyle w:val="table"/>
                                    <w:spacing w:before="0"/>
                                    <w:rPr>
                                      <w:sz w:val="16"/>
                                      <w:szCs w:val="16"/>
                                    </w:rPr>
                                  </w:pPr>
                                  <w:r w:rsidRPr="003E648C">
                                    <w:rPr>
                                      <w:sz w:val="16"/>
                                      <w:szCs w:val="16"/>
                                    </w:rPr>
                                    <w:t>Backbone (EfﬁcientNet-B6 + Concat + Decoder)</w:t>
                                  </w:r>
                                </w:p>
                              </w:tc>
                              <w:tc>
                                <w:tcPr>
                                  <w:tcW w:w="787" w:type="dxa"/>
                                  <w:tcBorders>
                                    <w:top w:val="single" w:sz="6" w:space="0" w:color="808080"/>
                                  </w:tcBorders>
                                  <w:shd w:val="clear" w:color="auto" w:fill="auto"/>
                                  <w:tcMar>
                                    <w:top w:w="0" w:type="dxa"/>
                                    <w:left w:w="29" w:type="dxa"/>
                                    <w:bottom w:w="0" w:type="dxa"/>
                                    <w:right w:w="29" w:type="dxa"/>
                                  </w:tcMar>
                                </w:tcPr>
                                <w:p w14:paraId="25F2FDAA" w14:textId="77777777" w:rsidR="00FB66F5" w:rsidRPr="003E648C" w:rsidRDefault="00FB66F5" w:rsidP="00B50A7D">
                                  <w:pPr>
                                    <w:pStyle w:val="table"/>
                                    <w:spacing w:before="0"/>
                                    <w:jc w:val="right"/>
                                    <w:rPr>
                                      <w:sz w:val="16"/>
                                      <w:szCs w:val="16"/>
                                    </w:rPr>
                                  </w:pPr>
                                  <w:r w:rsidRPr="003E648C">
                                    <w:rPr>
                                      <w:sz w:val="16"/>
                                      <w:szCs w:val="16"/>
                                    </w:rPr>
                                    <w:t>0.7744</w:t>
                                  </w:r>
                                </w:p>
                              </w:tc>
                              <w:tc>
                                <w:tcPr>
                                  <w:tcW w:w="788" w:type="dxa"/>
                                  <w:tcBorders>
                                    <w:top w:val="single" w:sz="6" w:space="0" w:color="808080"/>
                                  </w:tcBorders>
                                  <w:shd w:val="clear" w:color="auto" w:fill="auto"/>
                                  <w:tcMar>
                                    <w:top w:w="0" w:type="dxa"/>
                                    <w:left w:w="29" w:type="dxa"/>
                                    <w:bottom w:w="0" w:type="dxa"/>
                                    <w:right w:w="29" w:type="dxa"/>
                                  </w:tcMar>
                                </w:tcPr>
                                <w:p w14:paraId="75FA27EA" w14:textId="77777777" w:rsidR="00FB66F5" w:rsidRPr="003E648C" w:rsidRDefault="00FB66F5" w:rsidP="00B50A7D">
                                  <w:pPr>
                                    <w:pStyle w:val="table"/>
                                    <w:spacing w:before="0"/>
                                    <w:jc w:val="right"/>
                                    <w:rPr>
                                      <w:sz w:val="16"/>
                                      <w:szCs w:val="16"/>
                                    </w:rPr>
                                  </w:pPr>
                                  <w:r w:rsidRPr="003E648C">
                                    <w:rPr>
                                      <w:sz w:val="16"/>
                                      <w:szCs w:val="16"/>
                                    </w:rPr>
                                    <w:t>0.8135</w:t>
                                  </w:r>
                                </w:p>
                              </w:tc>
                              <w:tc>
                                <w:tcPr>
                                  <w:tcW w:w="787" w:type="dxa"/>
                                  <w:tcBorders>
                                    <w:top w:val="single" w:sz="6" w:space="0" w:color="808080"/>
                                  </w:tcBorders>
                                  <w:shd w:val="clear" w:color="auto" w:fill="auto"/>
                                  <w:tcMar>
                                    <w:top w:w="0" w:type="dxa"/>
                                    <w:left w:w="29" w:type="dxa"/>
                                    <w:bottom w:w="0" w:type="dxa"/>
                                    <w:right w:w="29" w:type="dxa"/>
                                  </w:tcMar>
                                </w:tcPr>
                                <w:p w14:paraId="18DA2EF3" w14:textId="77777777" w:rsidR="00FB66F5" w:rsidRPr="003E648C" w:rsidRDefault="00FB66F5" w:rsidP="00B50A7D">
                                  <w:pPr>
                                    <w:pStyle w:val="table"/>
                                    <w:spacing w:before="0"/>
                                    <w:jc w:val="right"/>
                                    <w:rPr>
                                      <w:sz w:val="16"/>
                                      <w:szCs w:val="16"/>
                                    </w:rPr>
                                  </w:pPr>
                                  <w:r w:rsidRPr="003E648C">
                                    <w:rPr>
                                      <w:sz w:val="16"/>
                                      <w:szCs w:val="16"/>
                                    </w:rPr>
                                    <w:t>0.8422</w:t>
                                  </w:r>
                                </w:p>
                              </w:tc>
                              <w:tc>
                                <w:tcPr>
                                  <w:tcW w:w="788" w:type="dxa"/>
                                  <w:tcBorders>
                                    <w:top w:val="single" w:sz="6" w:space="0" w:color="808080"/>
                                  </w:tcBorders>
                                  <w:shd w:val="clear" w:color="auto" w:fill="auto"/>
                                  <w:tcMar>
                                    <w:top w:w="0" w:type="dxa"/>
                                    <w:left w:w="29" w:type="dxa"/>
                                    <w:bottom w:w="0" w:type="dxa"/>
                                    <w:right w:w="29" w:type="dxa"/>
                                  </w:tcMar>
                                </w:tcPr>
                                <w:p w14:paraId="0547EC55" w14:textId="77777777" w:rsidR="00FB66F5" w:rsidRPr="003E648C" w:rsidRDefault="00FB66F5" w:rsidP="00B50A7D">
                                  <w:pPr>
                                    <w:pStyle w:val="table"/>
                                    <w:spacing w:before="0"/>
                                    <w:jc w:val="right"/>
                                    <w:rPr>
                                      <w:sz w:val="16"/>
                                      <w:szCs w:val="16"/>
                                    </w:rPr>
                                  </w:pPr>
                                  <w:r w:rsidRPr="003E648C">
                                    <w:rPr>
                                      <w:sz w:val="16"/>
                                      <w:szCs w:val="16"/>
                                    </w:rPr>
                                    <w:t>0.8556</w:t>
                                  </w:r>
                                </w:p>
                              </w:tc>
                            </w:tr>
                            <w:tr w:rsidR="00B50A7D" w:rsidRPr="003E648C" w14:paraId="68C2AA03" w14:textId="77777777" w:rsidTr="00B50A7D">
                              <w:trPr>
                                <w:trHeight w:val="168"/>
                                <w:jc w:val="center"/>
                              </w:trPr>
                              <w:tc>
                                <w:tcPr>
                                  <w:tcW w:w="5490" w:type="dxa"/>
                                  <w:shd w:val="clear" w:color="auto" w:fill="auto"/>
                                  <w:tcMar>
                                    <w:top w:w="0" w:type="dxa"/>
                                    <w:left w:w="29" w:type="dxa"/>
                                    <w:bottom w:w="0" w:type="dxa"/>
                                    <w:right w:w="29" w:type="dxa"/>
                                  </w:tcMar>
                                </w:tcPr>
                                <w:p w14:paraId="0EC5F88D" w14:textId="77777777" w:rsidR="00FB66F5" w:rsidRPr="003E648C" w:rsidRDefault="00FB66F5"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5BDCE8E0" w14:textId="77777777" w:rsidR="00FB66F5" w:rsidRPr="003E648C" w:rsidRDefault="00FB66F5" w:rsidP="00B50A7D">
                                  <w:pPr>
                                    <w:pStyle w:val="table"/>
                                    <w:spacing w:before="0"/>
                                    <w:jc w:val="right"/>
                                    <w:rPr>
                                      <w:sz w:val="16"/>
                                      <w:szCs w:val="16"/>
                                    </w:rPr>
                                  </w:pPr>
                                  <w:r w:rsidRPr="003E648C">
                                    <w:rPr>
                                      <w:sz w:val="16"/>
                                      <w:szCs w:val="16"/>
                                    </w:rPr>
                                    <w:t>0.7746</w:t>
                                  </w:r>
                                </w:p>
                              </w:tc>
                              <w:tc>
                                <w:tcPr>
                                  <w:tcW w:w="788" w:type="dxa"/>
                                  <w:shd w:val="clear" w:color="auto" w:fill="auto"/>
                                  <w:tcMar>
                                    <w:top w:w="0" w:type="dxa"/>
                                    <w:left w:w="29" w:type="dxa"/>
                                    <w:bottom w:w="0" w:type="dxa"/>
                                    <w:right w:w="29" w:type="dxa"/>
                                  </w:tcMar>
                                </w:tcPr>
                                <w:p w14:paraId="44DEC74B" w14:textId="77777777" w:rsidR="00FB66F5" w:rsidRPr="003E648C" w:rsidRDefault="00FB66F5" w:rsidP="00B50A7D">
                                  <w:pPr>
                                    <w:pStyle w:val="table"/>
                                    <w:spacing w:before="0"/>
                                    <w:jc w:val="right"/>
                                    <w:rPr>
                                      <w:sz w:val="16"/>
                                      <w:szCs w:val="16"/>
                                    </w:rPr>
                                  </w:pPr>
                                  <w:r w:rsidRPr="003E648C">
                                    <w:rPr>
                                      <w:sz w:val="16"/>
                                      <w:szCs w:val="16"/>
                                    </w:rPr>
                                    <w:t>0.815</w:t>
                                  </w:r>
                                </w:p>
                              </w:tc>
                              <w:tc>
                                <w:tcPr>
                                  <w:tcW w:w="787" w:type="dxa"/>
                                  <w:shd w:val="clear" w:color="auto" w:fill="auto"/>
                                  <w:tcMar>
                                    <w:top w:w="0" w:type="dxa"/>
                                    <w:left w:w="29" w:type="dxa"/>
                                    <w:bottom w:w="0" w:type="dxa"/>
                                    <w:right w:w="29" w:type="dxa"/>
                                  </w:tcMar>
                                </w:tcPr>
                                <w:p w14:paraId="319073FF" w14:textId="77777777" w:rsidR="00FB66F5" w:rsidRPr="003E648C" w:rsidRDefault="00FB66F5" w:rsidP="00B50A7D">
                                  <w:pPr>
                                    <w:pStyle w:val="table"/>
                                    <w:spacing w:before="0"/>
                                    <w:jc w:val="right"/>
                                    <w:rPr>
                                      <w:sz w:val="16"/>
                                      <w:szCs w:val="16"/>
                                    </w:rPr>
                                  </w:pPr>
                                  <w:r w:rsidRPr="003E648C">
                                    <w:rPr>
                                      <w:sz w:val="16"/>
                                      <w:szCs w:val="16"/>
                                    </w:rPr>
                                    <w:t>0.8431</w:t>
                                  </w:r>
                                </w:p>
                              </w:tc>
                              <w:tc>
                                <w:tcPr>
                                  <w:tcW w:w="788" w:type="dxa"/>
                                  <w:shd w:val="clear" w:color="auto" w:fill="auto"/>
                                  <w:tcMar>
                                    <w:top w:w="0" w:type="dxa"/>
                                    <w:left w:w="29" w:type="dxa"/>
                                    <w:bottom w:w="0" w:type="dxa"/>
                                    <w:right w:w="29" w:type="dxa"/>
                                  </w:tcMar>
                                </w:tcPr>
                                <w:p w14:paraId="0DBEB8C2" w14:textId="77777777" w:rsidR="00FB66F5" w:rsidRPr="003E648C" w:rsidRDefault="00FB66F5" w:rsidP="00B50A7D">
                                  <w:pPr>
                                    <w:pStyle w:val="table"/>
                                    <w:spacing w:before="0"/>
                                    <w:jc w:val="right"/>
                                    <w:rPr>
                                      <w:sz w:val="16"/>
                                      <w:szCs w:val="16"/>
                                    </w:rPr>
                                  </w:pPr>
                                  <w:r w:rsidRPr="003E648C">
                                    <w:rPr>
                                      <w:sz w:val="16"/>
                                      <w:szCs w:val="16"/>
                                    </w:rPr>
                                    <w:t>0.8552</w:t>
                                  </w:r>
                                </w:p>
                              </w:tc>
                            </w:tr>
                            <w:tr w:rsidR="00B50A7D" w:rsidRPr="003E648C" w14:paraId="6EFB8DF0" w14:textId="77777777" w:rsidTr="00B50A7D">
                              <w:trPr>
                                <w:trHeight w:val="165"/>
                                <w:jc w:val="center"/>
                              </w:trPr>
                              <w:tc>
                                <w:tcPr>
                                  <w:tcW w:w="5490" w:type="dxa"/>
                                  <w:shd w:val="clear" w:color="auto" w:fill="auto"/>
                                  <w:tcMar>
                                    <w:top w:w="0" w:type="dxa"/>
                                    <w:left w:w="29" w:type="dxa"/>
                                    <w:bottom w:w="0" w:type="dxa"/>
                                    <w:right w:w="29" w:type="dxa"/>
                                  </w:tcMar>
                                </w:tcPr>
                                <w:p w14:paraId="0F01367F" w14:textId="77777777" w:rsidR="00FB66F5" w:rsidRPr="003E648C" w:rsidRDefault="00FB66F5"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3C944DD9" w14:textId="77777777" w:rsidR="00FB66F5" w:rsidRPr="003E648C" w:rsidRDefault="00FB66F5" w:rsidP="00B50A7D">
                                  <w:pPr>
                                    <w:pStyle w:val="table"/>
                                    <w:spacing w:before="0"/>
                                    <w:jc w:val="right"/>
                                    <w:rPr>
                                      <w:sz w:val="16"/>
                                      <w:szCs w:val="16"/>
                                    </w:rPr>
                                  </w:pPr>
                                  <w:r w:rsidRPr="003E648C">
                                    <w:rPr>
                                      <w:sz w:val="16"/>
                                      <w:szCs w:val="16"/>
                                    </w:rPr>
                                    <w:t>0.7852</w:t>
                                  </w:r>
                                </w:p>
                              </w:tc>
                              <w:tc>
                                <w:tcPr>
                                  <w:tcW w:w="788" w:type="dxa"/>
                                  <w:shd w:val="clear" w:color="auto" w:fill="auto"/>
                                  <w:tcMar>
                                    <w:top w:w="0" w:type="dxa"/>
                                    <w:left w:w="29" w:type="dxa"/>
                                    <w:bottom w:w="0" w:type="dxa"/>
                                    <w:right w:w="29" w:type="dxa"/>
                                  </w:tcMar>
                                </w:tcPr>
                                <w:p w14:paraId="207B6203" w14:textId="77777777" w:rsidR="00FB66F5" w:rsidRPr="003E648C" w:rsidRDefault="00FB66F5" w:rsidP="00B50A7D">
                                  <w:pPr>
                                    <w:pStyle w:val="table"/>
                                    <w:spacing w:before="0"/>
                                    <w:jc w:val="right"/>
                                    <w:rPr>
                                      <w:sz w:val="16"/>
                                      <w:szCs w:val="16"/>
                                    </w:rPr>
                                  </w:pPr>
                                  <w:r w:rsidRPr="003E648C">
                                    <w:rPr>
                                      <w:sz w:val="16"/>
                                      <w:szCs w:val="16"/>
                                    </w:rPr>
                                    <w:t>0.8257</w:t>
                                  </w:r>
                                </w:p>
                              </w:tc>
                              <w:tc>
                                <w:tcPr>
                                  <w:tcW w:w="787" w:type="dxa"/>
                                  <w:shd w:val="clear" w:color="auto" w:fill="auto"/>
                                  <w:tcMar>
                                    <w:top w:w="0" w:type="dxa"/>
                                    <w:left w:w="29" w:type="dxa"/>
                                    <w:bottom w:w="0" w:type="dxa"/>
                                    <w:right w:w="29" w:type="dxa"/>
                                  </w:tcMar>
                                </w:tcPr>
                                <w:p w14:paraId="386BE14F" w14:textId="77777777" w:rsidR="00FB66F5" w:rsidRPr="003E648C" w:rsidRDefault="00FB66F5" w:rsidP="00B50A7D">
                                  <w:pPr>
                                    <w:pStyle w:val="table"/>
                                    <w:spacing w:before="0"/>
                                    <w:jc w:val="right"/>
                                    <w:rPr>
                                      <w:sz w:val="16"/>
                                      <w:szCs w:val="16"/>
                                    </w:rPr>
                                  </w:pPr>
                                  <w:r w:rsidRPr="003E648C">
                                    <w:rPr>
                                      <w:sz w:val="16"/>
                                      <w:szCs w:val="16"/>
                                    </w:rPr>
                                    <w:t>0.8498</w:t>
                                  </w:r>
                                </w:p>
                              </w:tc>
                              <w:tc>
                                <w:tcPr>
                                  <w:tcW w:w="788" w:type="dxa"/>
                                  <w:shd w:val="clear" w:color="auto" w:fill="auto"/>
                                  <w:tcMar>
                                    <w:top w:w="0" w:type="dxa"/>
                                    <w:left w:w="29" w:type="dxa"/>
                                    <w:bottom w:w="0" w:type="dxa"/>
                                    <w:right w:w="29" w:type="dxa"/>
                                  </w:tcMar>
                                </w:tcPr>
                                <w:p w14:paraId="1DAF73D6" w14:textId="77777777" w:rsidR="00FB66F5" w:rsidRPr="003E648C" w:rsidRDefault="00FB66F5" w:rsidP="00B50A7D">
                                  <w:pPr>
                                    <w:pStyle w:val="table"/>
                                    <w:spacing w:before="0"/>
                                    <w:jc w:val="right"/>
                                    <w:rPr>
                                      <w:sz w:val="16"/>
                                      <w:szCs w:val="16"/>
                                    </w:rPr>
                                  </w:pPr>
                                  <w:r w:rsidRPr="003E648C">
                                    <w:rPr>
                                      <w:sz w:val="16"/>
                                      <w:szCs w:val="16"/>
                                    </w:rPr>
                                    <w:t>0.8638</w:t>
                                  </w:r>
                                </w:p>
                              </w:tc>
                            </w:tr>
                            <w:tr w:rsidR="00B50A7D" w:rsidRPr="003E648C" w14:paraId="72E754A2" w14:textId="77777777" w:rsidTr="00B50A7D">
                              <w:trPr>
                                <w:trHeight w:val="184"/>
                                <w:jc w:val="center"/>
                              </w:trPr>
                              <w:tc>
                                <w:tcPr>
                                  <w:tcW w:w="5490" w:type="dxa"/>
                                  <w:shd w:val="clear" w:color="auto" w:fill="auto"/>
                                  <w:tcMar>
                                    <w:top w:w="0" w:type="dxa"/>
                                    <w:left w:w="29" w:type="dxa"/>
                                    <w:bottom w:w="0" w:type="dxa"/>
                                    <w:right w:w="29" w:type="dxa"/>
                                  </w:tcMar>
                                </w:tcPr>
                                <w:p w14:paraId="43812F0B" w14:textId="77777777" w:rsidR="00FB66F5" w:rsidRPr="003E648C" w:rsidRDefault="00FB66F5"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4DF68067" w14:textId="5B737B77" w:rsidR="00FB66F5" w:rsidRPr="003E648C" w:rsidRDefault="00FB66F5" w:rsidP="00B50A7D">
                                  <w:pPr>
                                    <w:pStyle w:val="table"/>
                                    <w:spacing w:before="0"/>
                                    <w:jc w:val="right"/>
                                    <w:rPr>
                                      <w:sz w:val="16"/>
                                      <w:szCs w:val="16"/>
                                    </w:rPr>
                                  </w:pPr>
                                  <w:r w:rsidRPr="003E648C">
                                    <w:rPr>
                                      <w:sz w:val="16"/>
                                      <w:szCs w:val="16"/>
                                    </w:rPr>
                                    <w:t>0.788</w:t>
                                  </w:r>
                                  <w:r w:rsidR="00B50A7D">
                                    <w:rPr>
                                      <w:sz w:val="16"/>
                                      <w:szCs w:val="16"/>
                                    </w:rPr>
                                    <w:t>0</w:t>
                                  </w:r>
                                </w:p>
                              </w:tc>
                              <w:tc>
                                <w:tcPr>
                                  <w:tcW w:w="788" w:type="dxa"/>
                                  <w:shd w:val="clear" w:color="auto" w:fill="auto"/>
                                  <w:tcMar>
                                    <w:top w:w="0" w:type="dxa"/>
                                    <w:left w:w="29" w:type="dxa"/>
                                    <w:bottom w:w="0" w:type="dxa"/>
                                    <w:right w:w="29" w:type="dxa"/>
                                  </w:tcMar>
                                </w:tcPr>
                                <w:p w14:paraId="04A8CD3B" w14:textId="77777777" w:rsidR="00FB66F5" w:rsidRPr="003E648C" w:rsidRDefault="00FB66F5" w:rsidP="00B50A7D">
                                  <w:pPr>
                                    <w:pStyle w:val="table"/>
                                    <w:spacing w:before="0"/>
                                    <w:jc w:val="right"/>
                                    <w:rPr>
                                      <w:sz w:val="16"/>
                                      <w:szCs w:val="16"/>
                                    </w:rPr>
                                  </w:pPr>
                                  <w:r w:rsidRPr="003E648C">
                                    <w:rPr>
                                      <w:sz w:val="16"/>
                                      <w:szCs w:val="16"/>
                                    </w:rPr>
                                    <w:t>0.8343</w:t>
                                  </w:r>
                                </w:p>
                              </w:tc>
                              <w:tc>
                                <w:tcPr>
                                  <w:tcW w:w="787" w:type="dxa"/>
                                  <w:shd w:val="clear" w:color="auto" w:fill="auto"/>
                                  <w:tcMar>
                                    <w:top w:w="0" w:type="dxa"/>
                                    <w:left w:w="29" w:type="dxa"/>
                                    <w:bottom w:w="0" w:type="dxa"/>
                                    <w:right w:w="29" w:type="dxa"/>
                                  </w:tcMar>
                                </w:tcPr>
                                <w:p w14:paraId="5AD613CB" w14:textId="77777777" w:rsidR="00FB66F5" w:rsidRPr="003E648C" w:rsidRDefault="00FB66F5" w:rsidP="00B50A7D">
                                  <w:pPr>
                                    <w:pStyle w:val="table"/>
                                    <w:spacing w:before="0"/>
                                    <w:jc w:val="right"/>
                                    <w:rPr>
                                      <w:sz w:val="16"/>
                                      <w:szCs w:val="16"/>
                                    </w:rPr>
                                  </w:pPr>
                                  <w:r w:rsidRPr="003E648C">
                                    <w:rPr>
                                      <w:sz w:val="16"/>
                                      <w:szCs w:val="16"/>
                                    </w:rPr>
                                    <w:t>0.8512</w:t>
                                  </w:r>
                                </w:p>
                              </w:tc>
                              <w:tc>
                                <w:tcPr>
                                  <w:tcW w:w="788" w:type="dxa"/>
                                  <w:shd w:val="clear" w:color="auto" w:fill="auto"/>
                                  <w:tcMar>
                                    <w:top w:w="0" w:type="dxa"/>
                                    <w:left w:w="29" w:type="dxa"/>
                                    <w:bottom w:w="0" w:type="dxa"/>
                                    <w:right w:w="29" w:type="dxa"/>
                                  </w:tcMar>
                                </w:tcPr>
                                <w:p w14:paraId="61C237E6" w14:textId="77777777" w:rsidR="00FB66F5" w:rsidRPr="003E648C" w:rsidRDefault="00FB66F5" w:rsidP="00B50A7D">
                                  <w:pPr>
                                    <w:pStyle w:val="table"/>
                                    <w:spacing w:before="0"/>
                                    <w:jc w:val="right"/>
                                    <w:rPr>
                                      <w:sz w:val="16"/>
                                      <w:szCs w:val="16"/>
                                    </w:rPr>
                                  </w:pPr>
                                  <w:r w:rsidRPr="003E648C">
                                    <w:rPr>
                                      <w:sz w:val="16"/>
                                      <w:szCs w:val="16"/>
                                    </w:rPr>
                                    <w:t>0.8661</w:t>
                                  </w:r>
                                </w:p>
                              </w:tc>
                            </w:tr>
                            <w:tr w:rsidR="00B50A7D" w:rsidRPr="003E648C" w14:paraId="61DF1F19" w14:textId="77777777" w:rsidTr="00B50A7D">
                              <w:trPr>
                                <w:trHeight w:val="169"/>
                                <w:jc w:val="center"/>
                              </w:trPr>
                              <w:tc>
                                <w:tcPr>
                                  <w:tcW w:w="5490" w:type="dxa"/>
                                  <w:shd w:val="clear" w:color="auto" w:fill="auto"/>
                                  <w:tcMar>
                                    <w:top w:w="0" w:type="dxa"/>
                                    <w:left w:w="29" w:type="dxa"/>
                                    <w:bottom w:w="0" w:type="dxa"/>
                                    <w:right w:w="29" w:type="dxa"/>
                                  </w:tcMar>
                                </w:tcPr>
                                <w:p w14:paraId="2FA6C224" w14:textId="77777777" w:rsidR="00FB66F5" w:rsidRPr="003E648C" w:rsidRDefault="00FB66F5" w:rsidP="00FB66F5">
                                  <w:pPr>
                                    <w:pStyle w:val="table"/>
                                    <w:spacing w:before="0"/>
                                    <w:rPr>
                                      <w:sz w:val="16"/>
                                      <w:szCs w:val="16"/>
                                    </w:rPr>
                                  </w:pPr>
                                  <w:r w:rsidRPr="003E648C">
                                    <w:rPr>
                                      <w:sz w:val="16"/>
                                      <w:szCs w:val="16"/>
                                    </w:rPr>
                                    <w:t>Backbone (EfﬁcientNet-B6 + Concat + Decoder)</w:t>
                                  </w:r>
                                </w:p>
                              </w:tc>
                              <w:tc>
                                <w:tcPr>
                                  <w:tcW w:w="787" w:type="dxa"/>
                                  <w:shd w:val="clear" w:color="auto" w:fill="auto"/>
                                  <w:tcMar>
                                    <w:top w:w="0" w:type="dxa"/>
                                    <w:left w:w="29" w:type="dxa"/>
                                    <w:bottom w:w="0" w:type="dxa"/>
                                    <w:right w:w="29" w:type="dxa"/>
                                  </w:tcMar>
                                </w:tcPr>
                                <w:p w14:paraId="2B729926" w14:textId="77777777" w:rsidR="00FB66F5" w:rsidRPr="003E648C" w:rsidRDefault="00FB66F5" w:rsidP="00B50A7D">
                                  <w:pPr>
                                    <w:pStyle w:val="table"/>
                                    <w:spacing w:before="0"/>
                                    <w:jc w:val="right"/>
                                    <w:rPr>
                                      <w:sz w:val="16"/>
                                      <w:szCs w:val="16"/>
                                    </w:rPr>
                                  </w:pPr>
                                  <w:r w:rsidRPr="003E648C">
                                    <w:rPr>
                                      <w:sz w:val="16"/>
                                      <w:szCs w:val="16"/>
                                    </w:rPr>
                                    <w:t>0.7386</w:t>
                                  </w:r>
                                </w:p>
                              </w:tc>
                              <w:tc>
                                <w:tcPr>
                                  <w:tcW w:w="788" w:type="dxa"/>
                                  <w:shd w:val="clear" w:color="auto" w:fill="auto"/>
                                  <w:tcMar>
                                    <w:top w:w="0" w:type="dxa"/>
                                    <w:left w:w="29" w:type="dxa"/>
                                    <w:bottom w:w="0" w:type="dxa"/>
                                    <w:right w:w="29" w:type="dxa"/>
                                  </w:tcMar>
                                </w:tcPr>
                                <w:p w14:paraId="666A17E0" w14:textId="77777777" w:rsidR="00FB66F5" w:rsidRPr="003E648C" w:rsidRDefault="00FB66F5" w:rsidP="00B50A7D">
                                  <w:pPr>
                                    <w:pStyle w:val="table"/>
                                    <w:spacing w:before="0"/>
                                    <w:jc w:val="right"/>
                                    <w:rPr>
                                      <w:sz w:val="16"/>
                                      <w:szCs w:val="16"/>
                                    </w:rPr>
                                  </w:pPr>
                                  <w:r w:rsidRPr="003E648C">
                                    <w:rPr>
                                      <w:sz w:val="16"/>
                                      <w:szCs w:val="16"/>
                                    </w:rPr>
                                    <w:t>0.8352</w:t>
                                  </w:r>
                                </w:p>
                              </w:tc>
                              <w:tc>
                                <w:tcPr>
                                  <w:tcW w:w="787" w:type="dxa"/>
                                  <w:shd w:val="clear" w:color="auto" w:fill="auto"/>
                                  <w:tcMar>
                                    <w:top w:w="0" w:type="dxa"/>
                                    <w:left w:w="29" w:type="dxa"/>
                                    <w:bottom w:w="0" w:type="dxa"/>
                                    <w:right w:w="29" w:type="dxa"/>
                                  </w:tcMar>
                                </w:tcPr>
                                <w:p w14:paraId="0F22DABF" w14:textId="77777777" w:rsidR="00FB66F5" w:rsidRPr="003E648C" w:rsidRDefault="00FB66F5" w:rsidP="00B50A7D">
                                  <w:pPr>
                                    <w:pStyle w:val="table"/>
                                    <w:spacing w:before="0"/>
                                    <w:jc w:val="right"/>
                                    <w:rPr>
                                      <w:sz w:val="16"/>
                                      <w:szCs w:val="16"/>
                                    </w:rPr>
                                  </w:pPr>
                                  <w:r w:rsidRPr="003E648C">
                                    <w:rPr>
                                      <w:sz w:val="16"/>
                                      <w:szCs w:val="16"/>
                                    </w:rPr>
                                    <w:t>0.8654</w:t>
                                  </w:r>
                                </w:p>
                              </w:tc>
                              <w:tc>
                                <w:tcPr>
                                  <w:tcW w:w="788" w:type="dxa"/>
                                  <w:shd w:val="clear" w:color="auto" w:fill="auto"/>
                                  <w:tcMar>
                                    <w:top w:w="0" w:type="dxa"/>
                                    <w:left w:w="29" w:type="dxa"/>
                                    <w:bottom w:w="0" w:type="dxa"/>
                                    <w:right w:w="29" w:type="dxa"/>
                                  </w:tcMar>
                                </w:tcPr>
                                <w:p w14:paraId="472E9A38" w14:textId="77777777" w:rsidR="00FB66F5" w:rsidRPr="003E648C" w:rsidRDefault="00FB66F5" w:rsidP="00B50A7D">
                                  <w:pPr>
                                    <w:pStyle w:val="table"/>
                                    <w:spacing w:before="0"/>
                                    <w:jc w:val="right"/>
                                    <w:rPr>
                                      <w:sz w:val="16"/>
                                      <w:szCs w:val="16"/>
                                    </w:rPr>
                                  </w:pPr>
                                  <w:r w:rsidRPr="003E648C">
                                    <w:rPr>
                                      <w:sz w:val="16"/>
                                      <w:szCs w:val="16"/>
                                    </w:rPr>
                                    <w:t>0.8297</w:t>
                                  </w:r>
                                </w:p>
                              </w:tc>
                            </w:tr>
                            <w:tr w:rsidR="00B50A7D" w:rsidRPr="003E648C" w14:paraId="6FB4C9C4" w14:textId="77777777" w:rsidTr="00B50A7D">
                              <w:trPr>
                                <w:trHeight w:val="165"/>
                                <w:jc w:val="center"/>
                              </w:trPr>
                              <w:tc>
                                <w:tcPr>
                                  <w:tcW w:w="5490" w:type="dxa"/>
                                  <w:shd w:val="clear" w:color="auto" w:fill="auto"/>
                                  <w:tcMar>
                                    <w:top w:w="0" w:type="dxa"/>
                                    <w:left w:w="29" w:type="dxa"/>
                                    <w:bottom w:w="0" w:type="dxa"/>
                                    <w:right w:w="29" w:type="dxa"/>
                                  </w:tcMar>
                                </w:tcPr>
                                <w:p w14:paraId="47B8EA3B" w14:textId="77777777" w:rsidR="00FB66F5" w:rsidRPr="003E648C" w:rsidRDefault="00FB66F5"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1BFEC5B5" w14:textId="77777777" w:rsidR="00FB66F5" w:rsidRPr="003E648C" w:rsidRDefault="00FB66F5" w:rsidP="00B50A7D">
                                  <w:pPr>
                                    <w:pStyle w:val="table"/>
                                    <w:spacing w:before="0"/>
                                    <w:jc w:val="right"/>
                                    <w:rPr>
                                      <w:sz w:val="16"/>
                                      <w:szCs w:val="16"/>
                                    </w:rPr>
                                  </w:pPr>
                                  <w:r w:rsidRPr="003E648C">
                                    <w:rPr>
                                      <w:sz w:val="16"/>
                                      <w:szCs w:val="16"/>
                                    </w:rPr>
                                    <w:t>0.7454</w:t>
                                  </w:r>
                                </w:p>
                              </w:tc>
                              <w:tc>
                                <w:tcPr>
                                  <w:tcW w:w="788" w:type="dxa"/>
                                  <w:shd w:val="clear" w:color="auto" w:fill="auto"/>
                                  <w:tcMar>
                                    <w:top w:w="0" w:type="dxa"/>
                                    <w:left w:w="29" w:type="dxa"/>
                                    <w:bottom w:w="0" w:type="dxa"/>
                                    <w:right w:w="29" w:type="dxa"/>
                                  </w:tcMar>
                                </w:tcPr>
                                <w:p w14:paraId="17F3764A" w14:textId="77777777" w:rsidR="00FB66F5" w:rsidRPr="003E648C" w:rsidRDefault="00FB66F5" w:rsidP="00B50A7D">
                                  <w:pPr>
                                    <w:pStyle w:val="table"/>
                                    <w:spacing w:before="0"/>
                                    <w:jc w:val="right"/>
                                    <w:rPr>
                                      <w:sz w:val="16"/>
                                      <w:szCs w:val="16"/>
                                    </w:rPr>
                                  </w:pPr>
                                  <w:r w:rsidRPr="003E648C">
                                    <w:rPr>
                                      <w:sz w:val="16"/>
                                      <w:szCs w:val="16"/>
                                    </w:rPr>
                                    <w:t>0.8394</w:t>
                                  </w:r>
                                </w:p>
                              </w:tc>
                              <w:tc>
                                <w:tcPr>
                                  <w:tcW w:w="787" w:type="dxa"/>
                                  <w:shd w:val="clear" w:color="auto" w:fill="auto"/>
                                  <w:tcMar>
                                    <w:top w:w="0" w:type="dxa"/>
                                    <w:left w:w="29" w:type="dxa"/>
                                    <w:bottom w:w="0" w:type="dxa"/>
                                    <w:right w:w="29" w:type="dxa"/>
                                  </w:tcMar>
                                </w:tcPr>
                                <w:p w14:paraId="720DBDEF" w14:textId="595EAD8E" w:rsidR="00FB66F5" w:rsidRPr="003E648C" w:rsidRDefault="00FB66F5" w:rsidP="00B50A7D">
                                  <w:pPr>
                                    <w:pStyle w:val="table"/>
                                    <w:spacing w:before="0"/>
                                    <w:jc w:val="right"/>
                                    <w:rPr>
                                      <w:sz w:val="16"/>
                                      <w:szCs w:val="16"/>
                                    </w:rPr>
                                  </w:pPr>
                                  <w:r w:rsidRPr="003E648C">
                                    <w:rPr>
                                      <w:sz w:val="16"/>
                                      <w:szCs w:val="16"/>
                                    </w:rPr>
                                    <w:t>0.869</w:t>
                                  </w:r>
                                  <w:r w:rsidR="00B50A7D">
                                    <w:rPr>
                                      <w:sz w:val="16"/>
                                      <w:szCs w:val="16"/>
                                    </w:rPr>
                                    <w:t>0</w:t>
                                  </w:r>
                                </w:p>
                              </w:tc>
                              <w:tc>
                                <w:tcPr>
                                  <w:tcW w:w="788" w:type="dxa"/>
                                  <w:shd w:val="clear" w:color="auto" w:fill="auto"/>
                                  <w:tcMar>
                                    <w:top w:w="0" w:type="dxa"/>
                                    <w:left w:w="29" w:type="dxa"/>
                                    <w:bottom w:w="0" w:type="dxa"/>
                                    <w:right w:w="29" w:type="dxa"/>
                                  </w:tcMar>
                                </w:tcPr>
                                <w:p w14:paraId="143C7DDA" w14:textId="77777777" w:rsidR="00FB66F5" w:rsidRPr="003E648C" w:rsidRDefault="00FB66F5" w:rsidP="00B50A7D">
                                  <w:pPr>
                                    <w:pStyle w:val="table"/>
                                    <w:spacing w:before="0"/>
                                    <w:jc w:val="right"/>
                                    <w:rPr>
                                      <w:sz w:val="16"/>
                                      <w:szCs w:val="16"/>
                                    </w:rPr>
                                  </w:pPr>
                                  <w:r w:rsidRPr="003E648C">
                                    <w:rPr>
                                      <w:sz w:val="16"/>
                                      <w:szCs w:val="16"/>
                                    </w:rPr>
                                    <w:t>0.8346</w:t>
                                  </w:r>
                                </w:p>
                              </w:tc>
                            </w:tr>
                            <w:tr w:rsidR="00B50A7D" w:rsidRPr="003E648C" w14:paraId="4698FB1B" w14:textId="77777777" w:rsidTr="00B50A7D">
                              <w:trPr>
                                <w:trHeight w:val="173"/>
                                <w:jc w:val="center"/>
                              </w:trPr>
                              <w:tc>
                                <w:tcPr>
                                  <w:tcW w:w="5490" w:type="dxa"/>
                                  <w:shd w:val="clear" w:color="auto" w:fill="auto"/>
                                  <w:tcMar>
                                    <w:top w:w="0" w:type="dxa"/>
                                    <w:left w:w="29" w:type="dxa"/>
                                    <w:bottom w:w="0" w:type="dxa"/>
                                    <w:right w:w="29" w:type="dxa"/>
                                  </w:tcMar>
                                </w:tcPr>
                                <w:p w14:paraId="05AD5F8A" w14:textId="77777777" w:rsidR="00FB66F5" w:rsidRPr="003E648C" w:rsidRDefault="00FB66F5"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6736E402" w14:textId="77777777" w:rsidR="00FB66F5" w:rsidRPr="003E648C" w:rsidRDefault="00FB66F5" w:rsidP="00B50A7D">
                                  <w:pPr>
                                    <w:pStyle w:val="table"/>
                                    <w:spacing w:before="0"/>
                                    <w:jc w:val="right"/>
                                    <w:rPr>
                                      <w:sz w:val="16"/>
                                      <w:szCs w:val="16"/>
                                    </w:rPr>
                                  </w:pPr>
                                  <w:r w:rsidRPr="003E648C">
                                    <w:rPr>
                                      <w:sz w:val="16"/>
                                      <w:szCs w:val="16"/>
                                    </w:rPr>
                                    <w:t>0.7524</w:t>
                                  </w:r>
                                </w:p>
                              </w:tc>
                              <w:tc>
                                <w:tcPr>
                                  <w:tcW w:w="788" w:type="dxa"/>
                                  <w:shd w:val="clear" w:color="auto" w:fill="auto"/>
                                  <w:tcMar>
                                    <w:top w:w="0" w:type="dxa"/>
                                    <w:left w:w="29" w:type="dxa"/>
                                    <w:bottom w:w="0" w:type="dxa"/>
                                    <w:right w:w="29" w:type="dxa"/>
                                  </w:tcMar>
                                </w:tcPr>
                                <w:p w14:paraId="3FD60761" w14:textId="77777777" w:rsidR="00FB66F5" w:rsidRPr="003E648C" w:rsidRDefault="00FB66F5" w:rsidP="00B50A7D">
                                  <w:pPr>
                                    <w:pStyle w:val="table"/>
                                    <w:spacing w:before="0"/>
                                    <w:jc w:val="right"/>
                                    <w:rPr>
                                      <w:sz w:val="16"/>
                                      <w:szCs w:val="16"/>
                                    </w:rPr>
                                  </w:pPr>
                                  <w:r w:rsidRPr="003E648C">
                                    <w:rPr>
                                      <w:sz w:val="16"/>
                                      <w:szCs w:val="16"/>
                                    </w:rPr>
                                    <w:t>0.8582</w:t>
                                  </w:r>
                                </w:p>
                              </w:tc>
                              <w:tc>
                                <w:tcPr>
                                  <w:tcW w:w="787" w:type="dxa"/>
                                  <w:shd w:val="clear" w:color="auto" w:fill="auto"/>
                                  <w:tcMar>
                                    <w:top w:w="0" w:type="dxa"/>
                                    <w:left w:w="29" w:type="dxa"/>
                                    <w:bottom w:w="0" w:type="dxa"/>
                                    <w:right w:w="29" w:type="dxa"/>
                                  </w:tcMar>
                                </w:tcPr>
                                <w:p w14:paraId="10E5E83C" w14:textId="77777777" w:rsidR="00FB66F5" w:rsidRPr="003E648C" w:rsidRDefault="00FB66F5" w:rsidP="00B50A7D">
                                  <w:pPr>
                                    <w:pStyle w:val="table"/>
                                    <w:spacing w:before="0"/>
                                    <w:jc w:val="right"/>
                                    <w:rPr>
                                      <w:sz w:val="16"/>
                                      <w:szCs w:val="16"/>
                                    </w:rPr>
                                  </w:pPr>
                                  <w:r w:rsidRPr="003E648C">
                                    <w:rPr>
                                      <w:sz w:val="16"/>
                                      <w:szCs w:val="16"/>
                                    </w:rPr>
                                    <w:t>0.8726</w:t>
                                  </w:r>
                                </w:p>
                              </w:tc>
                              <w:tc>
                                <w:tcPr>
                                  <w:tcW w:w="788" w:type="dxa"/>
                                  <w:shd w:val="clear" w:color="auto" w:fill="auto"/>
                                  <w:tcMar>
                                    <w:top w:w="0" w:type="dxa"/>
                                    <w:left w:w="29" w:type="dxa"/>
                                    <w:bottom w:w="0" w:type="dxa"/>
                                    <w:right w:w="29" w:type="dxa"/>
                                  </w:tcMar>
                                </w:tcPr>
                                <w:p w14:paraId="5F0B1106" w14:textId="77777777" w:rsidR="00FB66F5" w:rsidRPr="003E648C" w:rsidRDefault="00FB66F5" w:rsidP="00B50A7D">
                                  <w:pPr>
                                    <w:pStyle w:val="table"/>
                                    <w:spacing w:before="0"/>
                                    <w:jc w:val="right"/>
                                    <w:rPr>
                                      <w:sz w:val="16"/>
                                      <w:szCs w:val="16"/>
                                    </w:rPr>
                                  </w:pPr>
                                  <w:r w:rsidRPr="003E648C">
                                    <w:rPr>
                                      <w:sz w:val="16"/>
                                      <w:szCs w:val="16"/>
                                    </w:rPr>
                                    <w:t>0.8421</w:t>
                                  </w:r>
                                </w:p>
                              </w:tc>
                            </w:tr>
                            <w:tr w:rsidR="00B50A7D" w:rsidRPr="003E648C" w14:paraId="5778AAF9" w14:textId="77777777" w:rsidTr="00B50A7D">
                              <w:trPr>
                                <w:trHeight w:val="179"/>
                                <w:jc w:val="center"/>
                              </w:trPr>
                              <w:tc>
                                <w:tcPr>
                                  <w:tcW w:w="5490" w:type="dxa"/>
                                  <w:shd w:val="clear" w:color="auto" w:fill="auto"/>
                                  <w:tcMar>
                                    <w:top w:w="0" w:type="dxa"/>
                                    <w:left w:w="29" w:type="dxa"/>
                                    <w:bottom w:w="0" w:type="dxa"/>
                                    <w:right w:w="29" w:type="dxa"/>
                                  </w:tcMar>
                                </w:tcPr>
                                <w:p w14:paraId="75E6122C" w14:textId="77777777" w:rsidR="00FB66F5" w:rsidRPr="003E648C" w:rsidRDefault="00FB66F5"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16541A3F" w14:textId="77777777" w:rsidR="00FB66F5" w:rsidRPr="003E648C" w:rsidRDefault="00FB66F5" w:rsidP="00B50A7D">
                                  <w:pPr>
                                    <w:pStyle w:val="table"/>
                                    <w:spacing w:before="0"/>
                                    <w:jc w:val="right"/>
                                    <w:rPr>
                                      <w:sz w:val="16"/>
                                      <w:szCs w:val="16"/>
                                    </w:rPr>
                                  </w:pPr>
                                  <w:r w:rsidRPr="003E648C">
                                    <w:rPr>
                                      <w:sz w:val="16"/>
                                      <w:szCs w:val="16"/>
                                    </w:rPr>
                                    <w:t>0.7549</w:t>
                                  </w:r>
                                </w:p>
                              </w:tc>
                              <w:tc>
                                <w:tcPr>
                                  <w:tcW w:w="788" w:type="dxa"/>
                                  <w:shd w:val="clear" w:color="auto" w:fill="auto"/>
                                  <w:tcMar>
                                    <w:top w:w="0" w:type="dxa"/>
                                    <w:left w:w="29" w:type="dxa"/>
                                    <w:bottom w:w="0" w:type="dxa"/>
                                    <w:right w:w="29" w:type="dxa"/>
                                  </w:tcMar>
                                </w:tcPr>
                                <w:p w14:paraId="337FAAE5" w14:textId="78546975" w:rsidR="00FB66F5" w:rsidRPr="003E648C" w:rsidRDefault="00FB66F5" w:rsidP="00B50A7D">
                                  <w:pPr>
                                    <w:pStyle w:val="table"/>
                                    <w:spacing w:before="0"/>
                                    <w:jc w:val="right"/>
                                    <w:rPr>
                                      <w:sz w:val="16"/>
                                      <w:szCs w:val="16"/>
                                    </w:rPr>
                                  </w:pPr>
                                  <w:r w:rsidRPr="003E648C">
                                    <w:rPr>
                                      <w:sz w:val="16"/>
                                      <w:szCs w:val="16"/>
                                    </w:rPr>
                                    <w:t>0.845</w:t>
                                  </w:r>
                                  <w:r w:rsidR="00B50A7D">
                                    <w:rPr>
                                      <w:sz w:val="16"/>
                                      <w:szCs w:val="16"/>
                                    </w:rPr>
                                    <w:t>0</w:t>
                                  </w:r>
                                </w:p>
                              </w:tc>
                              <w:tc>
                                <w:tcPr>
                                  <w:tcW w:w="787" w:type="dxa"/>
                                  <w:shd w:val="clear" w:color="auto" w:fill="auto"/>
                                  <w:tcMar>
                                    <w:top w:w="0" w:type="dxa"/>
                                    <w:left w:w="29" w:type="dxa"/>
                                    <w:bottom w:w="0" w:type="dxa"/>
                                    <w:right w:w="29" w:type="dxa"/>
                                  </w:tcMar>
                                </w:tcPr>
                                <w:p w14:paraId="43CBDC06" w14:textId="77777777" w:rsidR="00FB66F5" w:rsidRPr="003E648C" w:rsidRDefault="00FB66F5" w:rsidP="00B50A7D">
                                  <w:pPr>
                                    <w:pStyle w:val="table"/>
                                    <w:spacing w:before="0"/>
                                    <w:jc w:val="right"/>
                                    <w:rPr>
                                      <w:sz w:val="16"/>
                                      <w:szCs w:val="16"/>
                                    </w:rPr>
                                  </w:pPr>
                                  <w:r w:rsidRPr="003E648C">
                                    <w:rPr>
                                      <w:sz w:val="16"/>
                                      <w:szCs w:val="16"/>
                                    </w:rPr>
                                    <w:t>0.8739</w:t>
                                  </w:r>
                                </w:p>
                              </w:tc>
                              <w:tc>
                                <w:tcPr>
                                  <w:tcW w:w="788" w:type="dxa"/>
                                  <w:shd w:val="clear" w:color="auto" w:fill="auto"/>
                                  <w:tcMar>
                                    <w:top w:w="0" w:type="dxa"/>
                                    <w:left w:w="29" w:type="dxa"/>
                                    <w:bottom w:w="0" w:type="dxa"/>
                                    <w:right w:w="29" w:type="dxa"/>
                                  </w:tcMar>
                                </w:tcPr>
                                <w:p w14:paraId="7EC49AEE" w14:textId="77777777" w:rsidR="00FB66F5" w:rsidRPr="003E648C" w:rsidRDefault="00FB66F5" w:rsidP="00B50A7D">
                                  <w:pPr>
                                    <w:pStyle w:val="table"/>
                                    <w:spacing w:before="0"/>
                                    <w:jc w:val="right"/>
                                    <w:rPr>
                                      <w:sz w:val="16"/>
                                      <w:szCs w:val="16"/>
                                    </w:rPr>
                                  </w:pPr>
                                  <w:r w:rsidRPr="003E648C">
                                    <w:rPr>
                                      <w:sz w:val="16"/>
                                      <w:szCs w:val="16"/>
                                    </w:rPr>
                                    <w:t>0.8442</w:t>
                                  </w:r>
                                </w:p>
                              </w:tc>
                            </w:tr>
                          </w:tbl>
                          <w:p w14:paraId="4B43FEE1" w14:textId="77777777" w:rsidR="00FB66F5" w:rsidRDefault="00FB66F5" w:rsidP="00FB66F5">
                            <w:pPr>
                              <w:pStyle w:val="para"/>
                            </w:pPr>
                          </w:p>
                          <w:p w14:paraId="62C54676" w14:textId="6DF0883D" w:rsidR="00FB66F5" w:rsidRPr="007E4AD5" w:rsidRDefault="00FB66F5" w:rsidP="00FB66F5">
                            <w:pPr>
                              <w:pStyle w:val="Caption"/>
                              <w:keepNext/>
                              <w:rPr>
                                <w:i w:val="0"/>
                                <w:iCs w:val="0"/>
                                <w:color w:val="auto"/>
                              </w:rPr>
                            </w:pPr>
                          </w:p>
                          <w:p w14:paraId="643FC577" w14:textId="77777777" w:rsidR="00FB66F5" w:rsidRDefault="00FB66F5" w:rsidP="00FB66F5"/>
                          <w:p w14:paraId="7D87466F" w14:textId="77777777" w:rsidR="00FB66F5" w:rsidRDefault="00FB66F5" w:rsidP="00FB66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F0D0F" id="_x0000_s1029" type="#_x0000_t202" style="position:absolute;left:0;text-align:left;margin-left:-8.5pt;margin-top:0;width:468pt;height:66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" fillcolor="white [3201]" stroked="f" strokeweight=".5pt">
                <v:textbox inset="0,0,0,0">
                  <w:txbxContent>
                    <w:p w14:paraId="687ED05B" w14:textId="68474AB3" w:rsidR="00FB66F5" w:rsidRPr="00F431E5" w:rsidRDefault="00FB66F5" w:rsidP="00FB66F5">
                      <w:pPr>
                        <w:pStyle w:val="Caption"/>
                        <w:keepNext/>
                        <w:jc w:val="center"/>
                        <w:rPr>
                          <w:i w:val="0"/>
                          <w:iCs w:val="0"/>
                          <w:color w:val="auto"/>
                          <w:sz w:val="20"/>
                          <w:szCs w:val="20"/>
                        </w:rPr>
                      </w:pPr>
                      <w:bookmarkStart w:id="1637" w:name="_Ref163409287"/>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4</w:t>
                      </w:r>
                      <w:r w:rsidRPr="00F431E5">
                        <w:rPr>
                          <w:b/>
                          <w:bCs/>
                          <w:i w:val="0"/>
                          <w:iCs w:val="0"/>
                          <w:color w:val="auto"/>
                          <w:sz w:val="20"/>
                          <w:szCs w:val="20"/>
                        </w:rPr>
                        <w:fldChar w:fldCharType="end"/>
                      </w:r>
                      <w:bookmarkEnd w:id="1637"/>
                      <w:r w:rsidRPr="00F431E5">
                        <w:rPr>
                          <w:b/>
                          <w:bCs/>
                          <w:i w:val="0"/>
                          <w:iCs w:val="0"/>
                          <w:color w:val="auto"/>
                          <w:sz w:val="20"/>
                          <w:szCs w:val="20"/>
                        </w:rPr>
                        <w:t>.</w:t>
                      </w:r>
                      <w:r w:rsidRPr="00F431E5">
                        <w:rPr>
                          <w:i w:val="0"/>
                          <w:iCs w:val="0"/>
                          <w:color w:val="auto"/>
                          <w:sz w:val="20"/>
                          <w:szCs w:val="20"/>
                        </w:rPr>
                        <w:t xml:space="preserve"> Ablation study </w:t>
                      </w:r>
                      <w:ins w:id="1638" w:author="Joseph Picone" w:date="2024-08-22T13:24:00Z" w16du:dateUtc="2024-08-22T17:24:00Z">
                        <w:r w:rsidR="003920A9">
                          <w:rPr>
                            <w:i w:val="0"/>
                            <w:iCs w:val="0"/>
                            <w:color w:val="auto"/>
                            <w:sz w:val="20"/>
                            <w:szCs w:val="20"/>
                          </w:rPr>
                          <w:t xml:space="preserve">for the </w:t>
                        </w:r>
                      </w:ins>
                      <w:del w:id="1639" w:author="Joseph Picone" w:date="2024-08-22T13:24:00Z" w16du:dateUtc="2024-08-22T17:24:00Z">
                        <w:r w:rsidRPr="00F431E5" w:rsidDel="003920A9">
                          <w:rPr>
                            <w:i w:val="0"/>
                            <w:iCs w:val="0"/>
                            <w:color w:val="auto"/>
                            <w:sz w:val="20"/>
                            <w:szCs w:val="20"/>
                          </w:rPr>
                          <w:delText xml:space="preserve">of the effects of various component of </w:delText>
                        </w:r>
                      </w:del>
                      <w:r w:rsidRPr="00F431E5">
                        <w:rPr>
                          <w:i w:val="0"/>
                          <w:iCs w:val="0"/>
                          <w:color w:val="auto"/>
                          <w:sz w:val="20"/>
                          <w:szCs w:val="20"/>
                        </w:rPr>
                        <w:t>LogTrans framework</w:t>
                      </w:r>
                      <w:r w:rsidRPr="00F431E5" w:rsidDel="00FB66F5">
                        <w:rPr>
                          <w:b/>
                          <w:bCs/>
                          <w:i w:val="0"/>
                          <w:iCs w:val="0"/>
                          <w:color w:val="auto"/>
                          <w:sz w:val="20"/>
                          <w:szCs w:val="20"/>
                        </w:rPr>
                        <w:t xml:space="preserve"> </w:t>
                      </w:r>
                    </w:p>
                    <w:tbl>
                      <w:tblPr>
                        <w:tblW w:w="8640" w:type="dxa"/>
                        <w:jc w:val="center"/>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5490"/>
                        <w:gridCol w:w="787"/>
                        <w:gridCol w:w="788"/>
                        <w:gridCol w:w="787"/>
                        <w:gridCol w:w="788"/>
                      </w:tblGrid>
                      <w:tr w:rsidR="00B50A7D" w:rsidRPr="003E648C" w14:paraId="61D3AA97" w14:textId="77777777" w:rsidTr="00B50A7D">
                        <w:trPr>
                          <w:trHeight w:val="162"/>
                          <w:jc w:val="center"/>
                        </w:trPr>
                        <w:tc>
                          <w:tcPr>
                            <w:tcW w:w="5490" w:type="dxa"/>
                            <w:tcBorders>
                              <w:bottom w:val="single" w:sz="6" w:space="0" w:color="808080"/>
                            </w:tcBorders>
                            <w:shd w:val="clear" w:color="auto" w:fill="auto"/>
                            <w:tcMar>
                              <w:top w:w="0" w:type="dxa"/>
                              <w:left w:w="29" w:type="dxa"/>
                              <w:bottom w:w="0" w:type="dxa"/>
                              <w:right w:w="29" w:type="dxa"/>
                            </w:tcMar>
                          </w:tcPr>
                          <w:p w14:paraId="640C192F" w14:textId="77777777" w:rsidR="00FB66F5" w:rsidRPr="00B50A7D" w:rsidRDefault="00FB66F5" w:rsidP="00B50A7D">
                            <w:pPr>
                              <w:pStyle w:val="table"/>
                              <w:spacing w:before="0"/>
                              <w:rPr>
                                <w:b/>
                                <w:bCs/>
                                <w:sz w:val="16"/>
                                <w:szCs w:val="16"/>
                              </w:rPr>
                            </w:pPr>
                            <w:r w:rsidRPr="00B50A7D">
                              <w:rPr>
                                <w:b/>
                                <w:bCs/>
                                <w:sz w:val="16"/>
                                <w:szCs w:val="16"/>
                              </w:rPr>
                              <w:t>Methods</w:t>
                            </w:r>
                          </w:p>
                        </w:tc>
                        <w:tc>
                          <w:tcPr>
                            <w:tcW w:w="787" w:type="dxa"/>
                            <w:tcBorders>
                              <w:bottom w:val="single" w:sz="6" w:space="0" w:color="808080"/>
                            </w:tcBorders>
                            <w:shd w:val="clear" w:color="auto" w:fill="auto"/>
                            <w:tcMar>
                              <w:top w:w="0" w:type="dxa"/>
                              <w:left w:w="29" w:type="dxa"/>
                              <w:bottom w:w="0" w:type="dxa"/>
                              <w:right w:w="29" w:type="dxa"/>
                            </w:tcMar>
                          </w:tcPr>
                          <w:p w14:paraId="3F2F1004" w14:textId="77777777" w:rsidR="00FB66F5" w:rsidRPr="00B50A7D" w:rsidRDefault="00FB66F5" w:rsidP="00B50A7D">
                            <w:pPr>
                              <w:pStyle w:val="table"/>
                              <w:spacing w:before="0"/>
                              <w:jc w:val="right"/>
                              <w:rPr>
                                <w:b/>
                                <w:bCs/>
                                <w:sz w:val="16"/>
                                <w:szCs w:val="16"/>
                              </w:rPr>
                            </w:pPr>
                            <w:r w:rsidRPr="00B50A7D">
                              <w:rPr>
                                <w:b/>
                                <w:bCs/>
                                <w:sz w:val="16"/>
                                <w:szCs w:val="16"/>
                              </w:rPr>
                              <w:t>Jaccard</w:t>
                            </w:r>
                          </w:p>
                        </w:tc>
                        <w:tc>
                          <w:tcPr>
                            <w:tcW w:w="788" w:type="dxa"/>
                            <w:tcBorders>
                              <w:bottom w:val="single" w:sz="6" w:space="0" w:color="808080"/>
                            </w:tcBorders>
                            <w:shd w:val="clear" w:color="auto" w:fill="auto"/>
                            <w:tcMar>
                              <w:top w:w="0" w:type="dxa"/>
                              <w:left w:w="29" w:type="dxa"/>
                              <w:bottom w:w="0" w:type="dxa"/>
                              <w:right w:w="29" w:type="dxa"/>
                            </w:tcMar>
                          </w:tcPr>
                          <w:p w14:paraId="0B865188" w14:textId="77777777" w:rsidR="00FB66F5" w:rsidRPr="00B50A7D" w:rsidRDefault="00FB66F5" w:rsidP="00B50A7D">
                            <w:pPr>
                              <w:pStyle w:val="table"/>
                              <w:spacing w:before="0"/>
                              <w:jc w:val="right"/>
                              <w:rPr>
                                <w:b/>
                                <w:bCs/>
                                <w:sz w:val="16"/>
                                <w:szCs w:val="16"/>
                              </w:rPr>
                            </w:pPr>
                            <w:r w:rsidRPr="00B50A7D">
                              <w:rPr>
                                <w:b/>
                                <w:bCs/>
                                <w:sz w:val="16"/>
                                <w:szCs w:val="16"/>
                              </w:rPr>
                              <w:t>Sensitivity</w:t>
                            </w:r>
                          </w:p>
                        </w:tc>
                        <w:tc>
                          <w:tcPr>
                            <w:tcW w:w="787" w:type="dxa"/>
                            <w:tcBorders>
                              <w:bottom w:val="single" w:sz="6" w:space="0" w:color="808080"/>
                            </w:tcBorders>
                            <w:shd w:val="clear" w:color="auto" w:fill="auto"/>
                            <w:tcMar>
                              <w:top w:w="0" w:type="dxa"/>
                              <w:left w:w="29" w:type="dxa"/>
                              <w:bottom w:w="0" w:type="dxa"/>
                              <w:right w:w="29" w:type="dxa"/>
                            </w:tcMar>
                          </w:tcPr>
                          <w:p w14:paraId="3AF28D59" w14:textId="77777777" w:rsidR="00FB66F5" w:rsidRPr="00B50A7D" w:rsidRDefault="00FB66F5" w:rsidP="00B50A7D">
                            <w:pPr>
                              <w:pStyle w:val="table"/>
                              <w:spacing w:before="0"/>
                              <w:jc w:val="right"/>
                              <w:rPr>
                                <w:b/>
                                <w:bCs/>
                                <w:sz w:val="16"/>
                                <w:szCs w:val="16"/>
                              </w:rPr>
                            </w:pPr>
                            <w:r w:rsidRPr="00B50A7D">
                              <w:rPr>
                                <w:b/>
                                <w:bCs/>
                                <w:sz w:val="16"/>
                                <w:szCs w:val="16"/>
                              </w:rPr>
                              <w:t>mIoU</w:t>
                            </w:r>
                          </w:p>
                        </w:tc>
                        <w:tc>
                          <w:tcPr>
                            <w:tcW w:w="788" w:type="dxa"/>
                            <w:tcBorders>
                              <w:bottom w:val="single" w:sz="6" w:space="0" w:color="808080"/>
                            </w:tcBorders>
                            <w:shd w:val="clear" w:color="auto" w:fill="auto"/>
                            <w:tcMar>
                              <w:top w:w="0" w:type="dxa"/>
                              <w:left w:w="29" w:type="dxa"/>
                              <w:bottom w:w="0" w:type="dxa"/>
                              <w:right w:w="29" w:type="dxa"/>
                            </w:tcMar>
                          </w:tcPr>
                          <w:p w14:paraId="062558FE" w14:textId="77777777" w:rsidR="00FB66F5" w:rsidRPr="00B50A7D" w:rsidRDefault="00FB66F5" w:rsidP="00B50A7D">
                            <w:pPr>
                              <w:pStyle w:val="table"/>
                              <w:spacing w:before="0"/>
                              <w:jc w:val="right"/>
                              <w:rPr>
                                <w:b/>
                                <w:bCs/>
                                <w:sz w:val="16"/>
                                <w:szCs w:val="16"/>
                              </w:rPr>
                            </w:pPr>
                            <w:r w:rsidRPr="00B50A7D">
                              <w:rPr>
                                <w:b/>
                                <w:bCs/>
                                <w:sz w:val="16"/>
                                <w:szCs w:val="16"/>
                              </w:rPr>
                              <w:t>F1-Score</w:t>
                            </w:r>
                          </w:p>
                        </w:tc>
                      </w:tr>
                      <w:tr w:rsidR="00B50A7D" w:rsidRPr="003E648C" w14:paraId="33423A5E" w14:textId="77777777" w:rsidTr="00B50A7D">
                        <w:trPr>
                          <w:trHeight w:val="156"/>
                          <w:jc w:val="center"/>
                        </w:trPr>
                        <w:tc>
                          <w:tcPr>
                            <w:tcW w:w="5490" w:type="dxa"/>
                            <w:tcBorders>
                              <w:top w:val="single" w:sz="6" w:space="0" w:color="808080"/>
                            </w:tcBorders>
                            <w:shd w:val="clear" w:color="auto" w:fill="auto"/>
                            <w:tcMar>
                              <w:top w:w="0" w:type="dxa"/>
                              <w:left w:w="29" w:type="dxa"/>
                              <w:bottom w:w="0" w:type="dxa"/>
                              <w:right w:w="29" w:type="dxa"/>
                            </w:tcMar>
                          </w:tcPr>
                          <w:p w14:paraId="1044440A" w14:textId="77777777" w:rsidR="00FB66F5" w:rsidRPr="003E648C" w:rsidRDefault="00FB66F5" w:rsidP="00FB66F5">
                            <w:pPr>
                              <w:pStyle w:val="table"/>
                              <w:spacing w:before="0"/>
                              <w:rPr>
                                <w:sz w:val="16"/>
                                <w:szCs w:val="16"/>
                              </w:rPr>
                            </w:pPr>
                            <w:r w:rsidRPr="003E648C">
                              <w:rPr>
                                <w:sz w:val="16"/>
                                <w:szCs w:val="16"/>
                              </w:rPr>
                              <w:t>Backbone (EfﬁcientNet-B6 + Concat + Decoder)</w:t>
                            </w:r>
                          </w:p>
                        </w:tc>
                        <w:tc>
                          <w:tcPr>
                            <w:tcW w:w="787" w:type="dxa"/>
                            <w:tcBorders>
                              <w:top w:val="single" w:sz="6" w:space="0" w:color="808080"/>
                            </w:tcBorders>
                            <w:shd w:val="clear" w:color="auto" w:fill="auto"/>
                            <w:tcMar>
                              <w:top w:w="0" w:type="dxa"/>
                              <w:left w:w="29" w:type="dxa"/>
                              <w:bottom w:w="0" w:type="dxa"/>
                              <w:right w:w="29" w:type="dxa"/>
                            </w:tcMar>
                          </w:tcPr>
                          <w:p w14:paraId="25F2FDAA" w14:textId="77777777" w:rsidR="00FB66F5" w:rsidRPr="003E648C" w:rsidRDefault="00FB66F5" w:rsidP="00B50A7D">
                            <w:pPr>
                              <w:pStyle w:val="table"/>
                              <w:spacing w:before="0"/>
                              <w:jc w:val="right"/>
                              <w:rPr>
                                <w:sz w:val="16"/>
                                <w:szCs w:val="16"/>
                              </w:rPr>
                            </w:pPr>
                            <w:r w:rsidRPr="003E648C">
                              <w:rPr>
                                <w:sz w:val="16"/>
                                <w:szCs w:val="16"/>
                              </w:rPr>
                              <w:t>0.7744</w:t>
                            </w:r>
                          </w:p>
                        </w:tc>
                        <w:tc>
                          <w:tcPr>
                            <w:tcW w:w="788" w:type="dxa"/>
                            <w:tcBorders>
                              <w:top w:val="single" w:sz="6" w:space="0" w:color="808080"/>
                            </w:tcBorders>
                            <w:shd w:val="clear" w:color="auto" w:fill="auto"/>
                            <w:tcMar>
                              <w:top w:w="0" w:type="dxa"/>
                              <w:left w:w="29" w:type="dxa"/>
                              <w:bottom w:w="0" w:type="dxa"/>
                              <w:right w:w="29" w:type="dxa"/>
                            </w:tcMar>
                          </w:tcPr>
                          <w:p w14:paraId="75FA27EA" w14:textId="77777777" w:rsidR="00FB66F5" w:rsidRPr="003E648C" w:rsidRDefault="00FB66F5" w:rsidP="00B50A7D">
                            <w:pPr>
                              <w:pStyle w:val="table"/>
                              <w:spacing w:before="0"/>
                              <w:jc w:val="right"/>
                              <w:rPr>
                                <w:sz w:val="16"/>
                                <w:szCs w:val="16"/>
                              </w:rPr>
                            </w:pPr>
                            <w:r w:rsidRPr="003E648C">
                              <w:rPr>
                                <w:sz w:val="16"/>
                                <w:szCs w:val="16"/>
                              </w:rPr>
                              <w:t>0.8135</w:t>
                            </w:r>
                          </w:p>
                        </w:tc>
                        <w:tc>
                          <w:tcPr>
                            <w:tcW w:w="787" w:type="dxa"/>
                            <w:tcBorders>
                              <w:top w:val="single" w:sz="6" w:space="0" w:color="808080"/>
                            </w:tcBorders>
                            <w:shd w:val="clear" w:color="auto" w:fill="auto"/>
                            <w:tcMar>
                              <w:top w:w="0" w:type="dxa"/>
                              <w:left w:w="29" w:type="dxa"/>
                              <w:bottom w:w="0" w:type="dxa"/>
                              <w:right w:w="29" w:type="dxa"/>
                            </w:tcMar>
                          </w:tcPr>
                          <w:p w14:paraId="18DA2EF3" w14:textId="77777777" w:rsidR="00FB66F5" w:rsidRPr="003E648C" w:rsidRDefault="00FB66F5" w:rsidP="00B50A7D">
                            <w:pPr>
                              <w:pStyle w:val="table"/>
                              <w:spacing w:before="0"/>
                              <w:jc w:val="right"/>
                              <w:rPr>
                                <w:sz w:val="16"/>
                                <w:szCs w:val="16"/>
                              </w:rPr>
                            </w:pPr>
                            <w:r w:rsidRPr="003E648C">
                              <w:rPr>
                                <w:sz w:val="16"/>
                                <w:szCs w:val="16"/>
                              </w:rPr>
                              <w:t>0.8422</w:t>
                            </w:r>
                          </w:p>
                        </w:tc>
                        <w:tc>
                          <w:tcPr>
                            <w:tcW w:w="788" w:type="dxa"/>
                            <w:tcBorders>
                              <w:top w:val="single" w:sz="6" w:space="0" w:color="808080"/>
                            </w:tcBorders>
                            <w:shd w:val="clear" w:color="auto" w:fill="auto"/>
                            <w:tcMar>
                              <w:top w:w="0" w:type="dxa"/>
                              <w:left w:w="29" w:type="dxa"/>
                              <w:bottom w:w="0" w:type="dxa"/>
                              <w:right w:w="29" w:type="dxa"/>
                            </w:tcMar>
                          </w:tcPr>
                          <w:p w14:paraId="0547EC55" w14:textId="77777777" w:rsidR="00FB66F5" w:rsidRPr="003E648C" w:rsidRDefault="00FB66F5" w:rsidP="00B50A7D">
                            <w:pPr>
                              <w:pStyle w:val="table"/>
                              <w:spacing w:before="0"/>
                              <w:jc w:val="right"/>
                              <w:rPr>
                                <w:sz w:val="16"/>
                                <w:szCs w:val="16"/>
                              </w:rPr>
                            </w:pPr>
                            <w:r w:rsidRPr="003E648C">
                              <w:rPr>
                                <w:sz w:val="16"/>
                                <w:szCs w:val="16"/>
                              </w:rPr>
                              <w:t>0.8556</w:t>
                            </w:r>
                          </w:p>
                        </w:tc>
                      </w:tr>
                      <w:tr w:rsidR="00B50A7D" w:rsidRPr="003E648C" w14:paraId="68C2AA03" w14:textId="77777777" w:rsidTr="00B50A7D">
                        <w:trPr>
                          <w:trHeight w:val="168"/>
                          <w:jc w:val="center"/>
                        </w:trPr>
                        <w:tc>
                          <w:tcPr>
                            <w:tcW w:w="5490" w:type="dxa"/>
                            <w:shd w:val="clear" w:color="auto" w:fill="auto"/>
                            <w:tcMar>
                              <w:top w:w="0" w:type="dxa"/>
                              <w:left w:w="29" w:type="dxa"/>
                              <w:bottom w:w="0" w:type="dxa"/>
                              <w:right w:w="29" w:type="dxa"/>
                            </w:tcMar>
                          </w:tcPr>
                          <w:p w14:paraId="0EC5F88D" w14:textId="77777777" w:rsidR="00FB66F5" w:rsidRPr="003E648C" w:rsidRDefault="00FB66F5"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5BDCE8E0" w14:textId="77777777" w:rsidR="00FB66F5" w:rsidRPr="003E648C" w:rsidRDefault="00FB66F5" w:rsidP="00B50A7D">
                            <w:pPr>
                              <w:pStyle w:val="table"/>
                              <w:spacing w:before="0"/>
                              <w:jc w:val="right"/>
                              <w:rPr>
                                <w:sz w:val="16"/>
                                <w:szCs w:val="16"/>
                              </w:rPr>
                            </w:pPr>
                            <w:r w:rsidRPr="003E648C">
                              <w:rPr>
                                <w:sz w:val="16"/>
                                <w:szCs w:val="16"/>
                              </w:rPr>
                              <w:t>0.7746</w:t>
                            </w:r>
                          </w:p>
                        </w:tc>
                        <w:tc>
                          <w:tcPr>
                            <w:tcW w:w="788" w:type="dxa"/>
                            <w:shd w:val="clear" w:color="auto" w:fill="auto"/>
                            <w:tcMar>
                              <w:top w:w="0" w:type="dxa"/>
                              <w:left w:w="29" w:type="dxa"/>
                              <w:bottom w:w="0" w:type="dxa"/>
                              <w:right w:w="29" w:type="dxa"/>
                            </w:tcMar>
                          </w:tcPr>
                          <w:p w14:paraId="44DEC74B" w14:textId="77777777" w:rsidR="00FB66F5" w:rsidRPr="003E648C" w:rsidRDefault="00FB66F5" w:rsidP="00B50A7D">
                            <w:pPr>
                              <w:pStyle w:val="table"/>
                              <w:spacing w:before="0"/>
                              <w:jc w:val="right"/>
                              <w:rPr>
                                <w:sz w:val="16"/>
                                <w:szCs w:val="16"/>
                              </w:rPr>
                            </w:pPr>
                            <w:r w:rsidRPr="003E648C">
                              <w:rPr>
                                <w:sz w:val="16"/>
                                <w:szCs w:val="16"/>
                              </w:rPr>
                              <w:t>0.815</w:t>
                            </w:r>
                          </w:p>
                        </w:tc>
                        <w:tc>
                          <w:tcPr>
                            <w:tcW w:w="787" w:type="dxa"/>
                            <w:shd w:val="clear" w:color="auto" w:fill="auto"/>
                            <w:tcMar>
                              <w:top w:w="0" w:type="dxa"/>
                              <w:left w:w="29" w:type="dxa"/>
                              <w:bottom w:w="0" w:type="dxa"/>
                              <w:right w:w="29" w:type="dxa"/>
                            </w:tcMar>
                          </w:tcPr>
                          <w:p w14:paraId="319073FF" w14:textId="77777777" w:rsidR="00FB66F5" w:rsidRPr="003E648C" w:rsidRDefault="00FB66F5" w:rsidP="00B50A7D">
                            <w:pPr>
                              <w:pStyle w:val="table"/>
                              <w:spacing w:before="0"/>
                              <w:jc w:val="right"/>
                              <w:rPr>
                                <w:sz w:val="16"/>
                                <w:szCs w:val="16"/>
                              </w:rPr>
                            </w:pPr>
                            <w:r w:rsidRPr="003E648C">
                              <w:rPr>
                                <w:sz w:val="16"/>
                                <w:szCs w:val="16"/>
                              </w:rPr>
                              <w:t>0.8431</w:t>
                            </w:r>
                          </w:p>
                        </w:tc>
                        <w:tc>
                          <w:tcPr>
                            <w:tcW w:w="788" w:type="dxa"/>
                            <w:shd w:val="clear" w:color="auto" w:fill="auto"/>
                            <w:tcMar>
                              <w:top w:w="0" w:type="dxa"/>
                              <w:left w:w="29" w:type="dxa"/>
                              <w:bottom w:w="0" w:type="dxa"/>
                              <w:right w:w="29" w:type="dxa"/>
                            </w:tcMar>
                          </w:tcPr>
                          <w:p w14:paraId="0DBEB8C2" w14:textId="77777777" w:rsidR="00FB66F5" w:rsidRPr="003E648C" w:rsidRDefault="00FB66F5" w:rsidP="00B50A7D">
                            <w:pPr>
                              <w:pStyle w:val="table"/>
                              <w:spacing w:before="0"/>
                              <w:jc w:val="right"/>
                              <w:rPr>
                                <w:sz w:val="16"/>
                                <w:szCs w:val="16"/>
                              </w:rPr>
                            </w:pPr>
                            <w:r w:rsidRPr="003E648C">
                              <w:rPr>
                                <w:sz w:val="16"/>
                                <w:szCs w:val="16"/>
                              </w:rPr>
                              <w:t>0.8552</w:t>
                            </w:r>
                          </w:p>
                        </w:tc>
                      </w:tr>
                      <w:tr w:rsidR="00B50A7D" w:rsidRPr="003E648C" w14:paraId="6EFB8DF0" w14:textId="77777777" w:rsidTr="00B50A7D">
                        <w:trPr>
                          <w:trHeight w:val="165"/>
                          <w:jc w:val="center"/>
                        </w:trPr>
                        <w:tc>
                          <w:tcPr>
                            <w:tcW w:w="5490" w:type="dxa"/>
                            <w:shd w:val="clear" w:color="auto" w:fill="auto"/>
                            <w:tcMar>
                              <w:top w:w="0" w:type="dxa"/>
                              <w:left w:w="29" w:type="dxa"/>
                              <w:bottom w:w="0" w:type="dxa"/>
                              <w:right w:w="29" w:type="dxa"/>
                            </w:tcMar>
                          </w:tcPr>
                          <w:p w14:paraId="0F01367F" w14:textId="77777777" w:rsidR="00FB66F5" w:rsidRPr="003E648C" w:rsidRDefault="00FB66F5"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3C944DD9" w14:textId="77777777" w:rsidR="00FB66F5" w:rsidRPr="003E648C" w:rsidRDefault="00FB66F5" w:rsidP="00B50A7D">
                            <w:pPr>
                              <w:pStyle w:val="table"/>
                              <w:spacing w:before="0"/>
                              <w:jc w:val="right"/>
                              <w:rPr>
                                <w:sz w:val="16"/>
                                <w:szCs w:val="16"/>
                              </w:rPr>
                            </w:pPr>
                            <w:r w:rsidRPr="003E648C">
                              <w:rPr>
                                <w:sz w:val="16"/>
                                <w:szCs w:val="16"/>
                              </w:rPr>
                              <w:t>0.7852</w:t>
                            </w:r>
                          </w:p>
                        </w:tc>
                        <w:tc>
                          <w:tcPr>
                            <w:tcW w:w="788" w:type="dxa"/>
                            <w:shd w:val="clear" w:color="auto" w:fill="auto"/>
                            <w:tcMar>
                              <w:top w:w="0" w:type="dxa"/>
                              <w:left w:w="29" w:type="dxa"/>
                              <w:bottom w:w="0" w:type="dxa"/>
                              <w:right w:w="29" w:type="dxa"/>
                            </w:tcMar>
                          </w:tcPr>
                          <w:p w14:paraId="207B6203" w14:textId="77777777" w:rsidR="00FB66F5" w:rsidRPr="003E648C" w:rsidRDefault="00FB66F5" w:rsidP="00B50A7D">
                            <w:pPr>
                              <w:pStyle w:val="table"/>
                              <w:spacing w:before="0"/>
                              <w:jc w:val="right"/>
                              <w:rPr>
                                <w:sz w:val="16"/>
                                <w:szCs w:val="16"/>
                              </w:rPr>
                            </w:pPr>
                            <w:r w:rsidRPr="003E648C">
                              <w:rPr>
                                <w:sz w:val="16"/>
                                <w:szCs w:val="16"/>
                              </w:rPr>
                              <w:t>0.8257</w:t>
                            </w:r>
                          </w:p>
                        </w:tc>
                        <w:tc>
                          <w:tcPr>
                            <w:tcW w:w="787" w:type="dxa"/>
                            <w:shd w:val="clear" w:color="auto" w:fill="auto"/>
                            <w:tcMar>
                              <w:top w:w="0" w:type="dxa"/>
                              <w:left w:w="29" w:type="dxa"/>
                              <w:bottom w:w="0" w:type="dxa"/>
                              <w:right w:w="29" w:type="dxa"/>
                            </w:tcMar>
                          </w:tcPr>
                          <w:p w14:paraId="386BE14F" w14:textId="77777777" w:rsidR="00FB66F5" w:rsidRPr="003E648C" w:rsidRDefault="00FB66F5" w:rsidP="00B50A7D">
                            <w:pPr>
                              <w:pStyle w:val="table"/>
                              <w:spacing w:before="0"/>
                              <w:jc w:val="right"/>
                              <w:rPr>
                                <w:sz w:val="16"/>
                                <w:szCs w:val="16"/>
                              </w:rPr>
                            </w:pPr>
                            <w:r w:rsidRPr="003E648C">
                              <w:rPr>
                                <w:sz w:val="16"/>
                                <w:szCs w:val="16"/>
                              </w:rPr>
                              <w:t>0.8498</w:t>
                            </w:r>
                          </w:p>
                        </w:tc>
                        <w:tc>
                          <w:tcPr>
                            <w:tcW w:w="788" w:type="dxa"/>
                            <w:shd w:val="clear" w:color="auto" w:fill="auto"/>
                            <w:tcMar>
                              <w:top w:w="0" w:type="dxa"/>
                              <w:left w:w="29" w:type="dxa"/>
                              <w:bottom w:w="0" w:type="dxa"/>
                              <w:right w:w="29" w:type="dxa"/>
                            </w:tcMar>
                          </w:tcPr>
                          <w:p w14:paraId="1DAF73D6" w14:textId="77777777" w:rsidR="00FB66F5" w:rsidRPr="003E648C" w:rsidRDefault="00FB66F5" w:rsidP="00B50A7D">
                            <w:pPr>
                              <w:pStyle w:val="table"/>
                              <w:spacing w:before="0"/>
                              <w:jc w:val="right"/>
                              <w:rPr>
                                <w:sz w:val="16"/>
                                <w:szCs w:val="16"/>
                              </w:rPr>
                            </w:pPr>
                            <w:r w:rsidRPr="003E648C">
                              <w:rPr>
                                <w:sz w:val="16"/>
                                <w:szCs w:val="16"/>
                              </w:rPr>
                              <w:t>0.8638</w:t>
                            </w:r>
                          </w:p>
                        </w:tc>
                      </w:tr>
                      <w:tr w:rsidR="00B50A7D" w:rsidRPr="003E648C" w14:paraId="72E754A2" w14:textId="77777777" w:rsidTr="00B50A7D">
                        <w:trPr>
                          <w:trHeight w:val="184"/>
                          <w:jc w:val="center"/>
                        </w:trPr>
                        <w:tc>
                          <w:tcPr>
                            <w:tcW w:w="5490" w:type="dxa"/>
                            <w:shd w:val="clear" w:color="auto" w:fill="auto"/>
                            <w:tcMar>
                              <w:top w:w="0" w:type="dxa"/>
                              <w:left w:w="29" w:type="dxa"/>
                              <w:bottom w:w="0" w:type="dxa"/>
                              <w:right w:w="29" w:type="dxa"/>
                            </w:tcMar>
                          </w:tcPr>
                          <w:p w14:paraId="43812F0B" w14:textId="77777777" w:rsidR="00FB66F5" w:rsidRPr="003E648C" w:rsidRDefault="00FB66F5"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4DF68067" w14:textId="5B737B77" w:rsidR="00FB66F5" w:rsidRPr="003E648C" w:rsidRDefault="00FB66F5" w:rsidP="00B50A7D">
                            <w:pPr>
                              <w:pStyle w:val="table"/>
                              <w:spacing w:before="0"/>
                              <w:jc w:val="right"/>
                              <w:rPr>
                                <w:sz w:val="16"/>
                                <w:szCs w:val="16"/>
                              </w:rPr>
                            </w:pPr>
                            <w:r w:rsidRPr="003E648C">
                              <w:rPr>
                                <w:sz w:val="16"/>
                                <w:szCs w:val="16"/>
                              </w:rPr>
                              <w:t>0.788</w:t>
                            </w:r>
                            <w:r w:rsidR="00B50A7D">
                              <w:rPr>
                                <w:sz w:val="16"/>
                                <w:szCs w:val="16"/>
                              </w:rPr>
                              <w:t>0</w:t>
                            </w:r>
                          </w:p>
                        </w:tc>
                        <w:tc>
                          <w:tcPr>
                            <w:tcW w:w="788" w:type="dxa"/>
                            <w:shd w:val="clear" w:color="auto" w:fill="auto"/>
                            <w:tcMar>
                              <w:top w:w="0" w:type="dxa"/>
                              <w:left w:w="29" w:type="dxa"/>
                              <w:bottom w:w="0" w:type="dxa"/>
                              <w:right w:w="29" w:type="dxa"/>
                            </w:tcMar>
                          </w:tcPr>
                          <w:p w14:paraId="04A8CD3B" w14:textId="77777777" w:rsidR="00FB66F5" w:rsidRPr="003E648C" w:rsidRDefault="00FB66F5" w:rsidP="00B50A7D">
                            <w:pPr>
                              <w:pStyle w:val="table"/>
                              <w:spacing w:before="0"/>
                              <w:jc w:val="right"/>
                              <w:rPr>
                                <w:sz w:val="16"/>
                                <w:szCs w:val="16"/>
                              </w:rPr>
                            </w:pPr>
                            <w:r w:rsidRPr="003E648C">
                              <w:rPr>
                                <w:sz w:val="16"/>
                                <w:szCs w:val="16"/>
                              </w:rPr>
                              <w:t>0.8343</w:t>
                            </w:r>
                          </w:p>
                        </w:tc>
                        <w:tc>
                          <w:tcPr>
                            <w:tcW w:w="787" w:type="dxa"/>
                            <w:shd w:val="clear" w:color="auto" w:fill="auto"/>
                            <w:tcMar>
                              <w:top w:w="0" w:type="dxa"/>
                              <w:left w:w="29" w:type="dxa"/>
                              <w:bottom w:w="0" w:type="dxa"/>
                              <w:right w:w="29" w:type="dxa"/>
                            </w:tcMar>
                          </w:tcPr>
                          <w:p w14:paraId="5AD613CB" w14:textId="77777777" w:rsidR="00FB66F5" w:rsidRPr="003E648C" w:rsidRDefault="00FB66F5" w:rsidP="00B50A7D">
                            <w:pPr>
                              <w:pStyle w:val="table"/>
                              <w:spacing w:before="0"/>
                              <w:jc w:val="right"/>
                              <w:rPr>
                                <w:sz w:val="16"/>
                                <w:szCs w:val="16"/>
                              </w:rPr>
                            </w:pPr>
                            <w:r w:rsidRPr="003E648C">
                              <w:rPr>
                                <w:sz w:val="16"/>
                                <w:szCs w:val="16"/>
                              </w:rPr>
                              <w:t>0.8512</w:t>
                            </w:r>
                          </w:p>
                        </w:tc>
                        <w:tc>
                          <w:tcPr>
                            <w:tcW w:w="788" w:type="dxa"/>
                            <w:shd w:val="clear" w:color="auto" w:fill="auto"/>
                            <w:tcMar>
                              <w:top w:w="0" w:type="dxa"/>
                              <w:left w:w="29" w:type="dxa"/>
                              <w:bottom w:w="0" w:type="dxa"/>
                              <w:right w:w="29" w:type="dxa"/>
                            </w:tcMar>
                          </w:tcPr>
                          <w:p w14:paraId="61C237E6" w14:textId="77777777" w:rsidR="00FB66F5" w:rsidRPr="003E648C" w:rsidRDefault="00FB66F5" w:rsidP="00B50A7D">
                            <w:pPr>
                              <w:pStyle w:val="table"/>
                              <w:spacing w:before="0"/>
                              <w:jc w:val="right"/>
                              <w:rPr>
                                <w:sz w:val="16"/>
                                <w:szCs w:val="16"/>
                              </w:rPr>
                            </w:pPr>
                            <w:r w:rsidRPr="003E648C">
                              <w:rPr>
                                <w:sz w:val="16"/>
                                <w:szCs w:val="16"/>
                              </w:rPr>
                              <w:t>0.8661</w:t>
                            </w:r>
                          </w:p>
                        </w:tc>
                      </w:tr>
                      <w:tr w:rsidR="00B50A7D" w:rsidRPr="003E648C" w14:paraId="61DF1F19" w14:textId="77777777" w:rsidTr="00B50A7D">
                        <w:trPr>
                          <w:trHeight w:val="169"/>
                          <w:jc w:val="center"/>
                        </w:trPr>
                        <w:tc>
                          <w:tcPr>
                            <w:tcW w:w="5490" w:type="dxa"/>
                            <w:shd w:val="clear" w:color="auto" w:fill="auto"/>
                            <w:tcMar>
                              <w:top w:w="0" w:type="dxa"/>
                              <w:left w:w="29" w:type="dxa"/>
                              <w:bottom w:w="0" w:type="dxa"/>
                              <w:right w:w="29" w:type="dxa"/>
                            </w:tcMar>
                          </w:tcPr>
                          <w:p w14:paraId="2FA6C224" w14:textId="77777777" w:rsidR="00FB66F5" w:rsidRPr="003E648C" w:rsidRDefault="00FB66F5" w:rsidP="00FB66F5">
                            <w:pPr>
                              <w:pStyle w:val="table"/>
                              <w:spacing w:before="0"/>
                              <w:rPr>
                                <w:sz w:val="16"/>
                                <w:szCs w:val="16"/>
                              </w:rPr>
                            </w:pPr>
                            <w:r w:rsidRPr="003E648C">
                              <w:rPr>
                                <w:sz w:val="16"/>
                                <w:szCs w:val="16"/>
                              </w:rPr>
                              <w:t>Backbone (EfﬁcientNet-B6 + Concat + Decoder)</w:t>
                            </w:r>
                          </w:p>
                        </w:tc>
                        <w:tc>
                          <w:tcPr>
                            <w:tcW w:w="787" w:type="dxa"/>
                            <w:shd w:val="clear" w:color="auto" w:fill="auto"/>
                            <w:tcMar>
                              <w:top w:w="0" w:type="dxa"/>
                              <w:left w:w="29" w:type="dxa"/>
                              <w:bottom w:w="0" w:type="dxa"/>
                              <w:right w:w="29" w:type="dxa"/>
                            </w:tcMar>
                          </w:tcPr>
                          <w:p w14:paraId="2B729926" w14:textId="77777777" w:rsidR="00FB66F5" w:rsidRPr="003E648C" w:rsidRDefault="00FB66F5" w:rsidP="00B50A7D">
                            <w:pPr>
                              <w:pStyle w:val="table"/>
                              <w:spacing w:before="0"/>
                              <w:jc w:val="right"/>
                              <w:rPr>
                                <w:sz w:val="16"/>
                                <w:szCs w:val="16"/>
                              </w:rPr>
                            </w:pPr>
                            <w:r w:rsidRPr="003E648C">
                              <w:rPr>
                                <w:sz w:val="16"/>
                                <w:szCs w:val="16"/>
                              </w:rPr>
                              <w:t>0.7386</w:t>
                            </w:r>
                          </w:p>
                        </w:tc>
                        <w:tc>
                          <w:tcPr>
                            <w:tcW w:w="788" w:type="dxa"/>
                            <w:shd w:val="clear" w:color="auto" w:fill="auto"/>
                            <w:tcMar>
                              <w:top w:w="0" w:type="dxa"/>
                              <w:left w:w="29" w:type="dxa"/>
                              <w:bottom w:w="0" w:type="dxa"/>
                              <w:right w:w="29" w:type="dxa"/>
                            </w:tcMar>
                          </w:tcPr>
                          <w:p w14:paraId="666A17E0" w14:textId="77777777" w:rsidR="00FB66F5" w:rsidRPr="003E648C" w:rsidRDefault="00FB66F5" w:rsidP="00B50A7D">
                            <w:pPr>
                              <w:pStyle w:val="table"/>
                              <w:spacing w:before="0"/>
                              <w:jc w:val="right"/>
                              <w:rPr>
                                <w:sz w:val="16"/>
                                <w:szCs w:val="16"/>
                              </w:rPr>
                            </w:pPr>
                            <w:r w:rsidRPr="003E648C">
                              <w:rPr>
                                <w:sz w:val="16"/>
                                <w:szCs w:val="16"/>
                              </w:rPr>
                              <w:t>0.8352</w:t>
                            </w:r>
                          </w:p>
                        </w:tc>
                        <w:tc>
                          <w:tcPr>
                            <w:tcW w:w="787" w:type="dxa"/>
                            <w:shd w:val="clear" w:color="auto" w:fill="auto"/>
                            <w:tcMar>
                              <w:top w:w="0" w:type="dxa"/>
                              <w:left w:w="29" w:type="dxa"/>
                              <w:bottom w:w="0" w:type="dxa"/>
                              <w:right w:w="29" w:type="dxa"/>
                            </w:tcMar>
                          </w:tcPr>
                          <w:p w14:paraId="0F22DABF" w14:textId="77777777" w:rsidR="00FB66F5" w:rsidRPr="003E648C" w:rsidRDefault="00FB66F5" w:rsidP="00B50A7D">
                            <w:pPr>
                              <w:pStyle w:val="table"/>
                              <w:spacing w:before="0"/>
                              <w:jc w:val="right"/>
                              <w:rPr>
                                <w:sz w:val="16"/>
                                <w:szCs w:val="16"/>
                              </w:rPr>
                            </w:pPr>
                            <w:r w:rsidRPr="003E648C">
                              <w:rPr>
                                <w:sz w:val="16"/>
                                <w:szCs w:val="16"/>
                              </w:rPr>
                              <w:t>0.8654</w:t>
                            </w:r>
                          </w:p>
                        </w:tc>
                        <w:tc>
                          <w:tcPr>
                            <w:tcW w:w="788" w:type="dxa"/>
                            <w:shd w:val="clear" w:color="auto" w:fill="auto"/>
                            <w:tcMar>
                              <w:top w:w="0" w:type="dxa"/>
                              <w:left w:w="29" w:type="dxa"/>
                              <w:bottom w:w="0" w:type="dxa"/>
                              <w:right w:w="29" w:type="dxa"/>
                            </w:tcMar>
                          </w:tcPr>
                          <w:p w14:paraId="472E9A38" w14:textId="77777777" w:rsidR="00FB66F5" w:rsidRPr="003E648C" w:rsidRDefault="00FB66F5" w:rsidP="00B50A7D">
                            <w:pPr>
                              <w:pStyle w:val="table"/>
                              <w:spacing w:before="0"/>
                              <w:jc w:val="right"/>
                              <w:rPr>
                                <w:sz w:val="16"/>
                                <w:szCs w:val="16"/>
                              </w:rPr>
                            </w:pPr>
                            <w:r w:rsidRPr="003E648C">
                              <w:rPr>
                                <w:sz w:val="16"/>
                                <w:szCs w:val="16"/>
                              </w:rPr>
                              <w:t>0.8297</w:t>
                            </w:r>
                          </w:p>
                        </w:tc>
                      </w:tr>
                      <w:tr w:rsidR="00B50A7D" w:rsidRPr="003E648C" w14:paraId="6FB4C9C4" w14:textId="77777777" w:rsidTr="00B50A7D">
                        <w:trPr>
                          <w:trHeight w:val="165"/>
                          <w:jc w:val="center"/>
                        </w:trPr>
                        <w:tc>
                          <w:tcPr>
                            <w:tcW w:w="5490" w:type="dxa"/>
                            <w:shd w:val="clear" w:color="auto" w:fill="auto"/>
                            <w:tcMar>
                              <w:top w:w="0" w:type="dxa"/>
                              <w:left w:w="29" w:type="dxa"/>
                              <w:bottom w:w="0" w:type="dxa"/>
                              <w:right w:w="29" w:type="dxa"/>
                            </w:tcMar>
                          </w:tcPr>
                          <w:p w14:paraId="47B8EA3B" w14:textId="77777777" w:rsidR="00FB66F5" w:rsidRPr="003E648C" w:rsidRDefault="00FB66F5" w:rsidP="00FB66F5">
                            <w:pPr>
                              <w:pStyle w:val="table"/>
                              <w:spacing w:before="0"/>
                              <w:rPr>
                                <w:sz w:val="16"/>
                                <w:szCs w:val="16"/>
                              </w:rPr>
                            </w:pPr>
                            <w:r w:rsidRPr="003E648C">
                              <w:rPr>
                                <w:sz w:val="16"/>
                                <w:szCs w:val="16"/>
                              </w:rPr>
                              <w:t>EfﬁcientNet-B6 w/ Swin Transformer + Concat + Decoder</w:t>
                            </w:r>
                          </w:p>
                        </w:tc>
                        <w:tc>
                          <w:tcPr>
                            <w:tcW w:w="787" w:type="dxa"/>
                            <w:shd w:val="clear" w:color="auto" w:fill="auto"/>
                            <w:tcMar>
                              <w:top w:w="0" w:type="dxa"/>
                              <w:left w:w="29" w:type="dxa"/>
                              <w:bottom w:w="0" w:type="dxa"/>
                              <w:right w:w="29" w:type="dxa"/>
                            </w:tcMar>
                          </w:tcPr>
                          <w:p w14:paraId="1BFEC5B5" w14:textId="77777777" w:rsidR="00FB66F5" w:rsidRPr="003E648C" w:rsidRDefault="00FB66F5" w:rsidP="00B50A7D">
                            <w:pPr>
                              <w:pStyle w:val="table"/>
                              <w:spacing w:before="0"/>
                              <w:jc w:val="right"/>
                              <w:rPr>
                                <w:sz w:val="16"/>
                                <w:szCs w:val="16"/>
                              </w:rPr>
                            </w:pPr>
                            <w:r w:rsidRPr="003E648C">
                              <w:rPr>
                                <w:sz w:val="16"/>
                                <w:szCs w:val="16"/>
                              </w:rPr>
                              <w:t>0.7454</w:t>
                            </w:r>
                          </w:p>
                        </w:tc>
                        <w:tc>
                          <w:tcPr>
                            <w:tcW w:w="788" w:type="dxa"/>
                            <w:shd w:val="clear" w:color="auto" w:fill="auto"/>
                            <w:tcMar>
                              <w:top w:w="0" w:type="dxa"/>
                              <w:left w:w="29" w:type="dxa"/>
                              <w:bottom w:w="0" w:type="dxa"/>
                              <w:right w:w="29" w:type="dxa"/>
                            </w:tcMar>
                          </w:tcPr>
                          <w:p w14:paraId="17F3764A" w14:textId="77777777" w:rsidR="00FB66F5" w:rsidRPr="003E648C" w:rsidRDefault="00FB66F5" w:rsidP="00B50A7D">
                            <w:pPr>
                              <w:pStyle w:val="table"/>
                              <w:spacing w:before="0"/>
                              <w:jc w:val="right"/>
                              <w:rPr>
                                <w:sz w:val="16"/>
                                <w:szCs w:val="16"/>
                              </w:rPr>
                            </w:pPr>
                            <w:r w:rsidRPr="003E648C">
                              <w:rPr>
                                <w:sz w:val="16"/>
                                <w:szCs w:val="16"/>
                              </w:rPr>
                              <w:t>0.8394</w:t>
                            </w:r>
                          </w:p>
                        </w:tc>
                        <w:tc>
                          <w:tcPr>
                            <w:tcW w:w="787" w:type="dxa"/>
                            <w:shd w:val="clear" w:color="auto" w:fill="auto"/>
                            <w:tcMar>
                              <w:top w:w="0" w:type="dxa"/>
                              <w:left w:w="29" w:type="dxa"/>
                              <w:bottom w:w="0" w:type="dxa"/>
                              <w:right w:w="29" w:type="dxa"/>
                            </w:tcMar>
                          </w:tcPr>
                          <w:p w14:paraId="720DBDEF" w14:textId="595EAD8E" w:rsidR="00FB66F5" w:rsidRPr="003E648C" w:rsidRDefault="00FB66F5" w:rsidP="00B50A7D">
                            <w:pPr>
                              <w:pStyle w:val="table"/>
                              <w:spacing w:before="0"/>
                              <w:jc w:val="right"/>
                              <w:rPr>
                                <w:sz w:val="16"/>
                                <w:szCs w:val="16"/>
                              </w:rPr>
                            </w:pPr>
                            <w:r w:rsidRPr="003E648C">
                              <w:rPr>
                                <w:sz w:val="16"/>
                                <w:szCs w:val="16"/>
                              </w:rPr>
                              <w:t>0.869</w:t>
                            </w:r>
                            <w:r w:rsidR="00B50A7D">
                              <w:rPr>
                                <w:sz w:val="16"/>
                                <w:szCs w:val="16"/>
                              </w:rPr>
                              <w:t>0</w:t>
                            </w:r>
                          </w:p>
                        </w:tc>
                        <w:tc>
                          <w:tcPr>
                            <w:tcW w:w="788" w:type="dxa"/>
                            <w:shd w:val="clear" w:color="auto" w:fill="auto"/>
                            <w:tcMar>
                              <w:top w:w="0" w:type="dxa"/>
                              <w:left w:w="29" w:type="dxa"/>
                              <w:bottom w:w="0" w:type="dxa"/>
                              <w:right w:w="29" w:type="dxa"/>
                            </w:tcMar>
                          </w:tcPr>
                          <w:p w14:paraId="143C7DDA" w14:textId="77777777" w:rsidR="00FB66F5" w:rsidRPr="003E648C" w:rsidRDefault="00FB66F5" w:rsidP="00B50A7D">
                            <w:pPr>
                              <w:pStyle w:val="table"/>
                              <w:spacing w:before="0"/>
                              <w:jc w:val="right"/>
                              <w:rPr>
                                <w:sz w:val="16"/>
                                <w:szCs w:val="16"/>
                              </w:rPr>
                            </w:pPr>
                            <w:r w:rsidRPr="003E648C">
                              <w:rPr>
                                <w:sz w:val="16"/>
                                <w:szCs w:val="16"/>
                              </w:rPr>
                              <w:t>0.8346</w:t>
                            </w:r>
                          </w:p>
                        </w:tc>
                      </w:tr>
                      <w:tr w:rsidR="00B50A7D" w:rsidRPr="003E648C" w14:paraId="4698FB1B" w14:textId="77777777" w:rsidTr="00B50A7D">
                        <w:trPr>
                          <w:trHeight w:val="173"/>
                          <w:jc w:val="center"/>
                        </w:trPr>
                        <w:tc>
                          <w:tcPr>
                            <w:tcW w:w="5490" w:type="dxa"/>
                            <w:shd w:val="clear" w:color="auto" w:fill="auto"/>
                            <w:tcMar>
                              <w:top w:w="0" w:type="dxa"/>
                              <w:left w:w="29" w:type="dxa"/>
                              <w:bottom w:w="0" w:type="dxa"/>
                              <w:right w:w="29" w:type="dxa"/>
                            </w:tcMar>
                          </w:tcPr>
                          <w:p w14:paraId="05AD5F8A" w14:textId="77777777" w:rsidR="00FB66F5" w:rsidRPr="003E648C" w:rsidRDefault="00FB66F5" w:rsidP="00FB66F5">
                            <w:pPr>
                              <w:pStyle w:val="table"/>
                              <w:spacing w:before="0"/>
                              <w:rPr>
                                <w:sz w:val="16"/>
                                <w:szCs w:val="16"/>
                              </w:rPr>
                            </w:pPr>
                            <w:r w:rsidRPr="003E648C">
                              <w:rPr>
                                <w:sz w:val="16"/>
                                <w:szCs w:val="16"/>
                              </w:rPr>
                              <w:t>EfﬁcientNet-B6 w/ Swin Transformer + SeCo module + Decoder</w:t>
                            </w:r>
                          </w:p>
                        </w:tc>
                        <w:tc>
                          <w:tcPr>
                            <w:tcW w:w="787" w:type="dxa"/>
                            <w:shd w:val="clear" w:color="auto" w:fill="auto"/>
                            <w:tcMar>
                              <w:top w:w="0" w:type="dxa"/>
                              <w:left w:w="29" w:type="dxa"/>
                              <w:bottom w:w="0" w:type="dxa"/>
                              <w:right w:w="29" w:type="dxa"/>
                            </w:tcMar>
                          </w:tcPr>
                          <w:p w14:paraId="6736E402" w14:textId="77777777" w:rsidR="00FB66F5" w:rsidRPr="003E648C" w:rsidRDefault="00FB66F5" w:rsidP="00B50A7D">
                            <w:pPr>
                              <w:pStyle w:val="table"/>
                              <w:spacing w:before="0"/>
                              <w:jc w:val="right"/>
                              <w:rPr>
                                <w:sz w:val="16"/>
                                <w:szCs w:val="16"/>
                              </w:rPr>
                            </w:pPr>
                            <w:r w:rsidRPr="003E648C">
                              <w:rPr>
                                <w:sz w:val="16"/>
                                <w:szCs w:val="16"/>
                              </w:rPr>
                              <w:t>0.7524</w:t>
                            </w:r>
                          </w:p>
                        </w:tc>
                        <w:tc>
                          <w:tcPr>
                            <w:tcW w:w="788" w:type="dxa"/>
                            <w:shd w:val="clear" w:color="auto" w:fill="auto"/>
                            <w:tcMar>
                              <w:top w:w="0" w:type="dxa"/>
                              <w:left w:w="29" w:type="dxa"/>
                              <w:bottom w:w="0" w:type="dxa"/>
                              <w:right w:w="29" w:type="dxa"/>
                            </w:tcMar>
                          </w:tcPr>
                          <w:p w14:paraId="3FD60761" w14:textId="77777777" w:rsidR="00FB66F5" w:rsidRPr="003E648C" w:rsidRDefault="00FB66F5" w:rsidP="00B50A7D">
                            <w:pPr>
                              <w:pStyle w:val="table"/>
                              <w:spacing w:before="0"/>
                              <w:jc w:val="right"/>
                              <w:rPr>
                                <w:sz w:val="16"/>
                                <w:szCs w:val="16"/>
                              </w:rPr>
                            </w:pPr>
                            <w:r w:rsidRPr="003E648C">
                              <w:rPr>
                                <w:sz w:val="16"/>
                                <w:szCs w:val="16"/>
                              </w:rPr>
                              <w:t>0.8582</w:t>
                            </w:r>
                          </w:p>
                        </w:tc>
                        <w:tc>
                          <w:tcPr>
                            <w:tcW w:w="787" w:type="dxa"/>
                            <w:shd w:val="clear" w:color="auto" w:fill="auto"/>
                            <w:tcMar>
                              <w:top w:w="0" w:type="dxa"/>
                              <w:left w:w="29" w:type="dxa"/>
                              <w:bottom w:w="0" w:type="dxa"/>
                              <w:right w:w="29" w:type="dxa"/>
                            </w:tcMar>
                          </w:tcPr>
                          <w:p w14:paraId="10E5E83C" w14:textId="77777777" w:rsidR="00FB66F5" w:rsidRPr="003E648C" w:rsidRDefault="00FB66F5" w:rsidP="00B50A7D">
                            <w:pPr>
                              <w:pStyle w:val="table"/>
                              <w:spacing w:before="0"/>
                              <w:jc w:val="right"/>
                              <w:rPr>
                                <w:sz w:val="16"/>
                                <w:szCs w:val="16"/>
                              </w:rPr>
                            </w:pPr>
                            <w:r w:rsidRPr="003E648C">
                              <w:rPr>
                                <w:sz w:val="16"/>
                                <w:szCs w:val="16"/>
                              </w:rPr>
                              <w:t>0.8726</w:t>
                            </w:r>
                          </w:p>
                        </w:tc>
                        <w:tc>
                          <w:tcPr>
                            <w:tcW w:w="788" w:type="dxa"/>
                            <w:shd w:val="clear" w:color="auto" w:fill="auto"/>
                            <w:tcMar>
                              <w:top w:w="0" w:type="dxa"/>
                              <w:left w:w="29" w:type="dxa"/>
                              <w:bottom w:w="0" w:type="dxa"/>
                              <w:right w:w="29" w:type="dxa"/>
                            </w:tcMar>
                          </w:tcPr>
                          <w:p w14:paraId="5F0B1106" w14:textId="77777777" w:rsidR="00FB66F5" w:rsidRPr="003E648C" w:rsidRDefault="00FB66F5" w:rsidP="00B50A7D">
                            <w:pPr>
                              <w:pStyle w:val="table"/>
                              <w:spacing w:before="0"/>
                              <w:jc w:val="right"/>
                              <w:rPr>
                                <w:sz w:val="16"/>
                                <w:szCs w:val="16"/>
                              </w:rPr>
                            </w:pPr>
                            <w:r w:rsidRPr="003E648C">
                              <w:rPr>
                                <w:sz w:val="16"/>
                                <w:szCs w:val="16"/>
                              </w:rPr>
                              <w:t>0.8421</w:t>
                            </w:r>
                          </w:p>
                        </w:tc>
                      </w:tr>
                      <w:tr w:rsidR="00B50A7D" w:rsidRPr="003E648C" w14:paraId="5778AAF9" w14:textId="77777777" w:rsidTr="00B50A7D">
                        <w:trPr>
                          <w:trHeight w:val="179"/>
                          <w:jc w:val="center"/>
                        </w:trPr>
                        <w:tc>
                          <w:tcPr>
                            <w:tcW w:w="5490" w:type="dxa"/>
                            <w:shd w:val="clear" w:color="auto" w:fill="auto"/>
                            <w:tcMar>
                              <w:top w:w="0" w:type="dxa"/>
                              <w:left w:w="29" w:type="dxa"/>
                              <w:bottom w:w="0" w:type="dxa"/>
                              <w:right w:w="29" w:type="dxa"/>
                            </w:tcMar>
                          </w:tcPr>
                          <w:p w14:paraId="75E6122C" w14:textId="77777777" w:rsidR="00FB66F5" w:rsidRPr="003E648C" w:rsidRDefault="00FB66F5" w:rsidP="00FB66F5">
                            <w:pPr>
                              <w:pStyle w:val="table"/>
                              <w:spacing w:before="0"/>
                              <w:rPr>
                                <w:sz w:val="16"/>
                                <w:szCs w:val="16"/>
                              </w:rPr>
                            </w:pPr>
                            <w:r w:rsidRPr="003E648C">
                              <w:rPr>
                                <w:sz w:val="16"/>
                                <w:szCs w:val="16"/>
                              </w:rPr>
                              <w:t>EfﬁcientNet-B6 w/ Swin Transformer + SeCo module + ReSD block + Decoder</w:t>
                            </w:r>
                          </w:p>
                        </w:tc>
                        <w:tc>
                          <w:tcPr>
                            <w:tcW w:w="787" w:type="dxa"/>
                            <w:shd w:val="clear" w:color="auto" w:fill="auto"/>
                            <w:tcMar>
                              <w:top w:w="0" w:type="dxa"/>
                              <w:left w:w="29" w:type="dxa"/>
                              <w:bottom w:w="0" w:type="dxa"/>
                              <w:right w:w="29" w:type="dxa"/>
                            </w:tcMar>
                          </w:tcPr>
                          <w:p w14:paraId="16541A3F" w14:textId="77777777" w:rsidR="00FB66F5" w:rsidRPr="003E648C" w:rsidRDefault="00FB66F5" w:rsidP="00B50A7D">
                            <w:pPr>
                              <w:pStyle w:val="table"/>
                              <w:spacing w:before="0"/>
                              <w:jc w:val="right"/>
                              <w:rPr>
                                <w:sz w:val="16"/>
                                <w:szCs w:val="16"/>
                              </w:rPr>
                            </w:pPr>
                            <w:r w:rsidRPr="003E648C">
                              <w:rPr>
                                <w:sz w:val="16"/>
                                <w:szCs w:val="16"/>
                              </w:rPr>
                              <w:t>0.7549</w:t>
                            </w:r>
                          </w:p>
                        </w:tc>
                        <w:tc>
                          <w:tcPr>
                            <w:tcW w:w="788" w:type="dxa"/>
                            <w:shd w:val="clear" w:color="auto" w:fill="auto"/>
                            <w:tcMar>
                              <w:top w:w="0" w:type="dxa"/>
                              <w:left w:w="29" w:type="dxa"/>
                              <w:bottom w:w="0" w:type="dxa"/>
                              <w:right w:w="29" w:type="dxa"/>
                            </w:tcMar>
                          </w:tcPr>
                          <w:p w14:paraId="337FAAE5" w14:textId="78546975" w:rsidR="00FB66F5" w:rsidRPr="003E648C" w:rsidRDefault="00FB66F5" w:rsidP="00B50A7D">
                            <w:pPr>
                              <w:pStyle w:val="table"/>
                              <w:spacing w:before="0"/>
                              <w:jc w:val="right"/>
                              <w:rPr>
                                <w:sz w:val="16"/>
                                <w:szCs w:val="16"/>
                              </w:rPr>
                            </w:pPr>
                            <w:r w:rsidRPr="003E648C">
                              <w:rPr>
                                <w:sz w:val="16"/>
                                <w:szCs w:val="16"/>
                              </w:rPr>
                              <w:t>0.845</w:t>
                            </w:r>
                            <w:r w:rsidR="00B50A7D">
                              <w:rPr>
                                <w:sz w:val="16"/>
                                <w:szCs w:val="16"/>
                              </w:rPr>
                              <w:t>0</w:t>
                            </w:r>
                          </w:p>
                        </w:tc>
                        <w:tc>
                          <w:tcPr>
                            <w:tcW w:w="787" w:type="dxa"/>
                            <w:shd w:val="clear" w:color="auto" w:fill="auto"/>
                            <w:tcMar>
                              <w:top w:w="0" w:type="dxa"/>
                              <w:left w:w="29" w:type="dxa"/>
                              <w:bottom w:w="0" w:type="dxa"/>
                              <w:right w:w="29" w:type="dxa"/>
                            </w:tcMar>
                          </w:tcPr>
                          <w:p w14:paraId="43CBDC06" w14:textId="77777777" w:rsidR="00FB66F5" w:rsidRPr="003E648C" w:rsidRDefault="00FB66F5" w:rsidP="00B50A7D">
                            <w:pPr>
                              <w:pStyle w:val="table"/>
                              <w:spacing w:before="0"/>
                              <w:jc w:val="right"/>
                              <w:rPr>
                                <w:sz w:val="16"/>
                                <w:szCs w:val="16"/>
                              </w:rPr>
                            </w:pPr>
                            <w:r w:rsidRPr="003E648C">
                              <w:rPr>
                                <w:sz w:val="16"/>
                                <w:szCs w:val="16"/>
                              </w:rPr>
                              <w:t>0.8739</w:t>
                            </w:r>
                          </w:p>
                        </w:tc>
                        <w:tc>
                          <w:tcPr>
                            <w:tcW w:w="788" w:type="dxa"/>
                            <w:shd w:val="clear" w:color="auto" w:fill="auto"/>
                            <w:tcMar>
                              <w:top w:w="0" w:type="dxa"/>
                              <w:left w:w="29" w:type="dxa"/>
                              <w:bottom w:w="0" w:type="dxa"/>
                              <w:right w:w="29" w:type="dxa"/>
                            </w:tcMar>
                          </w:tcPr>
                          <w:p w14:paraId="7EC49AEE" w14:textId="77777777" w:rsidR="00FB66F5" w:rsidRPr="003E648C" w:rsidRDefault="00FB66F5" w:rsidP="00B50A7D">
                            <w:pPr>
                              <w:pStyle w:val="table"/>
                              <w:spacing w:before="0"/>
                              <w:jc w:val="right"/>
                              <w:rPr>
                                <w:sz w:val="16"/>
                                <w:szCs w:val="16"/>
                              </w:rPr>
                            </w:pPr>
                            <w:r w:rsidRPr="003E648C">
                              <w:rPr>
                                <w:sz w:val="16"/>
                                <w:szCs w:val="16"/>
                              </w:rPr>
                              <w:t>0.8442</w:t>
                            </w:r>
                          </w:p>
                        </w:tc>
                      </w:tr>
                    </w:tbl>
                    <w:p w14:paraId="4B43FEE1" w14:textId="77777777" w:rsidR="00FB66F5" w:rsidRDefault="00FB66F5" w:rsidP="00FB66F5">
                      <w:pPr>
                        <w:pStyle w:val="para"/>
                      </w:pPr>
                    </w:p>
                    <w:p w14:paraId="62C54676" w14:textId="6DF0883D" w:rsidR="00FB66F5" w:rsidRPr="007E4AD5" w:rsidRDefault="00FB66F5" w:rsidP="00FB66F5">
                      <w:pPr>
                        <w:pStyle w:val="Caption"/>
                        <w:keepNext/>
                        <w:rPr>
                          <w:i w:val="0"/>
                          <w:iCs w:val="0"/>
                          <w:color w:val="auto"/>
                        </w:rPr>
                      </w:pPr>
                    </w:p>
                    <w:p w14:paraId="643FC577" w14:textId="77777777" w:rsidR="00FB66F5" w:rsidRDefault="00FB66F5" w:rsidP="00FB66F5"/>
                    <w:p w14:paraId="7D87466F" w14:textId="77777777" w:rsidR="00FB66F5" w:rsidRDefault="00FB66F5" w:rsidP="00FB66F5"/>
                  </w:txbxContent>
                </v:textbox>
                <w10:wrap type="topAndBottom" anchorx="margin" anchory="margin"/>
              </v:shape>
            </w:pict>
          </mc:Fallback>
        </mc:AlternateContent>
      </w:r>
    </w:p>
    <w:p w14:paraId="716AEA8F" w14:textId="35CFE16C" w:rsidR="00C5257B" w:rsidRPr="00217490" w:rsidRDefault="00F431E5" w:rsidP="00C5257B">
      <w:pPr>
        <w:pStyle w:val="Caption"/>
        <w:keepNext/>
        <w:jc w:val="center"/>
        <w:rPr>
          <w:i w:val="0"/>
          <w:iCs w:val="0"/>
          <w:color w:val="auto"/>
          <w:sz w:val="16"/>
          <w:szCs w:val="16"/>
        </w:rPr>
      </w:pPr>
      <w:bookmarkStart w:id="1640" w:name="_Ref160394828"/>
      <w:r>
        <w:rPr>
          <w:noProof/>
        </w:rPr>
        <w:lastRenderedPageBreak/>
        <mc:AlternateContent>
          <mc:Choice Requires="wps">
            <w:drawing>
              <wp:anchor distT="0" distB="0" distL="114300" distR="114300" simplePos="0" relativeHeight="251666432" behindDoc="0" locked="0" layoutInCell="1" allowOverlap="1" wp14:anchorId="110FFA1A" wp14:editId="08CE3752">
                <wp:simplePos x="0" y="0"/>
                <wp:positionH relativeFrom="page">
                  <wp:posOffset>393700</wp:posOffset>
                </wp:positionH>
                <wp:positionV relativeFrom="paragraph">
                  <wp:posOffset>165100</wp:posOffset>
                </wp:positionV>
                <wp:extent cx="5943600" cy="8458200"/>
                <wp:effectExtent l="0" t="0" r="0" b="0"/>
                <wp:wrapTopAndBottom/>
                <wp:docPr id="848007100" name="Text Box 1"/>
                <wp:cNvGraphicFramePr/>
                <a:graphic xmlns:a="http://schemas.openxmlformats.org/drawingml/2006/main">
                  <a:graphicData uri="http://schemas.microsoft.com/office/word/2010/wordprocessingShape">
                    <wps:wsp>
                      <wps:cNvSpPr txBox="1"/>
                      <wps:spPr>
                        <a:xfrm>
                          <a:off x="0" y="0"/>
                          <a:ext cx="5943600" cy="8458200"/>
                        </a:xfrm>
                        <a:prstGeom prst="rect">
                          <a:avLst/>
                        </a:prstGeom>
                        <a:solidFill>
                          <a:schemeClr val="lt1"/>
                        </a:solidFill>
                        <a:ln w="6350">
                          <a:noFill/>
                        </a:ln>
                      </wps:spPr>
                      <wps:txbx>
                        <w:txbxContent>
                          <w:p w14:paraId="10191A0F" w14:textId="59B724B2" w:rsidR="00FB66F5" w:rsidRPr="00B50A7D" w:rsidRDefault="00FB66F5" w:rsidP="00FB66F5">
                            <w:pPr>
                              <w:pStyle w:val="Caption"/>
                              <w:keepNext/>
                              <w:jc w:val="center"/>
                              <w:rPr>
                                <w:b/>
                                <w:bCs/>
                                <w:i w:val="0"/>
                                <w:iCs w:val="0"/>
                                <w:color w:val="auto"/>
                                <w:sz w:val="20"/>
                                <w:szCs w:val="20"/>
                              </w:rPr>
                            </w:pPr>
                            <w:bookmarkStart w:id="1641" w:name="_Ref163424833"/>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5</w:t>
                            </w:r>
                            <w:r w:rsidRPr="00F431E5">
                              <w:rPr>
                                <w:b/>
                                <w:bCs/>
                                <w:i w:val="0"/>
                                <w:iCs w:val="0"/>
                                <w:color w:val="auto"/>
                                <w:sz w:val="20"/>
                                <w:szCs w:val="20"/>
                              </w:rPr>
                              <w:fldChar w:fldCharType="end"/>
                            </w:r>
                            <w:bookmarkEnd w:id="1641"/>
                            <w:r w:rsidRPr="00F431E5">
                              <w:rPr>
                                <w:b/>
                                <w:bCs/>
                                <w:i w:val="0"/>
                                <w:iCs w:val="0"/>
                                <w:color w:val="auto"/>
                                <w:sz w:val="20"/>
                                <w:szCs w:val="20"/>
                              </w:rPr>
                              <w:t>.</w:t>
                            </w:r>
                            <w:r w:rsidRPr="00F431E5">
                              <w:rPr>
                                <w:i w:val="0"/>
                                <w:iCs w:val="0"/>
                                <w:color w:val="auto"/>
                                <w:sz w:val="20"/>
                                <w:szCs w:val="20"/>
                              </w:rPr>
                              <w:t xml:space="preserve"> Comparison of W-Transformer with other architectures</w:t>
                            </w:r>
                          </w:p>
                          <w:tbl>
                            <w:tblPr>
                              <w:tblW w:w="8640" w:type="dxa"/>
                              <w:jc w:val="center"/>
                              <w:tblBorders>
                                <w:top w:val="single" w:sz="12" w:space="0" w:color="808080"/>
                                <w:left w:val="nil"/>
                                <w:bottom w:val="single" w:sz="12" w:space="0" w:color="808080"/>
                                <w:right w:val="nil"/>
                                <w:insideH w:val="nil"/>
                                <w:insideV w:val="nil"/>
                              </w:tblBorders>
                              <w:tblLayout w:type="fixed"/>
                              <w:tblCellMar>
                                <w:left w:w="0" w:type="dxa"/>
                                <w:right w:w="0" w:type="dxa"/>
                              </w:tblCellMar>
                              <w:tblLook w:val="00A0" w:firstRow="1" w:lastRow="0" w:firstColumn="1" w:lastColumn="0" w:noHBand="0" w:noVBand="0"/>
                            </w:tblPr>
                            <w:tblGrid>
                              <w:gridCol w:w="596"/>
                              <w:gridCol w:w="676"/>
                              <w:gridCol w:w="921"/>
                              <w:gridCol w:w="921"/>
                              <w:gridCol w:w="921"/>
                              <w:gridCol w:w="921"/>
                              <w:gridCol w:w="921"/>
                              <w:gridCol w:w="921"/>
                              <w:gridCol w:w="921"/>
                              <w:gridCol w:w="921"/>
                            </w:tblGrid>
                            <w:tr w:rsidR="00F431E5" w:rsidRPr="00B50A7D" w14:paraId="502054F3" w14:textId="77777777" w:rsidTr="00F431E5">
                              <w:trPr>
                                <w:jc w:val="center"/>
                              </w:trPr>
                              <w:tc>
                                <w:tcPr>
                                  <w:tcW w:w="345" w:type="pct"/>
                                  <w:tcBorders>
                                    <w:bottom w:val="single" w:sz="6" w:space="0" w:color="808080"/>
                                  </w:tcBorders>
                                  <w:shd w:val="clear" w:color="auto" w:fill="auto"/>
                                  <w:tcMar>
                                    <w:top w:w="0" w:type="dxa"/>
                                    <w:left w:w="0" w:type="dxa"/>
                                    <w:bottom w:w="0" w:type="dxa"/>
                                    <w:right w:w="0" w:type="dxa"/>
                                  </w:tcMar>
                                </w:tcPr>
                                <w:p w14:paraId="2E096CF2" w14:textId="77777777" w:rsidR="00FB66F5" w:rsidRPr="00B50A7D" w:rsidRDefault="00FB66F5" w:rsidP="00FB66F5">
                                  <w:pPr>
                                    <w:pStyle w:val="table"/>
                                    <w:rPr>
                                      <w:b/>
                                      <w:bCs/>
                                    </w:rPr>
                                  </w:pPr>
                                  <w:r w:rsidRPr="00B50A7D">
                                    <w:rPr>
                                      <w:b/>
                                      <w:bCs/>
                                    </w:rPr>
                                    <w:t>Data</w:t>
                                  </w:r>
                                </w:p>
                              </w:tc>
                              <w:tc>
                                <w:tcPr>
                                  <w:tcW w:w="391" w:type="pct"/>
                                  <w:tcBorders>
                                    <w:bottom w:val="single" w:sz="6" w:space="0" w:color="808080"/>
                                  </w:tcBorders>
                                  <w:shd w:val="clear" w:color="auto" w:fill="auto"/>
                                  <w:tcMar>
                                    <w:top w:w="0" w:type="dxa"/>
                                    <w:left w:w="0" w:type="dxa"/>
                                    <w:bottom w:w="0" w:type="dxa"/>
                                    <w:right w:w="0" w:type="dxa"/>
                                  </w:tcMar>
                                </w:tcPr>
                                <w:p w14:paraId="3AA53BEF" w14:textId="77777777" w:rsidR="00FB66F5" w:rsidRPr="00B50A7D" w:rsidRDefault="00FB66F5" w:rsidP="00B50A7D">
                                  <w:pPr>
                                    <w:pStyle w:val="table"/>
                                    <w:jc w:val="right"/>
                                    <w:rPr>
                                      <w:b/>
                                      <w:bCs/>
                                    </w:rPr>
                                  </w:pPr>
                                  <w:r w:rsidRPr="00B50A7D">
                                    <w:rPr>
                                      <w:b/>
                                      <w:bCs/>
                                      <w:spacing w:val="-2"/>
                                    </w:rPr>
                                    <w:t>Metrics</w:t>
                                  </w:r>
                                </w:p>
                              </w:tc>
                              <w:tc>
                                <w:tcPr>
                                  <w:tcW w:w="533" w:type="pct"/>
                                  <w:tcBorders>
                                    <w:bottom w:val="single" w:sz="6" w:space="0" w:color="808080"/>
                                  </w:tcBorders>
                                  <w:shd w:val="clear" w:color="auto" w:fill="auto"/>
                                  <w:tcMar>
                                    <w:top w:w="0" w:type="dxa"/>
                                    <w:left w:w="0" w:type="dxa"/>
                                    <w:bottom w:w="0" w:type="dxa"/>
                                    <w:right w:w="0" w:type="dxa"/>
                                  </w:tcMar>
                                </w:tcPr>
                                <w:p w14:paraId="6FF90641" w14:textId="77777777" w:rsidR="00FB66F5" w:rsidRPr="00B50A7D" w:rsidRDefault="00FB66F5" w:rsidP="00B50A7D">
                                  <w:pPr>
                                    <w:pStyle w:val="table"/>
                                    <w:jc w:val="right"/>
                                    <w:rPr>
                                      <w:b/>
                                      <w:bCs/>
                                    </w:rPr>
                                  </w:pPr>
                                  <w:r w:rsidRPr="00B50A7D">
                                    <w:rPr>
                                      <w:b/>
                                      <w:bCs/>
                                      <w:spacing w:val="-2"/>
                                    </w:rPr>
                                    <w:t>WARIMA</w:t>
                                  </w:r>
                                </w:p>
                              </w:tc>
                              <w:tc>
                                <w:tcPr>
                                  <w:tcW w:w="533" w:type="pct"/>
                                  <w:tcBorders>
                                    <w:bottom w:val="single" w:sz="6" w:space="0" w:color="808080"/>
                                  </w:tcBorders>
                                  <w:shd w:val="clear" w:color="auto" w:fill="auto"/>
                                  <w:tcMar>
                                    <w:top w:w="0" w:type="dxa"/>
                                    <w:left w:w="0" w:type="dxa"/>
                                    <w:bottom w:w="0" w:type="dxa"/>
                                    <w:right w:w="0" w:type="dxa"/>
                                  </w:tcMar>
                                </w:tcPr>
                                <w:p w14:paraId="3F71E1ED" w14:textId="77777777" w:rsidR="00FB66F5" w:rsidRPr="00B50A7D" w:rsidRDefault="00FB66F5" w:rsidP="00B50A7D">
                                  <w:pPr>
                                    <w:pStyle w:val="table"/>
                                    <w:jc w:val="right"/>
                                    <w:rPr>
                                      <w:b/>
                                      <w:bCs/>
                                    </w:rPr>
                                  </w:pPr>
                                  <w:r w:rsidRPr="00B50A7D">
                                    <w:rPr>
                                      <w:b/>
                                      <w:bCs/>
                                      <w:spacing w:val="-5"/>
                                    </w:rPr>
                                    <w:t>ETS</w:t>
                                  </w:r>
                                </w:p>
                              </w:tc>
                              <w:tc>
                                <w:tcPr>
                                  <w:tcW w:w="533" w:type="pct"/>
                                  <w:tcBorders>
                                    <w:bottom w:val="single" w:sz="6" w:space="0" w:color="808080"/>
                                  </w:tcBorders>
                                  <w:shd w:val="clear" w:color="auto" w:fill="auto"/>
                                  <w:tcMar>
                                    <w:top w:w="0" w:type="dxa"/>
                                    <w:left w:w="0" w:type="dxa"/>
                                    <w:bottom w:w="0" w:type="dxa"/>
                                    <w:right w:w="0" w:type="dxa"/>
                                  </w:tcMar>
                                </w:tcPr>
                                <w:p w14:paraId="0EF513BF" w14:textId="77777777" w:rsidR="00FB66F5" w:rsidRPr="00B50A7D" w:rsidRDefault="00FB66F5" w:rsidP="00B50A7D">
                                  <w:pPr>
                                    <w:pStyle w:val="table"/>
                                    <w:jc w:val="right"/>
                                    <w:rPr>
                                      <w:b/>
                                      <w:bCs/>
                                    </w:rPr>
                                  </w:pPr>
                                  <w:r w:rsidRPr="00B50A7D">
                                    <w:rPr>
                                      <w:b/>
                                      <w:bCs/>
                                      <w:spacing w:val="-2"/>
                                    </w:rPr>
                                    <w:t>SETAR</w:t>
                                  </w:r>
                                </w:p>
                              </w:tc>
                              <w:tc>
                                <w:tcPr>
                                  <w:tcW w:w="533" w:type="pct"/>
                                  <w:tcBorders>
                                    <w:bottom w:val="single" w:sz="6" w:space="0" w:color="808080"/>
                                  </w:tcBorders>
                                  <w:shd w:val="clear" w:color="auto" w:fill="auto"/>
                                  <w:tcMar>
                                    <w:top w:w="0" w:type="dxa"/>
                                    <w:left w:w="0" w:type="dxa"/>
                                    <w:bottom w:w="0" w:type="dxa"/>
                                    <w:right w:w="0" w:type="dxa"/>
                                  </w:tcMar>
                                </w:tcPr>
                                <w:p w14:paraId="6B034746" w14:textId="77777777" w:rsidR="00FB66F5" w:rsidRPr="00B50A7D" w:rsidRDefault="00FB66F5" w:rsidP="00B50A7D">
                                  <w:pPr>
                                    <w:pStyle w:val="table"/>
                                    <w:jc w:val="right"/>
                                    <w:rPr>
                                      <w:b/>
                                      <w:bCs/>
                                    </w:rPr>
                                  </w:pPr>
                                  <w:r w:rsidRPr="00B50A7D">
                                    <w:rPr>
                                      <w:b/>
                                      <w:bCs/>
                                    </w:rPr>
                                    <w:t>ARNN</w:t>
                                  </w:r>
                                </w:p>
                              </w:tc>
                              <w:tc>
                                <w:tcPr>
                                  <w:tcW w:w="533" w:type="pct"/>
                                  <w:tcBorders>
                                    <w:bottom w:val="single" w:sz="6" w:space="0" w:color="808080"/>
                                  </w:tcBorders>
                                  <w:shd w:val="clear" w:color="auto" w:fill="auto"/>
                                  <w:tcMar>
                                    <w:top w:w="0" w:type="dxa"/>
                                    <w:left w:w="0" w:type="dxa"/>
                                    <w:bottom w:w="0" w:type="dxa"/>
                                    <w:right w:w="0" w:type="dxa"/>
                                  </w:tcMar>
                                </w:tcPr>
                                <w:p w14:paraId="77D22DCE" w14:textId="77777777" w:rsidR="00FB66F5" w:rsidRPr="00B50A7D" w:rsidRDefault="00FB66F5" w:rsidP="00B50A7D">
                                  <w:pPr>
                                    <w:pStyle w:val="table"/>
                                    <w:jc w:val="right"/>
                                    <w:rPr>
                                      <w:b/>
                                      <w:bCs/>
                                    </w:rPr>
                                  </w:pPr>
                                  <w:r w:rsidRPr="00B50A7D">
                                    <w:rPr>
                                      <w:b/>
                                      <w:bCs/>
                                      <w:spacing w:val="-5"/>
                                    </w:rPr>
                                    <w:t>RNN</w:t>
                                  </w:r>
                                </w:p>
                              </w:tc>
                              <w:tc>
                                <w:tcPr>
                                  <w:tcW w:w="533" w:type="pct"/>
                                  <w:tcBorders>
                                    <w:bottom w:val="single" w:sz="6" w:space="0" w:color="808080"/>
                                  </w:tcBorders>
                                  <w:shd w:val="clear" w:color="auto" w:fill="auto"/>
                                  <w:tcMar>
                                    <w:top w:w="0" w:type="dxa"/>
                                    <w:left w:w="0" w:type="dxa"/>
                                    <w:bottom w:w="0" w:type="dxa"/>
                                    <w:right w:w="0" w:type="dxa"/>
                                  </w:tcMar>
                                </w:tcPr>
                                <w:p w14:paraId="55342EE5" w14:textId="77777777" w:rsidR="00FB66F5" w:rsidRPr="00B50A7D" w:rsidRDefault="00FB66F5" w:rsidP="00B50A7D">
                                  <w:pPr>
                                    <w:pStyle w:val="table"/>
                                    <w:jc w:val="right"/>
                                    <w:rPr>
                                      <w:b/>
                                      <w:bCs/>
                                    </w:rPr>
                                  </w:pPr>
                                  <w:r w:rsidRPr="00B50A7D">
                                    <w:rPr>
                                      <w:b/>
                                      <w:bCs/>
                                      <w:spacing w:val="-2"/>
                                    </w:rPr>
                                    <w:t>Deep-AR</w:t>
                                  </w:r>
                                </w:p>
                              </w:tc>
                              <w:tc>
                                <w:tcPr>
                                  <w:tcW w:w="533" w:type="pct"/>
                                  <w:tcBorders>
                                    <w:bottom w:val="single" w:sz="6" w:space="0" w:color="808080"/>
                                  </w:tcBorders>
                                  <w:shd w:val="clear" w:color="auto" w:fill="auto"/>
                                  <w:tcMar>
                                    <w:top w:w="0" w:type="dxa"/>
                                    <w:left w:w="0" w:type="dxa"/>
                                    <w:bottom w:w="0" w:type="dxa"/>
                                    <w:right w:w="0" w:type="dxa"/>
                                  </w:tcMar>
                                </w:tcPr>
                                <w:p w14:paraId="4DF7F928" w14:textId="77777777" w:rsidR="00FB66F5" w:rsidRPr="00B50A7D" w:rsidRDefault="00FB66F5" w:rsidP="00B50A7D">
                                  <w:pPr>
                                    <w:pStyle w:val="table"/>
                                    <w:jc w:val="right"/>
                                    <w:rPr>
                                      <w:b/>
                                      <w:bCs/>
                                    </w:rPr>
                                  </w:pPr>
                                  <w:r w:rsidRPr="00B50A7D">
                                    <w:rPr>
                                      <w:b/>
                                      <w:bCs/>
                                      <w:spacing w:val="-2"/>
                                    </w:rPr>
                                    <w:t>Transformer</w:t>
                                  </w:r>
                                </w:p>
                              </w:tc>
                              <w:tc>
                                <w:tcPr>
                                  <w:tcW w:w="533" w:type="pct"/>
                                  <w:tcBorders>
                                    <w:bottom w:val="single" w:sz="6" w:space="0" w:color="808080"/>
                                  </w:tcBorders>
                                  <w:shd w:val="clear" w:color="auto" w:fill="auto"/>
                                  <w:tcMar>
                                    <w:top w:w="0" w:type="dxa"/>
                                    <w:left w:w="0" w:type="dxa"/>
                                    <w:bottom w:w="0" w:type="dxa"/>
                                    <w:right w:w="0" w:type="dxa"/>
                                  </w:tcMar>
                                </w:tcPr>
                                <w:p w14:paraId="3D1E57F0" w14:textId="77777777" w:rsidR="00FB66F5" w:rsidRPr="00B50A7D" w:rsidRDefault="00FB66F5" w:rsidP="00B50A7D">
                                  <w:pPr>
                                    <w:pStyle w:val="table"/>
                                    <w:jc w:val="right"/>
                                    <w:rPr>
                                      <w:b/>
                                      <w:bCs/>
                                    </w:rPr>
                                  </w:pPr>
                                  <w:r w:rsidRPr="00B50A7D">
                                    <w:rPr>
                                      <w:b/>
                                      <w:bCs/>
                                      <w:spacing w:val="-6"/>
                                    </w:rPr>
                                    <w:t>W-</w:t>
                                  </w:r>
                                  <w:r w:rsidRPr="00B50A7D">
                                    <w:rPr>
                                      <w:b/>
                                      <w:bCs/>
                                      <w:spacing w:val="-2"/>
                                    </w:rPr>
                                    <w:t>Trans.</w:t>
                                  </w:r>
                                </w:p>
                              </w:tc>
                            </w:tr>
                            <w:tr w:rsidR="00F431E5" w:rsidRPr="001B4242" w14:paraId="3A9B396A" w14:textId="77777777" w:rsidTr="00F431E5">
                              <w:trPr>
                                <w:jc w:val="center"/>
                              </w:trPr>
                              <w:tc>
                                <w:tcPr>
                                  <w:tcW w:w="345" w:type="pct"/>
                                  <w:vMerge w:val="restart"/>
                                  <w:tcBorders>
                                    <w:top w:val="single" w:sz="6" w:space="0" w:color="808080"/>
                                  </w:tcBorders>
                                  <w:shd w:val="clear" w:color="auto" w:fill="auto"/>
                                  <w:tcMar>
                                    <w:top w:w="0" w:type="dxa"/>
                                    <w:left w:w="0" w:type="dxa"/>
                                    <w:bottom w:w="0" w:type="dxa"/>
                                    <w:right w:w="0" w:type="dxa"/>
                                  </w:tcMar>
                                </w:tcPr>
                                <w:p w14:paraId="0367C20D"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Website</w:t>
                                  </w:r>
                                </w:p>
                                <w:p w14:paraId="3E8C230C"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Trafﬁc</w:t>
                                  </w:r>
                                </w:p>
                              </w:tc>
                              <w:tc>
                                <w:tcPr>
                                  <w:tcW w:w="391" w:type="pct"/>
                                  <w:tcBorders>
                                    <w:top w:val="single" w:sz="6" w:space="0" w:color="808080"/>
                                  </w:tcBorders>
                                  <w:shd w:val="clear" w:color="auto" w:fill="auto"/>
                                  <w:tcMar>
                                    <w:top w:w="0" w:type="dxa"/>
                                    <w:left w:w="0" w:type="dxa"/>
                                    <w:bottom w:w="0" w:type="dxa"/>
                                    <w:right w:w="0" w:type="dxa"/>
                                  </w:tcMar>
                                </w:tcPr>
                                <w:p w14:paraId="2129514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tcBorders>
                                    <w:top w:val="single" w:sz="6" w:space="0" w:color="808080"/>
                                  </w:tcBorders>
                                  <w:shd w:val="clear" w:color="auto" w:fill="auto"/>
                                  <w:tcMar>
                                    <w:top w:w="0" w:type="dxa"/>
                                    <w:left w:w="0" w:type="dxa"/>
                                    <w:bottom w:w="0" w:type="dxa"/>
                                    <w:right w:w="0" w:type="dxa"/>
                                  </w:tcMar>
                                </w:tcPr>
                                <w:p w14:paraId="492033C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1281.64</w:t>
                                  </w:r>
                                </w:p>
                              </w:tc>
                              <w:tc>
                                <w:tcPr>
                                  <w:tcW w:w="533" w:type="pct"/>
                                  <w:tcBorders>
                                    <w:top w:val="single" w:sz="6" w:space="0" w:color="808080"/>
                                  </w:tcBorders>
                                  <w:shd w:val="clear" w:color="auto" w:fill="auto"/>
                                  <w:tcMar>
                                    <w:top w:w="0" w:type="dxa"/>
                                    <w:left w:w="0" w:type="dxa"/>
                                    <w:bottom w:w="0" w:type="dxa"/>
                                    <w:right w:w="0" w:type="dxa"/>
                                  </w:tcMar>
                                </w:tcPr>
                                <w:p w14:paraId="736E9C4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1192.66</w:t>
                                  </w:r>
                                </w:p>
                              </w:tc>
                              <w:tc>
                                <w:tcPr>
                                  <w:tcW w:w="533" w:type="pct"/>
                                  <w:tcBorders>
                                    <w:top w:val="single" w:sz="6" w:space="0" w:color="808080"/>
                                  </w:tcBorders>
                                  <w:shd w:val="clear" w:color="auto" w:fill="auto"/>
                                  <w:tcMar>
                                    <w:top w:w="0" w:type="dxa"/>
                                    <w:left w:w="0" w:type="dxa"/>
                                    <w:bottom w:w="0" w:type="dxa"/>
                                    <w:right w:w="0" w:type="dxa"/>
                                  </w:tcMar>
                                </w:tcPr>
                                <w:p w14:paraId="756F155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1082.51</w:t>
                                  </w:r>
                                </w:p>
                              </w:tc>
                              <w:tc>
                                <w:tcPr>
                                  <w:tcW w:w="533" w:type="pct"/>
                                  <w:tcBorders>
                                    <w:top w:val="single" w:sz="6" w:space="0" w:color="808080"/>
                                  </w:tcBorders>
                                  <w:shd w:val="clear" w:color="auto" w:fill="auto"/>
                                  <w:tcMar>
                                    <w:top w:w="0" w:type="dxa"/>
                                    <w:left w:w="0" w:type="dxa"/>
                                    <w:bottom w:w="0" w:type="dxa"/>
                                    <w:right w:w="0" w:type="dxa"/>
                                  </w:tcMar>
                                </w:tcPr>
                                <w:p w14:paraId="419326B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1356.29</w:t>
                                  </w:r>
                                </w:p>
                              </w:tc>
                              <w:tc>
                                <w:tcPr>
                                  <w:tcW w:w="533" w:type="pct"/>
                                  <w:tcBorders>
                                    <w:top w:val="single" w:sz="6" w:space="0" w:color="808080"/>
                                  </w:tcBorders>
                                  <w:shd w:val="clear" w:color="auto" w:fill="auto"/>
                                  <w:tcMar>
                                    <w:top w:w="0" w:type="dxa"/>
                                    <w:left w:w="0" w:type="dxa"/>
                                    <w:bottom w:w="0" w:type="dxa"/>
                                    <w:right w:w="0" w:type="dxa"/>
                                  </w:tcMar>
                                </w:tcPr>
                                <w:p w14:paraId="4542030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2593.36</w:t>
                                  </w:r>
                                </w:p>
                              </w:tc>
                              <w:tc>
                                <w:tcPr>
                                  <w:tcW w:w="533" w:type="pct"/>
                                  <w:tcBorders>
                                    <w:top w:val="single" w:sz="6" w:space="0" w:color="808080"/>
                                  </w:tcBorders>
                                  <w:shd w:val="clear" w:color="auto" w:fill="auto"/>
                                  <w:tcMar>
                                    <w:top w:w="0" w:type="dxa"/>
                                    <w:left w:w="0" w:type="dxa"/>
                                    <w:bottom w:w="0" w:type="dxa"/>
                                    <w:right w:w="0" w:type="dxa"/>
                                  </w:tcMar>
                                </w:tcPr>
                                <w:p w14:paraId="107B836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2010.79</w:t>
                                  </w:r>
                                </w:p>
                              </w:tc>
                              <w:tc>
                                <w:tcPr>
                                  <w:tcW w:w="533" w:type="pct"/>
                                  <w:tcBorders>
                                    <w:top w:val="single" w:sz="6" w:space="0" w:color="808080"/>
                                  </w:tcBorders>
                                  <w:shd w:val="clear" w:color="auto" w:fill="auto"/>
                                  <w:tcMar>
                                    <w:top w:w="0" w:type="dxa"/>
                                    <w:left w:w="0" w:type="dxa"/>
                                    <w:bottom w:w="0" w:type="dxa"/>
                                    <w:right w:w="0" w:type="dxa"/>
                                  </w:tcMar>
                                </w:tcPr>
                                <w:p w14:paraId="6D6DE2E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2638.05</w:t>
                                  </w:r>
                                </w:p>
                              </w:tc>
                              <w:tc>
                                <w:tcPr>
                                  <w:tcW w:w="533" w:type="pct"/>
                                  <w:tcBorders>
                                    <w:top w:val="single" w:sz="6" w:space="0" w:color="808080"/>
                                  </w:tcBorders>
                                  <w:shd w:val="clear" w:color="auto" w:fill="auto"/>
                                  <w:tcMar>
                                    <w:top w:w="0" w:type="dxa"/>
                                    <w:left w:w="0" w:type="dxa"/>
                                    <w:bottom w:w="0" w:type="dxa"/>
                                    <w:right w:w="0" w:type="dxa"/>
                                  </w:tcMar>
                                </w:tcPr>
                                <w:p w14:paraId="2BA6D73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847.41</w:t>
                                  </w:r>
                                </w:p>
                              </w:tc>
                            </w:tr>
                            <w:tr w:rsidR="00F431E5" w:rsidRPr="001B4242" w14:paraId="500F5B4A" w14:textId="77777777" w:rsidTr="00F431E5">
                              <w:trPr>
                                <w:jc w:val="center"/>
                              </w:trPr>
                              <w:tc>
                                <w:tcPr>
                                  <w:tcW w:w="345" w:type="pct"/>
                                  <w:vMerge/>
                                  <w:shd w:val="clear" w:color="auto" w:fill="auto"/>
                                  <w:tcMar>
                                    <w:top w:w="0" w:type="dxa"/>
                                    <w:left w:w="0" w:type="dxa"/>
                                    <w:bottom w:w="0" w:type="dxa"/>
                                    <w:right w:w="0" w:type="dxa"/>
                                  </w:tcMar>
                                </w:tcPr>
                                <w:p w14:paraId="6FF66894"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B16E42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183ADB9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975.38</w:t>
                                  </w:r>
                                </w:p>
                              </w:tc>
                              <w:tc>
                                <w:tcPr>
                                  <w:tcW w:w="533" w:type="pct"/>
                                  <w:shd w:val="clear" w:color="auto" w:fill="auto"/>
                                  <w:tcMar>
                                    <w:top w:w="0" w:type="dxa"/>
                                    <w:left w:w="0" w:type="dxa"/>
                                    <w:bottom w:w="0" w:type="dxa"/>
                                    <w:right w:w="0" w:type="dxa"/>
                                  </w:tcMar>
                                </w:tcPr>
                                <w:p w14:paraId="2508327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864.14</w:t>
                                  </w:r>
                                </w:p>
                              </w:tc>
                              <w:tc>
                                <w:tcPr>
                                  <w:tcW w:w="533" w:type="pct"/>
                                  <w:shd w:val="clear" w:color="auto" w:fill="auto"/>
                                  <w:tcMar>
                                    <w:top w:w="0" w:type="dxa"/>
                                    <w:left w:w="0" w:type="dxa"/>
                                    <w:bottom w:w="0" w:type="dxa"/>
                                    <w:right w:w="0" w:type="dxa"/>
                                  </w:tcMar>
                                </w:tcPr>
                                <w:p w14:paraId="4685A31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921.82</w:t>
                                  </w:r>
                                </w:p>
                              </w:tc>
                              <w:tc>
                                <w:tcPr>
                                  <w:tcW w:w="533" w:type="pct"/>
                                  <w:shd w:val="clear" w:color="auto" w:fill="auto"/>
                                  <w:tcMar>
                                    <w:top w:w="0" w:type="dxa"/>
                                    <w:left w:w="0" w:type="dxa"/>
                                    <w:bottom w:w="0" w:type="dxa"/>
                                    <w:right w:w="0" w:type="dxa"/>
                                  </w:tcMar>
                                </w:tcPr>
                                <w:p w14:paraId="0FCDFC8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1065.48</w:t>
                                  </w:r>
                                </w:p>
                              </w:tc>
                              <w:tc>
                                <w:tcPr>
                                  <w:tcW w:w="533" w:type="pct"/>
                                  <w:shd w:val="clear" w:color="auto" w:fill="auto"/>
                                  <w:tcMar>
                                    <w:top w:w="0" w:type="dxa"/>
                                    <w:left w:w="0" w:type="dxa"/>
                                    <w:bottom w:w="0" w:type="dxa"/>
                                    <w:right w:w="0" w:type="dxa"/>
                                  </w:tcMar>
                                </w:tcPr>
                                <w:p w14:paraId="6C5E6F3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2413.45</w:t>
                                  </w:r>
                                </w:p>
                              </w:tc>
                              <w:tc>
                                <w:tcPr>
                                  <w:tcW w:w="533" w:type="pct"/>
                                  <w:shd w:val="clear" w:color="auto" w:fill="auto"/>
                                  <w:tcMar>
                                    <w:top w:w="0" w:type="dxa"/>
                                    <w:left w:w="0" w:type="dxa"/>
                                    <w:bottom w:w="0" w:type="dxa"/>
                                    <w:right w:w="0" w:type="dxa"/>
                                  </w:tcMar>
                                </w:tcPr>
                                <w:p w14:paraId="7DDE2B9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1875.34</w:t>
                                  </w:r>
                                </w:p>
                              </w:tc>
                              <w:tc>
                                <w:tcPr>
                                  <w:tcW w:w="533" w:type="pct"/>
                                  <w:shd w:val="clear" w:color="auto" w:fill="auto"/>
                                  <w:tcMar>
                                    <w:top w:w="0" w:type="dxa"/>
                                    <w:left w:w="0" w:type="dxa"/>
                                    <w:bottom w:w="0" w:type="dxa"/>
                                    <w:right w:w="0" w:type="dxa"/>
                                  </w:tcMar>
                                </w:tcPr>
                                <w:p w14:paraId="4F3BDF3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2470.93</w:t>
                                  </w:r>
                                </w:p>
                              </w:tc>
                              <w:tc>
                                <w:tcPr>
                                  <w:tcW w:w="533" w:type="pct"/>
                                  <w:shd w:val="clear" w:color="auto" w:fill="auto"/>
                                  <w:tcMar>
                                    <w:top w:w="0" w:type="dxa"/>
                                    <w:left w:w="0" w:type="dxa"/>
                                    <w:bottom w:w="0" w:type="dxa"/>
                                    <w:right w:w="0" w:type="dxa"/>
                                  </w:tcMar>
                                </w:tcPr>
                                <w:p w14:paraId="46EEBE8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634.74</w:t>
                                  </w:r>
                                </w:p>
                              </w:tc>
                            </w:tr>
                            <w:tr w:rsidR="00F431E5" w:rsidRPr="001B4242" w14:paraId="6E2EE3C2" w14:textId="77777777" w:rsidTr="00F431E5">
                              <w:trPr>
                                <w:jc w:val="center"/>
                              </w:trPr>
                              <w:tc>
                                <w:tcPr>
                                  <w:tcW w:w="345" w:type="pct"/>
                                  <w:vMerge/>
                                  <w:shd w:val="clear" w:color="auto" w:fill="auto"/>
                                  <w:tcMar>
                                    <w:top w:w="0" w:type="dxa"/>
                                    <w:left w:w="0" w:type="dxa"/>
                                    <w:bottom w:w="0" w:type="dxa"/>
                                    <w:right w:w="0" w:type="dxa"/>
                                  </w:tcMar>
                                </w:tcPr>
                                <w:p w14:paraId="782E0C75"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19A0D7E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A873B8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39.48</w:t>
                                  </w:r>
                                </w:p>
                              </w:tc>
                              <w:tc>
                                <w:tcPr>
                                  <w:tcW w:w="533" w:type="pct"/>
                                  <w:shd w:val="clear" w:color="auto" w:fill="auto"/>
                                  <w:tcMar>
                                    <w:top w:w="0" w:type="dxa"/>
                                    <w:left w:w="0" w:type="dxa"/>
                                    <w:bottom w:w="0" w:type="dxa"/>
                                    <w:right w:w="0" w:type="dxa"/>
                                  </w:tcMar>
                                </w:tcPr>
                                <w:p w14:paraId="410404A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36.31</w:t>
                                  </w:r>
                                </w:p>
                              </w:tc>
                              <w:tc>
                                <w:tcPr>
                                  <w:tcW w:w="533" w:type="pct"/>
                                  <w:shd w:val="clear" w:color="auto" w:fill="auto"/>
                                  <w:tcMar>
                                    <w:top w:w="0" w:type="dxa"/>
                                    <w:left w:w="0" w:type="dxa"/>
                                    <w:bottom w:w="0" w:type="dxa"/>
                                    <w:right w:w="0" w:type="dxa"/>
                                  </w:tcMar>
                                </w:tcPr>
                                <w:p w14:paraId="5234887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43.89</w:t>
                                  </w:r>
                                </w:p>
                              </w:tc>
                              <w:tc>
                                <w:tcPr>
                                  <w:tcW w:w="533" w:type="pct"/>
                                  <w:shd w:val="clear" w:color="auto" w:fill="auto"/>
                                  <w:tcMar>
                                    <w:top w:w="0" w:type="dxa"/>
                                    <w:left w:w="0" w:type="dxa"/>
                                    <w:bottom w:w="0" w:type="dxa"/>
                                    <w:right w:w="0" w:type="dxa"/>
                                  </w:tcMar>
                                </w:tcPr>
                                <w:p w14:paraId="4463FD5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41.23</w:t>
                                  </w:r>
                                </w:p>
                              </w:tc>
                              <w:tc>
                                <w:tcPr>
                                  <w:tcW w:w="533" w:type="pct"/>
                                  <w:shd w:val="clear" w:color="auto" w:fill="auto"/>
                                  <w:tcMar>
                                    <w:top w:w="0" w:type="dxa"/>
                                    <w:left w:w="0" w:type="dxa"/>
                                    <w:bottom w:w="0" w:type="dxa"/>
                                    <w:right w:w="0" w:type="dxa"/>
                                  </w:tcMar>
                                </w:tcPr>
                                <w:p w14:paraId="4AFBEB9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164.07</w:t>
                                  </w:r>
                                </w:p>
                              </w:tc>
                              <w:tc>
                                <w:tcPr>
                                  <w:tcW w:w="533" w:type="pct"/>
                                  <w:shd w:val="clear" w:color="auto" w:fill="auto"/>
                                  <w:tcMar>
                                    <w:top w:w="0" w:type="dxa"/>
                                    <w:left w:w="0" w:type="dxa"/>
                                    <w:bottom w:w="0" w:type="dxa"/>
                                    <w:right w:w="0" w:type="dxa"/>
                                  </w:tcMar>
                                </w:tcPr>
                                <w:p w14:paraId="3D89138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107.14</w:t>
                                  </w:r>
                                </w:p>
                              </w:tc>
                              <w:tc>
                                <w:tcPr>
                                  <w:tcW w:w="533" w:type="pct"/>
                                  <w:shd w:val="clear" w:color="auto" w:fill="auto"/>
                                  <w:tcMar>
                                    <w:top w:w="0" w:type="dxa"/>
                                    <w:left w:w="0" w:type="dxa"/>
                                    <w:bottom w:w="0" w:type="dxa"/>
                                    <w:right w:w="0" w:type="dxa"/>
                                  </w:tcMar>
                                </w:tcPr>
                                <w:p w14:paraId="4EBE496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180.14</w:t>
                                  </w:r>
                                </w:p>
                              </w:tc>
                              <w:tc>
                                <w:tcPr>
                                  <w:tcW w:w="533" w:type="pct"/>
                                  <w:shd w:val="clear" w:color="auto" w:fill="auto"/>
                                  <w:tcMar>
                                    <w:top w:w="0" w:type="dxa"/>
                                    <w:left w:w="0" w:type="dxa"/>
                                    <w:bottom w:w="0" w:type="dxa"/>
                                    <w:right w:w="0" w:type="dxa"/>
                                  </w:tcMar>
                                </w:tcPr>
                                <w:p w14:paraId="7512D2D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31.02</w:t>
                                  </w:r>
                                </w:p>
                              </w:tc>
                            </w:tr>
                            <w:tr w:rsidR="00F431E5" w:rsidRPr="001B4242" w14:paraId="3CB3BED8" w14:textId="77777777" w:rsidTr="00F431E5">
                              <w:trPr>
                                <w:jc w:val="center"/>
                              </w:trPr>
                              <w:tc>
                                <w:tcPr>
                                  <w:tcW w:w="345" w:type="pct"/>
                                  <w:vMerge/>
                                  <w:shd w:val="clear" w:color="auto" w:fill="auto"/>
                                  <w:tcMar>
                                    <w:top w:w="0" w:type="dxa"/>
                                    <w:left w:w="0" w:type="dxa"/>
                                    <w:bottom w:w="0" w:type="dxa"/>
                                    <w:right w:w="0" w:type="dxa"/>
                                  </w:tcMar>
                                </w:tcPr>
                                <w:p w14:paraId="17E4741A" w14:textId="77777777" w:rsidR="00FB66F5" w:rsidRPr="001B4242" w:rsidRDefault="00FB66F5"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3246CF3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187DBD9"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1.10</w:t>
                                  </w:r>
                                </w:p>
                              </w:tc>
                              <w:tc>
                                <w:tcPr>
                                  <w:tcW w:w="533" w:type="pct"/>
                                  <w:shd w:val="clear" w:color="auto" w:fill="auto"/>
                                  <w:tcMar>
                                    <w:top w:w="0" w:type="dxa"/>
                                    <w:left w:w="0" w:type="dxa"/>
                                    <w:bottom w:w="0" w:type="dxa"/>
                                    <w:right w:w="0" w:type="dxa"/>
                                  </w:tcMar>
                                </w:tcPr>
                                <w:p w14:paraId="340A0B7E"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0.98</w:t>
                                  </w:r>
                                </w:p>
                              </w:tc>
                              <w:tc>
                                <w:tcPr>
                                  <w:tcW w:w="533" w:type="pct"/>
                                  <w:shd w:val="clear" w:color="auto" w:fill="auto"/>
                                  <w:tcMar>
                                    <w:top w:w="0" w:type="dxa"/>
                                    <w:left w:w="0" w:type="dxa"/>
                                    <w:bottom w:w="0" w:type="dxa"/>
                                    <w:right w:w="0" w:type="dxa"/>
                                  </w:tcMar>
                                </w:tcPr>
                                <w:p w14:paraId="0067BDB0"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1.04</w:t>
                                  </w:r>
                                </w:p>
                              </w:tc>
                              <w:tc>
                                <w:tcPr>
                                  <w:tcW w:w="533" w:type="pct"/>
                                  <w:shd w:val="clear" w:color="auto" w:fill="auto"/>
                                  <w:tcMar>
                                    <w:top w:w="0" w:type="dxa"/>
                                    <w:left w:w="0" w:type="dxa"/>
                                    <w:bottom w:w="0" w:type="dxa"/>
                                    <w:right w:w="0" w:type="dxa"/>
                                  </w:tcMar>
                                </w:tcPr>
                                <w:p w14:paraId="26E4C568"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1.21</w:t>
                                  </w:r>
                                </w:p>
                              </w:tc>
                              <w:tc>
                                <w:tcPr>
                                  <w:tcW w:w="533" w:type="pct"/>
                                  <w:shd w:val="clear" w:color="auto" w:fill="auto"/>
                                  <w:tcMar>
                                    <w:top w:w="0" w:type="dxa"/>
                                    <w:left w:w="0" w:type="dxa"/>
                                    <w:bottom w:w="0" w:type="dxa"/>
                                    <w:right w:w="0" w:type="dxa"/>
                                  </w:tcMar>
                                </w:tcPr>
                                <w:p w14:paraId="3175F0AA"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2.66</w:t>
                                  </w:r>
                                </w:p>
                              </w:tc>
                              <w:tc>
                                <w:tcPr>
                                  <w:tcW w:w="533" w:type="pct"/>
                                  <w:shd w:val="clear" w:color="auto" w:fill="auto"/>
                                  <w:tcMar>
                                    <w:top w:w="0" w:type="dxa"/>
                                    <w:left w:w="0" w:type="dxa"/>
                                    <w:bottom w:w="0" w:type="dxa"/>
                                    <w:right w:w="0" w:type="dxa"/>
                                  </w:tcMar>
                                </w:tcPr>
                                <w:p w14:paraId="149E6F5F"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2.07</w:t>
                                  </w:r>
                                </w:p>
                              </w:tc>
                              <w:tc>
                                <w:tcPr>
                                  <w:tcW w:w="533" w:type="pct"/>
                                  <w:shd w:val="clear" w:color="auto" w:fill="auto"/>
                                  <w:tcMar>
                                    <w:top w:w="0" w:type="dxa"/>
                                    <w:left w:w="0" w:type="dxa"/>
                                    <w:bottom w:w="0" w:type="dxa"/>
                                    <w:right w:w="0" w:type="dxa"/>
                                  </w:tcMar>
                                </w:tcPr>
                                <w:p w14:paraId="1D23392D"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2.73</w:t>
                                  </w:r>
                                </w:p>
                              </w:tc>
                              <w:tc>
                                <w:tcPr>
                                  <w:tcW w:w="533" w:type="pct"/>
                                  <w:shd w:val="clear" w:color="auto" w:fill="auto"/>
                                  <w:tcMar>
                                    <w:top w:w="0" w:type="dxa"/>
                                    <w:left w:w="0" w:type="dxa"/>
                                    <w:bottom w:w="0" w:type="dxa"/>
                                    <w:right w:w="0" w:type="dxa"/>
                                  </w:tcMar>
                                </w:tcPr>
                                <w:p w14:paraId="6B552685"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0.70</w:t>
                                  </w:r>
                                </w:p>
                              </w:tc>
                            </w:tr>
                            <w:tr w:rsidR="00F431E5" w:rsidRPr="001B4242" w14:paraId="0062CC4C" w14:textId="77777777" w:rsidTr="00F431E5">
                              <w:trPr>
                                <w:jc w:val="center"/>
                              </w:trPr>
                              <w:tc>
                                <w:tcPr>
                                  <w:tcW w:w="345" w:type="pct"/>
                                  <w:vMerge w:val="restart"/>
                                  <w:shd w:val="clear" w:color="auto" w:fill="auto"/>
                                  <w:tcMar>
                                    <w:top w:w="0" w:type="dxa"/>
                                    <w:left w:w="0" w:type="dxa"/>
                                    <w:bottom w:w="0" w:type="dxa"/>
                                    <w:right w:w="0" w:type="dxa"/>
                                  </w:tcMar>
                                </w:tcPr>
                                <w:p w14:paraId="56AD2821"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Sunspot</w:t>
                                  </w:r>
                                </w:p>
                              </w:tc>
                              <w:tc>
                                <w:tcPr>
                                  <w:tcW w:w="391" w:type="pct"/>
                                  <w:shd w:val="clear" w:color="auto" w:fill="auto"/>
                                  <w:tcMar>
                                    <w:top w:w="0" w:type="dxa"/>
                                    <w:left w:w="0" w:type="dxa"/>
                                    <w:bottom w:w="0" w:type="dxa"/>
                                    <w:right w:w="0" w:type="dxa"/>
                                  </w:tcMar>
                                </w:tcPr>
                                <w:p w14:paraId="4BE954A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51615C4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1F1D6F2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37.46</w:t>
                                  </w:r>
                                </w:p>
                              </w:tc>
                              <w:tc>
                                <w:tcPr>
                                  <w:tcW w:w="533" w:type="pct"/>
                                  <w:shd w:val="clear" w:color="auto" w:fill="auto"/>
                                  <w:tcMar>
                                    <w:top w:w="0" w:type="dxa"/>
                                    <w:left w:w="0" w:type="dxa"/>
                                    <w:bottom w:w="0" w:type="dxa"/>
                                    <w:right w:w="0" w:type="dxa"/>
                                  </w:tcMar>
                                </w:tcPr>
                                <w:p w14:paraId="473CF0F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57.06</w:t>
                                  </w:r>
                                </w:p>
                              </w:tc>
                              <w:tc>
                                <w:tcPr>
                                  <w:tcW w:w="533" w:type="pct"/>
                                  <w:shd w:val="clear" w:color="auto" w:fill="auto"/>
                                  <w:tcMar>
                                    <w:top w:w="0" w:type="dxa"/>
                                    <w:left w:w="0" w:type="dxa"/>
                                    <w:bottom w:w="0" w:type="dxa"/>
                                    <w:right w:w="0" w:type="dxa"/>
                                  </w:tcMar>
                                </w:tcPr>
                                <w:p w14:paraId="07F54BD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71.83</w:t>
                                  </w:r>
                                </w:p>
                              </w:tc>
                              <w:tc>
                                <w:tcPr>
                                  <w:tcW w:w="533" w:type="pct"/>
                                  <w:shd w:val="clear" w:color="auto" w:fill="auto"/>
                                  <w:tcMar>
                                    <w:top w:w="0" w:type="dxa"/>
                                    <w:left w:w="0" w:type="dxa"/>
                                    <w:bottom w:w="0" w:type="dxa"/>
                                    <w:right w:w="0" w:type="dxa"/>
                                  </w:tcMar>
                                </w:tcPr>
                                <w:p w14:paraId="686B203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74.16</w:t>
                                  </w:r>
                                </w:p>
                              </w:tc>
                              <w:tc>
                                <w:tcPr>
                                  <w:tcW w:w="533" w:type="pct"/>
                                  <w:shd w:val="clear" w:color="auto" w:fill="auto"/>
                                  <w:tcMar>
                                    <w:top w:w="0" w:type="dxa"/>
                                    <w:left w:w="0" w:type="dxa"/>
                                    <w:bottom w:w="0" w:type="dxa"/>
                                    <w:right w:w="0" w:type="dxa"/>
                                  </w:tcMar>
                                </w:tcPr>
                                <w:p w14:paraId="70C0B9A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52.50</w:t>
                                  </w:r>
                                </w:p>
                              </w:tc>
                              <w:tc>
                                <w:tcPr>
                                  <w:tcW w:w="533" w:type="pct"/>
                                  <w:shd w:val="clear" w:color="auto" w:fill="auto"/>
                                  <w:tcMar>
                                    <w:top w:w="0" w:type="dxa"/>
                                    <w:left w:w="0" w:type="dxa"/>
                                    <w:bottom w:w="0" w:type="dxa"/>
                                    <w:right w:w="0" w:type="dxa"/>
                                  </w:tcMar>
                                </w:tcPr>
                                <w:p w14:paraId="2C9EE7F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40.63</w:t>
                                  </w:r>
                                </w:p>
                              </w:tc>
                              <w:tc>
                                <w:tcPr>
                                  <w:tcW w:w="533" w:type="pct"/>
                                  <w:shd w:val="clear" w:color="auto" w:fill="auto"/>
                                  <w:tcMar>
                                    <w:top w:w="0" w:type="dxa"/>
                                    <w:left w:w="0" w:type="dxa"/>
                                    <w:bottom w:w="0" w:type="dxa"/>
                                    <w:right w:w="0" w:type="dxa"/>
                                  </w:tcMar>
                                </w:tcPr>
                                <w:p w14:paraId="67353C9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30.07</w:t>
                                  </w:r>
                                </w:p>
                              </w:tc>
                            </w:tr>
                            <w:tr w:rsidR="00F431E5" w:rsidRPr="001B4242" w14:paraId="243243E0" w14:textId="77777777" w:rsidTr="00F431E5">
                              <w:trPr>
                                <w:jc w:val="center"/>
                              </w:trPr>
                              <w:tc>
                                <w:tcPr>
                                  <w:tcW w:w="345" w:type="pct"/>
                                  <w:vMerge/>
                                  <w:shd w:val="clear" w:color="auto" w:fill="auto"/>
                                  <w:tcMar>
                                    <w:top w:w="0" w:type="dxa"/>
                                    <w:left w:w="0" w:type="dxa"/>
                                    <w:bottom w:w="0" w:type="dxa"/>
                                    <w:right w:w="0" w:type="dxa"/>
                                  </w:tcMar>
                                </w:tcPr>
                                <w:p w14:paraId="694425BF"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668FBA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48C54F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33.05</w:t>
                                  </w:r>
                                </w:p>
                              </w:tc>
                              <w:tc>
                                <w:tcPr>
                                  <w:tcW w:w="533" w:type="pct"/>
                                  <w:shd w:val="clear" w:color="auto" w:fill="auto"/>
                                  <w:tcMar>
                                    <w:top w:w="0" w:type="dxa"/>
                                    <w:left w:w="0" w:type="dxa"/>
                                    <w:bottom w:w="0" w:type="dxa"/>
                                    <w:right w:w="0" w:type="dxa"/>
                                  </w:tcMar>
                                </w:tcPr>
                                <w:p w14:paraId="06A58E3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30.72</w:t>
                                  </w:r>
                                </w:p>
                              </w:tc>
                              <w:tc>
                                <w:tcPr>
                                  <w:tcW w:w="533" w:type="pct"/>
                                  <w:shd w:val="clear" w:color="auto" w:fill="auto"/>
                                  <w:tcMar>
                                    <w:top w:w="0" w:type="dxa"/>
                                    <w:left w:w="0" w:type="dxa"/>
                                    <w:bottom w:w="0" w:type="dxa"/>
                                    <w:right w:w="0" w:type="dxa"/>
                                  </w:tcMar>
                                </w:tcPr>
                                <w:p w14:paraId="184C68D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45.67</w:t>
                                  </w:r>
                                </w:p>
                              </w:tc>
                              <w:tc>
                                <w:tcPr>
                                  <w:tcW w:w="533" w:type="pct"/>
                                  <w:shd w:val="clear" w:color="auto" w:fill="auto"/>
                                  <w:tcMar>
                                    <w:top w:w="0" w:type="dxa"/>
                                    <w:left w:w="0" w:type="dxa"/>
                                    <w:bottom w:w="0" w:type="dxa"/>
                                    <w:right w:w="0" w:type="dxa"/>
                                  </w:tcMar>
                                </w:tcPr>
                                <w:p w14:paraId="465F73D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56.93</w:t>
                                  </w:r>
                                </w:p>
                              </w:tc>
                              <w:tc>
                                <w:tcPr>
                                  <w:tcW w:w="533" w:type="pct"/>
                                  <w:shd w:val="clear" w:color="auto" w:fill="auto"/>
                                  <w:tcMar>
                                    <w:top w:w="0" w:type="dxa"/>
                                    <w:left w:w="0" w:type="dxa"/>
                                    <w:bottom w:w="0" w:type="dxa"/>
                                    <w:right w:w="0" w:type="dxa"/>
                                  </w:tcMar>
                                </w:tcPr>
                                <w:p w14:paraId="56EC20F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63.75</w:t>
                                  </w:r>
                                </w:p>
                              </w:tc>
                              <w:tc>
                                <w:tcPr>
                                  <w:tcW w:w="533" w:type="pct"/>
                                  <w:shd w:val="clear" w:color="auto" w:fill="auto"/>
                                  <w:tcMar>
                                    <w:top w:w="0" w:type="dxa"/>
                                    <w:left w:w="0" w:type="dxa"/>
                                    <w:bottom w:w="0" w:type="dxa"/>
                                    <w:right w:w="0" w:type="dxa"/>
                                  </w:tcMar>
                                </w:tcPr>
                                <w:p w14:paraId="3BB8F14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41.78</w:t>
                                  </w:r>
                                </w:p>
                              </w:tc>
                              <w:tc>
                                <w:tcPr>
                                  <w:tcW w:w="533" w:type="pct"/>
                                  <w:shd w:val="clear" w:color="auto" w:fill="auto"/>
                                  <w:tcMar>
                                    <w:top w:w="0" w:type="dxa"/>
                                    <w:left w:w="0" w:type="dxa"/>
                                    <w:bottom w:w="0" w:type="dxa"/>
                                    <w:right w:w="0" w:type="dxa"/>
                                  </w:tcMar>
                                </w:tcPr>
                                <w:p w14:paraId="410E0DC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32.36</w:t>
                                  </w:r>
                                </w:p>
                              </w:tc>
                              <w:tc>
                                <w:tcPr>
                                  <w:tcW w:w="533" w:type="pct"/>
                                  <w:shd w:val="clear" w:color="auto" w:fill="auto"/>
                                  <w:tcMar>
                                    <w:top w:w="0" w:type="dxa"/>
                                    <w:left w:w="0" w:type="dxa"/>
                                    <w:bottom w:w="0" w:type="dxa"/>
                                    <w:right w:w="0" w:type="dxa"/>
                                  </w:tcMar>
                                </w:tcPr>
                                <w:p w14:paraId="53349B2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22.63</w:t>
                                  </w:r>
                                </w:p>
                              </w:tc>
                            </w:tr>
                            <w:tr w:rsidR="00F431E5" w:rsidRPr="001B4242" w14:paraId="6A65FABF" w14:textId="77777777" w:rsidTr="00F431E5">
                              <w:trPr>
                                <w:jc w:val="center"/>
                              </w:trPr>
                              <w:tc>
                                <w:tcPr>
                                  <w:tcW w:w="345" w:type="pct"/>
                                  <w:vMerge/>
                                  <w:shd w:val="clear" w:color="auto" w:fill="auto"/>
                                  <w:tcMar>
                                    <w:top w:w="0" w:type="dxa"/>
                                    <w:left w:w="0" w:type="dxa"/>
                                    <w:bottom w:w="0" w:type="dxa"/>
                                    <w:right w:w="0" w:type="dxa"/>
                                  </w:tcMar>
                                </w:tcPr>
                                <w:p w14:paraId="3762AE22"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FBF2C4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413CA5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4647085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38.21</w:t>
                                  </w:r>
                                </w:p>
                              </w:tc>
                              <w:tc>
                                <w:tcPr>
                                  <w:tcW w:w="533" w:type="pct"/>
                                  <w:shd w:val="clear" w:color="auto" w:fill="auto"/>
                                  <w:tcMar>
                                    <w:top w:w="0" w:type="dxa"/>
                                    <w:left w:w="0" w:type="dxa"/>
                                    <w:bottom w:w="0" w:type="dxa"/>
                                    <w:right w:w="0" w:type="dxa"/>
                                  </w:tcMar>
                                </w:tcPr>
                                <w:p w14:paraId="2E1787B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62.91</w:t>
                                  </w:r>
                                </w:p>
                              </w:tc>
                              <w:tc>
                                <w:tcPr>
                                  <w:tcW w:w="533" w:type="pct"/>
                                  <w:shd w:val="clear" w:color="auto" w:fill="auto"/>
                                  <w:tcMar>
                                    <w:top w:w="0" w:type="dxa"/>
                                    <w:left w:w="0" w:type="dxa"/>
                                    <w:bottom w:w="0" w:type="dxa"/>
                                    <w:right w:w="0" w:type="dxa"/>
                                  </w:tcMar>
                                </w:tcPr>
                                <w:p w14:paraId="57BE1AF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97.60</w:t>
                                  </w:r>
                                </w:p>
                              </w:tc>
                              <w:tc>
                                <w:tcPr>
                                  <w:tcW w:w="533" w:type="pct"/>
                                  <w:shd w:val="clear" w:color="auto" w:fill="auto"/>
                                  <w:tcMar>
                                    <w:top w:w="0" w:type="dxa"/>
                                    <w:left w:w="0" w:type="dxa"/>
                                    <w:bottom w:w="0" w:type="dxa"/>
                                    <w:right w:w="0" w:type="dxa"/>
                                  </w:tcMar>
                                </w:tcPr>
                                <w:p w14:paraId="331E863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108.69</w:t>
                                  </w:r>
                                </w:p>
                              </w:tc>
                              <w:tc>
                                <w:tcPr>
                                  <w:tcW w:w="533" w:type="pct"/>
                                  <w:shd w:val="clear" w:color="auto" w:fill="auto"/>
                                  <w:tcMar>
                                    <w:top w:w="0" w:type="dxa"/>
                                    <w:left w:w="0" w:type="dxa"/>
                                    <w:bottom w:w="0" w:type="dxa"/>
                                    <w:right w:w="0" w:type="dxa"/>
                                  </w:tcMar>
                                </w:tcPr>
                                <w:p w14:paraId="35100D8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65.21</w:t>
                                  </w:r>
                                </w:p>
                              </w:tc>
                              <w:tc>
                                <w:tcPr>
                                  <w:tcW w:w="533" w:type="pct"/>
                                  <w:shd w:val="clear" w:color="auto" w:fill="auto"/>
                                  <w:tcMar>
                                    <w:top w:w="0" w:type="dxa"/>
                                    <w:left w:w="0" w:type="dxa"/>
                                    <w:bottom w:w="0" w:type="dxa"/>
                                    <w:right w:w="0" w:type="dxa"/>
                                  </w:tcMar>
                                </w:tcPr>
                                <w:p w14:paraId="43E3BF3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40.40</w:t>
                                  </w:r>
                                </w:p>
                              </w:tc>
                              <w:tc>
                                <w:tcPr>
                                  <w:tcW w:w="533" w:type="pct"/>
                                  <w:shd w:val="clear" w:color="auto" w:fill="auto"/>
                                  <w:tcMar>
                                    <w:top w:w="0" w:type="dxa"/>
                                    <w:left w:w="0" w:type="dxa"/>
                                    <w:bottom w:w="0" w:type="dxa"/>
                                    <w:right w:w="0" w:type="dxa"/>
                                  </w:tcMar>
                                </w:tcPr>
                                <w:p w14:paraId="132AC22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30.09</w:t>
                                  </w:r>
                                </w:p>
                              </w:tc>
                            </w:tr>
                            <w:tr w:rsidR="00F431E5" w:rsidRPr="001B4242" w14:paraId="3360F8F0" w14:textId="77777777" w:rsidTr="00F431E5">
                              <w:trPr>
                                <w:jc w:val="center"/>
                              </w:trPr>
                              <w:tc>
                                <w:tcPr>
                                  <w:tcW w:w="345" w:type="pct"/>
                                  <w:vMerge/>
                                  <w:shd w:val="clear" w:color="auto" w:fill="auto"/>
                                  <w:tcMar>
                                    <w:top w:w="0" w:type="dxa"/>
                                    <w:left w:w="0" w:type="dxa"/>
                                    <w:bottom w:w="0" w:type="dxa"/>
                                    <w:right w:w="0" w:type="dxa"/>
                                  </w:tcMar>
                                </w:tcPr>
                                <w:p w14:paraId="65516945"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F406DE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5C44D9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2.80</w:t>
                                  </w:r>
                                </w:p>
                              </w:tc>
                              <w:tc>
                                <w:tcPr>
                                  <w:tcW w:w="533" w:type="pct"/>
                                  <w:shd w:val="clear" w:color="auto" w:fill="auto"/>
                                  <w:tcMar>
                                    <w:top w:w="0" w:type="dxa"/>
                                    <w:left w:w="0" w:type="dxa"/>
                                    <w:bottom w:w="0" w:type="dxa"/>
                                    <w:right w:w="0" w:type="dxa"/>
                                  </w:tcMar>
                                </w:tcPr>
                                <w:p w14:paraId="36E0A53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2.60</w:t>
                                  </w:r>
                                </w:p>
                              </w:tc>
                              <w:tc>
                                <w:tcPr>
                                  <w:tcW w:w="533" w:type="pct"/>
                                  <w:shd w:val="clear" w:color="auto" w:fill="auto"/>
                                  <w:tcMar>
                                    <w:top w:w="0" w:type="dxa"/>
                                    <w:left w:w="0" w:type="dxa"/>
                                    <w:bottom w:w="0" w:type="dxa"/>
                                    <w:right w:w="0" w:type="dxa"/>
                                  </w:tcMar>
                                </w:tcPr>
                                <w:p w14:paraId="632E29C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3.87</w:t>
                                  </w:r>
                                </w:p>
                              </w:tc>
                              <w:tc>
                                <w:tcPr>
                                  <w:tcW w:w="533" w:type="pct"/>
                                  <w:shd w:val="clear" w:color="auto" w:fill="auto"/>
                                  <w:tcMar>
                                    <w:top w:w="0" w:type="dxa"/>
                                    <w:left w:w="0" w:type="dxa"/>
                                    <w:bottom w:w="0" w:type="dxa"/>
                                    <w:right w:w="0" w:type="dxa"/>
                                  </w:tcMar>
                                </w:tcPr>
                                <w:p w14:paraId="7D04D2F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4.82</w:t>
                                  </w:r>
                                </w:p>
                              </w:tc>
                              <w:tc>
                                <w:tcPr>
                                  <w:tcW w:w="533" w:type="pct"/>
                                  <w:shd w:val="clear" w:color="auto" w:fill="auto"/>
                                  <w:tcMar>
                                    <w:top w:w="0" w:type="dxa"/>
                                    <w:left w:w="0" w:type="dxa"/>
                                    <w:bottom w:w="0" w:type="dxa"/>
                                    <w:right w:w="0" w:type="dxa"/>
                                  </w:tcMar>
                                </w:tcPr>
                                <w:p w14:paraId="3D1E1F4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10.91</w:t>
                                  </w:r>
                                </w:p>
                              </w:tc>
                              <w:tc>
                                <w:tcPr>
                                  <w:tcW w:w="533" w:type="pct"/>
                                  <w:shd w:val="clear" w:color="auto" w:fill="auto"/>
                                  <w:tcMar>
                                    <w:top w:w="0" w:type="dxa"/>
                                    <w:left w:w="0" w:type="dxa"/>
                                    <w:bottom w:w="0" w:type="dxa"/>
                                    <w:right w:w="0" w:type="dxa"/>
                                  </w:tcMar>
                                </w:tcPr>
                                <w:p w14:paraId="47A1CC1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7.15</w:t>
                                  </w:r>
                                </w:p>
                              </w:tc>
                              <w:tc>
                                <w:tcPr>
                                  <w:tcW w:w="533" w:type="pct"/>
                                  <w:shd w:val="clear" w:color="auto" w:fill="auto"/>
                                  <w:tcMar>
                                    <w:top w:w="0" w:type="dxa"/>
                                    <w:left w:w="0" w:type="dxa"/>
                                    <w:bottom w:w="0" w:type="dxa"/>
                                    <w:right w:w="0" w:type="dxa"/>
                                  </w:tcMar>
                                </w:tcPr>
                                <w:p w14:paraId="251E7EA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5.54</w:t>
                                  </w:r>
                                </w:p>
                              </w:tc>
                              <w:tc>
                                <w:tcPr>
                                  <w:tcW w:w="533" w:type="pct"/>
                                  <w:shd w:val="clear" w:color="auto" w:fill="auto"/>
                                  <w:tcMar>
                                    <w:top w:w="0" w:type="dxa"/>
                                    <w:left w:w="0" w:type="dxa"/>
                                    <w:bottom w:w="0" w:type="dxa"/>
                                    <w:right w:w="0" w:type="dxa"/>
                                  </w:tcMar>
                                </w:tcPr>
                                <w:p w14:paraId="1DED4AF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3.87</w:t>
                                  </w:r>
                                </w:p>
                              </w:tc>
                            </w:tr>
                            <w:tr w:rsidR="00F431E5" w:rsidRPr="001B4242" w14:paraId="4954B92B" w14:textId="77777777" w:rsidTr="00F431E5">
                              <w:trPr>
                                <w:jc w:val="center"/>
                              </w:trPr>
                              <w:tc>
                                <w:tcPr>
                                  <w:tcW w:w="345" w:type="pct"/>
                                  <w:vMerge w:val="restart"/>
                                  <w:shd w:val="clear" w:color="auto" w:fill="auto"/>
                                  <w:tcMar>
                                    <w:top w:w="0" w:type="dxa"/>
                                    <w:left w:w="0" w:type="dxa"/>
                                    <w:bottom w:w="0" w:type="dxa"/>
                                    <w:right w:w="0" w:type="dxa"/>
                                  </w:tcMar>
                                </w:tcPr>
                                <w:p w14:paraId="2A3ACC8E"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Japan</w:t>
                                  </w:r>
                                </w:p>
                                <w:p w14:paraId="2CC6345C"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5"/>
                                      <w:sz w:val="14"/>
                                      <w:szCs w:val="14"/>
                                    </w:rPr>
                                    <w:t>Flu</w:t>
                                  </w:r>
                                </w:p>
                              </w:tc>
                              <w:tc>
                                <w:tcPr>
                                  <w:tcW w:w="391" w:type="pct"/>
                                  <w:shd w:val="clear" w:color="auto" w:fill="auto"/>
                                  <w:tcMar>
                                    <w:top w:w="0" w:type="dxa"/>
                                    <w:left w:w="0" w:type="dxa"/>
                                    <w:bottom w:w="0" w:type="dxa"/>
                                    <w:right w:w="0" w:type="dxa"/>
                                  </w:tcMar>
                                </w:tcPr>
                                <w:p w14:paraId="4AD37FE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DF33B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196.65</w:t>
                                  </w:r>
                                </w:p>
                              </w:tc>
                              <w:tc>
                                <w:tcPr>
                                  <w:tcW w:w="533" w:type="pct"/>
                                  <w:shd w:val="clear" w:color="auto" w:fill="auto"/>
                                  <w:tcMar>
                                    <w:top w:w="0" w:type="dxa"/>
                                    <w:left w:w="0" w:type="dxa"/>
                                    <w:bottom w:w="0" w:type="dxa"/>
                                    <w:right w:w="0" w:type="dxa"/>
                                  </w:tcMar>
                                </w:tcPr>
                                <w:p w14:paraId="43CEAE3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186.15</w:t>
                                  </w:r>
                                </w:p>
                              </w:tc>
                              <w:tc>
                                <w:tcPr>
                                  <w:tcW w:w="533" w:type="pct"/>
                                  <w:shd w:val="clear" w:color="auto" w:fill="auto"/>
                                  <w:tcMar>
                                    <w:top w:w="0" w:type="dxa"/>
                                    <w:left w:w="0" w:type="dxa"/>
                                    <w:bottom w:w="0" w:type="dxa"/>
                                    <w:right w:w="0" w:type="dxa"/>
                                  </w:tcMar>
                                </w:tcPr>
                                <w:p w14:paraId="6AFD840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297.30</w:t>
                                  </w:r>
                                </w:p>
                              </w:tc>
                              <w:tc>
                                <w:tcPr>
                                  <w:tcW w:w="533" w:type="pct"/>
                                  <w:shd w:val="clear" w:color="auto" w:fill="auto"/>
                                  <w:tcMar>
                                    <w:top w:w="0" w:type="dxa"/>
                                    <w:left w:w="0" w:type="dxa"/>
                                    <w:bottom w:w="0" w:type="dxa"/>
                                    <w:right w:w="0" w:type="dxa"/>
                                  </w:tcMar>
                                </w:tcPr>
                                <w:p w14:paraId="1ABF3F3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239.31</w:t>
                                  </w:r>
                                </w:p>
                              </w:tc>
                              <w:tc>
                                <w:tcPr>
                                  <w:tcW w:w="533" w:type="pct"/>
                                  <w:shd w:val="clear" w:color="auto" w:fill="auto"/>
                                  <w:tcMar>
                                    <w:top w:w="0" w:type="dxa"/>
                                    <w:left w:w="0" w:type="dxa"/>
                                    <w:bottom w:w="0" w:type="dxa"/>
                                    <w:right w:w="0" w:type="dxa"/>
                                  </w:tcMar>
                                </w:tcPr>
                                <w:p w14:paraId="35E9C54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171.51</w:t>
                                  </w:r>
                                </w:p>
                              </w:tc>
                              <w:tc>
                                <w:tcPr>
                                  <w:tcW w:w="533" w:type="pct"/>
                                  <w:shd w:val="clear" w:color="auto" w:fill="auto"/>
                                  <w:tcMar>
                                    <w:top w:w="0" w:type="dxa"/>
                                    <w:left w:w="0" w:type="dxa"/>
                                    <w:bottom w:w="0" w:type="dxa"/>
                                    <w:right w:w="0" w:type="dxa"/>
                                  </w:tcMar>
                                </w:tcPr>
                                <w:p w14:paraId="6441FE8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179.61</w:t>
                                  </w:r>
                                </w:p>
                              </w:tc>
                              <w:tc>
                                <w:tcPr>
                                  <w:tcW w:w="533" w:type="pct"/>
                                  <w:shd w:val="clear" w:color="auto" w:fill="auto"/>
                                  <w:tcMar>
                                    <w:top w:w="0" w:type="dxa"/>
                                    <w:left w:w="0" w:type="dxa"/>
                                    <w:bottom w:w="0" w:type="dxa"/>
                                    <w:right w:w="0" w:type="dxa"/>
                                  </w:tcMar>
                                </w:tcPr>
                                <w:p w14:paraId="52CE2A5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326.55</w:t>
                                  </w:r>
                                </w:p>
                              </w:tc>
                              <w:tc>
                                <w:tcPr>
                                  <w:tcW w:w="533" w:type="pct"/>
                                  <w:shd w:val="clear" w:color="auto" w:fill="auto"/>
                                  <w:tcMar>
                                    <w:top w:w="0" w:type="dxa"/>
                                    <w:left w:w="0" w:type="dxa"/>
                                    <w:bottom w:w="0" w:type="dxa"/>
                                    <w:right w:w="0" w:type="dxa"/>
                                  </w:tcMar>
                                </w:tcPr>
                                <w:p w14:paraId="4A3AB59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76.21</w:t>
                                  </w:r>
                                </w:p>
                              </w:tc>
                            </w:tr>
                            <w:tr w:rsidR="00F431E5" w:rsidRPr="001B4242" w14:paraId="39067C23" w14:textId="77777777" w:rsidTr="00F431E5">
                              <w:trPr>
                                <w:jc w:val="center"/>
                              </w:trPr>
                              <w:tc>
                                <w:tcPr>
                                  <w:tcW w:w="345" w:type="pct"/>
                                  <w:vMerge/>
                                  <w:shd w:val="clear" w:color="auto" w:fill="auto"/>
                                  <w:tcMar>
                                    <w:top w:w="0" w:type="dxa"/>
                                    <w:left w:w="0" w:type="dxa"/>
                                    <w:bottom w:w="0" w:type="dxa"/>
                                    <w:right w:w="0" w:type="dxa"/>
                                  </w:tcMar>
                                </w:tcPr>
                                <w:p w14:paraId="52508E9F"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77C481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75E6B4D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174.17</w:t>
                                  </w:r>
                                </w:p>
                              </w:tc>
                              <w:tc>
                                <w:tcPr>
                                  <w:tcW w:w="533" w:type="pct"/>
                                  <w:shd w:val="clear" w:color="auto" w:fill="auto"/>
                                  <w:tcMar>
                                    <w:top w:w="0" w:type="dxa"/>
                                    <w:left w:w="0" w:type="dxa"/>
                                    <w:bottom w:w="0" w:type="dxa"/>
                                    <w:right w:w="0" w:type="dxa"/>
                                  </w:tcMar>
                                </w:tcPr>
                                <w:p w14:paraId="2EB5246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171.63</w:t>
                                  </w:r>
                                </w:p>
                              </w:tc>
                              <w:tc>
                                <w:tcPr>
                                  <w:tcW w:w="533" w:type="pct"/>
                                  <w:shd w:val="clear" w:color="auto" w:fill="auto"/>
                                  <w:tcMar>
                                    <w:top w:w="0" w:type="dxa"/>
                                    <w:left w:w="0" w:type="dxa"/>
                                    <w:bottom w:w="0" w:type="dxa"/>
                                    <w:right w:w="0" w:type="dxa"/>
                                  </w:tcMar>
                                </w:tcPr>
                                <w:p w14:paraId="7641699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281.93</w:t>
                                  </w:r>
                                </w:p>
                              </w:tc>
                              <w:tc>
                                <w:tcPr>
                                  <w:tcW w:w="533" w:type="pct"/>
                                  <w:shd w:val="clear" w:color="auto" w:fill="auto"/>
                                  <w:tcMar>
                                    <w:top w:w="0" w:type="dxa"/>
                                    <w:left w:w="0" w:type="dxa"/>
                                    <w:bottom w:w="0" w:type="dxa"/>
                                    <w:right w:w="0" w:type="dxa"/>
                                  </w:tcMar>
                                </w:tcPr>
                                <w:p w14:paraId="467CA33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199.93</w:t>
                                  </w:r>
                                </w:p>
                              </w:tc>
                              <w:tc>
                                <w:tcPr>
                                  <w:tcW w:w="533" w:type="pct"/>
                                  <w:shd w:val="clear" w:color="auto" w:fill="auto"/>
                                  <w:tcMar>
                                    <w:top w:w="0" w:type="dxa"/>
                                    <w:left w:w="0" w:type="dxa"/>
                                    <w:bottom w:w="0" w:type="dxa"/>
                                    <w:right w:w="0" w:type="dxa"/>
                                  </w:tcMar>
                                </w:tcPr>
                                <w:p w14:paraId="368E5B6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114.01</w:t>
                                  </w:r>
                                </w:p>
                              </w:tc>
                              <w:tc>
                                <w:tcPr>
                                  <w:tcW w:w="533" w:type="pct"/>
                                  <w:shd w:val="clear" w:color="auto" w:fill="auto"/>
                                  <w:tcMar>
                                    <w:top w:w="0" w:type="dxa"/>
                                    <w:left w:w="0" w:type="dxa"/>
                                    <w:bottom w:w="0" w:type="dxa"/>
                                    <w:right w:w="0" w:type="dxa"/>
                                  </w:tcMar>
                                </w:tcPr>
                                <w:p w14:paraId="0E558A3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163.67</w:t>
                                  </w:r>
                                </w:p>
                              </w:tc>
                              <w:tc>
                                <w:tcPr>
                                  <w:tcW w:w="533" w:type="pct"/>
                                  <w:shd w:val="clear" w:color="auto" w:fill="auto"/>
                                  <w:tcMar>
                                    <w:top w:w="0" w:type="dxa"/>
                                    <w:left w:w="0" w:type="dxa"/>
                                    <w:bottom w:w="0" w:type="dxa"/>
                                    <w:right w:w="0" w:type="dxa"/>
                                  </w:tcMar>
                                </w:tcPr>
                                <w:p w14:paraId="02A4F76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276.56</w:t>
                                  </w:r>
                                </w:p>
                              </w:tc>
                              <w:tc>
                                <w:tcPr>
                                  <w:tcW w:w="533" w:type="pct"/>
                                  <w:shd w:val="clear" w:color="auto" w:fill="auto"/>
                                  <w:tcMar>
                                    <w:top w:w="0" w:type="dxa"/>
                                    <w:left w:w="0" w:type="dxa"/>
                                    <w:bottom w:w="0" w:type="dxa"/>
                                    <w:right w:w="0" w:type="dxa"/>
                                  </w:tcMar>
                                </w:tcPr>
                                <w:p w14:paraId="0DB377C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58.98</w:t>
                                  </w:r>
                                </w:p>
                              </w:tc>
                            </w:tr>
                            <w:tr w:rsidR="00F431E5" w:rsidRPr="001B4242" w14:paraId="1278C518" w14:textId="77777777" w:rsidTr="00F431E5">
                              <w:trPr>
                                <w:jc w:val="center"/>
                              </w:trPr>
                              <w:tc>
                                <w:tcPr>
                                  <w:tcW w:w="345" w:type="pct"/>
                                  <w:vMerge/>
                                  <w:shd w:val="clear" w:color="auto" w:fill="auto"/>
                                  <w:tcMar>
                                    <w:top w:w="0" w:type="dxa"/>
                                    <w:left w:w="0" w:type="dxa"/>
                                    <w:bottom w:w="0" w:type="dxa"/>
                                    <w:right w:w="0" w:type="dxa"/>
                                  </w:tcMar>
                                </w:tcPr>
                                <w:p w14:paraId="48D524B4"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33EDED0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9A9EA2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136.76</w:t>
                                  </w:r>
                                </w:p>
                              </w:tc>
                              <w:tc>
                                <w:tcPr>
                                  <w:tcW w:w="533" w:type="pct"/>
                                  <w:shd w:val="clear" w:color="auto" w:fill="auto"/>
                                  <w:tcMar>
                                    <w:top w:w="0" w:type="dxa"/>
                                    <w:left w:w="0" w:type="dxa"/>
                                    <w:bottom w:w="0" w:type="dxa"/>
                                    <w:right w:w="0" w:type="dxa"/>
                                  </w:tcMar>
                                </w:tcPr>
                                <w:p w14:paraId="168882C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134.94</w:t>
                                  </w:r>
                                </w:p>
                              </w:tc>
                              <w:tc>
                                <w:tcPr>
                                  <w:tcW w:w="533" w:type="pct"/>
                                  <w:shd w:val="clear" w:color="auto" w:fill="auto"/>
                                  <w:tcMar>
                                    <w:top w:w="0" w:type="dxa"/>
                                    <w:left w:w="0" w:type="dxa"/>
                                    <w:bottom w:w="0" w:type="dxa"/>
                                    <w:right w:w="0" w:type="dxa"/>
                                  </w:tcMar>
                                </w:tcPr>
                                <w:p w14:paraId="0E0DF75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142.31</w:t>
                                  </w:r>
                                </w:p>
                              </w:tc>
                              <w:tc>
                                <w:tcPr>
                                  <w:tcW w:w="533" w:type="pct"/>
                                  <w:shd w:val="clear" w:color="auto" w:fill="auto"/>
                                  <w:tcMar>
                                    <w:top w:w="0" w:type="dxa"/>
                                    <w:left w:w="0" w:type="dxa"/>
                                    <w:bottom w:w="0" w:type="dxa"/>
                                    <w:right w:w="0" w:type="dxa"/>
                                  </w:tcMar>
                                </w:tcPr>
                                <w:p w14:paraId="48D79A4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126.77</w:t>
                                  </w:r>
                                </w:p>
                              </w:tc>
                              <w:tc>
                                <w:tcPr>
                                  <w:tcW w:w="533" w:type="pct"/>
                                  <w:shd w:val="clear" w:color="auto" w:fill="auto"/>
                                  <w:tcMar>
                                    <w:top w:w="0" w:type="dxa"/>
                                    <w:left w:w="0" w:type="dxa"/>
                                    <w:bottom w:w="0" w:type="dxa"/>
                                    <w:right w:w="0" w:type="dxa"/>
                                  </w:tcMar>
                                </w:tcPr>
                                <w:p w14:paraId="12467A6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130.00</w:t>
                                  </w:r>
                                </w:p>
                              </w:tc>
                              <w:tc>
                                <w:tcPr>
                                  <w:tcW w:w="533" w:type="pct"/>
                                  <w:shd w:val="clear" w:color="auto" w:fill="auto"/>
                                  <w:tcMar>
                                    <w:top w:w="0" w:type="dxa"/>
                                    <w:left w:w="0" w:type="dxa"/>
                                    <w:bottom w:w="0" w:type="dxa"/>
                                    <w:right w:w="0" w:type="dxa"/>
                                  </w:tcMar>
                                </w:tcPr>
                                <w:p w14:paraId="34D358E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133.18</w:t>
                                  </w:r>
                                </w:p>
                              </w:tc>
                              <w:tc>
                                <w:tcPr>
                                  <w:tcW w:w="533" w:type="pct"/>
                                  <w:shd w:val="clear" w:color="auto" w:fill="auto"/>
                                  <w:tcMar>
                                    <w:top w:w="0" w:type="dxa"/>
                                    <w:left w:w="0" w:type="dxa"/>
                                    <w:bottom w:w="0" w:type="dxa"/>
                                    <w:right w:w="0" w:type="dxa"/>
                                  </w:tcMar>
                                </w:tcPr>
                                <w:p w14:paraId="2B065D5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131.81</w:t>
                                  </w:r>
                                </w:p>
                              </w:tc>
                              <w:tc>
                                <w:tcPr>
                                  <w:tcW w:w="533" w:type="pct"/>
                                  <w:shd w:val="clear" w:color="auto" w:fill="auto"/>
                                  <w:tcMar>
                                    <w:top w:w="0" w:type="dxa"/>
                                    <w:left w:w="0" w:type="dxa"/>
                                    <w:bottom w:w="0" w:type="dxa"/>
                                    <w:right w:w="0" w:type="dxa"/>
                                  </w:tcMar>
                                </w:tcPr>
                                <w:p w14:paraId="2E3716F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103.19</w:t>
                                  </w:r>
                                </w:p>
                              </w:tc>
                            </w:tr>
                            <w:tr w:rsidR="00F431E5" w:rsidRPr="001B4242" w14:paraId="7BABAC98" w14:textId="77777777" w:rsidTr="00F431E5">
                              <w:trPr>
                                <w:jc w:val="center"/>
                              </w:trPr>
                              <w:tc>
                                <w:tcPr>
                                  <w:tcW w:w="345" w:type="pct"/>
                                  <w:vMerge/>
                                  <w:shd w:val="clear" w:color="auto" w:fill="auto"/>
                                  <w:tcMar>
                                    <w:top w:w="0" w:type="dxa"/>
                                    <w:left w:w="0" w:type="dxa"/>
                                    <w:bottom w:w="0" w:type="dxa"/>
                                    <w:right w:w="0" w:type="dxa"/>
                                  </w:tcMar>
                                </w:tcPr>
                                <w:p w14:paraId="3E2DE882" w14:textId="77777777" w:rsidR="00FB66F5" w:rsidRPr="001B4242" w:rsidRDefault="00FB66F5"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23DA55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1FB98A0"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4.83</w:t>
                                  </w:r>
                                </w:p>
                              </w:tc>
                              <w:tc>
                                <w:tcPr>
                                  <w:tcW w:w="533" w:type="pct"/>
                                  <w:shd w:val="clear" w:color="auto" w:fill="auto"/>
                                  <w:tcMar>
                                    <w:top w:w="0" w:type="dxa"/>
                                    <w:left w:w="0" w:type="dxa"/>
                                    <w:bottom w:w="0" w:type="dxa"/>
                                    <w:right w:w="0" w:type="dxa"/>
                                  </w:tcMar>
                                </w:tcPr>
                                <w:p w14:paraId="7C1AEC32"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3.95</w:t>
                                  </w:r>
                                </w:p>
                              </w:tc>
                              <w:tc>
                                <w:tcPr>
                                  <w:tcW w:w="533" w:type="pct"/>
                                  <w:shd w:val="clear" w:color="auto" w:fill="auto"/>
                                  <w:tcMar>
                                    <w:top w:w="0" w:type="dxa"/>
                                    <w:left w:w="0" w:type="dxa"/>
                                    <w:bottom w:w="0" w:type="dxa"/>
                                    <w:right w:w="0" w:type="dxa"/>
                                  </w:tcMar>
                                </w:tcPr>
                                <w:p w14:paraId="2FE4223E"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5E026389"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4.60</w:t>
                                  </w:r>
                                </w:p>
                              </w:tc>
                              <w:tc>
                                <w:tcPr>
                                  <w:tcW w:w="533" w:type="pct"/>
                                  <w:shd w:val="clear" w:color="auto" w:fill="auto"/>
                                  <w:tcMar>
                                    <w:top w:w="0" w:type="dxa"/>
                                    <w:left w:w="0" w:type="dxa"/>
                                    <w:bottom w:w="0" w:type="dxa"/>
                                    <w:right w:w="0" w:type="dxa"/>
                                  </w:tcMar>
                                </w:tcPr>
                                <w:p w14:paraId="1CB175C2"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2.27</w:t>
                                  </w:r>
                                </w:p>
                              </w:tc>
                              <w:tc>
                                <w:tcPr>
                                  <w:tcW w:w="533" w:type="pct"/>
                                  <w:shd w:val="clear" w:color="auto" w:fill="auto"/>
                                  <w:tcMar>
                                    <w:top w:w="0" w:type="dxa"/>
                                    <w:left w:w="0" w:type="dxa"/>
                                    <w:bottom w:w="0" w:type="dxa"/>
                                    <w:right w:w="0" w:type="dxa"/>
                                  </w:tcMar>
                                </w:tcPr>
                                <w:p w14:paraId="5EFF5809"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3.26</w:t>
                                  </w:r>
                                </w:p>
                              </w:tc>
                              <w:tc>
                                <w:tcPr>
                                  <w:tcW w:w="533" w:type="pct"/>
                                  <w:shd w:val="clear" w:color="auto" w:fill="auto"/>
                                  <w:tcMar>
                                    <w:top w:w="0" w:type="dxa"/>
                                    <w:left w:w="0" w:type="dxa"/>
                                    <w:bottom w:w="0" w:type="dxa"/>
                                    <w:right w:w="0" w:type="dxa"/>
                                  </w:tcMar>
                                </w:tcPr>
                                <w:p w14:paraId="04E132D5"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5.51</w:t>
                                  </w:r>
                                </w:p>
                              </w:tc>
                              <w:tc>
                                <w:tcPr>
                                  <w:tcW w:w="533" w:type="pct"/>
                                  <w:shd w:val="clear" w:color="auto" w:fill="auto"/>
                                  <w:tcMar>
                                    <w:top w:w="0" w:type="dxa"/>
                                    <w:left w:w="0" w:type="dxa"/>
                                    <w:bottom w:w="0" w:type="dxa"/>
                                    <w:right w:w="0" w:type="dxa"/>
                                  </w:tcMar>
                                </w:tcPr>
                                <w:p w14:paraId="4E67B586"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1.17</w:t>
                                  </w:r>
                                </w:p>
                              </w:tc>
                            </w:tr>
                            <w:tr w:rsidR="00F431E5" w:rsidRPr="001B4242" w14:paraId="1678F552" w14:textId="77777777" w:rsidTr="00F431E5">
                              <w:trPr>
                                <w:jc w:val="center"/>
                              </w:trPr>
                              <w:tc>
                                <w:tcPr>
                                  <w:tcW w:w="345" w:type="pct"/>
                                  <w:vMerge w:val="restart"/>
                                  <w:shd w:val="clear" w:color="auto" w:fill="auto"/>
                                  <w:tcMar>
                                    <w:top w:w="0" w:type="dxa"/>
                                    <w:left w:w="0" w:type="dxa"/>
                                    <w:bottom w:w="0" w:type="dxa"/>
                                    <w:right w:w="0" w:type="dxa"/>
                                  </w:tcMar>
                                </w:tcPr>
                                <w:p w14:paraId="04093809"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Bangkok</w:t>
                                  </w:r>
                                </w:p>
                                <w:p w14:paraId="70B76BA3"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Dengue</w:t>
                                  </w:r>
                                </w:p>
                              </w:tc>
                              <w:tc>
                                <w:tcPr>
                                  <w:tcW w:w="391" w:type="pct"/>
                                  <w:shd w:val="clear" w:color="auto" w:fill="auto"/>
                                  <w:tcMar>
                                    <w:top w:w="0" w:type="dxa"/>
                                    <w:left w:w="0" w:type="dxa"/>
                                    <w:bottom w:w="0" w:type="dxa"/>
                                    <w:right w:w="0" w:type="dxa"/>
                                  </w:tcMar>
                                </w:tcPr>
                                <w:p w14:paraId="47A9392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4202B7E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1889.92</w:t>
                                  </w:r>
                                </w:p>
                              </w:tc>
                              <w:tc>
                                <w:tcPr>
                                  <w:tcW w:w="533" w:type="pct"/>
                                  <w:shd w:val="clear" w:color="auto" w:fill="auto"/>
                                  <w:tcMar>
                                    <w:top w:w="0" w:type="dxa"/>
                                    <w:left w:w="0" w:type="dxa"/>
                                    <w:bottom w:w="0" w:type="dxa"/>
                                    <w:right w:w="0" w:type="dxa"/>
                                  </w:tcMar>
                                </w:tcPr>
                                <w:p w14:paraId="7D56FDB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3454.05</w:t>
                                  </w:r>
                                </w:p>
                              </w:tc>
                              <w:tc>
                                <w:tcPr>
                                  <w:tcW w:w="533" w:type="pct"/>
                                  <w:shd w:val="clear" w:color="auto" w:fill="auto"/>
                                  <w:tcMar>
                                    <w:top w:w="0" w:type="dxa"/>
                                    <w:left w:w="0" w:type="dxa"/>
                                    <w:bottom w:w="0" w:type="dxa"/>
                                    <w:right w:w="0" w:type="dxa"/>
                                  </w:tcMar>
                                </w:tcPr>
                                <w:p w14:paraId="0D50A15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2153.80</w:t>
                                  </w:r>
                                </w:p>
                              </w:tc>
                              <w:tc>
                                <w:tcPr>
                                  <w:tcW w:w="533" w:type="pct"/>
                                  <w:shd w:val="clear" w:color="auto" w:fill="auto"/>
                                  <w:tcMar>
                                    <w:top w:w="0" w:type="dxa"/>
                                    <w:left w:w="0" w:type="dxa"/>
                                    <w:bottom w:w="0" w:type="dxa"/>
                                    <w:right w:w="0" w:type="dxa"/>
                                  </w:tcMar>
                                </w:tcPr>
                                <w:p w14:paraId="694B29B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819.90</w:t>
                                  </w:r>
                                </w:p>
                              </w:tc>
                              <w:tc>
                                <w:tcPr>
                                  <w:tcW w:w="533" w:type="pct"/>
                                  <w:shd w:val="clear" w:color="auto" w:fill="auto"/>
                                  <w:tcMar>
                                    <w:top w:w="0" w:type="dxa"/>
                                    <w:left w:w="0" w:type="dxa"/>
                                    <w:bottom w:w="0" w:type="dxa"/>
                                    <w:right w:w="0" w:type="dxa"/>
                                  </w:tcMar>
                                </w:tcPr>
                                <w:p w14:paraId="038BABB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824.70</w:t>
                                  </w:r>
                                </w:p>
                              </w:tc>
                              <w:tc>
                                <w:tcPr>
                                  <w:tcW w:w="533" w:type="pct"/>
                                  <w:shd w:val="clear" w:color="auto" w:fill="auto"/>
                                  <w:tcMar>
                                    <w:top w:w="0" w:type="dxa"/>
                                    <w:left w:w="0" w:type="dxa"/>
                                    <w:bottom w:w="0" w:type="dxa"/>
                                    <w:right w:w="0" w:type="dxa"/>
                                  </w:tcMar>
                                </w:tcPr>
                                <w:p w14:paraId="204776B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786.21</w:t>
                                  </w:r>
                                </w:p>
                              </w:tc>
                              <w:tc>
                                <w:tcPr>
                                  <w:tcW w:w="533" w:type="pct"/>
                                  <w:shd w:val="clear" w:color="auto" w:fill="auto"/>
                                  <w:tcMar>
                                    <w:top w:w="0" w:type="dxa"/>
                                    <w:left w:w="0" w:type="dxa"/>
                                    <w:bottom w:w="0" w:type="dxa"/>
                                    <w:right w:w="0" w:type="dxa"/>
                                  </w:tcMar>
                                </w:tcPr>
                                <w:p w14:paraId="70A1AE7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767.52</w:t>
                                  </w:r>
                                </w:p>
                              </w:tc>
                              <w:tc>
                                <w:tcPr>
                                  <w:tcW w:w="533" w:type="pct"/>
                                  <w:shd w:val="clear" w:color="auto" w:fill="auto"/>
                                  <w:tcMar>
                                    <w:top w:w="0" w:type="dxa"/>
                                    <w:left w:w="0" w:type="dxa"/>
                                    <w:bottom w:w="0" w:type="dxa"/>
                                    <w:right w:w="0" w:type="dxa"/>
                                  </w:tcMar>
                                </w:tcPr>
                                <w:p w14:paraId="05AE9AE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735.00</w:t>
                                  </w:r>
                                </w:p>
                              </w:tc>
                            </w:tr>
                            <w:tr w:rsidR="00F431E5" w:rsidRPr="001B4242" w14:paraId="2A59EE82" w14:textId="77777777" w:rsidTr="00F431E5">
                              <w:trPr>
                                <w:jc w:val="center"/>
                              </w:trPr>
                              <w:tc>
                                <w:tcPr>
                                  <w:tcW w:w="345" w:type="pct"/>
                                  <w:vMerge/>
                                  <w:shd w:val="clear" w:color="auto" w:fill="auto"/>
                                  <w:tcMar>
                                    <w:top w:w="0" w:type="dxa"/>
                                    <w:left w:w="0" w:type="dxa"/>
                                    <w:bottom w:w="0" w:type="dxa"/>
                                    <w:right w:w="0" w:type="dxa"/>
                                  </w:tcMar>
                                </w:tcPr>
                                <w:p w14:paraId="3968121F"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688C061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5ED3014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1756.66</w:t>
                                  </w:r>
                                </w:p>
                              </w:tc>
                              <w:tc>
                                <w:tcPr>
                                  <w:tcW w:w="533" w:type="pct"/>
                                  <w:shd w:val="clear" w:color="auto" w:fill="auto"/>
                                  <w:tcMar>
                                    <w:top w:w="0" w:type="dxa"/>
                                    <w:left w:w="0" w:type="dxa"/>
                                    <w:bottom w:w="0" w:type="dxa"/>
                                    <w:right w:w="0" w:type="dxa"/>
                                  </w:tcMar>
                                </w:tcPr>
                                <w:p w14:paraId="5FE558A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3423.33</w:t>
                                  </w:r>
                                </w:p>
                              </w:tc>
                              <w:tc>
                                <w:tcPr>
                                  <w:tcW w:w="533" w:type="pct"/>
                                  <w:shd w:val="clear" w:color="auto" w:fill="auto"/>
                                  <w:tcMar>
                                    <w:top w:w="0" w:type="dxa"/>
                                    <w:left w:w="0" w:type="dxa"/>
                                    <w:bottom w:w="0" w:type="dxa"/>
                                    <w:right w:w="0" w:type="dxa"/>
                                  </w:tcMar>
                                </w:tcPr>
                                <w:p w14:paraId="7C8730F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1486.24</w:t>
                                  </w:r>
                                </w:p>
                              </w:tc>
                              <w:tc>
                                <w:tcPr>
                                  <w:tcW w:w="533" w:type="pct"/>
                                  <w:shd w:val="clear" w:color="auto" w:fill="auto"/>
                                  <w:tcMar>
                                    <w:top w:w="0" w:type="dxa"/>
                                    <w:left w:w="0" w:type="dxa"/>
                                    <w:bottom w:w="0" w:type="dxa"/>
                                    <w:right w:w="0" w:type="dxa"/>
                                  </w:tcMar>
                                </w:tcPr>
                                <w:p w14:paraId="696F8C2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678.36</w:t>
                                  </w:r>
                                </w:p>
                              </w:tc>
                              <w:tc>
                                <w:tcPr>
                                  <w:tcW w:w="533" w:type="pct"/>
                                  <w:shd w:val="clear" w:color="auto" w:fill="auto"/>
                                  <w:tcMar>
                                    <w:top w:w="0" w:type="dxa"/>
                                    <w:left w:w="0" w:type="dxa"/>
                                    <w:bottom w:w="0" w:type="dxa"/>
                                    <w:right w:w="0" w:type="dxa"/>
                                  </w:tcMar>
                                </w:tcPr>
                                <w:p w14:paraId="776105E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681.73</w:t>
                                  </w:r>
                                </w:p>
                              </w:tc>
                              <w:tc>
                                <w:tcPr>
                                  <w:tcW w:w="533" w:type="pct"/>
                                  <w:shd w:val="clear" w:color="auto" w:fill="auto"/>
                                  <w:tcMar>
                                    <w:top w:w="0" w:type="dxa"/>
                                    <w:left w:w="0" w:type="dxa"/>
                                    <w:bottom w:w="0" w:type="dxa"/>
                                    <w:right w:w="0" w:type="dxa"/>
                                  </w:tcMar>
                                </w:tcPr>
                                <w:p w14:paraId="602BE57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634.59</w:t>
                                  </w:r>
                                </w:p>
                              </w:tc>
                              <w:tc>
                                <w:tcPr>
                                  <w:tcW w:w="533" w:type="pct"/>
                                  <w:shd w:val="clear" w:color="auto" w:fill="auto"/>
                                  <w:tcMar>
                                    <w:top w:w="0" w:type="dxa"/>
                                    <w:left w:w="0" w:type="dxa"/>
                                    <w:bottom w:w="0" w:type="dxa"/>
                                    <w:right w:w="0" w:type="dxa"/>
                                  </w:tcMar>
                                </w:tcPr>
                                <w:p w14:paraId="0F0F57A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611.18</w:t>
                                  </w:r>
                                </w:p>
                              </w:tc>
                              <w:tc>
                                <w:tcPr>
                                  <w:tcW w:w="533" w:type="pct"/>
                                  <w:shd w:val="clear" w:color="auto" w:fill="auto"/>
                                  <w:tcMar>
                                    <w:top w:w="0" w:type="dxa"/>
                                    <w:left w:w="0" w:type="dxa"/>
                                    <w:bottom w:w="0" w:type="dxa"/>
                                    <w:right w:w="0" w:type="dxa"/>
                                  </w:tcMar>
                                </w:tcPr>
                                <w:p w14:paraId="5AA295C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608.30</w:t>
                                  </w:r>
                                </w:p>
                              </w:tc>
                            </w:tr>
                            <w:tr w:rsidR="00F431E5" w:rsidRPr="001B4242" w14:paraId="5E1E388E" w14:textId="77777777" w:rsidTr="00F431E5">
                              <w:trPr>
                                <w:jc w:val="center"/>
                              </w:trPr>
                              <w:tc>
                                <w:tcPr>
                                  <w:tcW w:w="345" w:type="pct"/>
                                  <w:vMerge/>
                                  <w:shd w:val="clear" w:color="auto" w:fill="auto"/>
                                  <w:tcMar>
                                    <w:top w:w="0" w:type="dxa"/>
                                    <w:left w:w="0" w:type="dxa"/>
                                    <w:bottom w:w="0" w:type="dxa"/>
                                    <w:right w:w="0" w:type="dxa"/>
                                  </w:tcMar>
                                </w:tcPr>
                                <w:p w14:paraId="571FAF91"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59F2C4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7673BC5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119.20</w:t>
                                  </w:r>
                                </w:p>
                              </w:tc>
                              <w:tc>
                                <w:tcPr>
                                  <w:tcW w:w="533" w:type="pct"/>
                                  <w:shd w:val="clear" w:color="auto" w:fill="auto"/>
                                  <w:tcMar>
                                    <w:top w:w="0" w:type="dxa"/>
                                    <w:left w:w="0" w:type="dxa"/>
                                    <w:bottom w:w="0" w:type="dxa"/>
                                    <w:right w:w="0" w:type="dxa"/>
                                  </w:tcMar>
                                </w:tcPr>
                                <w:p w14:paraId="510D80A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145.50</w:t>
                                  </w:r>
                                </w:p>
                              </w:tc>
                              <w:tc>
                                <w:tcPr>
                                  <w:tcW w:w="533" w:type="pct"/>
                                  <w:shd w:val="clear" w:color="auto" w:fill="auto"/>
                                  <w:tcMar>
                                    <w:top w:w="0" w:type="dxa"/>
                                    <w:left w:w="0" w:type="dxa"/>
                                    <w:bottom w:w="0" w:type="dxa"/>
                                    <w:right w:w="0" w:type="dxa"/>
                                  </w:tcMar>
                                </w:tcPr>
                                <w:p w14:paraId="0E0DEDF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114.83</w:t>
                                  </w:r>
                                </w:p>
                              </w:tc>
                              <w:tc>
                                <w:tcPr>
                                  <w:tcW w:w="533" w:type="pct"/>
                                  <w:shd w:val="clear" w:color="auto" w:fill="auto"/>
                                  <w:tcMar>
                                    <w:top w:w="0" w:type="dxa"/>
                                    <w:left w:w="0" w:type="dxa"/>
                                    <w:bottom w:w="0" w:type="dxa"/>
                                    <w:right w:w="0" w:type="dxa"/>
                                  </w:tcMar>
                                </w:tcPr>
                                <w:p w14:paraId="476F38B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76.91</w:t>
                                  </w:r>
                                </w:p>
                              </w:tc>
                              <w:tc>
                                <w:tcPr>
                                  <w:tcW w:w="533" w:type="pct"/>
                                  <w:shd w:val="clear" w:color="auto" w:fill="auto"/>
                                  <w:tcMar>
                                    <w:top w:w="0" w:type="dxa"/>
                                    <w:left w:w="0" w:type="dxa"/>
                                    <w:bottom w:w="0" w:type="dxa"/>
                                    <w:right w:w="0" w:type="dxa"/>
                                  </w:tcMar>
                                </w:tcPr>
                                <w:p w14:paraId="10E03E8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187.26</w:t>
                                  </w:r>
                                </w:p>
                              </w:tc>
                              <w:tc>
                                <w:tcPr>
                                  <w:tcW w:w="533" w:type="pct"/>
                                  <w:shd w:val="clear" w:color="auto" w:fill="auto"/>
                                  <w:tcMar>
                                    <w:top w:w="0" w:type="dxa"/>
                                    <w:left w:w="0" w:type="dxa"/>
                                    <w:bottom w:w="0" w:type="dxa"/>
                                    <w:right w:w="0" w:type="dxa"/>
                                  </w:tcMar>
                                </w:tcPr>
                                <w:p w14:paraId="05CB2CF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151.00</w:t>
                                  </w:r>
                                </w:p>
                              </w:tc>
                              <w:tc>
                                <w:tcPr>
                                  <w:tcW w:w="533" w:type="pct"/>
                                  <w:shd w:val="clear" w:color="auto" w:fill="auto"/>
                                  <w:tcMar>
                                    <w:top w:w="0" w:type="dxa"/>
                                    <w:left w:w="0" w:type="dxa"/>
                                    <w:bottom w:w="0" w:type="dxa"/>
                                    <w:right w:w="0" w:type="dxa"/>
                                  </w:tcMar>
                                </w:tcPr>
                                <w:p w14:paraId="5E88BF7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136.43</w:t>
                                  </w:r>
                                </w:p>
                              </w:tc>
                              <w:tc>
                                <w:tcPr>
                                  <w:tcW w:w="533" w:type="pct"/>
                                  <w:shd w:val="clear" w:color="auto" w:fill="auto"/>
                                  <w:tcMar>
                                    <w:top w:w="0" w:type="dxa"/>
                                    <w:left w:w="0" w:type="dxa"/>
                                    <w:bottom w:w="0" w:type="dxa"/>
                                    <w:right w:w="0" w:type="dxa"/>
                                  </w:tcMar>
                                </w:tcPr>
                                <w:p w14:paraId="3F2734B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154.62</w:t>
                                  </w:r>
                                </w:p>
                              </w:tc>
                            </w:tr>
                            <w:tr w:rsidR="00F431E5" w:rsidRPr="001B4242" w14:paraId="006C98DB" w14:textId="77777777" w:rsidTr="00F431E5">
                              <w:trPr>
                                <w:jc w:val="center"/>
                              </w:trPr>
                              <w:tc>
                                <w:tcPr>
                                  <w:tcW w:w="345" w:type="pct"/>
                                  <w:vMerge/>
                                  <w:shd w:val="clear" w:color="auto" w:fill="auto"/>
                                  <w:tcMar>
                                    <w:top w:w="0" w:type="dxa"/>
                                    <w:left w:w="0" w:type="dxa"/>
                                    <w:bottom w:w="0" w:type="dxa"/>
                                    <w:right w:w="0" w:type="dxa"/>
                                  </w:tcMar>
                                </w:tcPr>
                                <w:p w14:paraId="486C84E4" w14:textId="77777777" w:rsidR="00FB66F5" w:rsidRPr="001B4242" w:rsidRDefault="00FB66F5"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632E87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A0DA5BA"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7.57</w:t>
                                  </w:r>
                                </w:p>
                              </w:tc>
                              <w:tc>
                                <w:tcPr>
                                  <w:tcW w:w="533" w:type="pct"/>
                                  <w:shd w:val="clear" w:color="auto" w:fill="auto"/>
                                  <w:tcMar>
                                    <w:top w:w="0" w:type="dxa"/>
                                    <w:left w:w="0" w:type="dxa"/>
                                    <w:bottom w:w="0" w:type="dxa"/>
                                    <w:right w:w="0" w:type="dxa"/>
                                  </w:tcMar>
                                </w:tcPr>
                                <w:p w14:paraId="289BB1C1"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14.75</w:t>
                                  </w:r>
                                </w:p>
                              </w:tc>
                              <w:tc>
                                <w:tcPr>
                                  <w:tcW w:w="533" w:type="pct"/>
                                  <w:shd w:val="clear" w:color="auto" w:fill="auto"/>
                                  <w:tcMar>
                                    <w:top w:w="0" w:type="dxa"/>
                                    <w:left w:w="0" w:type="dxa"/>
                                    <w:bottom w:w="0" w:type="dxa"/>
                                    <w:right w:w="0" w:type="dxa"/>
                                  </w:tcMar>
                                </w:tcPr>
                                <w:p w14:paraId="77FF0324"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6.40</w:t>
                                  </w:r>
                                </w:p>
                              </w:tc>
                              <w:tc>
                                <w:tcPr>
                                  <w:tcW w:w="533" w:type="pct"/>
                                  <w:shd w:val="clear" w:color="auto" w:fill="auto"/>
                                  <w:tcMar>
                                    <w:top w:w="0" w:type="dxa"/>
                                    <w:left w:w="0" w:type="dxa"/>
                                    <w:bottom w:w="0" w:type="dxa"/>
                                    <w:right w:w="0" w:type="dxa"/>
                                  </w:tcMar>
                                </w:tcPr>
                                <w:p w14:paraId="0D28679B"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2.92</w:t>
                                  </w:r>
                                </w:p>
                              </w:tc>
                              <w:tc>
                                <w:tcPr>
                                  <w:tcW w:w="533" w:type="pct"/>
                                  <w:shd w:val="clear" w:color="auto" w:fill="auto"/>
                                  <w:tcMar>
                                    <w:top w:w="0" w:type="dxa"/>
                                    <w:left w:w="0" w:type="dxa"/>
                                    <w:bottom w:w="0" w:type="dxa"/>
                                    <w:right w:w="0" w:type="dxa"/>
                                  </w:tcMar>
                                </w:tcPr>
                                <w:p w14:paraId="621B4B98"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2.56</w:t>
                                  </w:r>
                                </w:p>
                              </w:tc>
                              <w:tc>
                                <w:tcPr>
                                  <w:tcW w:w="533" w:type="pct"/>
                                  <w:shd w:val="clear" w:color="auto" w:fill="auto"/>
                                  <w:tcMar>
                                    <w:top w:w="0" w:type="dxa"/>
                                    <w:left w:w="0" w:type="dxa"/>
                                    <w:bottom w:w="0" w:type="dxa"/>
                                    <w:right w:w="0" w:type="dxa"/>
                                  </w:tcMar>
                                </w:tcPr>
                                <w:p w14:paraId="4C2FFF74"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2.38</w:t>
                                  </w:r>
                                </w:p>
                              </w:tc>
                              <w:tc>
                                <w:tcPr>
                                  <w:tcW w:w="533" w:type="pct"/>
                                  <w:shd w:val="clear" w:color="auto" w:fill="auto"/>
                                  <w:tcMar>
                                    <w:top w:w="0" w:type="dxa"/>
                                    <w:left w:w="0" w:type="dxa"/>
                                    <w:bottom w:w="0" w:type="dxa"/>
                                    <w:right w:w="0" w:type="dxa"/>
                                  </w:tcMar>
                                </w:tcPr>
                                <w:p w14:paraId="6867DAEE"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2.29</w:t>
                                  </w:r>
                                </w:p>
                              </w:tc>
                              <w:tc>
                                <w:tcPr>
                                  <w:tcW w:w="533" w:type="pct"/>
                                  <w:shd w:val="clear" w:color="auto" w:fill="auto"/>
                                  <w:tcMar>
                                    <w:top w:w="0" w:type="dxa"/>
                                    <w:left w:w="0" w:type="dxa"/>
                                    <w:bottom w:w="0" w:type="dxa"/>
                                    <w:right w:w="0" w:type="dxa"/>
                                  </w:tcMar>
                                </w:tcPr>
                                <w:p w14:paraId="7346DBD6"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2.28</w:t>
                                  </w:r>
                                </w:p>
                              </w:tc>
                            </w:tr>
                            <w:tr w:rsidR="00F431E5" w:rsidRPr="001B4242" w14:paraId="7E89492D" w14:textId="77777777" w:rsidTr="00F431E5">
                              <w:trPr>
                                <w:jc w:val="center"/>
                              </w:trPr>
                              <w:tc>
                                <w:tcPr>
                                  <w:tcW w:w="345" w:type="pct"/>
                                  <w:vMerge w:val="restart"/>
                                  <w:shd w:val="clear" w:color="auto" w:fill="auto"/>
                                  <w:tcMar>
                                    <w:top w:w="0" w:type="dxa"/>
                                    <w:left w:w="0" w:type="dxa"/>
                                    <w:bottom w:w="0" w:type="dxa"/>
                                    <w:right w:w="0" w:type="dxa"/>
                                  </w:tcMar>
                                </w:tcPr>
                                <w:p w14:paraId="6130C3A0"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Network</w:t>
                                  </w:r>
                                </w:p>
                                <w:p w14:paraId="26CDC890"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Analytics</w:t>
                                  </w:r>
                                </w:p>
                              </w:tc>
                              <w:tc>
                                <w:tcPr>
                                  <w:tcW w:w="391" w:type="pct"/>
                                  <w:shd w:val="clear" w:color="auto" w:fill="auto"/>
                                  <w:tcMar>
                                    <w:top w:w="0" w:type="dxa"/>
                                    <w:left w:w="0" w:type="dxa"/>
                                    <w:bottom w:w="0" w:type="dxa"/>
                                    <w:right w:w="0" w:type="dxa"/>
                                  </w:tcMar>
                                </w:tcPr>
                                <w:p w14:paraId="3F940FC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2E52D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43.94</w:t>
                                  </w:r>
                                </w:p>
                              </w:tc>
                              <w:tc>
                                <w:tcPr>
                                  <w:tcW w:w="533" w:type="pct"/>
                                  <w:shd w:val="clear" w:color="auto" w:fill="auto"/>
                                  <w:tcMar>
                                    <w:top w:w="0" w:type="dxa"/>
                                    <w:left w:w="0" w:type="dxa"/>
                                    <w:bottom w:w="0" w:type="dxa"/>
                                    <w:right w:w="0" w:type="dxa"/>
                                  </w:tcMar>
                                </w:tcPr>
                                <w:p w14:paraId="422C93C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23.65</w:t>
                                  </w:r>
                                </w:p>
                              </w:tc>
                              <w:tc>
                                <w:tcPr>
                                  <w:tcW w:w="533" w:type="pct"/>
                                  <w:shd w:val="clear" w:color="auto" w:fill="auto"/>
                                  <w:tcMar>
                                    <w:top w:w="0" w:type="dxa"/>
                                    <w:left w:w="0" w:type="dxa"/>
                                    <w:bottom w:w="0" w:type="dxa"/>
                                    <w:right w:w="0" w:type="dxa"/>
                                  </w:tcMar>
                                </w:tcPr>
                                <w:p w14:paraId="432E812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40.58</w:t>
                                  </w:r>
                                </w:p>
                              </w:tc>
                              <w:tc>
                                <w:tcPr>
                                  <w:tcW w:w="533" w:type="pct"/>
                                  <w:shd w:val="clear" w:color="auto" w:fill="auto"/>
                                  <w:tcMar>
                                    <w:top w:w="0" w:type="dxa"/>
                                    <w:left w:w="0" w:type="dxa"/>
                                    <w:bottom w:w="0" w:type="dxa"/>
                                    <w:right w:w="0" w:type="dxa"/>
                                  </w:tcMar>
                                </w:tcPr>
                                <w:p w14:paraId="6A1C932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24.71</w:t>
                                  </w:r>
                                </w:p>
                              </w:tc>
                              <w:tc>
                                <w:tcPr>
                                  <w:tcW w:w="533" w:type="pct"/>
                                  <w:shd w:val="clear" w:color="auto" w:fill="auto"/>
                                  <w:tcMar>
                                    <w:top w:w="0" w:type="dxa"/>
                                    <w:left w:w="0" w:type="dxa"/>
                                    <w:bottom w:w="0" w:type="dxa"/>
                                    <w:right w:w="0" w:type="dxa"/>
                                  </w:tcMar>
                                </w:tcPr>
                                <w:p w14:paraId="6546E41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43.00</w:t>
                                  </w:r>
                                </w:p>
                              </w:tc>
                              <w:tc>
                                <w:tcPr>
                                  <w:tcW w:w="533" w:type="pct"/>
                                  <w:shd w:val="clear" w:color="auto" w:fill="auto"/>
                                  <w:tcMar>
                                    <w:top w:w="0" w:type="dxa"/>
                                    <w:left w:w="0" w:type="dxa"/>
                                    <w:bottom w:w="0" w:type="dxa"/>
                                    <w:right w:w="0" w:type="dxa"/>
                                  </w:tcMar>
                                </w:tcPr>
                                <w:p w14:paraId="6BA814E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22.51</w:t>
                                  </w:r>
                                </w:p>
                              </w:tc>
                              <w:tc>
                                <w:tcPr>
                                  <w:tcW w:w="533" w:type="pct"/>
                                  <w:shd w:val="clear" w:color="auto" w:fill="auto"/>
                                  <w:tcMar>
                                    <w:top w:w="0" w:type="dxa"/>
                                    <w:left w:w="0" w:type="dxa"/>
                                    <w:bottom w:w="0" w:type="dxa"/>
                                    <w:right w:w="0" w:type="dxa"/>
                                  </w:tcMar>
                                </w:tcPr>
                                <w:p w14:paraId="2A379D2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29.21</w:t>
                                  </w:r>
                                </w:p>
                              </w:tc>
                              <w:tc>
                                <w:tcPr>
                                  <w:tcW w:w="533" w:type="pct"/>
                                  <w:shd w:val="clear" w:color="auto" w:fill="auto"/>
                                  <w:tcMar>
                                    <w:top w:w="0" w:type="dxa"/>
                                    <w:left w:w="0" w:type="dxa"/>
                                    <w:bottom w:w="0" w:type="dxa"/>
                                    <w:right w:w="0" w:type="dxa"/>
                                  </w:tcMar>
                                </w:tcPr>
                                <w:p w14:paraId="32944E3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19.00</w:t>
                                  </w:r>
                                </w:p>
                              </w:tc>
                            </w:tr>
                            <w:tr w:rsidR="00F431E5" w:rsidRPr="001B4242" w14:paraId="46A346D5" w14:textId="77777777" w:rsidTr="00F431E5">
                              <w:trPr>
                                <w:jc w:val="center"/>
                              </w:trPr>
                              <w:tc>
                                <w:tcPr>
                                  <w:tcW w:w="345" w:type="pct"/>
                                  <w:vMerge/>
                                  <w:shd w:val="clear" w:color="auto" w:fill="auto"/>
                                  <w:tcMar>
                                    <w:top w:w="0" w:type="dxa"/>
                                    <w:left w:w="0" w:type="dxa"/>
                                    <w:bottom w:w="0" w:type="dxa"/>
                                    <w:right w:w="0" w:type="dxa"/>
                                  </w:tcMar>
                                </w:tcPr>
                                <w:p w14:paraId="73C94233"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0AFD8C4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BFC1D7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39.06</w:t>
                                  </w:r>
                                </w:p>
                              </w:tc>
                              <w:tc>
                                <w:tcPr>
                                  <w:tcW w:w="533" w:type="pct"/>
                                  <w:shd w:val="clear" w:color="auto" w:fill="auto"/>
                                  <w:tcMar>
                                    <w:top w:w="0" w:type="dxa"/>
                                    <w:left w:w="0" w:type="dxa"/>
                                    <w:bottom w:w="0" w:type="dxa"/>
                                    <w:right w:w="0" w:type="dxa"/>
                                  </w:tcMar>
                                </w:tcPr>
                                <w:p w14:paraId="52045B7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18.31</w:t>
                                  </w:r>
                                </w:p>
                              </w:tc>
                              <w:tc>
                                <w:tcPr>
                                  <w:tcW w:w="533" w:type="pct"/>
                                  <w:shd w:val="clear" w:color="auto" w:fill="auto"/>
                                  <w:tcMar>
                                    <w:top w:w="0" w:type="dxa"/>
                                    <w:left w:w="0" w:type="dxa"/>
                                    <w:bottom w:w="0" w:type="dxa"/>
                                    <w:right w:w="0" w:type="dxa"/>
                                  </w:tcMar>
                                </w:tcPr>
                                <w:p w14:paraId="0C35C54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35.97</w:t>
                                  </w:r>
                                </w:p>
                              </w:tc>
                              <w:tc>
                                <w:tcPr>
                                  <w:tcW w:w="533" w:type="pct"/>
                                  <w:shd w:val="clear" w:color="auto" w:fill="auto"/>
                                  <w:tcMar>
                                    <w:top w:w="0" w:type="dxa"/>
                                    <w:left w:w="0" w:type="dxa"/>
                                    <w:bottom w:w="0" w:type="dxa"/>
                                    <w:right w:w="0" w:type="dxa"/>
                                  </w:tcMar>
                                </w:tcPr>
                                <w:p w14:paraId="05DD7DC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21.99</w:t>
                                  </w:r>
                                </w:p>
                              </w:tc>
                              <w:tc>
                                <w:tcPr>
                                  <w:tcW w:w="533" w:type="pct"/>
                                  <w:shd w:val="clear" w:color="auto" w:fill="auto"/>
                                  <w:tcMar>
                                    <w:top w:w="0" w:type="dxa"/>
                                    <w:left w:w="0" w:type="dxa"/>
                                    <w:bottom w:w="0" w:type="dxa"/>
                                    <w:right w:w="0" w:type="dxa"/>
                                  </w:tcMar>
                                </w:tcPr>
                                <w:p w14:paraId="1D2FC88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37.98</w:t>
                                  </w:r>
                                </w:p>
                              </w:tc>
                              <w:tc>
                                <w:tcPr>
                                  <w:tcW w:w="533" w:type="pct"/>
                                  <w:shd w:val="clear" w:color="auto" w:fill="auto"/>
                                  <w:tcMar>
                                    <w:top w:w="0" w:type="dxa"/>
                                    <w:left w:w="0" w:type="dxa"/>
                                    <w:bottom w:w="0" w:type="dxa"/>
                                    <w:right w:w="0" w:type="dxa"/>
                                  </w:tcMar>
                                </w:tcPr>
                                <w:p w14:paraId="4D2C156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19.09</w:t>
                                  </w:r>
                                </w:p>
                              </w:tc>
                              <w:tc>
                                <w:tcPr>
                                  <w:tcW w:w="533" w:type="pct"/>
                                  <w:shd w:val="clear" w:color="auto" w:fill="auto"/>
                                  <w:tcMar>
                                    <w:top w:w="0" w:type="dxa"/>
                                    <w:left w:w="0" w:type="dxa"/>
                                    <w:bottom w:w="0" w:type="dxa"/>
                                    <w:right w:w="0" w:type="dxa"/>
                                  </w:tcMar>
                                </w:tcPr>
                                <w:p w14:paraId="2F3E7CD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25.80</w:t>
                                  </w:r>
                                </w:p>
                              </w:tc>
                              <w:tc>
                                <w:tcPr>
                                  <w:tcW w:w="533" w:type="pct"/>
                                  <w:shd w:val="clear" w:color="auto" w:fill="auto"/>
                                  <w:tcMar>
                                    <w:top w:w="0" w:type="dxa"/>
                                    <w:left w:w="0" w:type="dxa"/>
                                    <w:bottom w:w="0" w:type="dxa"/>
                                    <w:right w:w="0" w:type="dxa"/>
                                  </w:tcMar>
                                </w:tcPr>
                                <w:p w14:paraId="0B473AB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15.96</w:t>
                                  </w:r>
                                </w:p>
                              </w:tc>
                            </w:tr>
                            <w:tr w:rsidR="00F431E5" w:rsidRPr="001B4242" w14:paraId="6121D230" w14:textId="77777777" w:rsidTr="00F431E5">
                              <w:trPr>
                                <w:jc w:val="center"/>
                              </w:trPr>
                              <w:tc>
                                <w:tcPr>
                                  <w:tcW w:w="345" w:type="pct"/>
                                  <w:vMerge/>
                                  <w:shd w:val="clear" w:color="auto" w:fill="auto"/>
                                  <w:tcMar>
                                    <w:top w:w="0" w:type="dxa"/>
                                    <w:left w:w="0" w:type="dxa"/>
                                    <w:bottom w:w="0" w:type="dxa"/>
                                    <w:right w:w="0" w:type="dxa"/>
                                  </w:tcMar>
                                </w:tcPr>
                                <w:p w14:paraId="00E12B81"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94EAA5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39E9811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94.56</w:t>
                                  </w:r>
                                </w:p>
                              </w:tc>
                              <w:tc>
                                <w:tcPr>
                                  <w:tcW w:w="533" w:type="pct"/>
                                  <w:shd w:val="clear" w:color="auto" w:fill="auto"/>
                                  <w:tcMar>
                                    <w:top w:w="0" w:type="dxa"/>
                                    <w:left w:w="0" w:type="dxa"/>
                                    <w:bottom w:w="0" w:type="dxa"/>
                                    <w:right w:w="0" w:type="dxa"/>
                                  </w:tcMar>
                                </w:tcPr>
                                <w:p w14:paraId="4E0AC24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70.46</w:t>
                                  </w:r>
                                </w:p>
                              </w:tc>
                              <w:tc>
                                <w:tcPr>
                                  <w:tcW w:w="533" w:type="pct"/>
                                  <w:shd w:val="clear" w:color="auto" w:fill="auto"/>
                                  <w:tcMar>
                                    <w:top w:w="0" w:type="dxa"/>
                                    <w:left w:w="0" w:type="dxa"/>
                                    <w:bottom w:w="0" w:type="dxa"/>
                                    <w:right w:w="0" w:type="dxa"/>
                                  </w:tcMar>
                                </w:tcPr>
                                <w:p w14:paraId="0DCBCCA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91.69</w:t>
                                  </w:r>
                                </w:p>
                              </w:tc>
                              <w:tc>
                                <w:tcPr>
                                  <w:tcW w:w="533" w:type="pct"/>
                                  <w:shd w:val="clear" w:color="auto" w:fill="auto"/>
                                  <w:tcMar>
                                    <w:top w:w="0" w:type="dxa"/>
                                    <w:left w:w="0" w:type="dxa"/>
                                    <w:bottom w:w="0" w:type="dxa"/>
                                    <w:right w:w="0" w:type="dxa"/>
                                  </w:tcMar>
                                </w:tcPr>
                                <w:p w14:paraId="5E75DDC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75.80</w:t>
                                  </w:r>
                                </w:p>
                              </w:tc>
                              <w:tc>
                                <w:tcPr>
                                  <w:tcW w:w="533" w:type="pct"/>
                                  <w:shd w:val="clear" w:color="auto" w:fill="auto"/>
                                  <w:tcMar>
                                    <w:top w:w="0" w:type="dxa"/>
                                    <w:left w:w="0" w:type="dxa"/>
                                    <w:bottom w:w="0" w:type="dxa"/>
                                    <w:right w:w="0" w:type="dxa"/>
                                  </w:tcMar>
                                </w:tcPr>
                                <w:p w14:paraId="6AC927D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93.34</w:t>
                                  </w:r>
                                </w:p>
                              </w:tc>
                              <w:tc>
                                <w:tcPr>
                                  <w:tcW w:w="533" w:type="pct"/>
                                  <w:shd w:val="clear" w:color="auto" w:fill="auto"/>
                                  <w:tcMar>
                                    <w:top w:w="0" w:type="dxa"/>
                                    <w:left w:w="0" w:type="dxa"/>
                                    <w:bottom w:w="0" w:type="dxa"/>
                                    <w:right w:w="0" w:type="dxa"/>
                                  </w:tcMar>
                                </w:tcPr>
                                <w:p w14:paraId="4209CD6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71.52</w:t>
                                  </w:r>
                                </w:p>
                              </w:tc>
                              <w:tc>
                                <w:tcPr>
                                  <w:tcW w:w="533" w:type="pct"/>
                                  <w:shd w:val="clear" w:color="auto" w:fill="auto"/>
                                  <w:tcMar>
                                    <w:top w:w="0" w:type="dxa"/>
                                    <w:left w:w="0" w:type="dxa"/>
                                    <w:bottom w:w="0" w:type="dxa"/>
                                    <w:right w:w="0" w:type="dxa"/>
                                  </w:tcMar>
                                </w:tcPr>
                                <w:p w14:paraId="0D18C24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80.64</w:t>
                                  </w:r>
                                </w:p>
                              </w:tc>
                              <w:tc>
                                <w:tcPr>
                                  <w:tcW w:w="533" w:type="pct"/>
                                  <w:shd w:val="clear" w:color="auto" w:fill="auto"/>
                                  <w:tcMar>
                                    <w:top w:w="0" w:type="dxa"/>
                                    <w:left w:w="0" w:type="dxa"/>
                                    <w:bottom w:w="0" w:type="dxa"/>
                                    <w:right w:w="0" w:type="dxa"/>
                                  </w:tcMar>
                                </w:tcPr>
                                <w:p w14:paraId="09E2E96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60.31</w:t>
                                  </w:r>
                                </w:p>
                              </w:tc>
                            </w:tr>
                            <w:tr w:rsidR="00F431E5" w:rsidRPr="001B4242" w14:paraId="6965A763" w14:textId="77777777" w:rsidTr="00F431E5">
                              <w:trPr>
                                <w:jc w:val="center"/>
                              </w:trPr>
                              <w:tc>
                                <w:tcPr>
                                  <w:tcW w:w="345" w:type="pct"/>
                                  <w:vMerge/>
                                  <w:shd w:val="clear" w:color="auto" w:fill="auto"/>
                                  <w:tcMar>
                                    <w:top w:w="0" w:type="dxa"/>
                                    <w:left w:w="0" w:type="dxa"/>
                                    <w:bottom w:w="0" w:type="dxa"/>
                                    <w:right w:w="0" w:type="dxa"/>
                                  </w:tcMar>
                                </w:tcPr>
                                <w:p w14:paraId="6989623D"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68AA01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F2C7BB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0892911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3.04</w:t>
                                  </w:r>
                                </w:p>
                              </w:tc>
                              <w:tc>
                                <w:tcPr>
                                  <w:tcW w:w="533" w:type="pct"/>
                                  <w:shd w:val="clear" w:color="auto" w:fill="auto"/>
                                  <w:tcMar>
                                    <w:top w:w="0" w:type="dxa"/>
                                    <w:left w:w="0" w:type="dxa"/>
                                    <w:bottom w:w="0" w:type="dxa"/>
                                    <w:right w:w="0" w:type="dxa"/>
                                  </w:tcMar>
                                </w:tcPr>
                                <w:p w14:paraId="79D4097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5.97</w:t>
                                  </w:r>
                                </w:p>
                              </w:tc>
                              <w:tc>
                                <w:tcPr>
                                  <w:tcW w:w="533" w:type="pct"/>
                                  <w:shd w:val="clear" w:color="auto" w:fill="auto"/>
                                  <w:tcMar>
                                    <w:top w:w="0" w:type="dxa"/>
                                    <w:left w:w="0" w:type="dxa"/>
                                    <w:bottom w:w="0" w:type="dxa"/>
                                    <w:right w:w="0" w:type="dxa"/>
                                  </w:tcMar>
                                </w:tcPr>
                                <w:p w14:paraId="567D428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3.66</w:t>
                                  </w:r>
                                </w:p>
                              </w:tc>
                              <w:tc>
                                <w:tcPr>
                                  <w:tcW w:w="533" w:type="pct"/>
                                  <w:shd w:val="clear" w:color="auto" w:fill="auto"/>
                                  <w:tcMar>
                                    <w:top w:w="0" w:type="dxa"/>
                                    <w:left w:w="0" w:type="dxa"/>
                                    <w:bottom w:w="0" w:type="dxa"/>
                                    <w:right w:w="0" w:type="dxa"/>
                                  </w:tcMar>
                                </w:tcPr>
                                <w:p w14:paraId="1E6EE6F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6.46</w:t>
                                  </w:r>
                                </w:p>
                              </w:tc>
                              <w:tc>
                                <w:tcPr>
                                  <w:tcW w:w="533" w:type="pct"/>
                                  <w:shd w:val="clear" w:color="auto" w:fill="auto"/>
                                  <w:tcMar>
                                    <w:top w:w="0" w:type="dxa"/>
                                    <w:left w:w="0" w:type="dxa"/>
                                    <w:bottom w:w="0" w:type="dxa"/>
                                    <w:right w:w="0" w:type="dxa"/>
                                  </w:tcMar>
                                </w:tcPr>
                                <w:p w14:paraId="1F9FD0C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3.25</w:t>
                                  </w:r>
                                </w:p>
                              </w:tc>
                              <w:tc>
                                <w:tcPr>
                                  <w:tcW w:w="533" w:type="pct"/>
                                  <w:shd w:val="clear" w:color="auto" w:fill="auto"/>
                                  <w:tcMar>
                                    <w:top w:w="0" w:type="dxa"/>
                                    <w:left w:w="0" w:type="dxa"/>
                                    <w:bottom w:w="0" w:type="dxa"/>
                                    <w:right w:w="0" w:type="dxa"/>
                                  </w:tcMar>
                                </w:tcPr>
                                <w:p w14:paraId="511A02F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4.39</w:t>
                                  </w:r>
                                </w:p>
                              </w:tc>
                              <w:tc>
                                <w:tcPr>
                                  <w:tcW w:w="533" w:type="pct"/>
                                  <w:shd w:val="clear" w:color="auto" w:fill="auto"/>
                                  <w:tcMar>
                                    <w:top w:w="0" w:type="dxa"/>
                                    <w:left w:w="0" w:type="dxa"/>
                                    <w:bottom w:w="0" w:type="dxa"/>
                                    <w:right w:w="0" w:type="dxa"/>
                                  </w:tcMar>
                                </w:tcPr>
                                <w:p w14:paraId="6DF19EC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2.71</w:t>
                                  </w:r>
                                </w:p>
                              </w:tc>
                            </w:tr>
                          </w:tbl>
                          <w:p w14:paraId="7BD3727A" w14:textId="77777777" w:rsidR="00FB66F5" w:rsidRDefault="00FB66F5" w:rsidP="00FB66F5">
                            <w:pPr>
                              <w:pStyle w:val="para"/>
                            </w:pPr>
                          </w:p>
                          <w:p w14:paraId="2D0926CD" w14:textId="77777777" w:rsidR="00FB66F5" w:rsidRDefault="00FB66F5" w:rsidP="00FB66F5">
                            <w:pPr>
                              <w:pStyle w:val="para"/>
                            </w:pPr>
                          </w:p>
                          <w:p w14:paraId="53224842" w14:textId="77777777" w:rsidR="00FB66F5" w:rsidRPr="007E4AD5" w:rsidRDefault="00FB66F5" w:rsidP="00FB66F5">
                            <w:pPr>
                              <w:pStyle w:val="Caption"/>
                              <w:keepNext/>
                              <w:rPr>
                                <w:i w:val="0"/>
                                <w:iCs w:val="0"/>
                                <w:color w:val="auto"/>
                              </w:rPr>
                            </w:pPr>
                          </w:p>
                          <w:p w14:paraId="653AF83F" w14:textId="77777777" w:rsidR="00FB66F5" w:rsidRDefault="00FB66F5" w:rsidP="00FB66F5"/>
                          <w:p w14:paraId="225274C9" w14:textId="77777777" w:rsidR="00FB66F5" w:rsidRDefault="00FB66F5" w:rsidP="00FB66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FFA1A" id="_x0000_s1030" type="#_x0000_t202" style="position:absolute;left:0;text-align:left;margin-left:31pt;margin-top:13pt;width:468pt;height:666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" fillcolor="white [3201]" stroked="f" strokeweight=".5pt">
                <v:textbox inset="0,0,0,0">
                  <w:txbxContent>
                    <w:p w14:paraId="10191A0F" w14:textId="59B724B2" w:rsidR="00FB66F5" w:rsidRPr="00B50A7D" w:rsidRDefault="00FB66F5" w:rsidP="00FB66F5">
                      <w:pPr>
                        <w:pStyle w:val="Caption"/>
                        <w:keepNext/>
                        <w:jc w:val="center"/>
                        <w:rPr>
                          <w:b/>
                          <w:bCs/>
                          <w:i w:val="0"/>
                          <w:iCs w:val="0"/>
                          <w:color w:val="auto"/>
                          <w:sz w:val="20"/>
                          <w:szCs w:val="20"/>
                        </w:rPr>
                      </w:pPr>
                      <w:bookmarkStart w:id="1642" w:name="_Ref163424833"/>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5</w:t>
                      </w:r>
                      <w:r w:rsidRPr="00F431E5">
                        <w:rPr>
                          <w:b/>
                          <w:bCs/>
                          <w:i w:val="0"/>
                          <w:iCs w:val="0"/>
                          <w:color w:val="auto"/>
                          <w:sz w:val="20"/>
                          <w:szCs w:val="20"/>
                        </w:rPr>
                        <w:fldChar w:fldCharType="end"/>
                      </w:r>
                      <w:bookmarkEnd w:id="1642"/>
                      <w:r w:rsidRPr="00F431E5">
                        <w:rPr>
                          <w:b/>
                          <w:bCs/>
                          <w:i w:val="0"/>
                          <w:iCs w:val="0"/>
                          <w:color w:val="auto"/>
                          <w:sz w:val="20"/>
                          <w:szCs w:val="20"/>
                        </w:rPr>
                        <w:t>.</w:t>
                      </w:r>
                      <w:r w:rsidRPr="00F431E5">
                        <w:rPr>
                          <w:i w:val="0"/>
                          <w:iCs w:val="0"/>
                          <w:color w:val="auto"/>
                          <w:sz w:val="20"/>
                          <w:szCs w:val="20"/>
                        </w:rPr>
                        <w:t xml:space="preserve"> Comparison of W-Transformer with other architectures</w:t>
                      </w:r>
                    </w:p>
                    <w:tbl>
                      <w:tblPr>
                        <w:tblW w:w="8640" w:type="dxa"/>
                        <w:jc w:val="center"/>
                        <w:tblBorders>
                          <w:top w:val="single" w:sz="12" w:space="0" w:color="808080"/>
                          <w:left w:val="nil"/>
                          <w:bottom w:val="single" w:sz="12" w:space="0" w:color="808080"/>
                          <w:right w:val="nil"/>
                          <w:insideH w:val="nil"/>
                          <w:insideV w:val="nil"/>
                        </w:tblBorders>
                        <w:tblLayout w:type="fixed"/>
                        <w:tblCellMar>
                          <w:left w:w="0" w:type="dxa"/>
                          <w:right w:w="0" w:type="dxa"/>
                        </w:tblCellMar>
                        <w:tblLook w:val="00A0" w:firstRow="1" w:lastRow="0" w:firstColumn="1" w:lastColumn="0" w:noHBand="0" w:noVBand="0"/>
                      </w:tblPr>
                      <w:tblGrid>
                        <w:gridCol w:w="596"/>
                        <w:gridCol w:w="676"/>
                        <w:gridCol w:w="921"/>
                        <w:gridCol w:w="921"/>
                        <w:gridCol w:w="921"/>
                        <w:gridCol w:w="921"/>
                        <w:gridCol w:w="921"/>
                        <w:gridCol w:w="921"/>
                        <w:gridCol w:w="921"/>
                        <w:gridCol w:w="921"/>
                      </w:tblGrid>
                      <w:tr w:rsidR="00F431E5" w:rsidRPr="00B50A7D" w14:paraId="502054F3" w14:textId="77777777" w:rsidTr="00F431E5">
                        <w:trPr>
                          <w:jc w:val="center"/>
                        </w:trPr>
                        <w:tc>
                          <w:tcPr>
                            <w:tcW w:w="345" w:type="pct"/>
                            <w:tcBorders>
                              <w:bottom w:val="single" w:sz="6" w:space="0" w:color="808080"/>
                            </w:tcBorders>
                            <w:shd w:val="clear" w:color="auto" w:fill="auto"/>
                            <w:tcMar>
                              <w:top w:w="0" w:type="dxa"/>
                              <w:left w:w="0" w:type="dxa"/>
                              <w:bottom w:w="0" w:type="dxa"/>
                              <w:right w:w="0" w:type="dxa"/>
                            </w:tcMar>
                          </w:tcPr>
                          <w:p w14:paraId="2E096CF2" w14:textId="77777777" w:rsidR="00FB66F5" w:rsidRPr="00B50A7D" w:rsidRDefault="00FB66F5" w:rsidP="00FB66F5">
                            <w:pPr>
                              <w:pStyle w:val="table"/>
                              <w:rPr>
                                <w:b/>
                                <w:bCs/>
                              </w:rPr>
                            </w:pPr>
                            <w:r w:rsidRPr="00B50A7D">
                              <w:rPr>
                                <w:b/>
                                <w:bCs/>
                              </w:rPr>
                              <w:t>Data</w:t>
                            </w:r>
                          </w:p>
                        </w:tc>
                        <w:tc>
                          <w:tcPr>
                            <w:tcW w:w="391" w:type="pct"/>
                            <w:tcBorders>
                              <w:bottom w:val="single" w:sz="6" w:space="0" w:color="808080"/>
                            </w:tcBorders>
                            <w:shd w:val="clear" w:color="auto" w:fill="auto"/>
                            <w:tcMar>
                              <w:top w:w="0" w:type="dxa"/>
                              <w:left w:w="0" w:type="dxa"/>
                              <w:bottom w:w="0" w:type="dxa"/>
                              <w:right w:w="0" w:type="dxa"/>
                            </w:tcMar>
                          </w:tcPr>
                          <w:p w14:paraId="3AA53BEF" w14:textId="77777777" w:rsidR="00FB66F5" w:rsidRPr="00B50A7D" w:rsidRDefault="00FB66F5" w:rsidP="00B50A7D">
                            <w:pPr>
                              <w:pStyle w:val="table"/>
                              <w:jc w:val="right"/>
                              <w:rPr>
                                <w:b/>
                                <w:bCs/>
                              </w:rPr>
                            </w:pPr>
                            <w:r w:rsidRPr="00B50A7D">
                              <w:rPr>
                                <w:b/>
                                <w:bCs/>
                                <w:spacing w:val="-2"/>
                              </w:rPr>
                              <w:t>Metrics</w:t>
                            </w:r>
                          </w:p>
                        </w:tc>
                        <w:tc>
                          <w:tcPr>
                            <w:tcW w:w="533" w:type="pct"/>
                            <w:tcBorders>
                              <w:bottom w:val="single" w:sz="6" w:space="0" w:color="808080"/>
                            </w:tcBorders>
                            <w:shd w:val="clear" w:color="auto" w:fill="auto"/>
                            <w:tcMar>
                              <w:top w:w="0" w:type="dxa"/>
                              <w:left w:w="0" w:type="dxa"/>
                              <w:bottom w:w="0" w:type="dxa"/>
                              <w:right w:w="0" w:type="dxa"/>
                            </w:tcMar>
                          </w:tcPr>
                          <w:p w14:paraId="6FF90641" w14:textId="77777777" w:rsidR="00FB66F5" w:rsidRPr="00B50A7D" w:rsidRDefault="00FB66F5" w:rsidP="00B50A7D">
                            <w:pPr>
                              <w:pStyle w:val="table"/>
                              <w:jc w:val="right"/>
                              <w:rPr>
                                <w:b/>
                                <w:bCs/>
                              </w:rPr>
                            </w:pPr>
                            <w:r w:rsidRPr="00B50A7D">
                              <w:rPr>
                                <w:b/>
                                <w:bCs/>
                                <w:spacing w:val="-2"/>
                              </w:rPr>
                              <w:t>WARIMA</w:t>
                            </w:r>
                          </w:p>
                        </w:tc>
                        <w:tc>
                          <w:tcPr>
                            <w:tcW w:w="533" w:type="pct"/>
                            <w:tcBorders>
                              <w:bottom w:val="single" w:sz="6" w:space="0" w:color="808080"/>
                            </w:tcBorders>
                            <w:shd w:val="clear" w:color="auto" w:fill="auto"/>
                            <w:tcMar>
                              <w:top w:w="0" w:type="dxa"/>
                              <w:left w:w="0" w:type="dxa"/>
                              <w:bottom w:w="0" w:type="dxa"/>
                              <w:right w:w="0" w:type="dxa"/>
                            </w:tcMar>
                          </w:tcPr>
                          <w:p w14:paraId="3F71E1ED" w14:textId="77777777" w:rsidR="00FB66F5" w:rsidRPr="00B50A7D" w:rsidRDefault="00FB66F5" w:rsidP="00B50A7D">
                            <w:pPr>
                              <w:pStyle w:val="table"/>
                              <w:jc w:val="right"/>
                              <w:rPr>
                                <w:b/>
                                <w:bCs/>
                              </w:rPr>
                            </w:pPr>
                            <w:r w:rsidRPr="00B50A7D">
                              <w:rPr>
                                <w:b/>
                                <w:bCs/>
                                <w:spacing w:val="-5"/>
                              </w:rPr>
                              <w:t>ETS</w:t>
                            </w:r>
                          </w:p>
                        </w:tc>
                        <w:tc>
                          <w:tcPr>
                            <w:tcW w:w="533" w:type="pct"/>
                            <w:tcBorders>
                              <w:bottom w:val="single" w:sz="6" w:space="0" w:color="808080"/>
                            </w:tcBorders>
                            <w:shd w:val="clear" w:color="auto" w:fill="auto"/>
                            <w:tcMar>
                              <w:top w:w="0" w:type="dxa"/>
                              <w:left w:w="0" w:type="dxa"/>
                              <w:bottom w:w="0" w:type="dxa"/>
                              <w:right w:w="0" w:type="dxa"/>
                            </w:tcMar>
                          </w:tcPr>
                          <w:p w14:paraId="0EF513BF" w14:textId="77777777" w:rsidR="00FB66F5" w:rsidRPr="00B50A7D" w:rsidRDefault="00FB66F5" w:rsidP="00B50A7D">
                            <w:pPr>
                              <w:pStyle w:val="table"/>
                              <w:jc w:val="right"/>
                              <w:rPr>
                                <w:b/>
                                <w:bCs/>
                              </w:rPr>
                            </w:pPr>
                            <w:r w:rsidRPr="00B50A7D">
                              <w:rPr>
                                <w:b/>
                                <w:bCs/>
                                <w:spacing w:val="-2"/>
                              </w:rPr>
                              <w:t>SETAR</w:t>
                            </w:r>
                          </w:p>
                        </w:tc>
                        <w:tc>
                          <w:tcPr>
                            <w:tcW w:w="533" w:type="pct"/>
                            <w:tcBorders>
                              <w:bottom w:val="single" w:sz="6" w:space="0" w:color="808080"/>
                            </w:tcBorders>
                            <w:shd w:val="clear" w:color="auto" w:fill="auto"/>
                            <w:tcMar>
                              <w:top w:w="0" w:type="dxa"/>
                              <w:left w:w="0" w:type="dxa"/>
                              <w:bottom w:w="0" w:type="dxa"/>
                              <w:right w:w="0" w:type="dxa"/>
                            </w:tcMar>
                          </w:tcPr>
                          <w:p w14:paraId="6B034746" w14:textId="77777777" w:rsidR="00FB66F5" w:rsidRPr="00B50A7D" w:rsidRDefault="00FB66F5" w:rsidP="00B50A7D">
                            <w:pPr>
                              <w:pStyle w:val="table"/>
                              <w:jc w:val="right"/>
                              <w:rPr>
                                <w:b/>
                                <w:bCs/>
                              </w:rPr>
                            </w:pPr>
                            <w:r w:rsidRPr="00B50A7D">
                              <w:rPr>
                                <w:b/>
                                <w:bCs/>
                              </w:rPr>
                              <w:t>ARNN</w:t>
                            </w:r>
                          </w:p>
                        </w:tc>
                        <w:tc>
                          <w:tcPr>
                            <w:tcW w:w="533" w:type="pct"/>
                            <w:tcBorders>
                              <w:bottom w:val="single" w:sz="6" w:space="0" w:color="808080"/>
                            </w:tcBorders>
                            <w:shd w:val="clear" w:color="auto" w:fill="auto"/>
                            <w:tcMar>
                              <w:top w:w="0" w:type="dxa"/>
                              <w:left w:w="0" w:type="dxa"/>
                              <w:bottom w:w="0" w:type="dxa"/>
                              <w:right w:w="0" w:type="dxa"/>
                            </w:tcMar>
                          </w:tcPr>
                          <w:p w14:paraId="77D22DCE" w14:textId="77777777" w:rsidR="00FB66F5" w:rsidRPr="00B50A7D" w:rsidRDefault="00FB66F5" w:rsidP="00B50A7D">
                            <w:pPr>
                              <w:pStyle w:val="table"/>
                              <w:jc w:val="right"/>
                              <w:rPr>
                                <w:b/>
                                <w:bCs/>
                              </w:rPr>
                            </w:pPr>
                            <w:r w:rsidRPr="00B50A7D">
                              <w:rPr>
                                <w:b/>
                                <w:bCs/>
                                <w:spacing w:val="-5"/>
                              </w:rPr>
                              <w:t>RNN</w:t>
                            </w:r>
                          </w:p>
                        </w:tc>
                        <w:tc>
                          <w:tcPr>
                            <w:tcW w:w="533" w:type="pct"/>
                            <w:tcBorders>
                              <w:bottom w:val="single" w:sz="6" w:space="0" w:color="808080"/>
                            </w:tcBorders>
                            <w:shd w:val="clear" w:color="auto" w:fill="auto"/>
                            <w:tcMar>
                              <w:top w:w="0" w:type="dxa"/>
                              <w:left w:w="0" w:type="dxa"/>
                              <w:bottom w:w="0" w:type="dxa"/>
                              <w:right w:w="0" w:type="dxa"/>
                            </w:tcMar>
                          </w:tcPr>
                          <w:p w14:paraId="55342EE5" w14:textId="77777777" w:rsidR="00FB66F5" w:rsidRPr="00B50A7D" w:rsidRDefault="00FB66F5" w:rsidP="00B50A7D">
                            <w:pPr>
                              <w:pStyle w:val="table"/>
                              <w:jc w:val="right"/>
                              <w:rPr>
                                <w:b/>
                                <w:bCs/>
                              </w:rPr>
                            </w:pPr>
                            <w:r w:rsidRPr="00B50A7D">
                              <w:rPr>
                                <w:b/>
                                <w:bCs/>
                                <w:spacing w:val="-2"/>
                              </w:rPr>
                              <w:t>Deep-AR</w:t>
                            </w:r>
                          </w:p>
                        </w:tc>
                        <w:tc>
                          <w:tcPr>
                            <w:tcW w:w="533" w:type="pct"/>
                            <w:tcBorders>
                              <w:bottom w:val="single" w:sz="6" w:space="0" w:color="808080"/>
                            </w:tcBorders>
                            <w:shd w:val="clear" w:color="auto" w:fill="auto"/>
                            <w:tcMar>
                              <w:top w:w="0" w:type="dxa"/>
                              <w:left w:w="0" w:type="dxa"/>
                              <w:bottom w:w="0" w:type="dxa"/>
                              <w:right w:w="0" w:type="dxa"/>
                            </w:tcMar>
                          </w:tcPr>
                          <w:p w14:paraId="4DF7F928" w14:textId="77777777" w:rsidR="00FB66F5" w:rsidRPr="00B50A7D" w:rsidRDefault="00FB66F5" w:rsidP="00B50A7D">
                            <w:pPr>
                              <w:pStyle w:val="table"/>
                              <w:jc w:val="right"/>
                              <w:rPr>
                                <w:b/>
                                <w:bCs/>
                              </w:rPr>
                            </w:pPr>
                            <w:r w:rsidRPr="00B50A7D">
                              <w:rPr>
                                <w:b/>
                                <w:bCs/>
                                <w:spacing w:val="-2"/>
                              </w:rPr>
                              <w:t>Transformer</w:t>
                            </w:r>
                          </w:p>
                        </w:tc>
                        <w:tc>
                          <w:tcPr>
                            <w:tcW w:w="533" w:type="pct"/>
                            <w:tcBorders>
                              <w:bottom w:val="single" w:sz="6" w:space="0" w:color="808080"/>
                            </w:tcBorders>
                            <w:shd w:val="clear" w:color="auto" w:fill="auto"/>
                            <w:tcMar>
                              <w:top w:w="0" w:type="dxa"/>
                              <w:left w:w="0" w:type="dxa"/>
                              <w:bottom w:w="0" w:type="dxa"/>
                              <w:right w:w="0" w:type="dxa"/>
                            </w:tcMar>
                          </w:tcPr>
                          <w:p w14:paraId="3D1E57F0" w14:textId="77777777" w:rsidR="00FB66F5" w:rsidRPr="00B50A7D" w:rsidRDefault="00FB66F5" w:rsidP="00B50A7D">
                            <w:pPr>
                              <w:pStyle w:val="table"/>
                              <w:jc w:val="right"/>
                              <w:rPr>
                                <w:b/>
                                <w:bCs/>
                              </w:rPr>
                            </w:pPr>
                            <w:r w:rsidRPr="00B50A7D">
                              <w:rPr>
                                <w:b/>
                                <w:bCs/>
                                <w:spacing w:val="-6"/>
                              </w:rPr>
                              <w:t>W-</w:t>
                            </w:r>
                            <w:r w:rsidRPr="00B50A7D">
                              <w:rPr>
                                <w:b/>
                                <w:bCs/>
                                <w:spacing w:val="-2"/>
                              </w:rPr>
                              <w:t>Trans.</w:t>
                            </w:r>
                          </w:p>
                        </w:tc>
                      </w:tr>
                      <w:tr w:rsidR="00F431E5" w:rsidRPr="001B4242" w14:paraId="3A9B396A" w14:textId="77777777" w:rsidTr="00F431E5">
                        <w:trPr>
                          <w:jc w:val="center"/>
                        </w:trPr>
                        <w:tc>
                          <w:tcPr>
                            <w:tcW w:w="345" w:type="pct"/>
                            <w:vMerge w:val="restart"/>
                            <w:tcBorders>
                              <w:top w:val="single" w:sz="6" w:space="0" w:color="808080"/>
                            </w:tcBorders>
                            <w:shd w:val="clear" w:color="auto" w:fill="auto"/>
                            <w:tcMar>
                              <w:top w:w="0" w:type="dxa"/>
                              <w:left w:w="0" w:type="dxa"/>
                              <w:bottom w:w="0" w:type="dxa"/>
                              <w:right w:w="0" w:type="dxa"/>
                            </w:tcMar>
                          </w:tcPr>
                          <w:p w14:paraId="0367C20D"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Website</w:t>
                            </w:r>
                          </w:p>
                          <w:p w14:paraId="3E8C230C"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Trafﬁc</w:t>
                            </w:r>
                          </w:p>
                        </w:tc>
                        <w:tc>
                          <w:tcPr>
                            <w:tcW w:w="391" w:type="pct"/>
                            <w:tcBorders>
                              <w:top w:val="single" w:sz="6" w:space="0" w:color="808080"/>
                            </w:tcBorders>
                            <w:shd w:val="clear" w:color="auto" w:fill="auto"/>
                            <w:tcMar>
                              <w:top w:w="0" w:type="dxa"/>
                              <w:left w:w="0" w:type="dxa"/>
                              <w:bottom w:w="0" w:type="dxa"/>
                              <w:right w:w="0" w:type="dxa"/>
                            </w:tcMar>
                          </w:tcPr>
                          <w:p w14:paraId="2129514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tcBorders>
                              <w:top w:val="single" w:sz="6" w:space="0" w:color="808080"/>
                            </w:tcBorders>
                            <w:shd w:val="clear" w:color="auto" w:fill="auto"/>
                            <w:tcMar>
                              <w:top w:w="0" w:type="dxa"/>
                              <w:left w:w="0" w:type="dxa"/>
                              <w:bottom w:w="0" w:type="dxa"/>
                              <w:right w:w="0" w:type="dxa"/>
                            </w:tcMar>
                          </w:tcPr>
                          <w:p w14:paraId="492033C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1281.64</w:t>
                            </w:r>
                          </w:p>
                        </w:tc>
                        <w:tc>
                          <w:tcPr>
                            <w:tcW w:w="533" w:type="pct"/>
                            <w:tcBorders>
                              <w:top w:val="single" w:sz="6" w:space="0" w:color="808080"/>
                            </w:tcBorders>
                            <w:shd w:val="clear" w:color="auto" w:fill="auto"/>
                            <w:tcMar>
                              <w:top w:w="0" w:type="dxa"/>
                              <w:left w:w="0" w:type="dxa"/>
                              <w:bottom w:w="0" w:type="dxa"/>
                              <w:right w:w="0" w:type="dxa"/>
                            </w:tcMar>
                          </w:tcPr>
                          <w:p w14:paraId="736E9C4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1192.66</w:t>
                            </w:r>
                          </w:p>
                        </w:tc>
                        <w:tc>
                          <w:tcPr>
                            <w:tcW w:w="533" w:type="pct"/>
                            <w:tcBorders>
                              <w:top w:val="single" w:sz="6" w:space="0" w:color="808080"/>
                            </w:tcBorders>
                            <w:shd w:val="clear" w:color="auto" w:fill="auto"/>
                            <w:tcMar>
                              <w:top w:w="0" w:type="dxa"/>
                              <w:left w:w="0" w:type="dxa"/>
                              <w:bottom w:w="0" w:type="dxa"/>
                              <w:right w:w="0" w:type="dxa"/>
                            </w:tcMar>
                          </w:tcPr>
                          <w:p w14:paraId="756F155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1082.51</w:t>
                            </w:r>
                          </w:p>
                        </w:tc>
                        <w:tc>
                          <w:tcPr>
                            <w:tcW w:w="533" w:type="pct"/>
                            <w:tcBorders>
                              <w:top w:val="single" w:sz="6" w:space="0" w:color="808080"/>
                            </w:tcBorders>
                            <w:shd w:val="clear" w:color="auto" w:fill="auto"/>
                            <w:tcMar>
                              <w:top w:w="0" w:type="dxa"/>
                              <w:left w:w="0" w:type="dxa"/>
                              <w:bottom w:w="0" w:type="dxa"/>
                              <w:right w:w="0" w:type="dxa"/>
                            </w:tcMar>
                          </w:tcPr>
                          <w:p w14:paraId="419326B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1356.29</w:t>
                            </w:r>
                          </w:p>
                        </w:tc>
                        <w:tc>
                          <w:tcPr>
                            <w:tcW w:w="533" w:type="pct"/>
                            <w:tcBorders>
                              <w:top w:val="single" w:sz="6" w:space="0" w:color="808080"/>
                            </w:tcBorders>
                            <w:shd w:val="clear" w:color="auto" w:fill="auto"/>
                            <w:tcMar>
                              <w:top w:w="0" w:type="dxa"/>
                              <w:left w:w="0" w:type="dxa"/>
                              <w:bottom w:w="0" w:type="dxa"/>
                              <w:right w:w="0" w:type="dxa"/>
                            </w:tcMar>
                          </w:tcPr>
                          <w:p w14:paraId="4542030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2593.36</w:t>
                            </w:r>
                          </w:p>
                        </w:tc>
                        <w:tc>
                          <w:tcPr>
                            <w:tcW w:w="533" w:type="pct"/>
                            <w:tcBorders>
                              <w:top w:val="single" w:sz="6" w:space="0" w:color="808080"/>
                            </w:tcBorders>
                            <w:shd w:val="clear" w:color="auto" w:fill="auto"/>
                            <w:tcMar>
                              <w:top w:w="0" w:type="dxa"/>
                              <w:left w:w="0" w:type="dxa"/>
                              <w:bottom w:w="0" w:type="dxa"/>
                              <w:right w:w="0" w:type="dxa"/>
                            </w:tcMar>
                          </w:tcPr>
                          <w:p w14:paraId="107B836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2010.79</w:t>
                            </w:r>
                          </w:p>
                        </w:tc>
                        <w:tc>
                          <w:tcPr>
                            <w:tcW w:w="533" w:type="pct"/>
                            <w:tcBorders>
                              <w:top w:val="single" w:sz="6" w:space="0" w:color="808080"/>
                            </w:tcBorders>
                            <w:shd w:val="clear" w:color="auto" w:fill="auto"/>
                            <w:tcMar>
                              <w:top w:w="0" w:type="dxa"/>
                              <w:left w:w="0" w:type="dxa"/>
                              <w:bottom w:w="0" w:type="dxa"/>
                              <w:right w:w="0" w:type="dxa"/>
                            </w:tcMar>
                          </w:tcPr>
                          <w:p w14:paraId="6D6DE2E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2638.05</w:t>
                            </w:r>
                          </w:p>
                        </w:tc>
                        <w:tc>
                          <w:tcPr>
                            <w:tcW w:w="533" w:type="pct"/>
                            <w:tcBorders>
                              <w:top w:val="single" w:sz="6" w:space="0" w:color="808080"/>
                            </w:tcBorders>
                            <w:shd w:val="clear" w:color="auto" w:fill="auto"/>
                            <w:tcMar>
                              <w:top w:w="0" w:type="dxa"/>
                              <w:left w:w="0" w:type="dxa"/>
                              <w:bottom w:w="0" w:type="dxa"/>
                              <w:right w:w="0" w:type="dxa"/>
                            </w:tcMar>
                          </w:tcPr>
                          <w:p w14:paraId="2BA6D73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847.41</w:t>
                            </w:r>
                          </w:p>
                        </w:tc>
                      </w:tr>
                      <w:tr w:rsidR="00F431E5" w:rsidRPr="001B4242" w14:paraId="500F5B4A" w14:textId="77777777" w:rsidTr="00F431E5">
                        <w:trPr>
                          <w:jc w:val="center"/>
                        </w:trPr>
                        <w:tc>
                          <w:tcPr>
                            <w:tcW w:w="345" w:type="pct"/>
                            <w:vMerge/>
                            <w:shd w:val="clear" w:color="auto" w:fill="auto"/>
                            <w:tcMar>
                              <w:top w:w="0" w:type="dxa"/>
                              <w:left w:w="0" w:type="dxa"/>
                              <w:bottom w:w="0" w:type="dxa"/>
                              <w:right w:w="0" w:type="dxa"/>
                            </w:tcMar>
                          </w:tcPr>
                          <w:p w14:paraId="6FF66894"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B16E42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183ADB9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975.38</w:t>
                            </w:r>
                          </w:p>
                        </w:tc>
                        <w:tc>
                          <w:tcPr>
                            <w:tcW w:w="533" w:type="pct"/>
                            <w:shd w:val="clear" w:color="auto" w:fill="auto"/>
                            <w:tcMar>
                              <w:top w:w="0" w:type="dxa"/>
                              <w:left w:w="0" w:type="dxa"/>
                              <w:bottom w:w="0" w:type="dxa"/>
                              <w:right w:w="0" w:type="dxa"/>
                            </w:tcMar>
                          </w:tcPr>
                          <w:p w14:paraId="2508327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864.14</w:t>
                            </w:r>
                          </w:p>
                        </w:tc>
                        <w:tc>
                          <w:tcPr>
                            <w:tcW w:w="533" w:type="pct"/>
                            <w:shd w:val="clear" w:color="auto" w:fill="auto"/>
                            <w:tcMar>
                              <w:top w:w="0" w:type="dxa"/>
                              <w:left w:w="0" w:type="dxa"/>
                              <w:bottom w:w="0" w:type="dxa"/>
                              <w:right w:w="0" w:type="dxa"/>
                            </w:tcMar>
                          </w:tcPr>
                          <w:p w14:paraId="4685A31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921.82</w:t>
                            </w:r>
                          </w:p>
                        </w:tc>
                        <w:tc>
                          <w:tcPr>
                            <w:tcW w:w="533" w:type="pct"/>
                            <w:shd w:val="clear" w:color="auto" w:fill="auto"/>
                            <w:tcMar>
                              <w:top w:w="0" w:type="dxa"/>
                              <w:left w:w="0" w:type="dxa"/>
                              <w:bottom w:w="0" w:type="dxa"/>
                              <w:right w:w="0" w:type="dxa"/>
                            </w:tcMar>
                          </w:tcPr>
                          <w:p w14:paraId="0FCDFC8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1065.48</w:t>
                            </w:r>
                          </w:p>
                        </w:tc>
                        <w:tc>
                          <w:tcPr>
                            <w:tcW w:w="533" w:type="pct"/>
                            <w:shd w:val="clear" w:color="auto" w:fill="auto"/>
                            <w:tcMar>
                              <w:top w:w="0" w:type="dxa"/>
                              <w:left w:w="0" w:type="dxa"/>
                              <w:bottom w:w="0" w:type="dxa"/>
                              <w:right w:w="0" w:type="dxa"/>
                            </w:tcMar>
                          </w:tcPr>
                          <w:p w14:paraId="6C5E6F3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2413.45</w:t>
                            </w:r>
                          </w:p>
                        </w:tc>
                        <w:tc>
                          <w:tcPr>
                            <w:tcW w:w="533" w:type="pct"/>
                            <w:shd w:val="clear" w:color="auto" w:fill="auto"/>
                            <w:tcMar>
                              <w:top w:w="0" w:type="dxa"/>
                              <w:left w:w="0" w:type="dxa"/>
                              <w:bottom w:w="0" w:type="dxa"/>
                              <w:right w:w="0" w:type="dxa"/>
                            </w:tcMar>
                          </w:tcPr>
                          <w:p w14:paraId="7DDE2B9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1875.34</w:t>
                            </w:r>
                          </w:p>
                        </w:tc>
                        <w:tc>
                          <w:tcPr>
                            <w:tcW w:w="533" w:type="pct"/>
                            <w:shd w:val="clear" w:color="auto" w:fill="auto"/>
                            <w:tcMar>
                              <w:top w:w="0" w:type="dxa"/>
                              <w:left w:w="0" w:type="dxa"/>
                              <w:bottom w:w="0" w:type="dxa"/>
                              <w:right w:w="0" w:type="dxa"/>
                            </w:tcMar>
                          </w:tcPr>
                          <w:p w14:paraId="4F3BDF3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2470.93</w:t>
                            </w:r>
                          </w:p>
                        </w:tc>
                        <w:tc>
                          <w:tcPr>
                            <w:tcW w:w="533" w:type="pct"/>
                            <w:shd w:val="clear" w:color="auto" w:fill="auto"/>
                            <w:tcMar>
                              <w:top w:w="0" w:type="dxa"/>
                              <w:left w:w="0" w:type="dxa"/>
                              <w:bottom w:w="0" w:type="dxa"/>
                              <w:right w:w="0" w:type="dxa"/>
                            </w:tcMar>
                          </w:tcPr>
                          <w:p w14:paraId="46EEBE8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634.74</w:t>
                            </w:r>
                          </w:p>
                        </w:tc>
                      </w:tr>
                      <w:tr w:rsidR="00F431E5" w:rsidRPr="001B4242" w14:paraId="6E2EE3C2" w14:textId="77777777" w:rsidTr="00F431E5">
                        <w:trPr>
                          <w:jc w:val="center"/>
                        </w:trPr>
                        <w:tc>
                          <w:tcPr>
                            <w:tcW w:w="345" w:type="pct"/>
                            <w:vMerge/>
                            <w:shd w:val="clear" w:color="auto" w:fill="auto"/>
                            <w:tcMar>
                              <w:top w:w="0" w:type="dxa"/>
                              <w:left w:w="0" w:type="dxa"/>
                              <w:bottom w:w="0" w:type="dxa"/>
                              <w:right w:w="0" w:type="dxa"/>
                            </w:tcMar>
                          </w:tcPr>
                          <w:p w14:paraId="782E0C75"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19A0D7E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A873B8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39.48</w:t>
                            </w:r>
                          </w:p>
                        </w:tc>
                        <w:tc>
                          <w:tcPr>
                            <w:tcW w:w="533" w:type="pct"/>
                            <w:shd w:val="clear" w:color="auto" w:fill="auto"/>
                            <w:tcMar>
                              <w:top w:w="0" w:type="dxa"/>
                              <w:left w:w="0" w:type="dxa"/>
                              <w:bottom w:w="0" w:type="dxa"/>
                              <w:right w:w="0" w:type="dxa"/>
                            </w:tcMar>
                          </w:tcPr>
                          <w:p w14:paraId="410404A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36.31</w:t>
                            </w:r>
                          </w:p>
                        </w:tc>
                        <w:tc>
                          <w:tcPr>
                            <w:tcW w:w="533" w:type="pct"/>
                            <w:shd w:val="clear" w:color="auto" w:fill="auto"/>
                            <w:tcMar>
                              <w:top w:w="0" w:type="dxa"/>
                              <w:left w:w="0" w:type="dxa"/>
                              <w:bottom w:w="0" w:type="dxa"/>
                              <w:right w:w="0" w:type="dxa"/>
                            </w:tcMar>
                          </w:tcPr>
                          <w:p w14:paraId="5234887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43.89</w:t>
                            </w:r>
                          </w:p>
                        </w:tc>
                        <w:tc>
                          <w:tcPr>
                            <w:tcW w:w="533" w:type="pct"/>
                            <w:shd w:val="clear" w:color="auto" w:fill="auto"/>
                            <w:tcMar>
                              <w:top w:w="0" w:type="dxa"/>
                              <w:left w:w="0" w:type="dxa"/>
                              <w:bottom w:w="0" w:type="dxa"/>
                              <w:right w:w="0" w:type="dxa"/>
                            </w:tcMar>
                          </w:tcPr>
                          <w:p w14:paraId="4463FD5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41.23</w:t>
                            </w:r>
                          </w:p>
                        </w:tc>
                        <w:tc>
                          <w:tcPr>
                            <w:tcW w:w="533" w:type="pct"/>
                            <w:shd w:val="clear" w:color="auto" w:fill="auto"/>
                            <w:tcMar>
                              <w:top w:w="0" w:type="dxa"/>
                              <w:left w:w="0" w:type="dxa"/>
                              <w:bottom w:w="0" w:type="dxa"/>
                              <w:right w:w="0" w:type="dxa"/>
                            </w:tcMar>
                          </w:tcPr>
                          <w:p w14:paraId="4AFBEB9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164.07</w:t>
                            </w:r>
                          </w:p>
                        </w:tc>
                        <w:tc>
                          <w:tcPr>
                            <w:tcW w:w="533" w:type="pct"/>
                            <w:shd w:val="clear" w:color="auto" w:fill="auto"/>
                            <w:tcMar>
                              <w:top w:w="0" w:type="dxa"/>
                              <w:left w:w="0" w:type="dxa"/>
                              <w:bottom w:w="0" w:type="dxa"/>
                              <w:right w:w="0" w:type="dxa"/>
                            </w:tcMar>
                          </w:tcPr>
                          <w:p w14:paraId="3D89138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107.14</w:t>
                            </w:r>
                          </w:p>
                        </w:tc>
                        <w:tc>
                          <w:tcPr>
                            <w:tcW w:w="533" w:type="pct"/>
                            <w:shd w:val="clear" w:color="auto" w:fill="auto"/>
                            <w:tcMar>
                              <w:top w:w="0" w:type="dxa"/>
                              <w:left w:w="0" w:type="dxa"/>
                              <w:bottom w:w="0" w:type="dxa"/>
                              <w:right w:w="0" w:type="dxa"/>
                            </w:tcMar>
                          </w:tcPr>
                          <w:p w14:paraId="4EBE496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180.14</w:t>
                            </w:r>
                          </w:p>
                        </w:tc>
                        <w:tc>
                          <w:tcPr>
                            <w:tcW w:w="533" w:type="pct"/>
                            <w:shd w:val="clear" w:color="auto" w:fill="auto"/>
                            <w:tcMar>
                              <w:top w:w="0" w:type="dxa"/>
                              <w:left w:w="0" w:type="dxa"/>
                              <w:bottom w:w="0" w:type="dxa"/>
                              <w:right w:w="0" w:type="dxa"/>
                            </w:tcMar>
                          </w:tcPr>
                          <w:p w14:paraId="7512D2D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31.02</w:t>
                            </w:r>
                          </w:p>
                        </w:tc>
                      </w:tr>
                      <w:tr w:rsidR="00F431E5" w:rsidRPr="001B4242" w14:paraId="3CB3BED8" w14:textId="77777777" w:rsidTr="00F431E5">
                        <w:trPr>
                          <w:jc w:val="center"/>
                        </w:trPr>
                        <w:tc>
                          <w:tcPr>
                            <w:tcW w:w="345" w:type="pct"/>
                            <w:vMerge/>
                            <w:shd w:val="clear" w:color="auto" w:fill="auto"/>
                            <w:tcMar>
                              <w:top w:w="0" w:type="dxa"/>
                              <w:left w:w="0" w:type="dxa"/>
                              <w:bottom w:w="0" w:type="dxa"/>
                              <w:right w:w="0" w:type="dxa"/>
                            </w:tcMar>
                          </w:tcPr>
                          <w:p w14:paraId="17E4741A" w14:textId="77777777" w:rsidR="00FB66F5" w:rsidRPr="001B4242" w:rsidRDefault="00FB66F5"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3246CF3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187DBD9"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1.10</w:t>
                            </w:r>
                          </w:p>
                        </w:tc>
                        <w:tc>
                          <w:tcPr>
                            <w:tcW w:w="533" w:type="pct"/>
                            <w:shd w:val="clear" w:color="auto" w:fill="auto"/>
                            <w:tcMar>
                              <w:top w:w="0" w:type="dxa"/>
                              <w:left w:w="0" w:type="dxa"/>
                              <w:bottom w:w="0" w:type="dxa"/>
                              <w:right w:w="0" w:type="dxa"/>
                            </w:tcMar>
                          </w:tcPr>
                          <w:p w14:paraId="340A0B7E"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0.98</w:t>
                            </w:r>
                          </w:p>
                        </w:tc>
                        <w:tc>
                          <w:tcPr>
                            <w:tcW w:w="533" w:type="pct"/>
                            <w:shd w:val="clear" w:color="auto" w:fill="auto"/>
                            <w:tcMar>
                              <w:top w:w="0" w:type="dxa"/>
                              <w:left w:w="0" w:type="dxa"/>
                              <w:bottom w:w="0" w:type="dxa"/>
                              <w:right w:w="0" w:type="dxa"/>
                            </w:tcMar>
                          </w:tcPr>
                          <w:p w14:paraId="0067BDB0"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1.04</w:t>
                            </w:r>
                          </w:p>
                        </w:tc>
                        <w:tc>
                          <w:tcPr>
                            <w:tcW w:w="533" w:type="pct"/>
                            <w:shd w:val="clear" w:color="auto" w:fill="auto"/>
                            <w:tcMar>
                              <w:top w:w="0" w:type="dxa"/>
                              <w:left w:w="0" w:type="dxa"/>
                              <w:bottom w:w="0" w:type="dxa"/>
                              <w:right w:w="0" w:type="dxa"/>
                            </w:tcMar>
                          </w:tcPr>
                          <w:p w14:paraId="26E4C568"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1.21</w:t>
                            </w:r>
                          </w:p>
                        </w:tc>
                        <w:tc>
                          <w:tcPr>
                            <w:tcW w:w="533" w:type="pct"/>
                            <w:shd w:val="clear" w:color="auto" w:fill="auto"/>
                            <w:tcMar>
                              <w:top w:w="0" w:type="dxa"/>
                              <w:left w:w="0" w:type="dxa"/>
                              <w:bottom w:w="0" w:type="dxa"/>
                              <w:right w:w="0" w:type="dxa"/>
                            </w:tcMar>
                          </w:tcPr>
                          <w:p w14:paraId="3175F0AA"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2.66</w:t>
                            </w:r>
                          </w:p>
                        </w:tc>
                        <w:tc>
                          <w:tcPr>
                            <w:tcW w:w="533" w:type="pct"/>
                            <w:shd w:val="clear" w:color="auto" w:fill="auto"/>
                            <w:tcMar>
                              <w:top w:w="0" w:type="dxa"/>
                              <w:left w:w="0" w:type="dxa"/>
                              <w:bottom w:w="0" w:type="dxa"/>
                              <w:right w:w="0" w:type="dxa"/>
                            </w:tcMar>
                          </w:tcPr>
                          <w:p w14:paraId="149E6F5F"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2.07</w:t>
                            </w:r>
                          </w:p>
                        </w:tc>
                        <w:tc>
                          <w:tcPr>
                            <w:tcW w:w="533" w:type="pct"/>
                            <w:shd w:val="clear" w:color="auto" w:fill="auto"/>
                            <w:tcMar>
                              <w:top w:w="0" w:type="dxa"/>
                              <w:left w:w="0" w:type="dxa"/>
                              <w:bottom w:w="0" w:type="dxa"/>
                              <w:right w:w="0" w:type="dxa"/>
                            </w:tcMar>
                          </w:tcPr>
                          <w:p w14:paraId="1D23392D"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2.73</w:t>
                            </w:r>
                          </w:p>
                        </w:tc>
                        <w:tc>
                          <w:tcPr>
                            <w:tcW w:w="533" w:type="pct"/>
                            <w:shd w:val="clear" w:color="auto" w:fill="auto"/>
                            <w:tcMar>
                              <w:top w:w="0" w:type="dxa"/>
                              <w:left w:w="0" w:type="dxa"/>
                              <w:bottom w:w="0" w:type="dxa"/>
                              <w:right w:w="0" w:type="dxa"/>
                            </w:tcMar>
                          </w:tcPr>
                          <w:p w14:paraId="6B552685"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0.70</w:t>
                            </w:r>
                          </w:p>
                        </w:tc>
                      </w:tr>
                      <w:tr w:rsidR="00F431E5" w:rsidRPr="001B4242" w14:paraId="0062CC4C" w14:textId="77777777" w:rsidTr="00F431E5">
                        <w:trPr>
                          <w:jc w:val="center"/>
                        </w:trPr>
                        <w:tc>
                          <w:tcPr>
                            <w:tcW w:w="345" w:type="pct"/>
                            <w:vMerge w:val="restart"/>
                            <w:shd w:val="clear" w:color="auto" w:fill="auto"/>
                            <w:tcMar>
                              <w:top w:w="0" w:type="dxa"/>
                              <w:left w:w="0" w:type="dxa"/>
                              <w:bottom w:w="0" w:type="dxa"/>
                              <w:right w:w="0" w:type="dxa"/>
                            </w:tcMar>
                          </w:tcPr>
                          <w:p w14:paraId="56AD2821"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Sunspot</w:t>
                            </w:r>
                          </w:p>
                        </w:tc>
                        <w:tc>
                          <w:tcPr>
                            <w:tcW w:w="391" w:type="pct"/>
                            <w:shd w:val="clear" w:color="auto" w:fill="auto"/>
                            <w:tcMar>
                              <w:top w:w="0" w:type="dxa"/>
                              <w:left w:w="0" w:type="dxa"/>
                              <w:bottom w:w="0" w:type="dxa"/>
                              <w:right w:w="0" w:type="dxa"/>
                            </w:tcMar>
                          </w:tcPr>
                          <w:p w14:paraId="4BE954A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51615C4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1F1D6F2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37.46</w:t>
                            </w:r>
                          </w:p>
                        </w:tc>
                        <w:tc>
                          <w:tcPr>
                            <w:tcW w:w="533" w:type="pct"/>
                            <w:shd w:val="clear" w:color="auto" w:fill="auto"/>
                            <w:tcMar>
                              <w:top w:w="0" w:type="dxa"/>
                              <w:left w:w="0" w:type="dxa"/>
                              <w:bottom w:w="0" w:type="dxa"/>
                              <w:right w:w="0" w:type="dxa"/>
                            </w:tcMar>
                          </w:tcPr>
                          <w:p w14:paraId="473CF0F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57.06</w:t>
                            </w:r>
                          </w:p>
                        </w:tc>
                        <w:tc>
                          <w:tcPr>
                            <w:tcW w:w="533" w:type="pct"/>
                            <w:shd w:val="clear" w:color="auto" w:fill="auto"/>
                            <w:tcMar>
                              <w:top w:w="0" w:type="dxa"/>
                              <w:left w:w="0" w:type="dxa"/>
                              <w:bottom w:w="0" w:type="dxa"/>
                              <w:right w:w="0" w:type="dxa"/>
                            </w:tcMar>
                          </w:tcPr>
                          <w:p w14:paraId="07F54BD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71.83</w:t>
                            </w:r>
                          </w:p>
                        </w:tc>
                        <w:tc>
                          <w:tcPr>
                            <w:tcW w:w="533" w:type="pct"/>
                            <w:shd w:val="clear" w:color="auto" w:fill="auto"/>
                            <w:tcMar>
                              <w:top w:w="0" w:type="dxa"/>
                              <w:left w:w="0" w:type="dxa"/>
                              <w:bottom w:w="0" w:type="dxa"/>
                              <w:right w:w="0" w:type="dxa"/>
                            </w:tcMar>
                          </w:tcPr>
                          <w:p w14:paraId="686B203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74.16</w:t>
                            </w:r>
                          </w:p>
                        </w:tc>
                        <w:tc>
                          <w:tcPr>
                            <w:tcW w:w="533" w:type="pct"/>
                            <w:shd w:val="clear" w:color="auto" w:fill="auto"/>
                            <w:tcMar>
                              <w:top w:w="0" w:type="dxa"/>
                              <w:left w:w="0" w:type="dxa"/>
                              <w:bottom w:w="0" w:type="dxa"/>
                              <w:right w:w="0" w:type="dxa"/>
                            </w:tcMar>
                          </w:tcPr>
                          <w:p w14:paraId="70C0B9A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52.50</w:t>
                            </w:r>
                          </w:p>
                        </w:tc>
                        <w:tc>
                          <w:tcPr>
                            <w:tcW w:w="533" w:type="pct"/>
                            <w:shd w:val="clear" w:color="auto" w:fill="auto"/>
                            <w:tcMar>
                              <w:top w:w="0" w:type="dxa"/>
                              <w:left w:w="0" w:type="dxa"/>
                              <w:bottom w:w="0" w:type="dxa"/>
                              <w:right w:w="0" w:type="dxa"/>
                            </w:tcMar>
                          </w:tcPr>
                          <w:p w14:paraId="2C9EE7F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40.63</w:t>
                            </w:r>
                          </w:p>
                        </w:tc>
                        <w:tc>
                          <w:tcPr>
                            <w:tcW w:w="533" w:type="pct"/>
                            <w:shd w:val="clear" w:color="auto" w:fill="auto"/>
                            <w:tcMar>
                              <w:top w:w="0" w:type="dxa"/>
                              <w:left w:w="0" w:type="dxa"/>
                              <w:bottom w:w="0" w:type="dxa"/>
                              <w:right w:w="0" w:type="dxa"/>
                            </w:tcMar>
                          </w:tcPr>
                          <w:p w14:paraId="67353C9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30.07</w:t>
                            </w:r>
                          </w:p>
                        </w:tc>
                      </w:tr>
                      <w:tr w:rsidR="00F431E5" w:rsidRPr="001B4242" w14:paraId="243243E0" w14:textId="77777777" w:rsidTr="00F431E5">
                        <w:trPr>
                          <w:jc w:val="center"/>
                        </w:trPr>
                        <w:tc>
                          <w:tcPr>
                            <w:tcW w:w="345" w:type="pct"/>
                            <w:vMerge/>
                            <w:shd w:val="clear" w:color="auto" w:fill="auto"/>
                            <w:tcMar>
                              <w:top w:w="0" w:type="dxa"/>
                              <w:left w:w="0" w:type="dxa"/>
                              <w:bottom w:w="0" w:type="dxa"/>
                              <w:right w:w="0" w:type="dxa"/>
                            </w:tcMar>
                          </w:tcPr>
                          <w:p w14:paraId="694425BF"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668FBA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48C54F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33.05</w:t>
                            </w:r>
                          </w:p>
                        </w:tc>
                        <w:tc>
                          <w:tcPr>
                            <w:tcW w:w="533" w:type="pct"/>
                            <w:shd w:val="clear" w:color="auto" w:fill="auto"/>
                            <w:tcMar>
                              <w:top w:w="0" w:type="dxa"/>
                              <w:left w:w="0" w:type="dxa"/>
                              <w:bottom w:w="0" w:type="dxa"/>
                              <w:right w:w="0" w:type="dxa"/>
                            </w:tcMar>
                          </w:tcPr>
                          <w:p w14:paraId="06A58E3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30.72</w:t>
                            </w:r>
                          </w:p>
                        </w:tc>
                        <w:tc>
                          <w:tcPr>
                            <w:tcW w:w="533" w:type="pct"/>
                            <w:shd w:val="clear" w:color="auto" w:fill="auto"/>
                            <w:tcMar>
                              <w:top w:w="0" w:type="dxa"/>
                              <w:left w:w="0" w:type="dxa"/>
                              <w:bottom w:w="0" w:type="dxa"/>
                              <w:right w:w="0" w:type="dxa"/>
                            </w:tcMar>
                          </w:tcPr>
                          <w:p w14:paraId="184C68D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45.67</w:t>
                            </w:r>
                          </w:p>
                        </w:tc>
                        <w:tc>
                          <w:tcPr>
                            <w:tcW w:w="533" w:type="pct"/>
                            <w:shd w:val="clear" w:color="auto" w:fill="auto"/>
                            <w:tcMar>
                              <w:top w:w="0" w:type="dxa"/>
                              <w:left w:w="0" w:type="dxa"/>
                              <w:bottom w:w="0" w:type="dxa"/>
                              <w:right w:w="0" w:type="dxa"/>
                            </w:tcMar>
                          </w:tcPr>
                          <w:p w14:paraId="465F73D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56.93</w:t>
                            </w:r>
                          </w:p>
                        </w:tc>
                        <w:tc>
                          <w:tcPr>
                            <w:tcW w:w="533" w:type="pct"/>
                            <w:shd w:val="clear" w:color="auto" w:fill="auto"/>
                            <w:tcMar>
                              <w:top w:w="0" w:type="dxa"/>
                              <w:left w:w="0" w:type="dxa"/>
                              <w:bottom w:w="0" w:type="dxa"/>
                              <w:right w:w="0" w:type="dxa"/>
                            </w:tcMar>
                          </w:tcPr>
                          <w:p w14:paraId="56EC20F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63.75</w:t>
                            </w:r>
                          </w:p>
                        </w:tc>
                        <w:tc>
                          <w:tcPr>
                            <w:tcW w:w="533" w:type="pct"/>
                            <w:shd w:val="clear" w:color="auto" w:fill="auto"/>
                            <w:tcMar>
                              <w:top w:w="0" w:type="dxa"/>
                              <w:left w:w="0" w:type="dxa"/>
                              <w:bottom w:w="0" w:type="dxa"/>
                              <w:right w:w="0" w:type="dxa"/>
                            </w:tcMar>
                          </w:tcPr>
                          <w:p w14:paraId="3BB8F14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41.78</w:t>
                            </w:r>
                          </w:p>
                        </w:tc>
                        <w:tc>
                          <w:tcPr>
                            <w:tcW w:w="533" w:type="pct"/>
                            <w:shd w:val="clear" w:color="auto" w:fill="auto"/>
                            <w:tcMar>
                              <w:top w:w="0" w:type="dxa"/>
                              <w:left w:w="0" w:type="dxa"/>
                              <w:bottom w:w="0" w:type="dxa"/>
                              <w:right w:w="0" w:type="dxa"/>
                            </w:tcMar>
                          </w:tcPr>
                          <w:p w14:paraId="410E0DC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32.36</w:t>
                            </w:r>
                          </w:p>
                        </w:tc>
                        <w:tc>
                          <w:tcPr>
                            <w:tcW w:w="533" w:type="pct"/>
                            <w:shd w:val="clear" w:color="auto" w:fill="auto"/>
                            <w:tcMar>
                              <w:top w:w="0" w:type="dxa"/>
                              <w:left w:w="0" w:type="dxa"/>
                              <w:bottom w:w="0" w:type="dxa"/>
                              <w:right w:w="0" w:type="dxa"/>
                            </w:tcMar>
                          </w:tcPr>
                          <w:p w14:paraId="53349B2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22.63</w:t>
                            </w:r>
                          </w:p>
                        </w:tc>
                      </w:tr>
                      <w:tr w:rsidR="00F431E5" w:rsidRPr="001B4242" w14:paraId="6A65FABF" w14:textId="77777777" w:rsidTr="00F431E5">
                        <w:trPr>
                          <w:jc w:val="center"/>
                        </w:trPr>
                        <w:tc>
                          <w:tcPr>
                            <w:tcW w:w="345" w:type="pct"/>
                            <w:vMerge/>
                            <w:shd w:val="clear" w:color="auto" w:fill="auto"/>
                            <w:tcMar>
                              <w:top w:w="0" w:type="dxa"/>
                              <w:left w:w="0" w:type="dxa"/>
                              <w:bottom w:w="0" w:type="dxa"/>
                              <w:right w:w="0" w:type="dxa"/>
                            </w:tcMar>
                          </w:tcPr>
                          <w:p w14:paraId="3762AE22"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FBF2C4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413CA5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41.48</w:t>
                            </w:r>
                          </w:p>
                        </w:tc>
                        <w:tc>
                          <w:tcPr>
                            <w:tcW w:w="533" w:type="pct"/>
                            <w:shd w:val="clear" w:color="auto" w:fill="auto"/>
                            <w:tcMar>
                              <w:top w:w="0" w:type="dxa"/>
                              <w:left w:w="0" w:type="dxa"/>
                              <w:bottom w:w="0" w:type="dxa"/>
                              <w:right w:w="0" w:type="dxa"/>
                            </w:tcMar>
                          </w:tcPr>
                          <w:p w14:paraId="4647085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38.21</w:t>
                            </w:r>
                          </w:p>
                        </w:tc>
                        <w:tc>
                          <w:tcPr>
                            <w:tcW w:w="533" w:type="pct"/>
                            <w:shd w:val="clear" w:color="auto" w:fill="auto"/>
                            <w:tcMar>
                              <w:top w:w="0" w:type="dxa"/>
                              <w:left w:w="0" w:type="dxa"/>
                              <w:bottom w:w="0" w:type="dxa"/>
                              <w:right w:w="0" w:type="dxa"/>
                            </w:tcMar>
                          </w:tcPr>
                          <w:p w14:paraId="2E1787B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62.91</w:t>
                            </w:r>
                          </w:p>
                        </w:tc>
                        <w:tc>
                          <w:tcPr>
                            <w:tcW w:w="533" w:type="pct"/>
                            <w:shd w:val="clear" w:color="auto" w:fill="auto"/>
                            <w:tcMar>
                              <w:top w:w="0" w:type="dxa"/>
                              <w:left w:w="0" w:type="dxa"/>
                              <w:bottom w:w="0" w:type="dxa"/>
                              <w:right w:w="0" w:type="dxa"/>
                            </w:tcMar>
                          </w:tcPr>
                          <w:p w14:paraId="57BE1AF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97.60</w:t>
                            </w:r>
                          </w:p>
                        </w:tc>
                        <w:tc>
                          <w:tcPr>
                            <w:tcW w:w="533" w:type="pct"/>
                            <w:shd w:val="clear" w:color="auto" w:fill="auto"/>
                            <w:tcMar>
                              <w:top w:w="0" w:type="dxa"/>
                              <w:left w:w="0" w:type="dxa"/>
                              <w:bottom w:w="0" w:type="dxa"/>
                              <w:right w:w="0" w:type="dxa"/>
                            </w:tcMar>
                          </w:tcPr>
                          <w:p w14:paraId="331E863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108.69</w:t>
                            </w:r>
                          </w:p>
                        </w:tc>
                        <w:tc>
                          <w:tcPr>
                            <w:tcW w:w="533" w:type="pct"/>
                            <w:shd w:val="clear" w:color="auto" w:fill="auto"/>
                            <w:tcMar>
                              <w:top w:w="0" w:type="dxa"/>
                              <w:left w:w="0" w:type="dxa"/>
                              <w:bottom w:w="0" w:type="dxa"/>
                              <w:right w:w="0" w:type="dxa"/>
                            </w:tcMar>
                          </w:tcPr>
                          <w:p w14:paraId="35100D8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65.21</w:t>
                            </w:r>
                          </w:p>
                        </w:tc>
                        <w:tc>
                          <w:tcPr>
                            <w:tcW w:w="533" w:type="pct"/>
                            <w:shd w:val="clear" w:color="auto" w:fill="auto"/>
                            <w:tcMar>
                              <w:top w:w="0" w:type="dxa"/>
                              <w:left w:w="0" w:type="dxa"/>
                              <w:bottom w:w="0" w:type="dxa"/>
                              <w:right w:w="0" w:type="dxa"/>
                            </w:tcMar>
                          </w:tcPr>
                          <w:p w14:paraId="43E3BF3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40.40</w:t>
                            </w:r>
                          </w:p>
                        </w:tc>
                        <w:tc>
                          <w:tcPr>
                            <w:tcW w:w="533" w:type="pct"/>
                            <w:shd w:val="clear" w:color="auto" w:fill="auto"/>
                            <w:tcMar>
                              <w:top w:w="0" w:type="dxa"/>
                              <w:left w:w="0" w:type="dxa"/>
                              <w:bottom w:w="0" w:type="dxa"/>
                              <w:right w:w="0" w:type="dxa"/>
                            </w:tcMar>
                          </w:tcPr>
                          <w:p w14:paraId="132AC22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30.09</w:t>
                            </w:r>
                          </w:p>
                        </w:tc>
                      </w:tr>
                      <w:tr w:rsidR="00F431E5" w:rsidRPr="001B4242" w14:paraId="3360F8F0" w14:textId="77777777" w:rsidTr="00F431E5">
                        <w:trPr>
                          <w:jc w:val="center"/>
                        </w:trPr>
                        <w:tc>
                          <w:tcPr>
                            <w:tcW w:w="345" w:type="pct"/>
                            <w:vMerge/>
                            <w:shd w:val="clear" w:color="auto" w:fill="auto"/>
                            <w:tcMar>
                              <w:top w:w="0" w:type="dxa"/>
                              <w:left w:w="0" w:type="dxa"/>
                              <w:bottom w:w="0" w:type="dxa"/>
                              <w:right w:w="0" w:type="dxa"/>
                            </w:tcMar>
                          </w:tcPr>
                          <w:p w14:paraId="65516945"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F406DE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5C44D9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2.80</w:t>
                            </w:r>
                          </w:p>
                        </w:tc>
                        <w:tc>
                          <w:tcPr>
                            <w:tcW w:w="533" w:type="pct"/>
                            <w:shd w:val="clear" w:color="auto" w:fill="auto"/>
                            <w:tcMar>
                              <w:top w:w="0" w:type="dxa"/>
                              <w:left w:w="0" w:type="dxa"/>
                              <w:bottom w:w="0" w:type="dxa"/>
                              <w:right w:w="0" w:type="dxa"/>
                            </w:tcMar>
                          </w:tcPr>
                          <w:p w14:paraId="36E0A53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2.60</w:t>
                            </w:r>
                          </w:p>
                        </w:tc>
                        <w:tc>
                          <w:tcPr>
                            <w:tcW w:w="533" w:type="pct"/>
                            <w:shd w:val="clear" w:color="auto" w:fill="auto"/>
                            <w:tcMar>
                              <w:top w:w="0" w:type="dxa"/>
                              <w:left w:w="0" w:type="dxa"/>
                              <w:bottom w:w="0" w:type="dxa"/>
                              <w:right w:w="0" w:type="dxa"/>
                            </w:tcMar>
                          </w:tcPr>
                          <w:p w14:paraId="632E29C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3.87</w:t>
                            </w:r>
                          </w:p>
                        </w:tc>
                        <w:tc>
                          <w:tcPr>
                            <w:tcW w:w="533" w:type="pct"/>
                            <w:shd w:val="clear" w:color="auto" w:fill="auto"/>
                            <w:tcMar>
                              <w:top w:w="0" w:type="dxa"/>
                              <w:left w:w="0" w:type="dxa"/>
                              <w:bottom w:w="0" w:type="dxa"/>
                              <w:right w:w="0" w:type="dxa"/>
                            </w:tcMar>
                          </w:tcPr>
                          <w:p w14:paraId="7D04D2F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4.82</w:t>
                            </w:r>
                          </w:p>
                        </w:tc>
                        <w:tc>
                          <w:tcPr>
                            <w:tcW w:w="533" w:type="pct"/>
                            <w:shd w:val="clear" w:color="auto" w:fill="auto"/>
                            <w:tcMar>
                              <w:top w:w="0" w:type="dxa"/>
                              <w:left w:w="0" w:type="dxa"/>
                              <w:bottom w:w="0" w:type="dxa"/>
                              <w:right w:w="0" w:type="dxa"/>
                            </w:tcMar>
                          </w:tcPr>
                          <w:p w14:paraId="3D1E1F4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10.91</w:t>
                            </w:r>
                          </w:p>
                        </w:tc>
                        <w:tc>
                          <w:tcPr>
                            <w:tcW w:w="533" w:type="pct"/>
                            <w:shd w:val="clear" w:color="auto" w:fill="auto"/>
                            <w:tcMar>
                              <w:top w:w="0" w:type="dxa"/>
                              <w:left w:w="0" w:type="dxa"/>
                              <w:bottom w:w="0" w:type="dxa"/>
                              <w:right w:w="0" w:type="dxa"/>
                            </w:tcMar>
                          </w:tcPr>
                          <w:p w14:paraId="47A1CC1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7.15</w:t>
                            </w:r>
                          </w:p>
                        </w:tc>
                        <w:tc>
                          <w:tcPr>
                            <w:tcW w:w="533" w:type="pct"/>
                            <w:shd w:val="clear" w:color="auto" w:fill="auto"/>
                            <w:tcMar>
                              <w:top w:w="0" w:type="dxa"/>
                              <w:left w:w="0" w:type="dxa"/>
                              <w:bottom w:w="0" w:type="dxa"/>
                              <w:right w:w="0" w:type="dxa"/>
                            </w:tcMar>
                          </w:tcPr>
                          <w:p w14:paraId="251E7EA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5.54</w:t>
                            </w:r>
                          </w:p>
                        </w:tc>
                        <w:tc>
                          <w:tcPr>
                            <w:tcW w:w="533" w:type="pct"/>
                            <w:shd w:val="clear" w:color="auto" w:fill="auto"/>
                            <w:tcMar>
                              <w:top w:w="0" w:type="dxa"/>
                              <w:left w:w="0" w:type="dxa"/>
                              <w:bottom w:w="0" w:type="dxa"/>
                              <w:right w:w="0" w:type="dxa"/>
                            </w:tcMar>
                          </w:tcPr>
                          <w:p w14:paraId="1DED4AF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3.87</w:t>
                            </w:r>
                          </w:p>
                        </w:tc>
                      </w:tr>
                      <w:tr w:rsidR="00F431E5" w:rsidRPr="001B4242" w14:paraId="4954B92B" w14:textId="77777777" w:rsidTr="00F431E5">
                        <w:trPr>
                          <w:jc w:val="center"/>
                        </w:trPr>
                        <w:tc>
                          <w:tcPr>
                            <w:tcW w:w="345" w:type="pct"/>
                            <w:vMerge w:val="restart"/>
                            <w:shd w:val="clear" w:color="auto" w:fill="auto"/>
                            <w:tcMar>
                              <w:top w:w="0" w:type="dxa"/>
                              <w:left w:w="0" w:type="dxa"/>
                              <w:bottom w:w="0" w:type="dxa"/>
                              <w:right w:w="0" w:type="dxa"/>
                            </w:tcMar>
                          </w:tcPr>
                          <w:p w14:paraId="2A3ACC8E"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Japan</w:t>
                            </w:r>
                          </w:p>
                          <w:p w14:paraId="2CC6345C"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5"/>
                                <w:sz w:val="14"/>
                                <w:szCs w:val="14"/>
                              </w:rPr>
                              <w:t>Flu</w:t>
                            </w:r>
                          </w:p>
                        </w:tc>
                        <w:tc>
                          <w:tcPr>
                            <w:tcW w:w="391" w:type="pct"/>
                            <w:shd w:val="clear" w:color="auto" w:fill="auto"/>
                            <w:tcMar>
                              <w:top w:w="0" w:type="dxa"/>
                              <w:left w:w="0" w:type="dxa"/>
                              <w:bottom w:w="0" w:type="dxa"/>
                              <w:right w:w="0" w:type="dxa"/>
                            </w:tcMar>
                          </w:tcPr>
                          <w:p w14:paraId="4AD37FE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DF33B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196.65</w:t>
                            </w:r>
                          </w:p>
                        </w:tc>
                        <w:tc>
                          <w:tcPr>
                            <w:tcW w:w="533" w:type="pct"/>
                            <w:shd w:val="clear" w:color="auto" w:fill="auto"/>
                            <w:tcMar>
                              <w:top w:w="0" w:type="dxa"/>
                              <w:left w:w="0" w:type="dxa"/>
                              <w:bottom w:w="0" w:type="dxa"/>
                              <w:right w:w="0" w:type="dxa"/>
                            </w:tcMar>
                          </w:tcPr>
                          <w:p w14:paraId="43CEAE3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186.15</w:t>
                            </w:r>
                          </w:p>
                        </w:tc>
                        <w:tc>
                          <w:tcPr>
                            <w:tcW w:w="533" w:type="pct"/>
                            <w:shd w:val="clear" w:color="auto" w:fill="auto"/>
                            <w:tcMar>
                              <w:top w:w="0" w:type="dxa"/>
                              <w:left w:w="0" w:type="dxa"/>
                              <w:bottom w:w="0" w:type="dxa"/>
                              <w:right w:w="0" w:type="dxa"/>
                            </w:tcMar>
                          </w:tcPr>
                          <w:p w14:paraId="6AFD840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297.30</w:t>
                            </w:r>
                          </w:p>
                        </w:tc>
                        <w:tc>
                          <w:tcPr>
                            <w:tcW w:w="533" w:type="pct"/>
                            <w:shd w:val="clear" w:color="auto" w:fill="auto"/>
                            <w:tcMar>
                              <w:top w:w="0" w:type="dxa"/>
                              <w:left w:w="0" w:type="dxa"/>
                              <w:bottom w:w="0" w:type="dxa"/>
                              <w:right w:w="0" w:type="dxa"/>
                            </w:tcMar>
                          </w:tcPr>
                          <w:p w14:paraId="1ABF3F3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239.31</w:t>
                            </w:r>
                          </w:p>
                        </w:tc>
                        <w:tc>
                          <w:tcPr>
                            <w:tcW w:w="533" w:type="pct"/>
                            <w:shd w:val="clear" w:color="auto" w:fill="auto"/>
                            <w:tcMar>
                              <w:top w:w="0" w:type="dxa"/>
                              <w:left w:w="0" w:type="dxa"/>
                              <w:bottom w:w="0" w:type="dxa"/>
                              <w:right w:w="0" w:type="dxa"/>
                            </w:tcMar>
                          </w:tcPr>
                          <w:p w14:paraId="35E9C54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171.51</w:t>
                            </w:r>
                          </w:p>
                        </w:tc>
                        <w:tc>
                          <w:tcPr>
                            <w:tcW w:w="533" w:type="pct"/>
                            <w:shd w:val="clear" w:color="auto" w:fill="auto"/>
                            <w:tcMar>
                              <w:top w:w="0" w:type="dxa"/>
                              <w:left w:w="0" w:type="dxa"/>
                              <w:bottom w:w="0" w:type="dxa"/>
                              <w:right w:w="0" w:type="dxa"/>
                            </w:tcMar>
                          </w:tcPr>
                          <w:p w14:paraId="6441FE8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179.61</w:t>
                            </w:r>
                          </w:p>
                        </w:tc>
                        <w:tc>
                          <w:tcPr>
                            <w:tcW w:w="533" w:type="pct"/>
                            <w:shd w:val="clear" w:color="auto" w:fill="auto"/>
                            <w:tcMar>
                              <w:top w:w="0" w:type="dxa"/>
                              <w:left w:w="0" w:type="dxa"/>
                              <w:bottom w:w="0" w:type="dxa"/>
                              <w:right w:w="0" w:type="dxa"/>
                            </w:tcMar>
                          </w:tcPr>
                          <w:p w14:paraId="52CE2A5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326.55</w:t>
                            </w:r>
                          </w:p>
                        </w:tc>
                        <w:tc>
                          <w:tcPr>
                            <w:tcW w:w="533" w:type="pct"/>
                            <w:shd w:val="clear" w:color="auto" w:fill="auto"/>
                            <w:tcMar>
                              <w:top w:w="0" w:type="dxa"/>
                              <w:left w:w="0" w:type="dxa"/>
                              <w:bottom w:w="0" w:type="dxa"/>
                              <w:right w:w="0" w:type="dxa"/>
                            </w:tcMar>
                          </w:tcPr>
                          <w:p w14:paraId="4A3AB59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76.21</w:t>
                            </w:r>
                          </w:p>
                        </w:tc>
                      </w:tr>
                      <w:tr w:rsidR="00F431E5" w:rsidRPr="001B4242" w14:paraId="39067C23" w14:textId="77777777" w:rsidTr="00F431E5">
                        <w:trPr>
                          <w:jc w:val="center"/>
                        </w:trPr>
                        <w:tc>
                          <w:tcPr>
                            <w:tcW w:w="345" w:type="pct"/>
                            <w:vMerge/>
                            <w:shd w:val="clear" w:color="auto" w:fill="auto"/>
                            <w:tcMar>
                              <w:top w:w="0" w:type="dxa"/>
                              <w:left w:w="0" w:type="dxa"/>
                              <w:bottom w:w="0" w:type="dxa"/>
                              <w:right w:w="0" w:type="dxa"/>
                            </w:tcMar>
                          </w:tcPr>
                          <w:p w14:paraId="52508E9F"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77C481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75E6B4D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174.17</w:t>
                            </w:r>
                          </w:p>
                        </w:tc>
                        <w:tc>
                          <w:tcPr>
                            <w:tcW w:w="533" w:type="pct"/>
                            <w:shd w:val="clear" w:color="auto" w:fill="auto"/>
                            <w:tcMar>
                              <w:top w:w="0" w:type="dxa"/>
                              <w:left w:w="0" w:type="dxa"/>
                              <w:bottom w:w="0" w:type="dxa"/>
                              <w:right w:w="0" w:type="dxa"/>
                            </w:tcMar>
                          </w:tcPr>
                          <w:p w14:paraId="2EB5246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171.63</w:t>
                            </w:r>
                          </w:p>
                        </w:tc>
                        <w:tc>
                          <w:tcPr>
                            <w:tcW w:w="533" w:type="pct"/>
                            <w:shd w:val="clear" w:color="auto" w:fill="auto"/>
                            <w:tcMar>
                              <w:top w:w="0" w:type="dxa"/>
                              <w:left w:w="0" w:type="dxa"/>
                              <w:bottom w:w="0" w:type="dxa"/>
                              <w:right w:w="0" w:type="dxa"/>
                            </w:tcMar>
                          </w:tcPr>
                          <w:p w14:paraId="7641699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281.93</w:t>
                            </w:r>
                          </w:p>
                        </w:tc>
                        <w:tc>
                          <w:tcPr>
                            <w:tcW w:w="533" w:type="pct"/>
                            <w:shd w:val="clear" w:color="auto" w:fill="auto"/>
                            <w:tcMar>
                              <w:top w:w="0" w:type="dxa"/>
                              <w:left w:w="0" w:type="dxa"/>
                              <w:bottom w:w="0" w:type="dxa"/>
                              <w:right w:w="0" w:type="dxa"/>
                            </w:tcMar>
                          </w:tcPr>
                          <w:p w14:paraId="467CA33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199.93</w:t>
                            </w:r>
                          </w:p>
                        </w:tc>
                        <w:tc>
                          <w:tcPr>
                            <w:tcW w:w="533" w:type="pct"/>
                            <w:shd w:val="clear" w:color="auto" w:fill="auto"/>
                            <w:tcMar>
                              <w:top w:w="0" w:type="dxa"/>
                              <w:left w:w="0" w:type="dxa"/>
                              <w:bottom w:w="0" w:type="dxa"/>
                              <w:right w:w="0" w:type="dxa"/>
                            </w:tcMar>
                          </w:tcPr>
                          <w:p w14:paraId="368E5B6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114.01</w:t>
                            </w:r>
                          </w:p>
                        </w:tc>
                        <w:tc>
                          <w:tcPr>
                            <w:tcW w:w="533" w:type="pct"/>
                            <w:shd w:val="clear" w:color="auto" w:fill="auto"/>
                            <w:tcMar>
                              <w:top w:w="0" w:type="dxa"/>
                              <w:left w:w="0" w:type="dxa"/>
                              <w:bottom w:w="0" w:type="dxa"/>
                              <w:right w:w="0" w:type="dxa"/>
                            </w:tcMar>
                          </w:tcPr>
                          <w:p w14:paraId="0E558A3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163.67</w:t>
                            </w:r>
                          </w:p>
                        </w:tc>
                        <w:tc>
                          <w:tcPr>
                            <w:tcW w:w="533" w:type="pct"/>
                            <w:shd w:val="clear" w:color="auto" w:fill="auto"/>
                            <w:tcMar>
                              <w:top w:w="0" w:type="dxa"/>
                              <w:left w:w="0" w:type="dxa"/>
                              <w:bottom w:w="0" w:type="dxa"/>
                              <w:right w:w="0" w:type="dxa"/>
                            </w:tcMar>
                          </w:tcPr>
                          <w:p w14:paraId="02A4F76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276.56</w:t>
                            </w:r>
                          </w:p>
                        </w:tc>
                        <w:tc>
                          <w:tcPr>
                            <w:tcW w:w="533" w:type="pct"/>
                            <w:shd w:val="clear" w:color="auto" w:fill="auto"/>
                            <w:tcMar>
                              <w:top w:w="0" w:type="dxa"/>
                              <w:left w:w="0" w:type="dxa"/>
                              <w:bottom w:w="0" w:type="dxa"/>
                              <w:right w:w="0" w:type="dxa"/>
                            </w:tcMar>
                          </w:tcPr>
                          <w:p w14:paraId="0DB377C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58.98</w:t>
                            </w:r>
                          </w:p>
                        </w:tc>
                      </w:tr>
                      <w:tr w:rsidR="00F431E5" w:rsidRPr="001B4242" w14:paraId="1278C518" w14:textId="77777777" w:rsidTr="00F431E5">
                        <w:trPr>
                          <w:jc w:val="center"/>
                        </w:trPr>
                        <w:tc>
                          <w:tcPr>
                            <w:tcW w:w="345" w:type="pct"/>
                            <w:vMerge/>
                            <w:shd w:val="clear" w:color="auto" w:fill="auto"/>
                            <w:tcMar>
                              <w:top w:w="0" w:type="dxa"/>
                              <w:left w:w="0" w:type="dxa"/>
                              <w:bottom w:w="0" w:type="dxa"/>
                              <w:right w:w="0" w:type="dxa"/>
                            </w:tcMar>
                          </w:tcPr>
                          <w:p w14:paraId="48D524B4"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33EDED0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49A9EA2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136.76</w:t>
                            </w:r>
                          </w:p>
                        </w:tc>
                        <w:tc>
                          <w:tcPr>
                            <w:tcW w:w="533" w:type="pct"/>
                            <w:shd w:val="clear" w:color="auto" w:fill="auto"/>
                            <w:tcMar>
                              <w:top w:w="0" w:type="dxa"/>
                              <w:left w:w="0" w:type="dxa"/>
                              <w:bottom w:w="0" w:type="dxa"/>
                              <w:right w:w="0" w:type="dxa"/>
                            </w:tcMar>
                          </w:tcPr>
                          <w:p w14:paraId="168882C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134.94</w:t>
                            </w:r>
                          </w:p>
                        </w:tc>
                        <w:tc>
                          <w:tcPr>
                            <w:tcW w:w="533" w:type="pct"/>
                            <w:shd w:val="clear" w:color="auto" w:fill="auto"/>
                            <w:tcMar>
                              <w:top w:w="0" w:type="dxa"/>
                              <w:left w:w="0" w:type="dxa"/>
                              <w:bottom w:w="0" w:type="dxa"/>
                              <w:right w:w="0" w:type="dxa"/>
                            </w:tcMar>
                          </w:tcPr>
                          <w:p w14:paraId="0E0DF75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142.31</w:t>
                            </w:r>
                          </w:p>
                        </w:tc>
                        <w:tc>
                          <w:tcPr>
                            <w:tcW w:w="533" w:type="pct"/>
                            <w:shd w:val="clear" w:color="auto" w:fill="auto"/>
                            <w:tcMar>
                              <w:top w:w="0" w:type="dxa"/>
                              <w:left w:w="0" w:type="dxa"/>
                              <w:bottom w:w="0" w:type="dxa"/>
                              <w:right w:w="0" w:type="dxa"/>
                            </w:tcMar>
                          </w:tcPr>
                          <w:p w14:paraId="48D79A4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126.77</w:t>
                            </w:r>
                          </w:p>
                        </w:tc>
                        <w:tc>
                          <w:tcPr>
                            <w:tcW w:w="533" w:type="pct"/>
                            <w:shd w:val="clear" w:color="auto" w:fill="auto"/>
                            <w:tcMar>
                              <w:top w:w="0" w:type="dxa"/>
                              <w:left w:w="0" w:type="dxa"/>
                              <w:bottom w:w="0" w:type="dxa"/>
                              <w:right w:w="0" w:type="dxa"/>
                            </w:tcMar>
                          </w:tcPr>
                          <w:p w14:paraId="12467A6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130.00</w:t>
                            </w:r>
                          </w:p>
                        </w:tc>
                        <w:tc>
                          <w:tcPr>
                            <w:tcW w:w="533" w:type="pct"/>
                            <w:shd w:val="clear" w:color="auto" w:fill="auto"/>
                            <w:tcMar>
                              <w:top w:w="0" w:type="dxa"/>
                              <w:left w:w="0" w:type="dxa"/>
                              <w:bottom w:w="0" w:type="dxa"/>
                              <w:right w:w="0" w:type="dxa"/>
                            </w:tcMar>
                          </w:tcPr>
                          <w:p w14:paraId="34D358E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133.18</w:t>
                            </w:r>
                          </w:p>
                        </w:tc>
                        <w:tc>
                          <w:tcPr>
                            <w:tcW w:w="533" w:type="pct"/>
                            <w:shd w:val="clear" w:color="auto" w:fill="auto"/>
                            <w:tcMar>
                              <w:top w:w="0" w:type="dxa"/>
                              <w:left w:w="0" w:type="dxa"/>
                              <w:bottom w:w="0" w:type="dxa"/>
                              <w:right w:w="0" w:type="dxa"/>
                            </w:tcMar>
                          </w:tcPr>
                          <w:p w14:paraId="2B065D5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131.81</w:t>
                            </w:r>
                          </w:p>
                        </w:tc>
                        <w:tc>
                          <w:tcPr>
                            <w:tcW w:w="533" w:type="pct"/>
                            <w:shd w:val="clear" w:color="auto" w:fill="auto"/>
                            <w:tcMar>
                              <w:top w:w="0" w:type="dxa"/>
                              <w:left w:w="0" w:type="dxa"/>
                              <w:bottom w:w="0" w:type="dxa"/>
                              <w:right w:w="0" w:type="dxa"/>
                            </w:tcMar>
                          </w:tcPr>
                          <w:p w14:paraId="2E3716F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103.19</w:t>
                            </w:r>
                          </w:p>
                        </w:tc>
                      </w:tr>
                      <w:tr w:rsidR="00F431E5" w:rsidRPr="001B4242" w14:paraId="7BABAC98" w14:textId="77777777" w:rsidTr="00F431E5">
                        <w:trPr>
                          <w:jc w:val="center"/>
                        </w:trPr>
                        <w:tc>
                          <w:tcPr>
                            <w:tcW w:w="345" w:type="pct"/>
                            <w:vMerge/>
                            <w:shd w:val="clear" w:color="auto" w:fill="auto"/>
                            <w:tcMar>
                              <w:top w:w="0" w:type="dxa"/>
                              <w:left w:w="0" w:type="dxa"/>
                              <w:bottom w:w="0" w:type="dxa"/>
                              <w:right w:w="0" w:type="dxa"/>
                            </w:tcMar>
                          </w:tcPr>
                          <w:p w14:paraId="3E2DE882" w14:textId="77777777" w:rsidR="00FB66F5" w:rsidRPr="001B4242" w:rsidRDefault="00FB66F5"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23DA55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1FB98A0"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4.83</w:t>
                            </w:r>
                          </w:p>
                        </w:tc>
                        <w:tc>
                          <w:tcPr>
                            <w:tcW w:w="533" w:type="pct"/>
                            <w:shd w:val="clear" w:color="auto" w:fill="auto"/>
                            <w:tcMar>
                              <w:top w:w="0" w:type="dxa"/>
                              <w:left w:w="0" w:type="dxa"/>
                              <w:bottom w:w="0" w:type="dxa"/>
                              <w:right w:w="0" w:type="dxa"/>
                            </w:tcMar>
                          </w:tcPr>
                          <w:p w14:paraId="7C1AEC32"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3.95</w:t>
                            </w:r>
                          </w:p>
                        </w:tc>
                        <w:tc>
                          <w:tcPr>
                            <w:tcW w:w="533" w:type="pct"/>
                            <w:shd w:val="clear" w:color="auto" w:fill="auto"/>
                            <w:tcMar>
                              <w:top w:w="0" w:type="dxa"/>
                              <w:left w:w="0" w:type="dxa"/>
                              <w:bottom w:w="0" w:type="dxa"/>
                              <w:right w:w="0" w:type="dxa"/>
                            </w:tcMar>
                          </w:tcPr>
                          <w:p w14:paraId="2FE4223E"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5E026389"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4.60</w:t>
                            </w:r>
                          </w:p>
                        </w:tc>
                        <w:tc>
                          <w:tcPr>
                            <w:tcW w:w="533" w:type="pct"/>
                            <w:shd w:val="clear" w:color="auto" w:fill="auto"/>
                            <w:tcMar>
                              <w:top w:w="0" w:type="dxa"/>
                              <w:left w:w="0" w:type="dxa"/>
                              <w:bottom w:w="0" w:type="dxa"/>
                              <w:right w:w="0" w:type="dxa"/>
                            </w:tcMar>
                          </w:tcPr>
                          <w:p w14:paraId="1CB175C2"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2.27</w:t>
                            </w:r>
                          </w:p>
                        </w:tc>
                        <w:tc>
                          <w:tcPr>
                            <w:tcW w:w="533" w:type="pct"/>
                            <w:shd w:val="clear" w:color="auto" w:fill="auto"/>
                            <w:tcMar>
                              <w:top w:w="0" w:type="dxa"/>
                              <w:left w:w="0" w:type="dxa"/>
                              <w:bottom w:w="0" w:type="dxa"/>
                              <w:right w:w="0" w:type="dxa"/>
                            </w:tcMar>
                          </w:tcPr>
                          <w:p w14:paraId="5EFF5809"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3.26</w:t>
                            </w:r>
                          </w:p>
                        </w:tc>
                        <w:tc>
                          <w:tcPr>
                            <w:tcW w:w="533" w:type="pct"/>
                            <w:shd w:val="clear" w:color="auto" w:fill="auto"/>
                            <w:tcMar>
                              <w:top w:w="0" w:type="dxa"/>
                              <w:left w:w="0" w:type="dxa"/>
                              <w:bottom w:w="0" w:type="dxa"/>
                              <w:right w:w="0" w:type="dxa"/>
                            </w:tcMar>
                          </w:tcPr>
                          <w:p w14:paraId="04E132D5"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5.51</w:t>
                            </w:r>
                          </w:p>
                        </w:tc>
                        <w:tc>
                          <w:tcPr>
                            <w:tcW w:w="533" w:type="pct"/>
                            <w:shd w:val="clear" w:color="auto" w:fill="auto"/>
                            <w:tcMar>
                              <w:top w:w="0" w:type="dxa"/>
                              <w:left w:w="0" w:type="dxa"/>
                              <w:bottom w:w="0" w:type="dxa"/>
                              <w:right w:w="0" w:type="dxa"/>
                            </w:tcMar>
                          </w:tcPr>
                          <w:p w14:paraId="4E67B586"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1.17</w:t>
                            </w:r>
                          </w:p>
                        </w:tc>
                      </w:tr>
                      <w:tr w:rsidR="00F431E5" w:rsidRPr="001B4242" w14:paraId="1678F552" w14:textId="77777777" w:rsidTr="00F431E5">
                        <w:trPr>
                          <w:jc w:val="center"/>
                        </w:trPr>
                        <w:tc>
                          <w:tcPr>
                            <w:tcW w:w="345" w:type="pct"/>
                            <w:vMerge w:val="restart"/>
                            <w:shd w:val="clear" w:color="auto" w:fill="auto"/>
                            <w:tcMar>
                              <w:top w:w="0" w:type="dxa"/>
                              <w:left w:w="0" w:type="dxa"/>
                              <w:bottom w:w="0" w:type="dxa"/>
                              <w:right w:w="0" w:type="dxa"/>
                            </w:tcMar>
                          </w:tcPr>
                          <w:p w14:paraId="04093809"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Bangkok</w:t>
                            </w:r>
                          </w:p>
                          <w:p w14:paraId="70B76BA3"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Dengue</w:t>
                            </w:r>
                          </w:p>
                        </w:tc>
                        <w:tc>
                          <w:tcPr>
                            <w:tcW w:w="391" w:type="pct"/>
                            <w:shd w:val="clear" w:color="auto" w:fill="auto"/>
                            <w:tcMar>
                              <w:top w:w="0" w:type="dxa"/>
                              <w:left w:w="0" w:type="dxa"/>
                              <w:bottom w:w="0" w:type="dxa"/>
                              <w:right w:w="0" w:type="dxa"/>
                            </w:tcMar>
                          </w:tcPr>
                          <w:p w14:paraId="47A9392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4202B7E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1889.92</w:t>
                            </w:r>
                          </w:p>
                        </w:tc>
                        <w:tc>
                          <w:tcPr>
                            <w:tcW w:w="533" w:type="pct"/>
                            <w:shd w:val="clear" w:color="auto" w:fill="auto"/>
                            <w:tcMar>
                              <w:top w:w="0" w:type="dxa"/>
                              <w:left w:w="0" w:type="dxa"/>
                              <w:bottom w:w="0" w:type="dxa"/>
                              <w:right w:w="0" w:type="dxa"/>
                            </w:tcMar>
                          </w:tcPr>
                          <w:p w14:paraId="7D56FDB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3454.05</w:t>
                            </w:r>
                          </w:p>
                        </w:tc>
                        <w:tc>
                          <w:tcPr>
                            <w:tcW w:w="533" w:type="pct"/>
                            <w:shd w:val="clear" w:color="auto" w:fill="auto"/>
                            <w:tcMar>
                              <w:top w:w="0" w:type="dxa"/>
                              <w:left w:w="0" w:type="dxa"/>
                              <w:bottom w:w="0" w:type="dxa"/>
                              <w:right w:w="0" w:type="dxa"/>
                            </w:tcMar>
                          </w:tcPr>
                          <w:p w14:paraId="0D50A15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2153.80</w:t>
                            </w:r>
                          </w:p>
                        </w:tc>
                        <w:tc>
                          <w:tcPr>
                            <w:tcW w:w="533" w:type="pct"/>
                            <w:shd w:val="clear" w:color="auto" w:fill="auto"/>
                            <w:tcMar>
                              <w:top w:w="0" w:type="dxa"/>
                              <w:left w:w="0" w:type="dxa"/>
                              <w:bottom w:w="0" w:type="dxa"/>
                              <w:right w:w="0" w:type="dxa"/>
                            </w:tcMar>
                          </w:tcPr>
                          <w:p w14:paraId="694B29B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819.90</w:t>
                            </w:r>
                          </w:p>
                        </w:tc>
                        <w:tc>
                          <w:tcPr>
                            <w:tcW w:w="533" w:type="pct"/>
                            <w:shd w:val="clear" w:color="auto" w:fill="auto"/>
                            <w:tcMar>
                              <w:top w:w="0" w:type="dxa"/>
                              <w:left w:w="0" w:type="dxa"/>
                              <w:bottom w:w="0" w:type="dxa"/>
                              <w:right w:w="0" w:type="dxa"/>
                            </w:tcMar>
                          </w:tcPr>
                          <w:p w14:paraId="038BABB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824.70</w:t>
                            </w:r>
                          </w:p>
                        </w:tc>
                        <w:tc>
                          <w:tcPr>
                            <w:tcW w:w="533" w:type="pct"/>
                            <w:shd w:val="clear" w:color="auto" w:fill="auto"/>
                            <w:tcMar>
                              <w:top w:w="0" w:type="dxa"/>
                              <w:left w:w="0" w:type="dxa"/>
                              <w:bottom w:w="0" w:type="dxa"/>
                              <w:right w:w="0" w:type="dxa"/>
                            </w:tcMar>
                          </w:tcPr>
                          <w:p w14:paraId="204776B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786.21</w:t>
                            </w:r>
                          </w:p>
                        </w:tc>
                        <w:tc>
                          <w:tcPr>
                            <w:tcW w:w="533" w:type="pct"/>
                            <w:shd w:val="clear" w:color="auto" w:fill="auto"/>
                            <w:tcMar>
                              <w:top w:w="0" w:type="dxa"/>
                              <w:left w:w="0" w:type="dxa"/>
                              <w:bottom w:w="0" w:type="dxa"/>
                              <w:right w:w="0" w:type="dxa"/>
                            </w:tcMar>
                          </w:tcPr>
                          <w:p w14:paraId="70A1AE7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767.52</w:t>
                            </w:r>
                          </w:p>
                        </w:tc>
                        <w:tc>
                          <w:tcPr>
                            <w:tcW w:w="533" w:type="pct"/>
                            <w:shd w:val="clear" w:color="auto" w:fill="auto"/>
                            <w:tcMar>
                              <w:top w:w="0" w:type="dxa"/>
                              <w:left w:w="0" w:type="dxa"/>
                              <w:bottom w:w="0" w:type="dxa"/>
                              <w:right w:w="0" w:type="dxa"/>
                            </w:tcMar>
                          </w:tcPr>
                          <w:p w14:paraId="05AE9AE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735.00</w:t>
                            </w:r>
                          </w:p>
                        </w:tc>
                      </w:tr>
                      <w:tr w:rsidR="00F431E5" w:rsidRPr="001B4242" w14:paraId="2A59EE82" w14:textId="77777777" w:rsidTr="00F431E5">
                        <w:trPr>
                          <w:jc w:val="center"/>
                        </w:trPr>
                        <w:tc>
                          <w:tcPr>
                            <w:tcW w:w="345" w:type="pct"/>
                            <w:vMerge/>
                            <w:shd w:val="clear" w:color="auto" w:fill="auto"/>
                            <w:tcMar>
                              <w:top w:w="0" w:type="dxa"/>
                              <w:left w:w="0" w:type="dxa"/>
                              <w:bottom w:w="0" w:type="dxa"/>
                              <w:right w:w="0" w:type="dxa"/>
                            </w:tcMar>
                          </w:tcPr>
                          <w:p w14:paraId="3968121F"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688C061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5ED3014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1756.66</w:t>
                            </w:r>
                          </w:p>
                        </w:tc>
                        <w:tc>
                          <w:tcPr>
                            <w:tcW w:w="533" w:type="pct"/>
                            <w:shd w:val="clear" w:color="auto" w:fill="auto"/>
                            <w:tcMar>
                              <w:top w:w="0" w:type="dxa"/>
                              <w:left w:w="0" w:type="dxa"/>
                              <w:bottom w:w="0" w:type="dxa"/>
                              <w:right w:w="0" w:type="dxa"/>
                            </w:tcMar>
                          </w:tcPr>
                          <w:p w14:paraId="5FE558A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3423.33</w:t>
                            </w:r>
                          </w:p>
                        </w:tc>
                        <w:tc>
                          <w:tcPr>
                            <w:tcW w:w="533" w:type="pct"/>
                            <w:shd w:val="clear" w:color="auto" w:fill="auto"/>
                            <w:tcMar>
                              <w:top w:w="0" w:type="dxa"/>
                              <w:left w:w="0" w:type="dxa"/>
                              <w:bottom w:w="0" w:type="dxa"/>
                              <w:right w:w="0" w:type="dxa"/>
                            </w:tcMar>
                          </w:tcPr>
                          <w:p w14:paraId="7C8730F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1486.24</w:t>
                            </w:r>
                          </w:p>
                        </w:tc>
                        <w:tc>
                          <w:tcPr>
                            <w:tcW w:w="533" w:type="pct"/>
                            <w:shd w:val="clear" w:color="auto" w:fill="auto"/>
                            <w:tcMar>
                              <w:top w:w="0" w:type="dxa"/>
                              <w:left w:w="0" w:type="dxa"/>
                              <w:bottom w:w="0" w:type="dxa"/>
                              <w:right w:w="0" w:type="dxa"/>
                            </w:tcMar>
                          </w:tcPr>
                          <w:p w14:paraId="696F8C2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678.36</w:t>
                            </w:r>
                          </w:p>
                        </w:tc>
                        <w:tc>
                          <w:tcPr>
                            <w:tcW w:w="533" w:type="pct"/>
                            <w:shd w:val="clear" w:color="auto" w:fill="auto"/>
                            <w:tcMar>
                              <w:top w:w="0" w:type="dxa"/>
                              <w:left w:w="0" w:type="dxa"/>
                              <w:bottom w:w="0" w:type="dxa"/>
                              <w:right w:w="0" w:type="dxa"/>
                            </w:tcMar>
                          </w:tcPr>
                          <w:p w14:paraId="776105E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681.73</w:t>
                            </w:r>
                          </w:p>
                        </w:tc>
                        <w:tc>
                          <w:tcPr>
                            <w:tcW w:w="533" w:type="pct"/>
                            <w:shd w:val="clear" w:color="auto" w:fill="auto"/>
                            <w:tcMar>
                              <w:top w:w="0" w:type="dxa"/>
                              <w:left w:w="0" w:type="dxa"/>
                              <w:bottom w:w="0" w:type="dxa"/>
                              <w:right w:w="0" w:type="dxa"/>
                            </w:tcMar>
                          </w:tcPr>
                          <w:p w14:paraId="602BE57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634.59</w:t>
                            </w:r>
                          </w:p>
                        </w:tc>
                        <w:tc>
                          <w:tcPr>
                            <w:tcW w:w="533" w:type="pct"/>
                            <w:shd w:val="clear" w:color="auto" w:fill="auto"/>
                            <w:tcMar>
                              <w:top w:w="0" w:type="dxa"/>
                              <w:left w:w="0" w:type="dxa"/>
                              <w:bottom w:w="0" w:type="dxa"/>
                              <w:right w:w="0" w:type="dxa"/>
                            </w:tcMar>
                          </w:tcPr>
                          <w:p w14:paraId="0F0F57A9"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611.18</w:t>
                            </w:r>
                          </w:p>
                        </w:tc>
                        <w:tc>
                          <w:tcPr>
                            <w:tcW w:w="533" w:type="pct"/>
                            <w:shd w:val="clear" w:color="auto" w:fill="auto"/>
                            <w:tcMar>
                              <w:top w:w="0" w:type="dxa"/>
                              <w:left w:w="0" w:type="dxa"/>
                              <w:bottom w:w="0" w:type="dxa"/>
                              <w:right w:w="0" w:type="dxa"/>
                            </w:tcMar>
                          </w:tcPr>
                          <w:p w14:paraId="5AA295C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608.30</w:t>
                            </w:r>
                          </w:p>
                        </w:tc>
                      </w:tr>
                      <w:tr w:rsidR="00F431E5" w:rsidRPr="001B4242" w14:paraId="5E1E388E" w14:textId="77777777" w:rsidTr="00F431E5">
                        <w:trPr>
                          <w:jc w:val="center"/>
                        </w:trPr>
                        <w:tc>
                          <w:tcPr>
                            <w:tcW w:w="345" w:type="pct"/>
                            <w:vMerge/>
                            <w:shd w:val="clear" w:color="auto" w:fill="auto"/>
                            <w:tcMar>
                              <w:top w:w="0" w:type="dxa"/>
                              <w:left w:w="0" w:type="dxa"/>
                              <w:bottom w:w="0" w:type="dxa"/>
                              <w:right w:w="0" w:type="dxa"/>
                            </w:tcMar>
                          </w:tcPr>
                          <w:p w14:paraId="571FAF91"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759F2C4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7673BC5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119.20</w:t>
                            </w:r>
                          </w:p>
                        </w:tc>
                        <w:tc>
                          <w:tcPr>
                            <w:tcW w:w="533" w:type="pct"/>
                            <w:shd w:val="clear" w:color="auto" w:fill="auto"/>
                            <w:tcMar>
                              <w:top w:w="0" w:type="dxa"/>
                              <w:left w:w="0" w:type="dxa"/>
                              <w:bottom w:w="0" w:type="dxa"/>
                              <w:right w:w="0" w:type="dxa"/>
                            </w:tcMar>
                          </w:tcPr>
                          <w:p w14:paraId="510D80A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145.50</w:t>
                            </w:r>
                          </w:p>
                        </w:tc>
                        <w:tc>
                          <w:tcPr>
                            <w:tcW w:w="533" w:type="pct"/>
                            <w:shd w:val="clear" w:color="auto" w:fill="auto"/>
                            <w:tcMar>
                              <w:top w:w="0" w:type="dxa"/>
                              <w:left w:w="0" w:type="dxa"/>
                              <w:bottom w:w="0" w:type="dxa"/>
                              <w:right w:w="0" w:type="dxa"/>
                            </w:tcMar>
                          </w:tcPr>
                          <w:p w14:paraId="0E0DEDF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114.83</w:t>
                            </w:r>
                          </w:p>
                        </w:tc>
                        <w:tc>
                          <w:tcPr>
                            <w:tcW w:w="533" w:type="pct"/>
                            <w:shd w:val="clear" w:color="auto" w:fill="auto"/>
                            <w:tcMar>
                              <w:top w:w="0" w:type="dxa"/>
                              <w:left w:w="0" w:type="dxa"/>
                              <w:bottom w:w="0" w:type="dxa"/>
                              <w:right w:w="0" w:type="dxa"/>
                            </w:tcMar>
                          </w:tcPr>
                          <w:p w14:paraId="476F38B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76.91</w:t>
                            </w:r>
                          </w:p>
                        </w:tc>
                        <w:tc>
                          <w:tcPr>
                            <w:tcW w:w="533" w:type="pct"/>
                            <w:shd w:val="clear" w:color="auto" w:fill="auto"/>
                            <w:tcMar>
                              <w:top w:w="0" w:type="dxa"/>
                              <w:left w:w="0" w:type="dxa"/>
                              <w:bottom w:w="0" w:type="dxa"/>
                              <w:right w:w="0" w:type="dxa"/>
                            </w:tcMar>
                          </w:tcPr>
                          <w:p w14:paraId="10E03E8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187.26</w:t>
                            </w:r>
                          </w:p>
                        </w:tc>
                        <w:tc>
                          <w:tcPr>
                            <w:tcW w:w="533" w:type="pct"/>
                            <w:shd w:val="clear" w:color="auto" w:fill="auto"/>
                            <w:tcMar>
                              <w:top w:w="0" w:type="dxa"/>
                              <w:left w:w="0" w:type="dxa"/>
                              <w:bottom w:w="0" w:type="dxa"/>
                              <w:right w:w="0" w:type="dxa"/>
                            </w:tcMar>
                          </w:tcPr>
                          <w:p w14:paraId="05CB2CF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151.00</w:t>
                            </w:r>
                          </w:p>
                        </w:tc>
                        <w:tc>
                          <w:tcPr>
                            <w:tcW w:w="533" w:type="pct"/>
                            <w:shd w:val="clear" w:color="auto" w:fill="auto"/>
                            <w:tcMar>
                              <w:top w:w="0" w:type="dxa"/>
                              <w:left w:w="0" w:type="dxa"/>
                              <w:bottom w:w="0" w:type="dxa"/>
                              <w:right w:w="0" w:type="dxa"/>
                            </w:tcMar>
                          </w:tcPr>
                          <w:p w14:paraId="5E88BF7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136.43</w:t>
                            </w:r>
                          </w:p>
                        </w:tc>
                        <w:tc>
                          <w:tcPr>
                            <w:tcW w:w="533" w:type="pct"/>
                            <w:shd w:val="clear" w:color="auto" w:fill="auto"/>
                            <w:tcMar>
                              <w:top w:w="0" w:type="dxa"/>
                              <w:left w:w="0" w:type="dxa"/>
                              <w:bottom w:w="0" w:type="dxa"/>
                              <w:right w:w="0" w:type="dxa"/>
                            </w:tcMar>
                          </w:tcPr>
                          <w:p w14:paraId="3F2734B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154.62</w:t>
                            </w:r>
                          </w:p>
                        </w:tc>
                      </w:tr>
                      <w:tr w:rsidR="00F431E5" w:rsidRPr="001B4242" w14:paraId="006C98DB" w14:textId="77777777" w:rsidTr="00F431E5">
                        <w:trPr>
                          <w:jc w:val="center"/>
                        </w:trPr>
                        <w:tc>
                          <w:tcPr>
                            <w:tcW w:w="345" w:type="pct"/>
                            <w:vMerge/>
                            <w:shd w:val="clear" w:color="auto" w:fill="auto"/>
                            <w:tcMar>
                              <w:top w:w="0" w:type="dxa"/>
                              <w:left w:w="0" w:type="dxa"/>
                              <w:bottom w:w="0" w:type="dxa"/>
                              <w:right w:w="0" w:type="dxa"/>
                            </w:tcMar>
                          </w:tcPr>
                          <w:p w14:paraId="486C84E4" w14:textId="77777777" w:rsidR="00FB66F5" w:rsidRPr="001B4242" w:rsidRDefault="00FB66F5" w:rsidP="00FB66F5">
                            <w:pPr>
                              <w:pStyle w:val="table"/>
                              <w:rPr>
                                <w:rFonts w:ascii="Times New Roman" w:hAnsi="Times New Roman"/>
                                <w:spacing w:val="-2"/>
                                <w:sz w:val="14"/>
                                <w:szCs w:val="14"/>
                              </w:rPr>
                            </w:pPr>
                          </w:p>
                        </w:tc>
                        <w:tc>
                          <w:tcPr>
                            <w:tcW w:w="391" w:type="pct"/>
                            <w:shd w:val="clear" w:color="auto" w:fill="auto"/>
                            <w:tcMar>
                              <w:top w:w="0" w:type="dxa"/>
                              <w:left w:w="0" w:type="dxa"/>
                              <w:bottom w:w="0" w:type="dxa"/>
                              <w:right w:w="0" w:type="dxa"/>
                            </w:tcMar>
                          </w:tcPr>
                          <w:p w14:paraId="0632E87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6A0DA5BA"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7.57</w:t>
                            </w:r>
                          </w:p>
                        </w:tc>
                        <w:tc>
                          <w:tcPr>
                            <w:tcW w:w="533" w:type="pct"/>
                            <w:shd w:val="clear" w:color="auto" w:fill="auto"/>
                            <w:tcMar>
                              <w:top w:w="0" w:type="dxa"/>
                              <w:left w:w="0" w:type="dxa"/>
                              <w:bottom w:w="0" w:type="dxa"/>
                              <w:right w:w="0" w:type="dxa"/>
                            </w:tcMar>
                          </w:tcPr>
                          <w:p w14:paraId="289BB1C1"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14.75</w:t>
                            </w:r>
                          </w:p>
                        </w:tc>
                        <w:tc>
                          <w:tcPr>
                            <w:tcW w:w="533" w:type="pct"/>
                            <w:shd w:val="clear" w:color="auto" w:fill="auto"/>
                            <w:tcMar>
                              <w:top w:w="0" w:type="dxa"/>
                              <w:left w:w="0" w:type="dxa"/>
                              <w:bottom w:w="0" w:type="dxa"/>
                              <w:right w:w="0" w:type="dxa"/>
                            </w:tcMar>
                          </w:tcPr>
                          <w:p w14:paraId="77FF0324"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z w:val="14"/>
                                <w:szCs w:val="14"/>
                              </w:rPr>
                              <w:t>6.40</w:t>
                            </w:r>
                          </w:p>
                        </w:tc>
                        <w:tc>
                          <w:tcPr>
                            <w:tcW w:w="533" w:type="pct"/>
                            <w:shd w:val="clear" w:color="auto" w:fill="auto"/>
                            <w:tcMar>
                              <w:top w:w="0" w:type="dxa"/>
                              <w:left w:w="0" w:type="dxa"/>
                              <w:bottom w:w="0" w:type="dxa"/>
                              <w:right w:w="0" w:type="dxa"/>
                            </w:tcMar>
                          </w:tcPr>
                          <w:p w14:paraId="0D28679B"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2.92</w:t>
                            </w:r>
                          </w:p>
                        </w:tc>
                        <w:tc>
                          <w:tcPr>
                            <w:tcW w:w="533" w:type="pct"/>
                            <w:shd w:val="clear" w:color="auto" w:fill="auto"/>
                            <w:tcMar>
                              <w:top w:w="0" w:type="dxa"/>
                              <w:left w:w="0" w:type="dxa"/>
                              <w:bottom w:w="0" w:type="dxa"/>
                              <w:right w:w="0" w:type="dxa"/>
                            </w:tcMar>
                          </w:tcPr>
                          <w:p w14:paraId="621B4B98"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2.56</w:t>
                            </w:r>
                          </w:p>
                        </w:tc>
                        <w:tc>
                          <w:tcPr>
                            <w:tcW w:w="533" w:type="pct"/>
                            <w:shd w:val="clear" w:color="auto" w:fill="auto"/>
                            <w:tcMar>
                              <w:top w:w="0" w:type="dxa"/>
                              <w:left w:w="0" w:type="dxa"/>
                              <w:bottom w:w="0" w:type="dxa"/>
                              <w:right w:w="0" w:type="dxa"/>
                            </w:tcMar>
                          </w:tcPr>
                          <w:p w14:paraId="4C2FFF74"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2.38</w:t>
                            </w:r>
                          </w:p>
                        </w:tc>
                        <w:tc>
                          <w:tcPr>
                            <w:tcW w:w="533" w:type="pct"/>
                            <w:shd w:val="clear" w:color="auto" w:fill="auto"/>
                            <w:tcMar>
                              <w:top w:w="0" w:type="dxa"/>
                              <w:left w:w="0" w:type="dxa"/>
                              <w:bottom w:w="0" w:type="dxa"/>
                              <w:right w:w="0" w:type="dxa"/>
                            </w:tcMar>
                          </w:tcPr>
                          <w:p w14:paraId="6867DAEE"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2.29</w:t>
                            </w:r>
                          </w:p>
                        </w:tc>
                        <w:tc>
                          <w:tcPr>
                            <w:tcW w:w="533" w:type="pct"/>
                            <w:shd w:val="clear" w:color="auto" w:fill="auto"/>
                            <w:tcMar>
                              <w:top w:w="0" w:type="dxa"/>
                              <w:left w:w="0" w:type="dxa"/>
                              <w:bottom w:w="0" w:type="dxa"/>
                              <w:right w:w="0" w:type="dxa"/>
                            </w:tcMar>
                          </w:tcPr>
                          <w:p w14:paraId="7346DBD6" w14:textId="77777777" w:rsidR="00FB66F5" w:rsidRPr="001B4242" w:rsidRDefault="00FB66F5" w:rsidP="00B50A7D">
                            <w:pPr>
                              <w:pStyle w:val="table"/>
                              <w:jc w:val="right"/>
                              <w:rPr>
                                <w:rFonts w:ascii="Times New Roman" w:hAnsi="Times New Roman"/>
                                <w:spacing w:val="-2"/>
                                <w:sz w:val="14"/>
                                <w:szCs w:val="14"/>
                              </w:rPr>
                            </w:pPr>
                            <w:r w:rsidRPr="001B4242">
                              <w:rPr>
                                <w:rFonts w:ascii="Times New Roman" w:hAnsi="Times New Roman"/>
                                <w:spacing w:val="-2"/>
                                <w:sz w:val="14"/>
                                <w:szCs w:val="14"/>
                              </w:rPr>
                              <w:t>2.28</w:t>
                            </w:r>
                          </w:p>
                        </w:tc>
                      </w:tr>
                      <w:tr w:rsidR="00F431E5" w:rsidRPr="001B4242" w14:paraId="7E89492D" w14:textId="77777777" w:rsidTr="00F431E5">
                        <w:trPr>
                          <w:jc w:val="center"/>
                        </w:trPr>
                        <w:tc>
                          <w:tcPr>
                            <w:tcW w:w="345" w:type="pct"/>
                            <w:vMerge w:val="restart"/>
                            <w:shd w:val="clear" w:color="auto" w:fill="auto"/>
                            <w:tcMar>
                              <w:top w:w="0" w:type="dxa"/>
                              <w:left w:w="0" w:type="dxa"/>
                              <w:bottom w:w="0" w:type="dxa"/>
                              <w:right w:w="0" w:type="dxa"/>
                            </w:tcMar>
                          </w:tcPr>
                          <w:p w14:paraId="6130C3A0"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Network</w:t>
                            </w:r>
                          </w:p>
                          <w:p w14:paraId="26CDC890" w14:textId="77777777" w:rsidR="00FB66F5" w:rsidRPr="001B4242" w:rsidRDefault="00FB66F5" w:rsidP="00FB66F5">
                            <w:pPr>
                              <w:pStyle w:val="table"/>
                              <w:rPr>
                                <w:rFonts w:ascii="Times New Roman" w:hAnsi="Times New Roman"/>
                                <w:sz w:val="14"/>
                                <w:szCs w:val="14"/>
                              </w:rPr>
                            </w:pPr>
                            <w:r w:rsidRPr="001B4242">
                              <w:rPr>
                                <w:rFonts w:ascii="Times New Roman" w:hAnsi="Times New Roman"/>
                                <w:spacing w:val="-2"/>
                                <w:sz w:val="14"/>
                                <w:szCs w:val="14"/>
                              </w:rPr>
                              <w:t>Analytics</w:t>
                            </w:r>
                          </w:p>
                        </w:tc>
                        <w:tc>
                          <w:tcPr>
                            <w:tcW w:w="391" w:type="pct"/>
                            <w:shd w:val="clear" w:color="auto" w:fill="auto"/>
                            <w:tcMar>
                              <w:top w:w="0" w:type="dxa"/>
                              <w:left w:w="0" w:type="dxa"/>
                              <w:bottom w:w="0" w:type="dxa"/>
                              <w:right w:w="0" w:type="dxa"/>
                            </w:tcMar>
                          </w:tcPr>
                          <w:p w14:paraId="3F940FC8"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RMSE</w:t>
                            </w:r>
                          </w:p>
                        </w:tc>
                        <w:tc>
                          <w:tcPr>
                            <w:tcW w:w="533" w:type="pct"/>
                            <w:shd w:val="clear" w:color="auto" w:fill="auto"/>
                            <w:tcMar>
                              <w:top w:w="0" w:type="dxa"/>
                              <w:left w:w="0" w:type="dxa"/>
                              <w:bottom w:w="0" w:type="dxa"/>
                              <w:right w:w="0" w:type="dxa"/>
                            </w:tcMar>
                          </w:tcPr>
                          <w:p w14:paraId="2E2E52D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43.94</w:t>
                            </w:r>
                          </w:p>
                        </w:tc>
                        <w:tc>
                          <w:tcPr>
                            <w:tcW w:w="533" w:type="pct"/>
                            <w:shd w:val="clear" w:color="auto" w:fill="auto"/>
                            <w:tcMar>
                              <w:top w:w="0" w:type="dxa"/>
                              <w:left w:w="0" w:type="dxa"/>
                              <w:bottom w:w="0" w:type="dxa"/>
                              <w:right w:w="0" w:type="dxa"/>
                            </w:tcMar>
                          </w:tcPr>
                          <w:p w14:paraId="422C93C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23.65</w:t>
                            </w:r>
                          </w:p>
                        </w:tc>
                        <w:tc>
                          <w:tcPr>
                            <w:tcW w:w="533" w:type="pct"/>
                            <w:shd w:val="clear" w:color="auto" w:fill="auto"/>
                            <w:tcMar>
                              <w:top w:w="0" w:type="dxa"/>
                              <w:left w:w="0" w:type="dxa"/>
                              <w:bottom w:w="0" w:type="dxa"/>
                              <w:right w:w="0" w:type="dxa"/>
                            </w:tcMar>
                          </w:tcPr>
                          <w:p w14:paraId="432E812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40.58</w:t>
                            </w:r>
                          </w:p>
                        </w:tc>
                        <w:tc>
                          <w:tcPr>
                            <w:tcW w:w="533" w:type="pct"/>
                            <w:shd w:val="clear" w:color="auto" w:fill="auto"/>
                            <w:tcMar>
                              <w:top w:w="0" w:type="dxa"/>
                              <w:left w:w="0" w:type="dxa"/>
                              <w:bottom w:w="0" w:type="dxa"/>
                              <w:right w:w="0" w:type="dxa"/>
                            </w:tcMar>
                          </w:tcPr>
                          <w:p w14:paraId="6A1C932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24.71</w:t>
                            </w:r>
                          </w:p>
                        </w:tc>
                        <w:tc>
                          <w:tcPr>
                            <w:tcW w:w="533" w:type="pct"/>
                            <w:shd w:val="clear" w:color="auto" w:fill="auto"/>
                            <w:tcMar>
                              <w:top w:w="0" w:type="dxa"/>
                              <w:left w:w="0" w:type="dxa"/>
                              <w:bottom w:w="0" w:type="dxa"/>
                              <w:right w:w="0" w:type="dxa"/>
                            </w:tcMar>
                          </w:tcPr>
                          <w:p w14:paraId="6546E41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43.00</w:t>
                            </w:r>
                          </w:p>
                        </w:tc>
                        <w:tc>
                          <w:tcPr>
                            <w:tcW w:w="533" w:type="pct"/>
                            <w:shd w:val="clear" w:color="auto" w:fill="auto"/>
                            <w:tcMar>
                              <w:top w:w="0" w:type="dxa"/>
                              <w:left w:w="0" w:type="dxa"/>
                              <w:bottom w:w="0" w:type="dxa"/>
                              <w:right w:w="0" w:type="dxa"/>
                            </w:tcMar>
                          </w:tcPr>
                          <w:p w14:paraId="6BA814E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22.51</w:t>
                            </w:r>
                          </w:p>
                        </w:tc>
                        <w:tc>
                          <w:tcPr>
                            <w:tcW w:w="533" w:type="pct"/>
                            <w:shd w:val="clear" w:color="auto" w:fill="auto"/>
                            <w:tcMar>
                              <w:top w:w="0" w:type="dxa"/>
                              <w:left w:w="0" w:type="dxa"/>
                              <w:bottom w:w="0" w:type="dxa"/>
                              <w:right w:w="0" w:type="dxa"/>
                            </w:tcMar>
                          </w:tcPr>
                          <w:p w14:paraId="2A379D2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29.21</w:t>
                            </w:r>
                          </w:p>
                        </w:tc>
                        <w:tc>
                          <w:tcPr>
                            <w:tcW w:w="533" w:type="pct"/>
                            <w:shd w:val="clear" w:color="auto" w:fill="auto"/>
                            <w:tcMar>
                              <w:top w:w="0" w:type="dxa"/>
                              <w:left w:w="0" w:type="dxa"/>
                              <w:bottom w:w="0" w:type="dxa"/>
                              <w:right w:w="0" w:type="dxa"/>
                            </w:tcMar>
                          </w:tcPr>
                          <w:p w14:paraId="32944E3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19.00</w:t>
                            </w:r>
                          </w:p>
                        </w:tc>
                      </w:tr>
                      <w:tr w:rsidR="00F431E5" w:rsidRPr="001B4242" w14:paraId="46A346D5" w14:textId="77777777" w:rsidTr="00F431E5">
                        <w:trPr>
                          <w:jc w:val="center"/>
                        </w:trPr>
                        <w:tc>
                          <w:tcPr>
                            <w:tcW w:w="345" w:type="pct"/>
                            <w:vMerge/>
                            <w:shd w:val="clear" w:color="auto" w:fill="auto"/>
                            <w:tcMar>
                              <w:top w:w="0" w:type="dxa"/>
                              <w:left w:w="0" w:type="dxa"/>
                              <w:bottom w:w="0" w:type="dxa"/>
                              <w:right w:w="0" w:type="dxa"/>
                            </w:tcMar>
                          </w:tcPr>
                          <w:p w14:paraId="73C94233"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0AFD8C4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5"/>
                                <w:sz w:val="14"/>
                                <w:szCs w:val="14"/>
                              </w:rPr>
                              <w:t>MAE</w:t>
                            </w:r>
                          </w:p>
                        </w:tc>
                        <w:tc>
                          <w:tcPr>
                            <w:tcW w:w="533" w:type="pct"/>
                            <w:shd w:val="clear" w:color="auto" w:fill="auto"/>
                            <w:tcMar>
                              <w:top w:w="0" w:type="dxa"/>
                              <w:left w:w="0" w:type="dxa"/>
                              <w:bottom w:w="0" w:type="dxa"/>
                              <w:right w:w="0" w:type="dxa"/>
                            </w:tcMar>
                          </w:tcPr>
                          <w:p w14:paraId="3BFC1D7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39.06</w:t>
                            </w:r>
                          </w:p>
                        </w:tc>
                        <w:tc>
                          <w:tcPr>
                            <w:tcW w:w="533" w:type="pct"/>
                            <w:shd w:val="clear" w:color="auto" w:fill="auto"/>
                            <w:tcMar>
                              <w:top w:w="0" w:type="dxa"/>
                              <w:left w:w="0" w:type="dxa"/>
                              <w:bottom w:w="0" w:type="dxa"/>
                              <w:right w:w="0" w:type="dxa"/>
                            </w:tcMar>
                          </w:tcPr>
                          <w:p w14:paraId="52045B7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18.31</w:t>
                            </w:r>
                          </w:p>
                        </w:tc>
                        <w:tc>
                          <w:tcPr>
                            <w:tcW w:w="533" w:type="pct"/>
                            <w:shd w:val="clear" w:color="auto" w:fill="auto"/>
                            <w:tcMar>
                              <w:top w:w="0" w:type="dxa"/>
                              <w:left w:w="0" w:type="dxa"/>
                              <w:bottom w:w="0" w:type="dxa"/>
                              <w:right w:w="0" w:type="dxa"/>
                            </w:tcMar>
                          </w:tcPr>
                          <w:p w14:paraId="0C35C54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35.97</w:t>
                            </w:r>
                          </w:p>
                        </w:tc>
                        <w:tc>
                          <w:tcPr>
                            <w:tcW w:w="533" w:type="pct"/>
                            <w:shd w:val="clear" w:color="auto" w:fill="auto"/>
                            <w:tcMar>
                              <w:top w:w="0" w:type="dxa"/>
                              <w:left w:w="0" w:type="dxa"/>
                              <w:bottom w:w="0" w:type="dxa"/>
                              <w:right w:w="0" w:type="dxa"/>
                            </w:tcMar>
                          </w:tcPr>
                          <w:p w14:paraId="05DD7DC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21.99</w:t>
                            </w:r>
                          </w:p>
                        </w:tc>
                        <w:tc>
                          <w:tcPr>
                            <w:tcW w:w="533" w:type="pct"/>
                            <w:shd w:val="clear" w:color="auto" w:fill="auto"/>
                            <w:tcMar>
                              <w:top w:w="0" w:type="dxa"/>
                              <w:left w:w="0" w:type="dxa"/>
                              <w:bottom w:w="0" w:type="dxa"/>
                              <w:right w:w="0" w:type="dxa"/>
                            </w:tcMar>
                          </w:tcPr>
                          <w:p w14:paraId="1D2FC883"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37.98</w:t>
                            </w:r>
                          </w:p>
                        </w:tc>
                        <w:tc>
                          <w:tcPr>
                            <w:tcW w:w="533" w:type="pct"/>
                            <w:shd w:val="clear" w:color="auto" w:fill="auto"/>
                            <w:tcMar>
                              <w:top w:w="0" w:type="dxa"/>
                              <w:left w:w="0" w:type="dxa"/>
                              <w:bottom w:w="0" w:type="dxa"/>
                              <w:right w:w="0" w:type="dxa"/>
                            </w:tcMar>
                          </w:tcPr>
                          <w:p w14:paraId="4D2C156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19.09</w:t>
                            </w:r>
                          </w:p>
                        </w:tc>
                        <w:tc>
                          <w:tcPr>
                            <w:tcW w:w="533" w:type="pct"/>
                            <w:shd w:val="clear" w:color="auto" w:fill="auto"/>
                            <w:tcMar>
                              <w:top w:w="0" w:type="dxa"/>
                              <w:left w:w="0" w:type="dxa"/>
                              <w:bottom w:w="0" w:type="dxa"/>
                              <w:right w:w="0" w:type="dxa"/>
                            </w:tcMar>
                          </w:tcPr>
                          <w:p w14:paraId="2F3E7CD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25.80</w:t>
                            </w:r>
                          </w:p>
                        </w:tc>
                        <w:tc>
                          <w:tcPr>
                            <w:tcW w:w="533" w:type="pct"/>
                            <w:shd w:val="clear" w:color="auto" w:fill="auto"/>
                            <w:tcMar>
                              <w:top w:w="0" w:type="dxa"/>
                              <w:left w:w="0" w:type="dxa"/>
                              <w:bottom w:w="0" w:type="dxa"/>
                              <w:right w:w="0" w:type="dxa"/>
                            </w:tcMar>
                          </w:tcPr>
                          <w:p w14:paraId="0B473AB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15.96</w:t>
                            </w:r>
                          </w:p>
                        </w:tc>
                      </w:tr>
                      <w:tr w:rsidR="00F431E5" w:rsidRPr="001B4242" w14:paraId="6121D230" w14:textId="77777777" w:rsidTr="00F431E5">
                        <w:trPr>
                          <w:jc w:val="center"/>
                        </w:trPr>
                        <w:tc>
                          <w:tcPr>
                            <w:tcW w:w="345" w:type="pct"/>
                            <w:vMerge/>
                            <w:shd w:val="clear" w:color="auto" w:fill="auto"/>
                            <w:tcMar>
                              <w:top w:w="0" w:type="dxa"/>
                              <w:left w:w="0" w:type="dxa"/>
                              <w:bottom w:w="0" w:type="dxa"/>
                              <w:right w:w="0" w:type="dxa"/>
                            </w:tcMar>
                          </w:tcPr>
                          <w:p w14:paraId="00E12B81"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94EAA5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sMAPE</w:t>
                            </w:r>
                          </w:p>
                        </w:tc>
                        <w:tc>
                          <w:tcPr>
                            <w:tcW w:w="533" w:type="pct"/>
                            <w:shd w:val="clear" w:color="auto" w:fill="auto"/>
                            <w:tcMar>
                              <w:top w:w="0" w:type="dxa"/>
                              <w:left w:w="0" w:type="dxa"/>
                              <w:bottom w:w="0" w:type="dxa"/>
                              <w:right w:w="0" w:type="dxa"/>
                            </w:tcMar>
                          </w:tcPr>
                          <w:p w14:paraId="39E9811B"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94.56</w:t>
                            </w:r>
                          </w:p>
                        </w:tc>
                        <w:tc>
                          <w:tcPr>
                            <w:tcW w:w="533" w:type="pct"/>
                            <w:shd w:val="clear" w:color="auto" w:fill="auto"/>
                            <w:tcMar>
                              <w:top w:w="0" w:type="dxa"/>
                              <w:left w:w="0" w:type="dxa"/>
                              <w:bottom w:w="0" w:type="dxa"/>
                              <w:right w:w="0" w:type="dxa"/>
                            </w:tcMar>
                          </w:tcPr>
                          <w:p w14:paraId="4E0AC246"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70.46</w:t>
                            </w:r>
                          </w:p>
                        </w:tc>
                        <w:tc>
                          <w:tcPr>
                            <w:tcW w:w="533" w:type="pct"/>
                            <w:shd w:val="clear" w:color="auto" w:fill="auto"/>
                            <w:tcMar>
                              <w:top w:w="0" w:type="dxa"/>
                              <w:left w:w="0" w:type="dxa"/>
                              <w:bottom w:w="0" w:type="dxa"/>
                              <w:right w:w="0" w:type="dxa"/>
                            </w:tcMar>
                          </w:tcPr>
                          <w:p w14:paraId="0DCBCCA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91.69</w:t>
                            </w:r>
                          </w:p>
                        </w:tc>
                        <w:tc>
                          <w:tcPr>
                            <w:tcW w:w="533" w:type="pct"/>
                            <w:shd w:val="clear" w:color="auto" w:fill="auto"/>
                            <w:tcMar>
                              <w:top w:w="0" w:type="dxa"/>
                              <w:left w:w="0" w:type="dxa"/>
                              <w:bottom w:w="0" w:type="dxa"/>
                              <w:right w:w="0" w:type="dxa"/>
                            </w:tcMar>
                          </w:tcPr>
                          <w:p w14:paraId="5E75DDC1"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75.80</w:t>
                            </w:r>
                          </w:p>
                        </w:tc>
                        <w:tc>
                          <w:tcPr>
                            <w:tcW w:w="533" w:type="pct"/>
                            <w:shd w:val="clear" w:color="auto" w:fill="auto"/>
                            <w:tcMar>
                              <w:top w:w="0" w:type="dxa"/>
                              <w:left w:w="0" w:type="dxa"/>
                              <w:bottom w:w="0" w:type="dxa"/>
                              <w:right w:w="0" w:type="dxa"/>
                            </w:tcMar>
                          </w:tcPr>
                          <w:p w14:paraId="6AC927D4"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93.34</w:t>
                            </w:r>
                          </w:p>
                        </w:tc>
                        <w:tc>
                          <w:tcPr>
                            <w:tcW w:w="533" w:type="pct"/>
                            <w:shd w:val="clear" w:color="auto" w:fill="auto"/>
                            <w:tcMar>
                              <w:top w:w="0" w:type="dxa"/>
                              <w:left w:w="0" w:type="dxa"/>
                              <w:bottom w:w="0" w:type="dxa"/>
                              <w:right w:w="0" w:type="dxa"/>
                            </w:tcMar>
                          </w:tcPr>
                          <w:p w14:paraId="4209CD60"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71.52</w:t>
                            </w:r>
                          </w:p>
                        </w:tc>
                        <w:tc>
                          <w:tcPr>
                            <w:tcW w:w="533" w:type="pct"/>
                            <w:shd w:val="clear" w:color="auto" w:fill="auto"/>
                            <w:tcMar>
                              <w:top w:w="0" w:type="dxa"/>
                              <w:left w:w="0" w:type="dxa"/>
                              <w:bottom w:w="0" w:type="dxa"/>
                              <w:right w:w="0" w:type="dxa"/>
                            </w:tcMar>
                          </w:tcPr>
                          <w:p w14:paraId="0D18C24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80.64</w:t>
                            </w:r>
                          </w:p>
                        </w:tc>
                        <w:tc>
                          <w:tcPr>
                            <w:tcW w:w="533" w:type="pct"/>
                            <w:shd w:val="clear" w:color="auto" w:fill="auto"/>
                            <w:tcMar>
                              <w:top w:w="0" w:type="dxa"/>
                              <w:left w:w="0" w:type="dxa"/>
                              <w:bottom w:w="0" w:type="dxa"/>
                              <w:right w:w="0" w:type="dxa"/>
                            </w:tcMar>
                          </w:tcPr>
                          <w:p w14:paraId="09E2E96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pacing w:val="-2"/>
                                <w:sz w:val="14"/>
                                <w:szCs w:val="14"/>
                              </w:rPr>
                              <w:t>60.31</w:t>
                            </w:r>
                          </w:p>
                        </w:tc>
                      </w:tr>
                      <w:tr w:rsidR="00F431E5" w:rsidRPr="001B4242" w14:paraId="6965A763" w14:textId="77777777" w:rsidTr="00F431E5">
                        <w:trPr>
                          <w:jc w:val="center"/>
                        </w:trPr>
                        <w:tc>
                          <w:tcPr>
                            <w:tcW w:w="345" w:type="pct"/>
                            <w:vMerge/>
                            <w:shd w:val="clear" w:color="auto" w:fill="auto"/>
                            <w:tcMar>
                              <w:top w:w="0" w:type="dxa"/>
                              <w:left w:w="0" w:type="dxa"/>
                              <w:bottom w:w="0" w:type="dxa"/>
                              <w:right w:w="0" w:type="dxa"/>
                            </w:tcMar>
                          </w:tcPr>
                          <w:p w14:paraId="6989623D" w14:textId="77777777" w:rsidR="00FB66F5" w:rsidRPr="001B4242" w:rsidRDefault="00FB66F5" w:rsidP="00FB66F5">
                            <w:pPr>
                              <w:pStyle w:val="table"/>
                              <w:rPr>
                                <w:rFonts w:ascii="Times New Roman" w:hAnsi="Times New Roman"/>
                                <w:sz w:val="14"/>
                                <w:szCs w:val="14"/>
                              </w:rPr>
                            </w:pPr>
                          </w:p>
                        </w:tc>
                        <w:tc>
                          <w:tcPr>
                            <w:tcW w:w="391" w:type="pct"/>
                            <w:shd w:val="clear" w:color="auto" w:fill="auto"/>
                            <w:tcMar>
                              <w:top w:w="0" w:type="dxa"/>
                              <w:left w:w="0" w:type="dxa"/>
                              <w:bottom w:w="0" w:type="dxa"/>
                              <w:right w:w="0" w:type="dxa"/>
                            </w:tcMar>
                          </w:tcPr>
                          <w:p w14:paraId="568AA017"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MASE</w:t>
                            </w:r>
                          </w:p>
                        </w:tc>
                        <w:tc>
                          <w:tcPr>
                            <w:tcW w:w="533" w:type="pct"/>
                            <w:shd w:val="clear" w:color="auto" w:fill="auto"/>
                            <w:tcMar>
                              <w:top w:w="0" w:type="dxa"/>
                              <w:left w:w="0" w:type="dxa"/>
                              <w:bottom w:w="0" w:type="dxa"/>
                              <w:right w:w="0" w:type="dxa"/>
                            </w:tcMar>
                          </w:tcPr>
                          <w:p w14:paraId="1F2C7BB5"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6.49</w:t>
                            </w:r>
                          </w:p>
                        </w:tc>
                        <w:tc>
                          <w:tcPr>
                            <w:tcW w:w="533" w:type="pct"/>
                            <w:shd w:val="clear" w:color="auto" w:fill="auto"/>
                            <w:tcMar>
                              <w:top w:w="0" w:type="dxa"/>
                              <w:left w:w="0" w:type="dxa"/>
                              <w:bottom w:w="0" w:type="dxa"/>
                              <w:right w:w="0" w:type="dxa"/>
                            </w:tcMar>
                          </w:tcPr>
                          <w:p w14:paraId="08929112"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3.04</w:t>
                            </w:r>
                          </w:p>
                        </w:tc>
                        <w:tc>
                          <w:tcPr>
                            <w:tcW w:w="533" w:type="pct"/>
                            <w:shd w:val="clear" w:color="auto" w:fill="auto"/>
                            <w:tcMar>
                              <w:top w:w="0" w:type="dxa"/>
                              <w:left w:w="0" w:type="dxa"/>
                              <w:bottom w:w="0" w:type="dxa"/>
                              <w:right w:w="0" w:type="dxa"/>
                            </w:tcMar>
                          </w:tcPr>
                          <w:p w14:paraId="79D4097F"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5.97</w:t>
                            </w:r>
                          </w:p>
                        </w:tc>
                        <w:tc>
                          <w:tcPr>
                            <w:tcW w:w="533" w:type="pct"/>
                            <w:shd w:val="clear" w:color="auto" w:fill="auto"/>
                            <w:tcMar>
                              <w:top w:w="0" w:type="dxa"/>
                              <w:left w:w="0" w:type="dxa"/>
                              <w:bottom w:w="0" w:type="dxa"/>
                              <w:right w:w="0" w:type="dxa"/>
                            </w:tcMar>
                          </w:tcPr>
                          <w:p w14:paraId="567D428C"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3.66</w:t>
                            </w:r>
                          </w:p>
                        </w:tc>
                        <w:tc>
                          <w:tcPr>
                            <w:tcW w:w="533" w:type="pct"/>
                            <w:shd w:val="clear" w:color="auto" w:fill="auto"/>
                            <w:tcMar>
                              <w:top w:w="0" w:type="dxa"/>
                              <w:left w:w="0" w:type="dxa"/>
                              <w:bottom w:w="0" w:type="dxa"/>
                              <w:right w:w="0" w:type="dxa"/>
                            </w:tcMar>
                          </w:tcPr>
                          <w:p w14:paraId="1E6EE6F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6.46</w:t>
                            </w:r>
                          </w:p>
                        </w:tc>
                        <w:tc>
                          <w:tcPr>
                            <w:tcW w:w="533" w:type="pct"/>
                            <w:shd w:val="clear" w:color="auto" w:fill="auto"/>
                            <w:tcMar>
                              <w:top w:w="0" w:type="dxa"/>
                              <w:left w:w="0" w:type="dxa"/>
                              <w:bottom w:w="0" w:type="dxa"/>
                              <w:right w:w="0" w:type="dxa"/>
                            </w:tcMar>
                          </w:tcPr>
                          <w:p w14:paraId="1F9FD0CD"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3.25</w:t>
                            </w:r>
                          </w:p>
                        </w:tc>
                        <w:tc>
                          <w:tcPr>
                            <w:tcW w:w="533" w:type="pct"/>
                            <w:shd w:val="clear" w:color="auto" w:fill="auto"/>
                            <w:tcMar>
                              <w:top w:w="0" w:type="dxa"/>
                              <w:left w:w="0" w:type="dxa"/>
                              <w:bottom w:w="0" w:type="dxa"/>
                              <w:right w:w="0" w:type="dxa"/>
                            </w:tcMar>
                          </w:tcPr>
                          <w:p w14:paraId="511A02FE"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4.39</w:t>
                            </w:r>
                          </w:p>
                        </w:tc>
                        <w:tc>
                          <w:tcPr>
                            <w:tcW w:w="533" w:type="pct"/>
                            <w:shd w:val="clear" w:color="auto" w:fill="auto"/>
                            <w:tcMar>
                              <w:top w:w="0" w:type="dxa"/>
                              <w:left w:w="0" w:type="dxa"/>
                              <w:bottom w:w="0" w:type="dxa"/>
                              <w:right w:w="0" w:type="dxa"/>
                            </w:tcMar>
                          </w:tcPr>
                          <w:p w14:paraId="6DF19ECA" w14:textId="77777777" w:rsidR="00FB66F5" w:rsidRPr="001B4242" w:rsidRDefault="00FB66F5" w:rsidP="00B50A7D">
                            <w:pPr>
                              <w:pStyle w:val="table"/>
                              <w:jc w:val="right"/>
                              <w:rPr>
                                <w:rFonts w:ascii="Times New Roman" w:hAnsi="Times New Roman"/>
                                <w:sz w:val="14"/>
                                <w:szCs w:val="14"/>
                              </w:rPr>
                            </w:pPr>
                            <w:r w:rsidRPr="001B4242">
                              <w:rPr>
                                <w:rFonts w:ascii="Times New Roman" w:hAnsi="Times New Roman"/>
                                <w:sz w:val="14"/>
                                <w:szCs w:val="14"/>
                              </w:rPr>
                              <w:t>2.71</w:t>
                            </w:r>
                          </w:p>
                        </w:tc>
                      </w:tr>
                    </w:tbl>
                    <w:p w14:paraId="7BD3727A" w14:textId="77777777" w:rsidR="00FB66F5" w:rsidRDefault="00FB66F5" w:rsidP="00FB66F5">
                      <w:pPr>
                        <w:pStyle w:val="para"/>
                      </w:pPr>
                    </w:p>
                    <w:p w14:paraId="2D0926CD" w14:textId="77777777" w:rsidR="00FB66F5" w:rsidRDefault="00FB66F5" w:rsidP="00FB66F5">
                      <w:pPr>
                        <w:pStyle w:val="para"/>
                      </w:pPr>
                    </w:p>
                    <w:p w14:paraId="53224842" w14:textId="77777777" w:rsidR="00FB66F5" w:rsidRPr="007E4AD5" w:rsidRDefault="00FB66F5" w:rsidP="00FB66F5">
                      <w:pPr>
                        <w:pStyle w:val="Caption"/>
                        <w:keepNext/>
                        <w:rPr>
                          <w:i w:val="0"/>
                          <w:iCs w:val="0"/>
                          <w:color w:val="auto"/>
                        </w:rPr>
                      </w:pPr>
                    </w:p>
                    <w:p w14:paraId="653AF83F" w14:textId="77777777" w:rsidR="00FB66F5" w:rsidRDefault="00FB66F5" w:rsidP="00FB66F5"/>
                    <w:p w14:paraId="225274C9" w14:textId="77777777" w:rsidR="00FB66F5" w:rsidRDefault="00FB66F5" w:rsidP="00FB66F5"/>
                  </w:txbxContent>
                </v:textbox>
                <w10:wrap type="topAndBottom" anchorx="page"/>
              </v:shape>
            </w:pict>
          </mc:Fallback>
        </mc:AlternateContent>
      </w:r>
      <w:bookmarkEnd w:id="1640"/>
    </w:p>
    <w:p w14:paraId="46336FB4" w14:textId="7EE14378" w:rsidR="00AE4CFD" w:rsidRDefault="00FB66F5" w:rsidP="00F431E5">
      <w:pPr>
        <w:pStyle w:val="para"/>
        <w:pageBreakBefore/>
        <w:ind w:firstLine="144"/>
      </w:pPr>
      <w:r>
        <w:rPr>
          <w:noProof/>
        </w:rPr>
        <w:lastRenderedPageBreak/>
        <mc:AlternateContent>
          <mc:Choice Requires="wps">
            <w:drawing>
              <wp:anchor distT="0" distB="0" distL="114300" distR="114300" simplePos="0" relativeHeight="251668480" behindDoc="0" locked="0" layoutInCell="1" allowOverlap="1" wp14:anchorId="22E65160" wp14:editId="0D2A3CDC">
                <wp:simplePos x="0" y="0"/>
                <wp:positionH relativeFrom="margin">
                  <wp:align>center</wp:align>
                </wp:positionH>
                <wp:positionV relativeFrom="paragraph">
                  <wp:posOffset>25400</wp:posOffset>
                </wp:positionV>
                <wp:extent cx="5934456" cy="8458200"/>
                <wp:effectExtent l="0" t="0" r="0" b="0"/>
                <wp:wrapTopAndBottom/>
                <wp:docPr id="67423936" name="Text Box 1"/>
                <wp:cNvGraphicFramePr/>
                <a:graphic xmlns:a="http://schemas.openxmlformats.org/drawingml/2006/main">
                  <a:graphicData uri="http://schemas.microsoft.com/office/word/2010/wordprocessingShape">
                    <wps:wsp>
                      <wps:cNvSpPr txBox="1"/>
                      <wps:spPr>
                        <a:xfrm>
                          <a:off x="0" y="0"/>
                          <a:ext cx="5934456" cy="8458200"/>
                        </a:xfrm>
                        <a:prstGeom prst="rect">
                          <a:avLst/>
                        </a:prstGeom>
                        <a:solidFill>
                          <a:schemeClr val="lt1"/>
                        </a:solidFill>
                        <a:ln w="6350">
                          <a:noFill/>
                        </a:ln>
                      </wps:spPr>
                      <wps:txbx>
                        <w:txbxContent>
                          <w:p w14:paraId="101FC020" w14:textId="798EAA82" w:rsidR="00FB66F5" w:rsidRPr="00F431E5" w:rsidRDefault="00FB66F5" w:rsidP="00FB66F5">
                            <w:pPr>
                              <w:pStyle w:val="Caption"/>
                              <w:keepNext/>
                              <w:jc w:val="center"/>
                              <w:rPr>
                                <w:i w:val="0"/>
                                <w:iCs w:val="0"/>
                                <w:color w:val="auto"/>
                                <w:sz w:val="20"/>
                                <w:szCs w:val="20"/>
                              </w:rPr>
                            </w:pPr>
                            <w:bookmarkStart w:id="1643" w:name="_Ref163425544"/>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6</w:t>
                            </w:r>
                            <w:r w:rsidRPr="00F431E5">
                              <w:rPr>
                                <w:b/>
                                <w:bCs/>
                                <w:i w:val="0"/>
                                <w:iCs w:val="0"/>
                                <w:color w:val="auto"/>
                                <w:sz w:val="20"/>
                                <w:szCs w:val="20"/>
                              </w:rPr>
                              <w:fldChar w:fldCharType="end"/>
                            </w:r>
                            <w:bookmarkEnd w:id="1643"/>
                            <w:r w:rsidR="00F431E5" w:rsidRPr="00F431E5">
                              <w:rPr>
                                <w:b/>
                                <w:bCs/>
                                <w:i w:val="0"/>
                                <w:iCs w:val="0"/>
                                <w:color w:val="auto"/>
                                <w:sz w:val="20"/>
                                <w:szCs w:val="20"/>
                              </w:rPr>
                              <w:t>.</w:t>
                            </w:r>
                            <w:r w:rsidRPr="00F431E5">
                              <w:rPr>
                                <w:i w:val="0"/>
                                <w:iCs w:val="0"/>
                                <w:color w:val="auto"/>
                                <w:sz w:val="20"/>
                                <w:szCs w:val="20"/>
                              </w:rPr>
                              <w:t xml:space="preserve"> Summary of </w:t>
                            </w:r>
                            <w:r w:rsidR="00F431E5" w:rsidRPr="00F431E5">
                              <w:rPr>
                                <w:i w:val="0"/>
                                <w:iCs w:val="0"/>
                                <w:color w:val="auto"/>
                                <w:sz w:val="20"/>
                                <w:szCs w:val="20"/>
                              </w:rPr>
                              <w:t>t</w:t>
                            </w:r>
                            <w:r w:rsidRPr="00F431E5">
                              <w:rPr>
                                <w:i w:val="0"/>
                                <w:iCs w:val="0"/>
                                <w:color w:val="auto"/>
                                <w:sz w:val="20"/>
                                <w:szCs w:val="20"/>
                              </w:rPr>
                              <w:t xml:space="preserve">ransformer </w:t>
                            </w:r>
                            <w:r w:rsidR="00F431E5" w:rsidRPr="00F431E5">
                              <w:rPr>
                                <w:i w:val="0"/>
                                <w:iCs w:val="0"/>
                                <w:color w:val="auto"/>
                                <w:sz w:val="20"/>
                                <w:szCs w:val="20"/>
                              </w:rPr>
                              <w:t>a</w:t>
                            </w:r>
                            <w:r w:rsidRPr="00F431E5">
                              <w:rPr>
                                <w:i w:val="0"/>
                                <w:iCs w:val="0"/>
                                <w:color w:val="auto"/>
                                <w:sz w:val="20"/>
                                <w:szCs w:val="20"/>
                              </w:rPr>
                              <w:t>rchitectures</w:t>
                            </w:r>
                          </w:p>
                          <w:tbl>
                            <w:tblPr>
                              <w:tblStyle w:val="TableGrid"/>
                              <w:tblW w:w="9216" w:type="dxa"/>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1350"/>
                              <w:gridCol w:w="2622"/>
                              <w:gridCol w:w="2622"/>
                              <w:gridCol w:w="2622"/>
                            </w:tblGrid>
                            <w:tr w:rsidR="00FB66F5" w:rsidRPr="00FF5589" w14:paraId="0F9CBF53" w14:textId="77777777" w:rsidTr="00B50A7D">
                              <w:tc>
                                <w:tcPr>
                                  <w:tcW w:w="1350" w:type="dxa"/>
                                  <w:tcBorders>
                                    <w:bottom w:val="single" w:sz="6" w:space="0" w:color="808080"/>
                                  </w:tcBorders>
                                  <w:shd w:val="clear" w:color="auto" w:fill="auto"/>
                                  <w:tcMar>
                                    <w:left w:w="29" w:type="dxa"/>
                                    <w:right w:w="29" w:type="dxa"/>
                                  </w:tcMar>
                                </w:tcPr>
                                <w:p w14:paraId="2D1A49BE" w14:textId="77777777" w:rsidR="00FB66F5" w:rsidRPr="00B50A7D" w:rsidRDefault="00FB66F5" w:rsidP="00FB66F5">
                                  <w:pPr>
                                    <w:pStyle w:val="table"/>
                                    <w:rPr>
                                      <w:b/>
                                      <w:bCs/>
                                    </w:rPr>
                                  </w:pPr>
                                  <w:r w:rsidRPr="00B50A7D">
                                    <w:rPr>
                                      <w:b/>
                                      <w:bCs/>
                                    </w:rPr>
                                    <w:t>Model</w:t>
                                  </w:r>
                                </w:p>
                              </w:tc>
                              <w:tc>
                                <w:tcPr>
                                  <w:tcW w:w="2622" w:type="dxa"/>
                                  <w:tcBorders>
                                    <w:bottom w:val="single" w:sz="6" w:space="0" w:color="808080"/>
                                  </w:tcBorders>
                                  <w:shd w:val="clear" w:color="auto" w:fill="auto"/>
                                  <w:tcMar>
                                    <w:left w:w="29" w:type="dxa"/>
                                    <w:right w:w="29" w:type="dxa"/>
                                  </w:tcMar>
                                </w:tcPr>
                                <w:p w14:paraId="648BC7C0" w14:textId="77777777" w:rsidR="00FB66F5" w:rsidRPr="00B50A7D" w:rsidRDefault="00FB66F5" w:rsidP="00FB66F5">
                                  <w:pPr>
                                    <w:pStyle w:val="table"/>
                                    <w:rPr>
                                      <w:b/>
                                      <w:bCs/>
                                    </w:rPr>
                                  </w:pPr>
                                  <w:r w:rsidRPr="00B50A7D">
                                    <w:rPr>
                                      <w:b/>
                                      <w:bCs/>
                                    </w:rPr>
                                    <w:t>Key Features</w:t>
                                  </w:r>
                                </w:p>
                              </w:tc>
                              <w:tc>
                                <w:tcPr>
                                  <w:tcW w:w="2622" w:type="dxa"/>
                                  <w:tcBorders>
                                    <w:bottom w:val="single" w:sz="6" w:space="0" w:color="808080"/>
                                  </w:tcBorders>
                                  <w:shd w:val="clear" w:color="auto" w:fill="auto"/>
                                  <w:tcMar>
                                    <w:left w:w="29" w:type="dxa"/>
                                    <w:right w:w="29" w:type="dxa"/>
                                  </w:tcMar>
                                </w:tcPr>
                                <w:p w14:paraId="617B06C3" w14:textId="77777777" w:rsidR="00FB66F5" w:rsidRPr="00B50A7D" w:rsidRDefault="00FB66F5" w:rsidP="00FB66F5">
                                  <w:pPr>
                                    <w:pStyle w:val="table"/>
                                    <w:rPr>
                                      <w:b/>
                                      <w:bCs/>
                                    </w:rPr>
                                  </w:pPr>
                                  <w:r w:rsidRPr="00B50A7D">
                                    <w:rPr>
                                      <w:b/>
                                      <w:bCs/>
                                    </w:rPr>
                                    <w:t>Application Areas</w:t>
                                  </w:r>
                                </w:p>
                              </w:tc>
                              <w:tc>
                                <w:tcPr>
                                  <w:tcW w:w="2622" w:type="dxa"/>
                                  <w:tcBorders>
                                    <w:bottom w:val="single" w:sz="6" w:space="0" w:color="808080"/>
                                  </w:tcBorders>
                                  <w:shd w:val="clear" w:color="auto" w:fill="auto"/>
                                  <w:tcMar>
                                    <w:left w:w="29" w:type="dxa"/>
                                    <w:right w:w="29" w:type="dxa"/>
                                  </w:tcMar>
                                </w:tcPr>
                                <w:p w14:paraId="47BF43E7" w14:textId="77777777" w:rsidR="00FB66F5" w:rsidRPr="00B50A7D" w:rsidRDefault="00FB66F5" w:rsidP="00FB66F5">
                                  <w:pPr>
                                    <w:pStyle w:val="table"/>
                                    <w:rPr>
                                      <w:b/>
                                      <w:bCs/>
                                    </w:rPr>
                                  </w:pPr>
                                  <w:r w:rsidRPr="00B50A7D">
                                    <w:rPr>
                                      <w:b/>
                                      <w:bCs/>
                                    </w:rPr>
                                    <w:t>Notable Advancements</w:t>
                                  </w:r>
                                </w:p>
                              </w:tc>
                            </w:tr>
                            <w:tr w:rsidR="00FB66F5" w:rsidRPr="00FF5589" w14:paraId="00EFFFE3" w14:textId="77777777" w:rsidTr="00B50A7D">
                              <w:tc>
                                <w:tcPr>
                                  <w:tcW w:w="1350" w:type="dxa"/>
                                  <w:tcBorders>
                                    <w:top w:val="single" w:sz="6" w:space="0" w:color="808080"/>
                                  </w:tcBorders>
                                  <w:shd w:val="clear" w:color="auto" w:fill="auto"/>
                                  <w:tcMar>
                                    <w:left w:w="29" w:type="dxa"/>
                                    <w:right w:w="29" w:type="dxa"/>
                                  </w:tcMar>
                                </w:tcPr>
                                <w:p w14:paraId="0B6494CB" w14:textId="77777777" w:rsidR="00FB66F5" w:rsidRPr="00FF5589" w:rsidRDefault="00FB66F5" w:rsidP="00FB66F5">
                                  <w:pPr>
                                    <w:pStyle w:val="table"/>
                                  </w:pPr>
                                  <w:r w:rsidRPr="00FF5589">
                                    <w:t>LogTrans</w:t>
                                  </w:r>
                                </w:p>
                              </w:tc>
                              <w:tc>
                                <w:tcPr>
                                  <w:tcW w:w="2622" w:type="dxa"/>
                                  <w:tcBorders>
                                    <w:top w:val="single" w:sz="6" w:space="0" w:color="808080"/>
                                  </w:tcBorders>
                                  <w:shd w:val="clear" w:color="auto" w:fill="auto"/>
                                  <w:tcMar>
                                    <w:left w:w="29" w:type="dxa"/>
                                    <w:right w:w="29" w:type="dxa"/>
                                  </w:tcMar>
                                </w:tcPr>
                                <w:p w14:paraId="2CACE7B8" w14:textId="77777777" w:rsidR="00FB66F5" w:rsidRPr="00FF5589" w:rsidRDefault="00FB66F5" w:rsidP="00FB66F5">
                                  <w:pPr>
                                    <w:pStyle w:val="table"/>
                                  </w:pPr>
                                  <w:r w:rsidRPr="00FF5589">
                                    <w:t>Dual-branch design with SeCo module</w:t>
                                  </w:r>
                                </w:p>
                              </w:tc>
                              <w:tc>
                                <w:tcPr>
                                  <w:tcW w:w="2622" w:type="dxa"/>
                                  <w:tcBorders>
                                    <w:top w:val="single" w:sz="6" w:space="0" w:color="808080"/>
                                  </w:tcBorders>
                                  <w:shd w:val="clear" w:color="auto" w:fill="auto"/>
                                  <w:tcMar>
                                    <w:left w:w="29" w:type="dxa"/>
                                    <w:right w:w="29" w:type="dxa"/>
                                  </w:tcMar>
                                </w:tcPr>
                                <w:p w14:paraId="00424BA0" w14:textId="77777777" w:rsidR="00FB66F5" w:rsidRPr="00FF5589" w:rsidRDefault="00FB66F5" w:rsidP="00FB66F5">
                                  <w:pPr>
                                    <w:pStyle w:val="table"/>
                                  </w:pPr>
                                  <w:r w:rsidRPr="00FF5589">
                                    <w:t>Biomedical image segmentation</w:t>
                                  </w:r>
                                </w:p>
                              </w:tc>
                              <w:tc>
                                <w:tcPr>
                                  <w:tcW w:w="2622" w:type="dxa"/>
                                  <w:tcBorders>
                                    <w:top w:val="single" w:sz="6" w:space="0" w:color="808080"/>
                                  </w:tcBorders>
                                  <w:shd w:val="clear" w:color="auto" w:fill="auto"/>
                                  <w:tcMar>
                                    <w:left w:w="29" w:type="dxa"/>
                                    <w:right w:w="29" w:type="dxa"/>
                                  </w:tcMar>
                                </w:tcPr>
                                <w:p w14:paraId="0A5BDB12" w14:textId="77777777" w:rsidR="00FB66F5" w:rsidRPr="00FF5589" w:rsidRDefault="00FB66F5" w:rsidP="00FB66F5">
                                  <w:pPr>
                                    <w:pStyle w:val="table"/>
                                  </w:pPr>
                                  <w:r w:rsidRPr="00FF5589">
                                    <w:t>Enhanced accuracy and robustness</w:t>
                                  </w:r>
                                </w:p>
                              </w:tc>
                            </w:tr>
                            <w:tr w:rsidR="00FB66F5" w:rsidRPr="00FF5589" w14:paraId="2B51BC2E" w14:textId="77777777" w:rsidTr="00B50A7D">
                              <w:tc>
                                <w:tcPr>
                                  <w:tcW w:w="1350" w:type="dxa"/>
                                  <w:shd w:val="clear" w:color="auto" w:fill="auto"/>
                                  <w:tcMar>
                                    <w:left w:w="29" w:type="dxa"/>
                                    <w:right w:w="29" w:type="dxa"/>
                                  </w:tcMar>
                                </w:tcPr>
                                <w:p w14:paraId="123847C1" w14:textId="77777777" w:rsidR="00FB66F5" w:rsidRPr="00FF5589" w:rsidRDefault="00FB66F5" w:rsidP="00FB66F5">
                                  <w:pPr>
                                    <w:pStyle w:val="table"/>
                                  </w:pPr>
                                  <w:r w:rsidRPr="00FF5589">
                                    <w:t>TFT</w:t>
                                  </w:r>
                                </w:p>
                              </w:tc>
                              <w:tc>
                                <w:tcPr>
                                  <w:tcW w:w="2622" w:type="dxa"/>
                                  <w:shd w:val="clear" w:color="auto" w:fill="auto"/>
                                  <w:tcMar>
                                    <w:left w:w="29" w:type="dxa"/>
                                    <w:right w:w="29" w:type="dxa"/>
                                  </w:tcMar>
                                </w:tcPr>
                                <w:p w14:paraId="1425665A" w14:textId="77777777" w:rsidR="00FB66F5" w:rsidRPr="00FF5589" w:rsidRDefault="00FB66F5" w:rsidP="00FB66F5">
                                  <w:pPr>
                                    <w:pStyle w:val="table"/>
                                  </w:pPr>
                                  <w:r w:rsidRPr="00FF5589">
                                    <w:t>Gated Residual Networks, LSTM, Multi-Head Attention</w:t>
                                  </w:r>
                                </w:p>
                              </w:tc>
                              <w:tc>
                                <w:tcPr>
                                  <w:tcW w:w="2622" w:type="dxa"/>
                                  <w:shd w:val="clear" w:color="auto" w:fill="auto"/>
                                  <w:tcMar>
                                    <w:left w:w="29" w:type="dxa"/>
                                    <w:right w:w="29" w:type="dxa"/>
                                  </w:tcMar>
                                </w:tcPr>
                                <w:p w14:paraId="79D43B57" w14:textId="77777777" w:rsidR="00FB66F5" w:rsidRPr="00FF5589" w:rsidRDefault="00FB66F5" w:rsidP="00FB66F5">
                                  <w:pPr>
                                    <w:pStyle w:val="table"/>
                                  </w:pPr>
                                  <w:r w:rsidRPr="00FF5589">
                                    <w:t>Time series forecasting</w:t>
                                  </w:r>
                                </w:p>
                              </w:tc>
                              <w:tc>
                                <w:tcPr>
                                  <w:tcW w:w="2622" w:type="dxa"/>
                                  <w:shd w:val="clear" w:color="auto" w:fill="auto"/>
                                  <w:tcMar>
                                    <w:left w:w="29" w:type="dxa"/>
                                    <w:right w:w="29" w:type="dxa"/>
                                  </w:tcMar>
                                </w:tcPr>
                                <w:p w14:paraId="5DF56C89" w14:textId="77777777" w:rsidR="00FB66F5" w:rsidRPr="00FF5589" w:rsidRDefault="00FB66F5" w:rsidP="00FB66F5">
                                  <w:pPr>
                                    <w:pStyle w:val="table"/>
                                  </w:pPr>
                                  <w:r w:rsidRPr="00FF5589">
                                    <w:t>Superior forecasting abilities, handles missing data</w:t>
                                  </w:r>
                                </w:p>
                              </w:tc>
                            </w:tr>
                            <w:tr w:rsidR="00FB66F5" w:rsidRPr="00FF5589" w14:paraId="74F55A16" w14:textId="77777777" w:rsidTr="00B50A7D">
                              <w:tc>
                                <w:tcPr>
                                  <w:tcW w:w="1350" w:type="dxa"/>
                                  <w:shd w:val="clear" w:color="auto" w:fill="auto"/>
                                  <w:tcMar>
                                    <w:left w:w="29" w:type="dxa"/>
                                    <w:right w:w="29" w:type="dxa"/>
                                  </w:tcMar>
                                </w:tcPr>
                                <w:p w14:paraId="79AD0693" w14:textId="77777777" w:rsidR="00FB66F5" w:rsidRPr="00FF5589" w:rsidRDefault="00FB66F5" w:rsidP="00FB66F5">
                                  <w:pPr>
                                    <w:pStyle w:val="table"/>
                                  </w:pPr>
                                  <w:r w:rsidRPr="00FF5589">
                                    <w:t>InParformer</w:t>
                                  </w:r>
                                </w:p>
                              </w:tc>
                              <w:tc>
                                <w:tcPr>
                                  <w:tcW w:w="2622" w:type="dxa"/>
                                  <w:shd w:val="clear" w:color="auto" w:fill="auto"/>
                                  <w:tcMar>
                                    <w:left w:w="29" w:type="dxa"/>
                                    <w:right w:w="29" w:type="dxa"/>
                                  </w:tcMar>
                                </w:tcPr>
                                <w:p w14:paraId="7DE23BBF" w14:textId="77777777" w:rsidR="00FB66F5" w:rsidRPr="00FF5589" w:rsidRDefault="00FB66F5" w:rsidP="00FB66F5">
                                  <w:pPr>
                                    <w:pStyle w:val="table"/>
                                  </w:pPr>
                                  <w:r w:rsidRPr="00FF5589">
                                    <w:t>Interactive Parallel Attention</w:t>
                                  </w:r>
                                </w:p>
                              </w:tc>
                              <w:tc>
                                <w:tcPr>
                                  <w:tcW w:w="2622" w:type="dxa"/>
                                  <w:shd w:val="clear" w:color="auto" w:fill="auto"/>
                                  <w:tcMar>
                                    <w:left w:w="29" w:type="dxa"/>
                                    <w:right w:w="29" w:type="dxa"/>
                                  </w:tcMar>
                                </w:tcPr>
                                <w:p w14:paraId="6B1B0273" w14:textId="77777777" w:rsidR="00FB66F5" w:rsidRPr="00FF5589" w:rsidRDefault="00FB66F5" w:rsidP="00FB66F5">
                                  <w:pPr>
                                    <w:pStyle w:val="table"/>
                                  </w:pPr>
                                  <w:r w:rsidRPr="00FF5589">
                                    <w:t>Long-term time series forecasting</w:t>
                                  </w:r>
                                </w:p>
                              </w:tc>
                              <w:tc>
                                <w:tcPr>
                                  <w:tcW w:w="2622" w:type="dxa"/>
                                  <w:shd w:val="clear" w:color="auto" w:fill="auto"/>
                                  <w:tcMar>
                                    <w:left w:w="29" w:type="dxa"/>
                                    <w:right w:w="29" w:type="dxa"/>
                                  </w:tcMar>
                                </w:tcPr>
                                <w:p w14:paraId="0639DD8F" w14:textId="77777777" w:rsidR="00FB66F5" w:rsidRPr="00FF5589" w:rsidRDefault="00FB66F5" w:rsidP="00FB66F5">
                                  <w:pPr>
                                    <w:pStyle w:val="table"/>
                                  </w:pPr>
                                  <w:r w:rsidRPr="00FF5589">
                                    <w:t>Efficiency and interpretability in forecasting</w:t>
                                  </w:r>
                                </w:p>
                              </w:tc>
                            </w:tr>
                            <w:tr w:rsidR="00FB66F5" w:rsidRPr="00FF5589" w14:paraId="3ABE4E0D" w14:textId="77777777" w:rsidTr="00B50A7D">
                              <w:tc>
                                <w:tcPr>
                                  <w:tcW w:w="1350" w:type="dxa"/>
                                  <w:shd w:val="clear" w:color="auto" w:fill="auto"/>
                                  <w:tcMar>
                                    <w:left w:w="29" w:type="dxa"/>
                                    <w:right w:w="29" w:type="dxa"/>
                                  </w:tcMar>
                                </w:tcPr>
                                <w:p w14:paraId="038E0577" w14:textId="77777777" w:rsidR="00FB66F5" w:rsidRPr="00FF5589" w:rsidRDefault="00FB66F5" w:rsidP="00FB66F5">
                                  <w:pPr>
                                    <w:pStyle w:val="table"/>
                                  </w:pPr>
                                  <w:r w:rsidRPr="00FF5589">
                                    <w:t>Informer</w:t>
                                  </w:r>
                                </w:p>
                              </w:tc>
                              <w:tc>
                                <w:tcPr>
                                  <w:tcW w:w="2622" w:type="dxa"/>
                                  <w:shd w:val="clear" w:color="auto" w:fill="auto"/>
                                  <w:tcMar>
                                    <w:left w:w="29" w:type="dxa"/>
                                    <w:right w:w="29" w:type="dxa"/>
                                  </w:tcMar>
                                </w:tcPr>
                                <w:p w14:paraId="7A74694A" w14:textId="77777777" w:rsidR="00FB66F5" w:rsidRPr="00FF5589" w:rsidRDefault="00FB66F5" w:rsidP="00FB66F5">
                                  <w:pPr>
                                    <w:pStyle w:val="table"/>
                                  </w:pPr>
                                  <w:r w:rsidRPr="00FF5589">
                                    <w:t>ProbSparse self-attention, distilling</w:t>
                                  </w:r>
                                </w:p>
                              </w:tc>
                              <w:tc>
                                <w:tcPr>
                                  <w:tcW w:w="2622" w:type="dxa"/>
                                  <w:shd w:val="clear" w:color="auto" w:fill="auto"/>
                                  <w:tcMar>
                                    <w:left w:w="29" w:type="dxa"/>
                                    <w:right w:w="29" w:type="dxa"/>
                                  </w:tcMar>
                                </w:tcPr>
                                <w:p w14:paraId="5EF82B86" w14:textId="77777777" w:rsidR="00FB66F5" w:rsidRPr="00FF5589" w:rsidRDefault="00FB66F5" w:rsidP="00FB66F5">
                                  <w:pPr>
                                    <w:pStyle w:val="table"/>
                                  </w:pPr>
                                  <w:r w:rsidRPr="00FF5589">
                                    <w:t>Long-term series forecasting</w:t>
                                  </w:r>
                                </w:p>
                              </w:tc>
                              <w:tc>
                                <w:tcPr>
                                  <w:tcW w:w="2622" w:type="dxa"/>
                                  <w:shd w:val="clear" w:color="auto" w:fill="auto"/>
                                  <w:tcMar>
                                    <w:left w:w="29" w:type="dxa"/>
                                    <w:right w:w="29" w:type="dxa"/>
                                  </w:tcMar>
                                </w:tcPr>
                                <w:p w14:paraId="71AAA664" w14:textId="77777777" w:rsidR="00FB66F5" w:rsidRPr="00FF5589" w:rsidRDefault="00FB66F5" w:rsidP="00FB66F5">
                                  <w:pPr>
                                    <w:pStyle w:val="table"/>
                                  </w:pPr>
                                  <w:r w:rsidRPr="00FF5589">
                                    <w:t>Reduced computational complexity, high performance</w:t>
                                  </w:r>
                                </w:p>
                              </w:tc>
                            </w:tr>
                            <w:tr w:rsidR="00FB66F5" w:rsidRPr="00FF5589" w14:paraId="06BDAC33" w14:textId="77777777" w:rsidTr="00B50A7D">
                              <w:tc>
                                <w:tcPr>
                                  <w:tcW w:w="1350" w:type="dxa"/>
                                  <w:shd w:val="clear" w:color="auto" w:fill="auto"/>
                                  <w:tcMar>
                                    <w:left w:w="29" w:type="dxa"/>
                                    <w:right w:w="29" w:type="dxa"/>
                                  </w:tcMar>
                                </w:tcPr>
                                <w:p w14:paraId="31C52F27" w14:textId="77777777" w:rsidR="00FB66F5" w:rsidRPr="00FF5589" w:rsidRDefault="00FB66F5" w:rsidP="00FB66F5">
                                  <w:pPr>
                                    <w:pStyle w:val="table"/>
                                  </w:pPr>
                                  <w:r w:rsidRPr="00FF5589">
                                    <w:t>SageFormer</w:t>
                                  </w:r>
                                </w:p>
                              </w:tc>
                              <w:tc>
                                <w:tcPr>
                                  <w:tcW w:w="2622" w:type="dxa"/>
                                  <w:shd w:val="clear" w:color="auto" w:fill="auto"/>
                                  <w:tcMar>
                                    <w:left w:w="29" w:type="dxa"/>
                                    <w:right w:w="29" w:type="dxa"/>
                                  </w:tcMar>
                                </w:tcPr>
                                <w:p w14:paraId="74AEAA41" w14:textId="77777777" w:rsidR="00FB66F5" w:rsidRPr="00FF5589" w:rsidRDefault="00FB66F5" w:rsidP="00FB66F5">
                                  <w:pPr>
                                    <w:pStyle w:val="table"/>
                                  </w:pPr>
                                  <w:r w:rsidRPr="00FF5589">
                                    <w:t>Graph structures for inter-series relationships</w:t>
                                  </w:r>
                                </w:p>
                              </w:tc>
                              <w:tc>
                                <w:tcPr>
                                  <w:tcW w:w="2622" w:type="dxa"/>
                                  <w:shd w:val="clear" w:color="auto" w:fill="auto"/>
                                  <w:tcMar>
                                    <w:left w:w="29" w:type="dxa"/>
                                    <w:right w:w="29" w:type="dxa"/>
                                  </w:tcMar>
                                </w:tcPr>
                                <w:p w14:paraId="6BC67D91" w14:textId="77777777" w:rsidR="00FB66F5" w:rsidRPr="00FF5589" w:rsidRDefault="00FB66F5" w:rsidP="00FB66F5">
                                  <w:pPr>
                                    <w:pStyle w:val="table"/>
                                  </w:pPr>
                                  <w:r w:rsidRPr="00FF5589">
                                    <w:t>Multivariate time series forecasting</w:t>
                                  </w:r>
                                </w:p>
                              </w:tc>
                              <w:tc>
                                <w:tcPr>
                                  <w:tcW w:w="2622" w:type="dxa"/>
                                  <w:shd w:val="clear" w:color="auto" w:fill="auto"/>
                                  <w:tcMar>
                                    <w:left w:w="29" w:type="dxa"/>
                                    <w:right w:w="29" w:type="dxa"/>
                                  </w:tcMar>
                                </w:tcPr>
                                <w:p w14:paraId="38CC0A8E" w14:textId="77777777" w:rsidR="00FB66F5" w:rsidRPr="00FF5589" w:rsidRDefault="00FB66F5" w:rsidP="00FB66F5">
                                  <w:pPr>
                                    <w:pStyle w:val="table"/>
                                  </w:pPr>
                                  <w:r w:rsidRPr="00FF5589">
                                    <w:t>Enhanced forecasting performance</w:t>
                                  </w:r>
                                </w:p>
                              </w:tc>
                            </w:tr>
                            <w:tr w:rsidR="00FB66F5" w:rsidRPr="00FF5589" w14:paraId="4BCEE7EB" w14:textId="77777777" w:rsidTr="00B50A7D">
                              <w:tc>
                                <w:tcPr>
                                  <w:tcW w:w="1350" w:type="dxa"/>
                                  <w:shd w:val="clear" w:color="auto" w:fill="auto"/>
                                  <w:tcMar>
                                    <w:left w:w="29" w:type="dxa"/>
                                    <w:right w:w="29" w:type="dxa"/>
                                  </w:tcMar>
                                </w:tcPr>
                                <w:p w14:paraId="3583E65D" w14:textId="77777777" w:rsidR="00FB66F5" w:rsidRPr="00FF5589" w:rsidRDefault="00FB66F5" w:rsidP="00FB66F5">
                                  <w:pPr>
                                    <w:pStyle w:val="table"/>
                                  </w:pPr>
                                  <w:r w:rsidRPr="00FF5589">
                                    <w:t>Autoformer</w:t>
                                  </w:r>
                                </w:p>
                              </w:tc>
                              <w:tc>
                                <w:tcPr>
                                  <w:tcW w:w="2622" w:type="dxa"/>
                                  <w:shd w:val="clear" w:color="auto" w:fill="auto"/>
                                  <w:tcMar>
                                    <w:left w:w="29" w:type="dxa"/>
                                    <w:right w:w="29" w:type="dxa"/>
                                  </w:tcMar>
                                </w:tcPr>
                                <w:p w14:paraId="20293C5A" w14:textId="77777777" w:rsidR="00FB66F5" w:rsidRPr="00FF5589" w:rsidRDefault="00FB66F5" w:rsidP="00FB66F5">
                                  <w:pPr>
                                    <w:pStyle w:val="table"/>
                                  </w:pPr>
                                  <w:r w:rsidRPr="00FF5589">
                                    <w:t>Decomposition architecture, Auto</w:t>
                                  </w:r>
                                  <w:r>
                                    <w:t>c</w:t>
                                  </w:r>
                                  <w:r w:rsidRPr="00FF5589">
                                    <w:t>orrelation</w:t>
                                  </w:r>
                                </w:p>
                              </w:tc>
                              <w:tc>
                                <w:tcPr>
                                  <w:tcW w:w="2622" w:type="dxa"/>
                                  <w:shd w:val="clear" w:color="auto" w:fill="auto"/>
                                  <w:tcMar>
                                    <w:left w:w="29" w:type="dxa"/>
                                    <w:right w:w="29" w:type="dxa"/>
                                  </w:tcMar>
                                </w:tcPr>
                                <w:p w14:paraId="68FD15DF" w14:textId="77777777" w:rsidR="00FB66F5" w:rsidRPr="00FF5589" w:rsidRDefault="00FB66F5" w:rsidP="00FB66F5">
                                  <w:pPr>
                                    <w:pStyle w:val="table"/>
                                  </w:pPr>
                                  <w:r w:rsidRPr="00FF5589">
                                    <w:t>Time series forecasting</w:t>
                                  </w:r>
                                </w:p>
                              </w:tc>
                              <w:tc>
                                <w:tcPr>
                                  <w:tcW w:w="2622" w:type="dxa"/>
                                  <w:shd w:val="clear" w:color="auto" w:fill="auto"/>
                                  <w:tcMar>
                                    <w:left w:w="29" w:type="dxa"/>
                                    <w:right w:w="29" w:type="dxa"/>
                                  </w:tcMar>
                                </w:tcPr>
                                <w:p w14:paraId="503CE94C" w14:textId="77777777" w:rsidR="00FB66F5" w:rsidRPr="00FF5589" w:rsidRDefault="00FB66F5" w:rsidP="00FB66F5">
                                  <w:pPr>
                                    <w:pStyle w:val="table"/>
                                  </w:pPr>
                                  <w:r w:rsidRPr="00FF5589">
                                    <w:t>Improved accuracy on periodicity and dependencies</w:t>
                                  </w:r>
                                </w:p>
                              </w:tc>
                            </w:tr>
                            <w:tr w:rsidR="00FB66F5" w:rsidRPr="00FF5589" w14:paraId="3C8321A4" w14:textId="77777777" w:rsidTr="00B50A7D">
                              <w:tc>
                                <w:tcPr>
                                  <w:tcW w:w="1350" w:type="dxa"/>
                                  <w:shd w:val="clear" w:color="auto" w:fill="auto"/>
                                  <w:tcMar>
                                    <w:left w:w="29" w:type="dxa"/>
                                    <w:right w:w="29" w:type="dxa"/>
                                  </w:tcMar>
                                </w:tcPr>
                                <w:p w14:paraId="5BA3FE02" w14:textId="77777777" w:rsidR="00FB66F5" w:rsidRPr="00FF5589" w:rsidRDefault="00FB66F5" w:rsidP="00FB66F5">
                                  <w:pPr>
                                    <w:pStyle w:val="table"/>
                                  </w:pPr>
                                  <w:r w:rsidRPr="00FF5589">
                                    <w:t>Pyraformer</w:t>
                                  </w:r>
                                </w:p>
                              </w:tc>
                              <w:tc>
                                <w:tcPr>
                                  <w:tcW w:w="2622" w:type="dxa"/>
                                  <w:shd w:val="clear" w:color="auto" w:fill="auto"/>
                                  <w:tcMar>
                                    <w:left w:w="29" w:type="dxa"/>
                                    <w:right w:w="29" w:type="dxa"/>
                                  </w:tcMar>
                                </w:tcPr>
                                <w:p w14:paraId="3D547230" w14:textId="77777777" w:rsidR="00FB66F5" w:rsidRPr="00FF5589" w:rsidRDefault="00FB66F5" w:rsidP="00FB66F5">
                                  <w:pPr>
                                    <w:pStyle w:val="table"/>
                                  </w:pPr>
                                  <w:r w:rsidRPr="00FF5589">
                                    <w:t>Pyramidal attention mechanism</w:t>
                                  </w:r>
                                </w:p>
                              </w:tc>
                              <w:tc>
                                <w:tcPr>
                                  <w:tcW w:w="2622" w:type="dxa"/>
                                  <w:shd w:val="clear" w:color="auto" w:fill="auto"/>
                                  <w:tcMar>
                                    <w:left w:w="29" w:type="dxa"/>
                                    <w:right w:w="29" w:type="dxa"/>
                                  </w:tcMar>
                                </w:tcPr>
                                <w:p w14:paraId="6BAD5EA5" w14:textId="77777777" w:rsidR="00FB66F5" w:rsidRPr="00FF5589" w:rsidRDefault="00FB66F5" w:rsidP="00FB66F5">
                                  <w:pPr>
                                    <w:pStyle w:val="table"/>
                                  </w:pPr>
                                  <w:r w:rsidRPr="00FF5589">
                                    <w:t>Time series forecasting</w:t>
                                  </w:r>
                                </w:p>
                              </w:tc>
                              <w:tc>
                                <w:tcPr>
                                  <w:tcW w:w="2622" w:type="dxa"/>
                                  <w:shd w:val="clear" w:color="auto" w:fill="auto"/>
                                  <w:tcMar>
                                    <w:left w:w="29" w:type="dxa"/>
                                    <w:right w:w="29" w:type="dxa"/>
                                  </w:tcMar>
                                </w:tcPr>
                                <w:p w14:paraId="7514DD85" w14:textId="77777777" w:rsidR="00FB66F5" w:rsidRPr="00FF5589" w:rsidRDefault="00FB66F5" w:rsidP="00FB66F5">
                                  <w:pPr>
                                    <w:pStyle w:val="table"/>
                                  </w:pPr>
                                  <w:r w:rsidRPr="00FF5589">
                                    <w:t>Efficient long-range dependency capturing</w:t>
                                  </w:r>
                                </w:p>
                              </w:tc>
                            </w:tr>
                            <w:tr w:rsidR="00FB66F5" w:rsidRPr="00FF5589" w14:paraId="33016DB2" w14:textId="77777777" w:rsidTr="00B50A7D">
                              <w:tc>
                                <w:tcPr>
                                  <w:tcW w:w="1350" w:type="dxa"/>
                                  <w:shd w:val="clear" w:color="auto" w:fill="auto"/>
                                  <w:tcMar>
                                    <w:left w:w="29" w:type="dxa"/>
                                    <w:right w:w="29" w:type="dxa"/>
                                  </w:tcMar>
                                </w:tcPr>
                                <w:p w14:paraId="0DAE60D4" w14:textId="77777777" w:rsidR="00FB66F5" w:rsidRPr="00FF5589" w:rsidRDefault="00FB66F5" w:rsidP="00FB66F5">
                                  <w:pPr>
                                    <w:pStyle w:val="table"/>
                                  </w:pPr>
                                  <w:r w:rsidRPr="00FF5589">
                                    <w:t>W-Transformers</w:t>
                                  </w:r>
                                </w:p>
                              </w:tc>
                              <w:tc>
                                <w:tcPr>
                                  <w:tcW w:w="2622" w:type="dxa"/>
                                  <w:shd w:val="clear" w:color="auto" w:fill="auto"/>
                                  <w:tcMar>
                                    <w:left w:w="29" w:type="dxa"/>
                                    <w:right w:w="29" w:type="dxa"/>
                                  </w:tcMar>
                                </w:tcPr>
                                <w:p w14:paraId="75C56D18" w14:textId="77777777" w:rsidR="00FB66F5" w:rsidRPr="00FF5589" w:rsidRDefault="00FB66F5" w:rsidP="00FB66F5">
                                  <w:pPr>
                                    <w:pStyle w:val="table"/>
                                  </w:pPr>
                                  <w:r w:rsidRPr="00FF5589">
                                    <w:t>Wavelet-based preprocessing</w:t>
                                  </w:r>
                                </w:p>
                              </w:tc>
                              <w:tc>
                                <w:tcPr>
                                  <w:tcW w:w="2622" w:type="dxa"/>
                                  <w:shd w:val="clear" w:color="auto" w:fill="auto"/>
                                  <w:tcMar>
                                    <w:left w:w="29" w:type="dxa"/>
                                    <w:right w:w="29" w:type="dxa"/>
                                  </w:tcMar>
                                </w:tcPr>
                                <w:p w14:paraId="31F727E2" w14:textId="77777777" w:rsidR="00FB66F5" w:rsidRPr="00FF5589" w:rsidRDefault="00FB66F5" w:rsidP="00FB66F5">
                                  <w:pPr>
                                    <w:pStyle w:val="table"/>
                                  </w:pPr>
                                  <w:r w:rsidRPr="00FF5589">
                                    <w:t>Non-stationary time series forecasting</w:t>
                                  </w:r>
                                </w:p>
                              </w:tc>
                              <w:tc>
                                <w:tcPr>
                                  <w:tcW w:w="2622" w:type="dxa"/>
                                  <w:shd w:val="clear" w:color="auto" w:fill="auto"/>
                                  <w:tcMar>
                                    <w:left w:w="29" w:type="dxa"/>
                                    <w:right w:w="29" w:type="dxa"/>
                                  </w:tcMar>
                                </w:tcPr>
                                <w:p w14:paraId="71C1CDCF" w14:textId="77777777" w:rsidR="00FB66F5" w:rsidRPr="00FF5589" w:rsidRDefault="00FB66F5" w:rsidP="00FB66F5">
                                  <w:pPr>
                                    <w:pStyle w:val="table"/>
                                  </w:pPr>
                                  <w:r w:rsidRPr="00FF5589">
                                    <w:t>Effective capture of local and global dependencies</w:t>
                                  </w:r>
                                </w:p>
                              </w:tc>
                            </w:tr>
                            <w:tr w:rsidR="00FB66F5" w:rsidRPr="00FF5589" w14:paraId="2E7F563A" w14:textId="77777777" w:rsidTr="00B50A7D">
                              <w:tc>
                                <w:tcPr>
                                  <w:tcW w:w="1350" w:type="dxa"/>
                                  <w:shd w:val="clear" w:color="auto" w:fill="auto"/>
                                  <w:tcMar>
                                    <w:left w:w="29" w:type="dxa"/>
                                    <w:right w:w="29" w:type="dxa"/>
                                  </w:tcMar>
                                </w:tcPr>
                                <w:p w14:paraId="58DA03EE" w14:textId="77777777" w:rsidR="00FB66F5" w:rsidRPr="00FF5589" w:rsidRDefault="00FB66F5" w:rsidP="00FB66F5">
                                  <w:pPr>
                                    <w:pStyle w:val="table"/>
                                  </w:pPr>
                                  <w:r w:rsidRPr="00FF5589">
                                    <w:t>FEDformer</w:t>
                                  </w:r>
                                </w:p>
                              </w:tc>
                              <w:tc>
                                <w:tcPr>
                                  <w:tcW w:w="2622" w:type="dxa"/>
                                  <w:shd w:val="clear" w:color="auto" w:fill="auto"/>
                                  <w:tcMar>
                                    <w:left w:w="29" w:type="dxa"/>
                                    <w:right w:w="29" w:type="dxa"/>
                                  </w:tcMar>
                                </w:tcPr>
                                <w:p w14:paraId="3ED59921" w14:textId="77777777" w:rsidR="00FB66F5" w:rsidRPr="00FF5589" w:rsidRDefault="00FB66F5" w:rsidP="00FB66F5">
                                  <w:pPr>
                                    <w:pStyle w:val="table"/>
                                  </w:pPr>
                                  <w:r w:rsidRPr="00FF5589">
                                    <w:t>Seasonal-trend decomposition, frequency domain analysis</w:t>
                                  </w:r>
                                </w:p>
                              </w:tc>
                              <w:tc>
                                <w:tcPr>
                                  <w:tcW w:w="2622" w:type="dxa"/>
                                  <w:shd w:val="clear" w:color="auto" w:fill="auto"/>
                                  <w:tcMar>
                                    <w:left w:w="29" w:type="dxa"/>
                                    <w:right w:w="29" w:type="dxa"/>
                                  </w:tcMar>
                                </w:tcPr>
                                <w:p w14:paraId="23604E66" w14:textId="77777777" w:rsidR="00FB66F5" w:rsidRPr="00FF5589" w:rsidRDefault="00FB66F5" w:rsidP="00FB66F5">
                                  <w:pPr>
                                    <w:pStyle w:val="table"/>
                                  </w:pPr>
                                  <w:r w:rsidRPr="00FF5589">
                                    <w:t>Long-term series forecasting</w:t>
                                  </w:r>
                                </w:p>
                              </w:tc>
                              <w:tc>
                                <w:tcPr>
                                  <w:tcW w:w="2622" w:type="dxa"/>
                                  <w:shd w:val="clear" w:color="auto" w:fill="auto"/>
                                  <w:tcMar>
                                    <w:left w:w="29" w:type="dxa"/>
                                    <w:right w:w="29" w:type="dxa"/>
                                  </w:tcMar>
                                </w:tcPr>
                                <w:p w14:paraId="40AC5680" w14:textId="77777777" w:rsidR="00FB66F5" w:rsidRPr="00FF5589" w:rsidRDefault="00FB66F5" w:rsidP="00FB66F5">
                                  <w:pPr>
                                    <w:pStyle w:val="table"/>
                                  </w:pPr>
                                  <w:r w:rsidRPr="00FF5589">
                                    <w:t>High efficiency and accuracy</w:t>
                                  </w:r>
                                </w:p>
                              </w:tc>
                            </w:tr>
                            <w:tr w:rsidR="00FB66F5" w:rsidRPr="00FF5589" w14:paraId="3BA95FCA" w14:textId="77777777" w:rsidTr="00B50A7D">
                              <w:tc>
                                <w:tcPr>
                                  <w:tcW w:w="1350" w:type="dxa"/>
                                  <w:shd w:val="clear" w:color="auto" w:fill="auto"/>
                                  <w:tcMar>
                                    <w:left w:w="29" w:type="dxa"/>
                                    <w:right w:w="29" w:type="dxa"/>
                                  </w:tcMar>
                                </w:tcPr>
                                <w:p w14:paraId="661BADDC" w14:textId="77777777" w:rsidR="00FB66F5" w:rsidRPr="00FF5589" w:rsidRDefault="00FB66F5" w:rsidP="00FB66F5">
                                  <w:pPr>
                                    <w:pStyle w:val="table"/>
                                  </w:pPr>
                                  <w:r w:rsidRPr="00FF5589">
                                    <w:t>CrossFormer++</w:t>
                                  </w:r>
                                </w:p>
                              </w:tc>
                              <w:tc>
                                <w:tcPr>
                                  <w:tcW w:w="2622" w:type="dxa"/>
                                  <w:shd w:val="clear" w:color="auto" w:fill="auto"/>
                                  <w:tcMar>
                                    <w:left w:w="29" w:type="dxa"/>
                                    <w:right w:w="29" w:type="dxa"/>
                                  </w:tcMar>
                                </w:tcPr>
                                <w:p w14:paraId="4EE9B301" w14:textId="77777777" w:rsidR="00FB66F5" w:rsidRPr="00FF5589" w:rsidRDefault="00FB66F5" w:rsidP="00FB66F5">
                                  <w:pPr>
                                    <w:pStyle w:val="table"/>
                                  </w:pPr>
                                  <w:r w:rsidRPr="00FF5589">
                                    <w:t>Cross-scale attention mechanisms</w:t>
                                  </w:r>
                                </w:p>
                              </w:tc>
                              <w:tc>
                                <w:tcPr>
                                  <w:tcW w:w="2622" w:type="dxa"/>
                                  <w:shd w:val="clear" w:color="auto" w:fill="auto"/>
                                  <w:tcMar>
                                    <w:left w:w="29" w:type="dxa"/>
                                    <w:right w:w="29" w:type="dxa"/>
                                  </w:tcMar>
                                </w:tcPr>
                                <w:p w14:paraId="7684FE48" w14:textId="77777777" w:rsidR="00FB66F5" w:rsidRPr="00FF5589" w:rsidRDefault="00FB66F5" w:rsidP="00FB66F5">
                                  <w:pPr>
                                    <w:pStyle w:val="table"/>
                                  </w:pPr>
                                  <w:r w:rsidRPr="00FF5589">
                                    <w:t>Image classification and segmentation</w:t>
                                  </w:r>
                                </w:p>
                              </w:tc>
                              <w:tc>
                                <w:tcPr>
                                  <w:tcW w:w="2622" w:type="dxa"/>
                                  <w:shd w:val="clear" w:color="auto" w:fill="auto"/>
                                  <w:tcMar>
                                    <w:left w:w="29" w:type="dxa"/>
                                    <w:right w:w="29" w:type="dxa"/>
                                  </w:tcMar>
                                </w:tcPr>
                                <w:p w14:paraId="671C16F3" w14:textId="77777777" w:rsidR="00FB66F5" w:rsidRPr="00FF5589" w:rsidRDefault="00FB66F5" w:rsidP="00FB66F5">
                                  <w:pPr>
                                    <w:pStyle w:val="table"/>
                                  </w:pPr>
                                  <w:r w:rsidRPr="00FF5589">
                                    <w:t>Efficient processing of features across scales</w:t>
                                  </w:r>
                                </w:p>
                              </w:tc>
                            </w:tr>
                            <w:tr w:rsidR="00FB66F5" w:rsidRPr="00FF5589" w14:paraId="60761B9E" w14:textId="77777777" w:rsidTr="00B50A7D">
                              <w:tc>
                                <w:tcPr>
                                  <w:tcW w:w="1350" w:type="dxa"/>
                                  <w:shd w:val="clear" w:color="auto" w:fill="auto"/>
                                  <w:tcMar>
                                    <w:left w:w="29" w:type="dxa"/>
                                    <w:right w:w="29" w:type="dxa"/>
                                  </w:tcMar>
                                </w:tcPr>
                                <w:p w14:paraId="6BCC975B" w14:textId="77777777" w:rsidR="00FB66F5" w:rsidRPr="00FF5589" w:rsidRDefault="00FB66F5" w:rsidP="00FB66F5">
                                  <w:pPr>
                                    <w:pStyle w:val="table"/>
                                  </w:pPr>
                                  <w:r w:rsidRPr="00FF5589">
                                    <w:t>Transformer-XL</w:t>
                                  </w:r>
                                </w:p>
                              </w:tc>
                              <w:tc>
                                <w:tcPr>
                                  <w:tcW w:w="2622" w:type="dxa"/>
                                  <w:shd w:val="clear" w:color="auto" w:fill="auto"/>
                                  <w:tcMar>
                                    <w:left w:w="29" w:type="dxa"/>
                                    <w:right w:w="29" w:type="dxa"/>
                                  </w:tcMar>
                                </w:tcPr>
                                <w:p w14:paraId="22D76922" w14:textId="77777777" w:rsidR="00FB66F5" w:rsidRPr="00FF5589" w:rsidRDefault="00FB66F5" w:rsidP="00FB66F5">
                                  <w:pPr>
                                    <w:pStyle w:val="table"/>
                                  </w:pPr>
                                  <w:r w:rsidRPr="00FF5589">
                                    <w:t>Segment-level recurrence, relative positional encoding</w:t>
                                  </w:r>
                                </w:p>
                              </w:tc>
                              <w:tc>
                                <w:tcPr>
                                  <w:tcW w:w="2622" w:type="dxa"/>
                                  <w:shd w:val="clear" w:color="auto" w:fill="auto"/>
                                  <w:tcMar>
                                    <w:left w:w="29" w:type="dxa"/>
                                    <w:right w:w="29" w:type="dxa"/>
                                  </w:tcMar>
                                </w:tcPr>
                                <w:p w14:paraId="3CE9068F" w14:textId="77777777" w:rsidR="00FB66F5" w:rsidRPr="00FF5589" w:rsidRDefault="00FB66F5" w:rsidP="00FB66F5">
                                  <w:pPr>
                                    <w:pStyle w:val="table"/>
                                  </w:pPr>
                                  <w:r w:rsidRPr="00FF5589">
                                    <w:t>Language modeling</w:t>
                                  </w:r>
                                </w:p>
                              </w:tc>
                              <w:tc>
                                <w:tcPr>
                                  <w:tcW w:w="2622" w:type="dxa"/>
                                  <w:shd w:val="clear" w:color="auto" w:fill="auto"/>
                                  <w:tcMar>
                                    <w:left w:w="29" w:type="dxa"/>
                                    <w:right w:w="29" w:type="dxa"/>
                                  </w:tcMar>
                                </w:tcPr>
                                <w:p w14:paraId="52AD612F" w14:textId="77777777" w:rsidR="00FB66F5" w:rsidRPr="00FF5589" w:rsidRDefault="00FB66F5" w:rsidP="00FB66F5">
                                  <w:pPr>
                                    <w:pStyle w:val="table"/>
                                  </w:pPr>
                                  <w:r w:rsidRPr="00FF5589">
                                    <w:t>Capture of longer-term dependencies, improved performance</w:t>
                                  </w:r>
                                </w:p>
                              </w:tc>
                            </w:tr>
                          </w:tbl>
                          <w:p w14:paraId="2E0E6A8B" w14:textId="77777777" w:rsidR="00FB66F5" w:rsidRPr="00D66F70" w:rsidRDefault="00FB66F5" w:rsidP="00FB66F5">
                            <w:pPr>
                              <w:pStyle w:val="para"/>
                              <w:ind w:firstLine="0"/>
                            </w:pPr>
                          </w:p>
                          <w:p w14:paraId="51B6934B" w14:textId="77777777" w:rsidR="00FB66F5" w:rsidRPr="00FB66F5" w:rsidRDefault="00FB66F5" w:rsidP="00F431E5"/>
                          <w:p w14:paraId="43BC3FFB" w14:textId="77777777" w:rsidR="00FB66F5" w:rsidRDefault="00FB66F5" w:rsidP="00FB66F5">
                            <w:pPr>
                              <w:pStyle w:val="para"/>
                            </w:pPr>
                          </w:p>
                          <w:p w14:paraId="151A6EA6" w14:textId="77777777" w:rsidR="00FB66F5" w:rsidRDefault="00FB66F5" w:rsidP="00FB66F5">
                            <w:pPr>
                              <w:pStyle w:val="para"/>
                            </w:pPr>
                          </w:p>
                          <w:p w14:paraId="32139339" w14:textId="77777777" w:rsidR="00FB66F5" w:rsidRPr="007E4AD5" w:rsidRDefault="00FB66F5" w:rsidP="00FB66F5">
                            <w:pPr>
                              <w:pStyle w:val="Caption"/>
                              <w:keepNext/>
                              <w:rPr>
                                <w:i w:val="0"/>
                                <w:iCs w:val="0"/>
                                <w:color w:val="auto"/>
                              </w:rPr>
                            </w:pPr>
                          </w:p>
                          <w:p w14:paraId="3403BF09" w14:textId="77777777" w:rsidR="00FB66F5" w:rsidRDefault="00FB66F5" w:rsidP="00FB66F5"/>
                          <w:p w14:paraId="0EC48122" w14:textId="77777777" w:rsidR="00FB66F5" w:rsidRDefault="00FB66F5" w:rsidP="00FB66F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65160" id="_x0000_s1031" type="#_x0000_t202" style="position:absolute;left:0;text-align:left;margin-left:0;margin-top:2pt;width:467.3pt;height:666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" fillcolor="white [3201]" stroked="f" strokeweight=".5pt">
                <v:textbox inset="0,0,0,0">
                  <w:txbxContent>
                    <w:p w14:paraId="101FC020" w14:textId="798EAA82" w:rsidR="00FB66F5" w:rsidRPr="00F431E5" w:rsidRDefault="00FB66F5" w:rsidP="00FB66F5">
                      <w:pPr>
                        <w:pStyle w:val="Caption"/>
                        <w:keepNext/>
                        <w:jc w:val="center"/>
                        <w:rPr>
                          <w:i w:val="0"/>
                          <w:iCs w:val="0"/>
                          <w:color w:val="auto"/>
                          <w:sz w:val="20"/>
                          <w:szCs w:val="20"/>
                        </w:rPr>
                      </w:pPr>
                      <w:bookmarkStart w:id="1644" w:name="_Ref163425544"/>
                      <w:r w:rsidRPr="00F431E5">
                        <w:rPr>
                          <w:b/>
                          <w:bCs/>
                          <w:i w:val="0"/>
                          <w:iCs w:val="0"/>
                          <w:color w:val="auto"/>
                          <w:sz w:val="20"/>
                          <w:szCs w:val="20"/>
                        </w:rPr>
                        <w:t>Table</w:t>
                      </w:r>
                      <w:r w:rsidR="00627983">
                        <w:rPr>
                          <w:b/>
                          <w:bCs/>
                          <w:i w:val="0"/>
                          <w:iCs w:val="0"/>
                          <w:color w:val="auto"/>
                          <w:sz w:val="20"/>
                          <w:szCs w:val="20"/>
                        </w:rPr>
                        <w:t> </w:t>
                      </w:r>
                      <w:r w:rsidRPr="00F431E5">
                        <w:rPr>
                          <w:b/>
                          <w:bCs/>
                          <w:i w:val="0"/>
                          <w:iCs w:val="0"/>
                          <w:color w:val="auto"/>
                          <w:sz w:val="20"/>
                          <w:szCs w:val="20"/>
                        </w:rPr>
                        <w:fldChar w:fldCharType="begin"/>
                      </w:r>
                      <w:r w:rsidRPr="00F431E5">
                        <w:rPr>
                          <w:b/>
                          <w:bCs/>
                          <w:i w:val="0"/>
                          <w:iCs w:val="0"/>
                          <w:color w:val="auto"/>
                          <w:sz w:val="20"/>
                          <w:szCs w:val="20"/>
                        </w:rPr>
                        <w:instrText xml:space="preserve"> SEQ Table \* ARABIC </w:instrText>
                      </w:r>
                      <w:r w:rsidRPr="00F431E5">
                        <w:rPr>
                          <w:b/>
                          <w:bCs/>
                          <w:i w:val="0"/>
                          <w:iCs w:val="0"/>
                          <w:color w:val="auto"/>
                          <w:sz w:val="20"/>
                          <w:szCs w:val="20"/>
                        </w:rPr>
                        <w:fldChar w:fldCharType="separate"/>
                      </w:r>
                      <w:r w:rsidR="005C0EC7">
                        <w:rPr>
                          <w:b/>
                          <w:bCs/>
                          <w:i w:val="0"/>
                          <w:iCs w:val="0"/>
                          <w:noProof/>
                          <w:color w:val="auto"/>
                          <w:sz w:val="20"/>
                          <w:szCs w:val="20"/>
                        </w:rPr>
                        <w:t>6</w:t>
                      </w:r>
                      <w:r w:rsidRPr="00F431E5">
                        <w:rPr>
                          <w:b/>
                          <w:bCs/>
                          <w:i w:val="0"/>
                          <w:iCs w:val="0"/>
                          <w:color w:val="auto"/>
                          <w:sz w:val="20"/>
                          <w:szCs w:val="20"/>
                        </w:rPr>
                        <w:fldChar w:fldCharType="end"/>
                      </w:r>
                      <w:bookmarkEnd w:id="1644"/>
                      <w:r w:rsidR="00F431E5" w:rsidRPr="00F431E5">
                        <w:rPr>
                          <w:b/>
                          <w:bCs/>
                          <w:i w:val="0"/>
                          <w:iCs w:val="0"/>
                          <w:color w:val="auto"/>
                          <w:sz w:val="20"/>
                          <w:szCs w:val="20"/>
                        </w:rPr>
                        <w:t>.</w:t>
                      </w:r>
                      <w:r w:rsidRPr="00F431E5">
                        <w:rPr>
                          <w:i w:val="0"/>
                          <w:iCs w:val="0"/>
                          <w:color w:val="auto"/>
                          <w:sz w:val="20"/>
                          <w:szCs w:val="20"/>
                        </w:rPr>
                        <w:t xml:space="preserve"> Summary of </w:t>
                      </w:r>
                      <w:r w:rsidR="00F431E5" w:rsidRPr="00F431E5">
                        <w:rPr>
                          <w:i w:val="0"/>
                          <w:iCs w:val="0"/>
                          <w:color w:val="auto"/>
                          <w:sz w:val="20"/>
                          <w:szCs w:val="20"/>
                        </w:rPr>
                        <w:t>t</w:t>
                      </w:r>
                      <w:r w:rsidRPr="00F431E5">
                        <w:rPr>
                          <w:i w:val="0"/>
                          <w:iCs w:val="0"/>
                          <w:color w:val="auto"/>
                          <w:sz w:val="20"/>
                          <w:szCs w:val="20"/>
                        </w:rPr>
                        <w:t xml:space="preserve">ransformer </w:t>
                      </w:r>
                      <w:r w:rsidR="00F431E5" w:rsidRPr="00F431E5">
                        <w:rPr>
                          <w:i w:val="0"/>
                          <w:iCs w:val="0"/>
                          <w:color w:val="auto"/>
                          <w:sz w:val="20"/>
                          <w:szCs w:val="20"/>
                        </w:rPr>
                        <w:t>a</w:t>
                      </w:r>
                      <w:r w:rsidRPr="00F431E5">
                        <w:rPr>
                          <w:i w:val="0"/>
                          <w:iCs w:val="0"/>
                          <w:color w:val="auto"/>
                          <w:sz w:val="20"/>
                          <w:szCs w:val="20"/>
                        </w:rPr>
                        <w:t>rchitectures</w:t>
                      </w:r>
                    </w:p>
                    <w:tbl>
                      <w:tblPr>
                        <w:tblStyle w:val="TableGrid"/>
                        <w:tblW w:w="9216" w:type="dxa"/>
                        <w:tblBorders>
                          <w:top w:val="single" w:sz="12" w:space="0" w:color="808080"/>
                          <w:left w:val="nil"/>
                          <w:bottom w:val="single" w:sz="12" w:space="0" w:color="808080"/>
                          <w:right w:val="nil"/>
                          <w:insideH w:val="nil"/>
                          <w:insideV w:val="nil"/>
                        </w:tblBorders>
                        <w:tblCellMar>
                          <w:left w:w="0" w:type="dxa"/>
                          <w:right w:w="0" w:type="dxa"/>
                        </w:tblCellMar>
                        <w:tblLook w:val="00A0" w:firstRow="1" w:lastRow="0" w:firstColumn="1" w:lastColumn="0" w:noHBand="0" w:noVBand="0"/>
                      </w:tblPr>
                      <w:tblGrid>
                        <w:gridCol w:w="1350"/>
                        <w:gridCol w:w="2622"/>
                        <w:gridCol w:w="2622"/>
                        <w:gridCol w:w="2622"/>
                      </w:tblGrid>
                      <w:tr w:rsidR="00FB66F5" w:rsidRPr="00FF5589" w14:paraId="0F9CBF53" w14:textId="77777777" w:rsidTr="00B50A7D">
                        <w:tc>
                          <w:tcPr>
                            <w:tcW w:w="1350" w:type="dxa"/>
                            <w:tcBorders>
                              <w:bottom w:val="single" w:sz="6" w:space="0" w:color="808080"/>
                            </w:tcBorders>
                            <w:shd w:val="clear" w:color="auto" w:fill="auto"/>
                            <w:tcMar>
                              <w:left w:w="29" w:type="dxa"/>
                              <w:right w:w="29" w:type="dxa"/>
                            </w:tcMar>
                          </w:tcPr>
                          <w:p w14:paraId="2D1A49BE" w14:textId="77777777" w:rsidR="00FB66F5" w:rsidRPr="00B50A7D" w:rsidRDefault="00FB66F5" w:rsidP="00FB66F5">
                            <w:pPr>
                              <w:pStyle w:val="table"/>
                              <w:rPr>
                                <w:b/>
                                <w:bCs/>
                              </w:rPr>
                            </w:pPr>
                            <w:r w:rsidRPr="00B50A7D">
                              <w:rPr>
                                <w:b/>
                                <w:bCs/>
                              </w:rPr>
                              <w:t>Model</w:t>
                            </w:r>
                          </w:p>
                        </w:tc>
                        <w:tc>
                          <w:tcPr>
                            <w:tcW w:w="2622" w:type="dxa"/>
                            <w:tcBorders>
                              <w:bottom w:val="single" w:sz="6" w:space="0" w:color="808080"/>
                            </w:tcBorders>
                            <w:shd w:val="clear" w:color="auto" w:fill="auto"/>
                            <w:tcMar>
                              <w:left w:w="29" w:type="dxa"/>
                              <w:right w:w="29" w:type="dxa"/>
                            </w:tcMar>
                          </w:tcPr>
                          <w:p w14:paraId="648BC7C0" w14:textId="77777777" w:rsidR="00FB66F5" w:rsidRPr="00B50A7D" w:rsidRDefault="00FB66F5" w:rsidP="00FB66F5">
                            <w:pPr>
                              <w:pStyle w:val="table"/>
                              <w:rPr>
                                <w:b/>
                                <w:bCs/>
                              </w:rPr>
                            </w:pPr>
                            <w:r w:rsidRPr="00B50A7D">
                              <w:rPr>
                                <w:b/>
                                <w:bCs/>
                              </w:rPr>
                              <w:t>Key Features</w:t>
                            </w:r>
                          </w:p>
                        </w:tc>
                        <w:tc>
                          <w:tcPr>
                            <w:tcW w:w="2622" w:type="dxa"/>
                            <w:tcBorders>
                              <w:bottom w:val="single" w:sz="6" w:space="0" w:color="808080"/>
                            </w:tcBorders>
                            <w:shd w:val="clear" w:color="auto" w:fill="auto"/>
                            <w:tcMar>
                              <w:left w:w="29" w:type="dxa"/>
                              <w:right w:w="29" w:type="dxa"/>
                            </w:tcMar>
                          </w:tcPr>
                          <w:p w14:paraId="617B06C3" w14:textId="77777777" w:rsidR="00FB66F5" w:rsidRPr="00B50A7D" w:rsidRDefault="00FB66F5" w:rsidP="00FB66F5">
                            <w:pPr>
                              <w:pStyle w:val="table"/>
                              <w:rPr>
                                <w:b/>
                                <w:bCs/>
                              </w:rPr>
                            </w:pPr>
                            <w:r w:rsidRPr="00B50A7D">
                              <w:rPr>
                                <w:b/>
                                <w:bCs/>
                              </w:rPr>
                              <w:t>Application Areas</w:t>
                            </w:r>
                          </w:p>
                        </w:tc>
                        <w:tc>
                          <w:tcPr>
                            <w:tcW w:w="2622" w:type="dxa"/>
                            <w:tcBorders>
                              <w:bottom w:val="single" w:sz="6" w:space="0" w:color="808080"/>
                            </w:tcBorders>
                            <w:shd w:val="clear" w:color="auto" w:fill="auto"/>
                            <w:tcMar>
                              <w:left w:w="29" w:type="dxa"/>
                              <w:right w:w="29" w:type="dxa"/>
                            </w:tcMar>
                          </w:tcPr>
                          <w:p w14:paraId="47BF43E7" w14:textId="77777777" w:rsidR="00FB66F5" w:rsidRPr="00B50A7D" w:rsidRDefault="00FB66F5" w:rsidP="00FB66F5">
                            <w:pPr>
                              <w:pStyle w:val="table"/>
                              <w:rPr>
                                <w:b/>
                                <w:bCs/>
                              </w:rPr>
                            </w:pPr>
                            <w:r w:rsidRPr="00B50A7D">
                              <w:rPr>
                                <w:b/>
                                <w:bCs/>
                              </w:rPr>
                              <w:t>Notable Advancements</w:t>
                            </w:r>
                          </w:p>
                        </w:tc>
                      </w:tr>
                      <w:tr w:rsidR="00FB66F5" w:rsidRPr="00FF5589" w14:paraId="00EFFFE3" w14:textId="77777777" w:rsidTr="00B50A7D">
                        <w:tc>
                          <w:tcPr>
                            <w:tcW w:w="1350" w:type="dxa"/>
                            <w:tcBorders>
                              <w:top w:val="single" w:sz="6" w:space="0" w:color="808080"/>
                            </w:tcBorders>
                            <w:shd w:val="clear" w:color="auto" w:fill="auto"/>
                            <w:tcMar>
                              <w:left w:w="29" w:type="dxa"/>
                              <w:right w:w="29" w:type="dxa"/>
                            </w:tcMar>
                          </w:tcPr>
                          <w:p w14:paraId="0B6494CB" w14:textId="77777777" w:rsidR="00FB66F5" w:rsidRPr="00FF5589" w:rsidRDefault="00FB66F5" w:rsidP="00FB66F5">
                            <w:pPr>
                              <w:pStyle w:val="table"/>
                            </w:pPr>
                            <w:r w:rsidRPr="00FF5589">
                              <w:t>LogTrans</w:t>
                            </w:r>
                          </w:p>
                        </w:tc>
                        <w:tc>
                          <w:tcPr>
                            <w:tcW w:w="2622" w:type="dxa"/>
                            <w:tcBorders>
                              <w:top w:val="single" w:sz="6" w:space="0" w:color="808080"/>
                            </w:tcBorders>
                            <w:shd w:val="clear" w:color="auto" w:fill="auto"/>
                            <w:tcMar>
                              <w:left w:w="29" w:type="dxa"/>
                              <w:right w:w="29" w:type="dxa"/>
                            </w:tcMar>
                          </w:tcPr>
                          <w:p w14:paraId="2CACE7B8" w14:textId="77777777" w:rsidR="00FB66F5" w:rsidRPr="00FF5589" w:rsidRDefault="00FB66F5" w:rsidP="00FB66F5">
                            <w:pPr>
                              <w:pStyle w:val="table"/>
                            </w:pPr>
                            <w:r w:rsidRPr="00FF5589">
                              <w:t>Dual-branch design with SeCo module</w:t>
                            </w:r>
                          </w:p>
                        </w:tc>
                        <w:tc>
                          <w:tcPr>
                            <w:tcW w:w="2622" w:type="dxa"/>
                            <w:tcBorders>
                              <w:top w:val="single" w:sz="6" w:space="0" w:color="808080"/>
                            </w:tcBorders>
                            <w:shd w:val="clear" w:color="auto" w:fill="auto"/>
                            <w:tcMar>
                              <w:left w:w="29" w:type="dxa"/>
                              <w:right w:w="29" w:type="dxa"/>
                            </w:tcMar>
                          </w:tcPr>
                          <w:p w14:paraId="00424BA0" w14:textId="77777777" w:rsidR="00FB66F5" w:rsidRPr="00FF5589" w:rsidRDefault="00FB66F5" w:rsidP="00FB66F5">
                            <w:pPr>
                              <w:pStyle w:val="table"/>
                            </w:pPr>
                            <w:r w:rsidRPr="00FF5589">
                              <w:t>Biomedical image segmentation</w:t>
                            </w:r>
                          </w:p>
                        </w:tc>
                        <w:tc>
                          <w:tcPr>
                            <w:tcW w:w="2622" w:type="dxa"/>
                            <w:tcBorders>
                              <w:top w:val="single" w:sz="6" w:space="0" w:color="808080"/>
                            </w:tcBorders>
                            <w:shd w:val="clear" w:color="auto" w:fill="auto"/>
                            <w:tcMar>
                              <w:left w:w="29" w:type="dxa"/>
                              <w:right w:w="29" w:type="dxa"/>
                            </w:tcMar>
                          </w:tcPr>
                          <w:p w14:paraId="0A5BDB12" w14:textId="77777777" w:rsidR="00FB66F5" w:rsidRPr="00FF5589" w:rsidRDefault="00FB66F5" w:rsidP="00FB66F5">
                            <w:pPr>
                              <w:pStyle w:val="table"/>
                            </w:pPr>
                            <w:r w:rsidRPr="00FF5589">
                              <w:t>Enhanced accuracy and robustness</w:t>
                            </w:r>
                          </w:p>
                        </w:tc>
                      </w:tr>
                      <w:tr w:rsidR="00FB66F5" w:rsidRPr="00FF5589" w14:paraId="2B51BC2E" w14:textId="77777777" w:rsidTr="00B50A7D">
                        <w:tc>
                          <w:tcPr>
                            <w:tcW w:w="1350" w:type="dxa"/>
                            <w:shd w:val="clear" w:color="auto" w:fill="auto"/>
                            <w:tcMar>
                              <w:left w:w="29" w:type="dxa"/>
                              <w:right w:w="29" w:type="dxa"/>
                            </w:tcMar>
                          </w:tcPr>
                          <w:p w14:paraId="123847C1" w14:textId="77777777" w:rsidR="00FB66F5" w:rsidRPr="00FF5589" w:rsidRDefault="00FB66F5" w:rsidP="00FB66F5">
                            <w:pPr>
                              <w:pStyle w:val="table"/>
                            </w:pPr>
                            <w:r w:rsidRPr="00FF5589">
                              <w:t>TFT</w:t>
                            </w:r>
                          </w:p>
                        </w:tc>
                        <w:tc>
                          <w:tcPr>
                            <w:tcW w:w="2622" w:type="dxa"/>
                            <w:shd w:val="clear" w:color="auto" w:fill="auto"/>
                            <w:tcMar>
                              <w:left w:w="29" w:type="dxa"/>
                              <w:right w:w="29" w:type="dxa"/>
                            </w:tcMar>
                          </w:tcPr>
                          <w:p w14:paraId="1425665A" w14:textId="77777777" w:rsidR="00FB66F5" w:rsidRPr="00FF5589" w:rsidRDefault="00FB66F5" w:rsidP="00FB66F5">
                            <w:pPr>
                              <w:pStyle w:val="table"/>
                            </w:pPr>
                            <w:r w:rsidRPr="00FF5589">
                              <w:t>Gated Residual Networks, LSTM, Multi-Head Attention</w:t>
                            </w:r>
                          </w:p>
                        </w:tc>
                        <w:tc>
                          <w:tcPr>
                            <w:tcW w:w="2622" w:type="dxa"/>
                            <w:shd w:val="clear" w:color="auto" w:fill="auto"/>
                            <w:tcMar>
                              <w:left w:w="29" w:type="dxa"/>
                              <w:right w:w="29" w:type="dxa"/>
                            </w:tcMar>
                          </w:tcPr>
                          <w:p w14:paraId="79D43B57" w14:textId="77777777" w:rsidR="00FB66F5" w:rsidRPr="00FF5589" w:rsidRDefault="00FB66F5" w:rsidP="00FB66F5">
                            <w:pPr>
                              <w:pStyle w:val="table"/>
                            </w:pPr>
                            <w:r w:rsidRPr="00FF5589">
                              <w:t>Time series forecasting</w:t>
                            </w:r>
                          </w:p>
                        </w:tc>
                        <w:tc>
                          <w:tcPr>
                            <w:tcW w:w="2622" w:type="dxa"/>
                            <w:shd w:val="clear" w:color="auto" w:fill="auto"/>
                            <w:tcMar>
                              <w:left w:w="29" w:type="dxa"/>
                              <w:right w:w="29" w:type="dxa"/>
                            </w:tcMar>
                          </w:tcPr>
                          <w:p w14:paraId="5DF56C89" w14:textId="77777777" w:rsidR="00FB66F5" w:rsidRPr="00FF5589" w:rsidRDefault="00FB66F5" w:rsidP="00FB66F5">
                            <w:pPr>
                              <w:pStyle w:val="table"/>
                            </w:pPr>
                            <w:r w:rsidRPr="00FF5589">
                              <w:t>Superior forecasting abilities, handles missing data</w:t>
                            </w:r>
                          </w:p>
                        </w:tc>
                      </w:tr>
                      <w:tr w:rsidR="00FB66F5" w:rsidRPr="00FF5589" w14:paraId="74F55A16" w14:textId="77777777" w:rsidTr="00B50A7D">
                        <w:tc>
                          <w:tcPr>
                            <w:tcW w:w="1350" w:type="dxa"/>
                            <w:shd w:val="clear" w:color="auto" w:fill="auto"/>
                            <w:tcMar>
                              <w:left w:w="29" w:type="dxa"/>
                              <w:right w:w="29" w:type="dxa"/>
                            </w:tcMar>
                          </w:tcPr>
                          <w:p w14:paraId="79AD0693" w14:textId="77777777" w:rsidR="00FB66F5" w:rsidRPr="00FF5589" w:rsidRDefault="00FB66F5" w:rsidP="00FB66F5">
                            <w:pPr>
                              <w:pStyle w:val="table"/>
                            </w:pPr>
                            <w:r w:rsidRPr="00FF5589">
                              <w:t>InParformer</w:t>
                            </w:r>
                          </w:p>
                        </w:tc>
                        <w:tc>
                          <w:tcPr>
                            <w:tcW w:w="2622" w:type="dxa"/>
                            <w:shd w:val="clear" w:color="auto" w:fill="auto"/>
                            <w:tcMar>
                              <w:left w:w="29" w:type="dxa"/>
                              <w:right w:w="29" w:type="dxa"/>
                            </w:tcMar>
                          </w:tcPr>
                          <w:p w14:paraId="7DE23BBF" w14:textId="77777777" w:rsidR="00FB66F5" w:rsidRPr="00FF5589" w:rsidRDefault="00FB66F5" w:rsidP="00FB66F5">
                            <w:pPr>
                              <w:pStyle w:val="table"/>
                            </w:pPr>
                            <w:r w:rsidRPr="00FF5589">
                              <w:t>Interactive Parallel Attention</w:t>
                            </w:r>
                          </w:p>
                        </w:tc>
                        <w:tc>
                          <w:tcPr>
                            <w:tcW w:w="2622" w:type="dxa"/>
                            <w:shd w:val="clear" w:color="auto" w:fill="auto"/>
                            <w:tcMar>
                              <w:left w:w="29" w:type="dxa"/>
                              <w:right w:w="29" w:type="dxa"/>
                            </w:tcMar>
                          </w:tcPr>
                          <w:p w14:paraId="6B1B0273" w14:textId="77777777" w:rsidR="00FB66F5" w:rsidRPr="00FF5589" w:rsidRDefault="00FB66F5" w:rsidP="00FB66F5">
                            <w:pPr>
                              <w:pStyle w:val="table"/>
                            </w:pPr>
                            <w:r w:rsidRPr="00FF5589">
                              <w:t>Long-term time series forecasting</w:t>
                            </w:r>
                          </w:p>
                        </w:tc>
                        <w:tc>
                          <w:tcPr>
                            <w:tcW w:w="2622" w:type="dxa"/>
                            <w:shd w:val="clear" w:color="auto" w:fill="auto"/>
                            <w:tcMar>
                              <w:left w:w="29" w:type="dxa"/>
                              <w:right w:w="29" w:type="dxa"/>
                            </w:tcMar>
                          </w:tcPr>
                          <w:p w14:paraId="0639DD8F" w14:textId="77777777" w:rsidR="00FB66F5" w:rsidRPr="00FF5589" w:rsidRDefault="00FB66F5" w:rsidP="00FB66F5">
                            <w:pPr>
                              <w:pStyle w:val="table"/>
                            </w:pPr>
                            <w:r w:rsidRPr="00FF5589">
                              <w:t>Efficiency and interpretability in forecasting</w:t>
                            </w:r>
                          </w:p>
                        </w:tc>
                      </w:tr>
                      <w:tr w:rsidR="00FB66F5" w:rsidRPr="00FF5589" w14:paraId="3ABE4E0D" w14:textId="77777777" w:rsidTr="00B50A7D">
                        <w:tc>
                          <w:tcPr>
                            <w:tcW w:w="1350" w:type="dxa"/>
                            <w:shd w:val="clear" w:color="auto" w:fill="auto"/>
                            <w:tcMar>
                              <w:left w:w="29" w:type="dxa"/>
                              <w:right w:w="29" w:type="dxa"/>
                            </w:tcMar>
                          </w:tcPr>
                          <w:p w14:paraId="038E0577" w14:textId="77777777" w:rsidR="00FB66F5" w:rsidRPr="00FF5589" w:rsidRDefault="00FB66F5" w:rsidP="00FB66F5">
                            <w:pPr>
                              <w:pStyle w:val="table"/>
                            </w:pPr>
                            <w:r w:rsidRPr="00FF5589">
                              <w:t>Informer</w:t>
                            </w:r>
                          </w:p>
                        </w:tc>
                        <w:tc>
                          <w:tcPr>
                            <w:tcW w:w="2622" w:type="dxa"/>
                            <w:shd w:val="clear" w:color="auto" w:fill="auto"/>
                            <w:tcMar>
                              <w:left w:w="29" w:type="dxa"/>
                              <w:right w:w="29" w:type="dxa"/>
                            </w:tcMar>
                          </w:tcPr>
                          <w:p w14:paraId="7A74694A" w14:textId="77777777" w:rsidR="00FB66F5" w:rsidRPr="00FF5589" w:rsidRDefault="00FB66F5" w:rsidP="00FB66F5">
                            <w:pPr>
                              <w:pStyle w:val="table"/>
                            </w:pPr>
                            <w:r w:rsidRPr="00FF5589">
                              <w:t>ProbSparse self-attention, distilling</w:t>
                            </w:r>
                          </w:p>
                        </w:tc>
                        <w:tc>
                          <w:tcPr>
                            <w:tcW w:w="2622" w:type="dxa"/>
                            <w:shd w:val="clear" w:color="auto" w:fill="auto"/>
                            <w:tcMar>
                              <w:left w:w="29" w:type="dxa"/>
                              <w:right w:w="29" w:type="dxa"/>
                            </w:tcMar>
                          </w:tcPr>
                          <w:p w14:paraId="5EF82B86" w14:textId="77777777" w:rsidR="00FB66F5" w:rsidRPr="00FF5589" w:rsidRDefault="00FB66F5" w:rsidP="00FB66F5">
                            <w:pPr>
                              <w:pStyle w:val="table"/>
                            </w:pPr>
                            <w:r w:rsidRPr="00FF5589">
                              <w:t>Long-term series forecasting</w:t>
                            </w:r>
                          </w:p>
                        </w:tc>
                        <w:tc>
                          <w:tcPr>
                            <w:tcW w:w="2622" w:type="dxa"/>
                            <w:shd w:val="clear" w:color="auto" w:fill="auto"/>
                            <w:tcMar>
                              <w:left w:w="29" w:type="dxa"/>
                              <w:right w:w="29" w:type="dxa"/>
                            </w:tcMar>
                          </w:tcPr>
                          <w:p w14:paraId="71AAA664" w14:textId="77777777" w:rsidR="00FB66F5" w:rsidRPr="00FF5589" w:rsidRDefault="00FB66F5" w:rsidP="00FB66F5">
                            <w:pPr>
                              <w:pStyle w:val="table"/>
                            </w:pPr>
                            <w:r w:rsidRPr="00FF5589">
                              <w:t>Reduced computational complexity, high performance</w:t>
                            </w:r>
                          </w:p>
                        </w:tc>
                      </w:tr>
                      <w:tr w:rsidR="00FB66F5" w:rsidRPr="00FF5589" w14:paraId="06BDAC33" w14:textId="77777777" w:rsidTr="00B50A7D">
                        <w:tc>
                          <w:tcPr>
                            <w:tcW w:w="1350" w:type="dxa"/>
                            <w:shd w:val="clear" w:color="auto" w:fill="auto"/>
                            <w:tcMar>
                              <w:left w:w="29" w:type="dxa"/>
                              <w:right w:w="29" w:type="dxa"/>
                            </w:tcMar>
                          </w:tcPr>
                          <w:p w14:paraId="31C52F27" w14:textId="77777777" w:rsidR="00FB66F5" w:rsidRPr="00FF5589" w:rsidRDefault="00FB66F5" w:rsidP="00FB66F5">
                            <w:pPr>
                              <w:pStyle w:val="table"/>
                            </w:pPr>
                            <w:r w:rsidRPr="00FF5589">
                              <w:t>SageFormer</w:t>
                            </w:r>
                          </w:p>
                        </w:tc>
                        <w:tc>
                          <w:tcPr>
                            <w:tcW w:w="2622" w:type="dxa"/>
                            <w:shd w:val="clear" w:color="auto" w:fill="auto"/>
                            <w:tcMar>
                              <w:left w:w="29" w:type="dxa"/>
                              <w:right w:w="29" w:type="dxa"/>
                            </w:tcMar>
                          </w:tcPr>
                          <w:p w14:paraId="74AEAA41" w14:textId="77777777" w:rsidR="00FB66F5" w:rsidRPr="00FF5589" w:rsidRDefault="00FB66F5" w:rsidP="00FB66F5">
                            <w:pPr>
                              <w:pStyle w:val="table"/>
                            </w:pPr>
                            <w:r w:rsidRPr="00FF5589">
                              <w:t>Graph structures for inter-series relationships</w:t>
                            </w:r>
                          </w:p>
                        </w:tc>
                        <w:tc>
                          <w:tcPr>
                            <w:tcW w:w="2622" w:type="dxa"/>
                            <w:shd w:val="clear" w:color="auto" w:fill="auto"/>
                            <w:tcMar>
                              <w:left w:w="29" w:type="dxa"/>
                              <w:right w:w="29" w:type="dxa"/>
                            </w:tcMar>
                          </w:tcPr>
                          <w:p w14:paraId="6BC67D91" w14:textId="77777777" w:rsidR="00FB66F5" w:rsidRPr="00FF5589" w:rsidRDefault="00FB66F5" w:rsidP="00FB66F5">
                            <w:pPr>
                              <w:pStyle w:val="table"/>
                            </w:pPr>
                            <w:r w:rsidRPr="00FF5589">
                              <w:t>Multivariate time series forecasting</w:t>
                            </w:r>
                          </w:p>
                        </w:tc>
                        <w:tc>
                          <w:tcPr>
                            <w:tcW w:w="2622" w:type="dxa"/>
                            <w:shd w:val="clear" w:color="auto" w:fill="auto"/>
                            <w:tcMar>
                              <w:left w:w="29" w:type="dxa"/>
                              <w:right w:w="29" w:type="dxa"/>
                            </w:tcMar>
                          </w:tcPr>
                          <w:p w14:paraId="38CC0A8E" w14:textId="77777777" w:rsidR="00FB66F5" w:rsidRPr="00FF5589" w:rsidRDefault="00FB66F5" w:rsidP="00FB66F5">
                            <w:pPr>
                              <w:pStyle w:val="table"/>
                            </w:pPr>
                            <w:r w:rsidRPr="00FF5589">
                              <w:t>Enhanced forecasting performance</w:t>
                            </w:r>
                          </w:p>
                        </w:tc>
                      </w:tr>
                      <w:tr w:rsidR="00FB66F5" w:rsidRPr="00FF5589" w14:paraId="4BCEE7EB" w14:textId="77777777" w:rsidTr="00B50A7D">
                        <w:tc>
                          <w:tcPr>
                            <w:tcW w:w="1350" w:type="dxa"/>
                            <w:shd w:val="clear" w:color="auto" w:fill="auto"/>
                            <w:tcMar>
                              <w:left w:w="29" w:type="dxa"/>
                              <w:right w:w="29" w:type="dxa"/>
                            </w:tcMar>
                          </w:tcPr>
                          <w:p w14:paraId="3583E65D" w14:textId="77777777" w:rsidR="00FB66F5" w:rsidRPr="00FF5589" w:rsidRDefault="00FB66F5" w:rsidP="00FB66F5">
                            <w:pPr>
                              <w:pStyle w:val="table"/>
                            </w:pPr>
                            <w:r w:rsidRPr="00FF5589">
                              <w:t>Autoformer</w:t>
                            </w:r>
                          </w:p>
                        </w:tc>
                        <w:tc>
                          <w:tcPr>
                            <w:tcW w:w="2622" w:type="dxa"/>
                            <w:shd w:val="clear" w:color="auto" w:fill="auto"/>
                            <w:tcMar>
                              <w:left w:w="29" w:type="dxa"/>
                              <w:right w:w="29" w:type="dxa"/>
                            </w:tcMar>
                          </w:tcPr>
                          <w:p w14:paraId="20293C5A" w14:textId="77777777" w:rsidR="00FB66F5" w:rsidRPr="00FF5589" w:rsidRDefault="00FB66F5" w:rsidP="00FB66F5">
                            <w:pPr>
                              <w:pStyle w:val="table"/>
                            </w:pPr>
                            <w:r w:rsidRPr="00FF5589">
                              <w:t>Decomposition architecture, Auto</w:t>
                            </w:r>
                            <w:r>
                              <w:t>c</w:t>
                            </w:r>
                            <w:r w:rsidRPr="00FF5589">
                              <w:t>orrelation</w:t>
                            </w:r>
                          </w:p>
                        </w:tc>
                        <w:tc>
                          <w:tcPr>
                            <w:tcW w:w="2622" w:type="dxa"/>
                            <w:shd w:val="clear" w:color="auto" w:fill="auto"/>
                            <w:tcMar>
                              <w:left w:w="29" w:type="dxa"/>
                              <w:right w:w="29" w:type="dxa"/>
                            </w:tcMar>
                          </w:tcPr>
                          <w:p w14:paraId="68FD15DF" w14:textId="77777777" w:rsidR="00FB66F5" w:rsidRPr="00FF5589" w:rsidRDefault="00FB66F5" w:rsidP="00FB66F5">
                            <w:pPr>
                              <w:pStyle w:val="table"/>
                            </w:pPr>
                            <w:r w:rsidRPr="00FF5589">
                              <w:t>Time series forecasting</w:t>
                            </w:r>
                          </w:p>
                        </w:tc>
                        <w:tc>
                          <w:tcPr>
                            <w:tcW w:w="2622" w:type="dxa"/>
                            <w:shd w:val="clear" w:color="auto" w:fill="auto"/>
                            <w:tcMar>
                              <w:left w:w="29" w:type="dxa"/>
                              <w:right w:w="29" w:type="dxa"/>
                            </w:tcMar>
                          </w:tcPr>
                          <w:p w14:paraId="503CE94C" w14:textId="77777777" w:rsidR="00FB66F5" w:rsidRPr="00FF5589" w:rsidRDefault="00FB66F5" w:rsidP="00FB66F5">
                            <w:pPr>
                              <w:pStyle w:val="table"/>
                            </w:pPr>
                            <w:r w:rsidRPr="00FF5589">
                              <w:t>Improved accuracy on periodicity and dependencies</w:t>
                            </w:r>
                          </w:p>
                        </w:tc>
                      </w:tr>
                      <w:tr w:rsidR="00FB66F5" w:rsidRPr="00FF5589" w14:paraId="3C8321A4" w14:textId="77777777" w:rsidTr="00B50A7D">
                        <w:tc>
                          <w:tcPr>
                            <w:tcW w:w="1350" w:type="dxa"/>
                            <w:shd w:val="clear" w:color="auto" w:fill="auto"/>
                            <w:tcMar>
                              <w:left w:w="29" w:type="dxa"/>
                              <w:right w:w="29" w:type="dxa"/>
                            </w:tcMar>
                          </w:tcPr>
                          <w:p w14:paraId="5BA3FE02" w14:textId="77777777" w:rsidR="00FB66F5" w:rsidRPr="00FF5589" w:rsidRDefault="00FB66F5" w:rsidP="00FB66F5">
                            <w:pPr>
                              <w:pStyle w:val="table"/>
                            </w:pPr>
                            <w:r w:rsidRPr="00FF5589">
                              <w:t>Pyraformer</w:t>
                            </w:r>
                          </w:p>
                        </w:tc>
                        <w:tc>
                          <w:tcPr>
                            <w:tcW w:w="2622" w:type="dxa"/>
                            <w:shd w:val="clear" w:color="auto" w:fill="auto"/>
                            <w:tcMar>
                              <w:left w:w="29" w:type="dxa"/>
                              <w:right w:w="29" w:type="dxa"/>
                            </w:tcMar>
                          </w:tcPr>
                          <w:p w14:paraId="3D547230" w14:textId="77777777" w:rsidR="00FB66F5" w:rsidRPr="00FF5589" w:rsidRDefault="00FB66F5" w:rsidP="00FB66F5">
                            <w:pPr>
                              <w:pStyle w:val="table"/>
                            </w:pPr>
                            <w:r w:rsidRPr="00FF5589">
                              <w:t>Pyramidal attention mechanism</w:t>
                            </w:r>
                          </w:p>
                        </w:tc>
                        <w:tc>
                          <w:tcPr>
                            <w:tcW w:w="2622" w:type="dxa"/>
                            <w:shd w:val="clear" w:color="auto" w:fill="auto"/>
                            <w:tcMar>
                              <w:left w:w="29" w:type="dxa"/>
                              <w:right w:w="29" w:type="dxa"/>
                            </w:tcMar>
                          </w:tcPr>
                          <w:p w14:paraId="6BAD5EA5" w14:textId="77777777" w:rsidR="00FB66F5" w:rsidRPr="00FF5589" w:rsidRDefault="00FB66F5" w:rsidP="00FB66F5">
                            <w:pPr>
                              <w:pStyle w:val="table"/>
                            </w:pPr>
                            <w:r w:rsidRPr="00FF5589">
                              <w:t>Time series forecasting</w:t>
                            </w:r>
                          </w:p>
                        </w:tc>
                        <w:tc>
                          <w:tcPr>
                            <w:tcW w:w="2622" w:type="dxa"/>
                            <w:shd w:val="clear" w:color="auto" w:fill="auto"/>
                            <w:tcMar>
                              <w:left w:w="29" w:type="dxa"/>
                              <w:right w:w="29" w:type="dxa"/>
                            </w:tcMar>
                          </w:tcPr>
                          <w:p w14:paraId="7514DD85" w14:textId="77777777" w:rsidR="00FB66F5" w:rsidRPr="00FF5589" w:rsidRDefault="00FB66F5" w:rsidP="00FB66F5">
                            <w:pPr>
                              <w:pStyle w:val="table"/>
                            </w:pPr>
                            <w:r w:rsidRPr="00FF5589">
                              <w:t>Efficient long-range dependency capturing</w:t>
                            </w:r>
                          </w:p>
                        </w:tc>
                      </w:tr>
                      <w:tr w:rsidR="00FB66F5" w:rsidRPr="00FF5589" w14:paraId="33016DB2" w14:textId="77777777" w:rsidTr="00B50A7D">
                        <w:tc>
                          <w:tcPr>
                            <w:tcW w:w="1350" w:type="dxa"/>
                            <w:shd w:val="clear" w:color="auto" w:fill="auto"/>
                            <w:tcMar>
                              <w:left w:w="29" w:type="dxa"/>
                              <w:right w:w="29" w:type="dxa"/>
                            </w:tcMar>
                          </w:tcPr>
                          <w:p w14:paraId="0DAE60D4" w14:textId="77777777" w:rsidR="00FB66F5" w:rsidRPr="00FF5589" w:rsidRDefault="00FB66F5" w:rsidP="00FB66F5">
                            <w:pPr>
                              <w:pStyle w:val="table"/>
                            </w:pPr>
                            <w:r w:rsidRPr="00FF5589">
                              <w:t>W-Transformers</w:t>
                            </w:r>
                          </w:p>
                        </w:tc>
                        <w:tc>
                          <w:tcPr>
                            <w:tcW w:w="2622" w:type="dxa"/>
                            <w:shd w:val="clear" w:color="auto" w:fill="auto"/>
                            <w:tcMar>
                              <w:left w:w="29" w:type="dxa"/>
                              <w:right w:w="29" w:type="dxa"/>
                            </w:tcMar>
                          </w:tcPr>
                          <w:p w14:paraId="75C56D18" w14:textId="77777777" w:rsidR="00FB66F5" w:rsidRPr="00FF5589" w:rsidRDefault="00FB66F5" w:rsidP="00FB66F5">
                            <w:pPr>
                              <w:pStyle w:val="table"/>
                            </w:pPr>
                            <w:r w:rsidRPr="00FF5589">
                              <w:t>Wavelet-based preprocessing</w:t>
                            </w:r>
                          </w:p>
                        </w:tc>
                        <w:tc>
                          <w:tcPr>
                            <w:tcW w:w="2622" w:type="dxa"/>
                            <w:shd w:val="clear" w:color="auto" w:fill="auto"/>
                            <w:tcMar>
                              <w:left w:w="29" w:type="dxa"/>
                              <w:right w:w="29" w:type="dxa"/>
                            </w:tcMar>
                          </w:tcPr>
                          <w:p w14:paraId="31F727E2" w14:textId="77777777" w:rsidR="00FB66F5" w:rsidRPr="00FF5589" w:rsidRDefault="00FB66F5" w:rsidP="00FB66F5">
                            <w:pPr>
                              <w:pStyle w:val="table"/>
                            </w:pPr>
                            <w:r w:rsidRPr="00FF5589">
                              <w:t>Non-stationary time series forecasting</w:t>
                            </w:r>
                          </w:p>
                        </w:tc>
                        <w:tc>
                          <w:tcPr>
                            <w:tcW w:w="2622" w:type="dxa"/>
                            <w:shd w:val="clear" w:color="auto" w:fill="auto"/>
                            <w:tcMar>
                              <w:left w:w="29" w:type="dxa"/>
                              <w:right w:w="29" w:type="dxa"/>
                            </w:tcMar>
                          </w:tcPr>
                          <w:p w14:paraId="71C1CDCF" w14:textId="77777777" w:rsidR="00FB66F5" w:rsidRPr="00FF5589" w:rsidRDefault="00FB66F5" w:rsidP="00FB66F5">
                            <w:pPr>
                              <w:pStyle w:val="table"/>
                            </w:pPr>
                            <w:r w:rsidRPr="00FF5589">
                              <w:t>Effective capture of local and global dependencies</w:t>
                            </w:r>
                          </w:p>
                        </w:tc>
                      </w:tr>
                      <w:tr w:rsidR="00FB66F5" w:rsidRPr="00FF5589" w14:paraId="2E7F563A" w14:textId="77777777" w:rsidTr="00B50A7D">
                        <w:tc>
                          <w:tcPr>
                            <w:tcW w:w="1350" w:type="dxa"/>
                            <w:shd w:val="clear" w:color="auto" w:fill="auto"/>
                            <w:tcMar>
                              <w:left w:w="29" w:type="dxa"/>
                              <w:right w:w="29" w:type="dxa"/>
                            </w:tcMar>
                          </w:tcPr>
                          <w:p w14:paraId="58DA03EE" w14:textId="77777777" w:rsidR="00FB66F5" w:rsidRPr="00FF5589" w:rsidRDefault="00FB66F5" w:rsidP="00FB66F5">
                            <w:pPr>
                              <w:pStyle w:val="table"/>
                            </w:pPr>
                            <w:r w:rsidRPr="00FF5589">
                              <w:t>FEDformer</w:t>
                            </w:r>
                          </w:p>
                        </w:tc>
                        <w:tc>
                          <w:tcPr>
                            <w:tcW w:w="2622" w:type="dxa"/>
                            <w:shd w:val="clear" w:color="auto" w:fill="auto"/>
                            <w:tcMar>
                              <w:left w:w="29" w:type="dxa"/>
                              <w:right w:w="29" w:type="dxa"/>
                            </w:tcMar>
                          </w:tcPr>
                          <w:p w14:paraId="3ED59921" w14:textId="77777777" w:rsidR="00FB66F5" w:rsidRPr="00FF5589" w:rsidRDefault="00FB66F5" w:rsidP="00FB66F5">
                            <w:pPr>
                              <w:pStyle w:val="table"/>
                            </w:pPr>
                            <w:r w:rsidRPr="00FF5589">
                              <w:t>Seasonal-trend decomposition, frequency domain analysis</w:t>
                            </w:r>
                          </w:p>
                        </w:tc>
                        <w:tc>
                          <w:tcPr>
                            <w:tcW w:w="2622" w:type="dxa"/>
                            <w:shd w:val="clear" w:color="auto" w:fill="auto"/>
                            <w:tcMar>
                              <w:left w:w="29" w:type="dxa"/>
                              <w:right w:w="29" w:type="dxa"/>
                            </w:tcMar>
                          </w:tcPr>
                          <w:p w14:paraId="23604E66" w14:textId="77777777" w:rsidR="00FB66F5" w:rsidRPr="00FF5589" w:rsidRDefault="00FB66F5" w:rsidP="00FB66F5">
                            <w:pPr>
                              <w:pStyle w:val="table"/>
                            </w:pPr>
                            <w:r w:rsidRPr="00FF5589">
                              <w:t>Long-term series forecasting</w:t>
                            </w:r>
                          </w:p>
                        </w:tc>
                        <w:tc>
                          <w:tcPr>
                            <w:tcW w:w="2622" w:type="dxa"/>
                            <w:shd w:val="clear" w:color="auto" w:fill="auto"/>
                            <w:tcMar>
                              <w:left w:w="29" w:type="dxa"/>
                              <w:right w:w="29" w:type="dxa"/>
                            </w:tcMar>
                          </w:tcPr>
                          <w:p w14:paraId="40AC5680" w14:textId="77777777" w:rsidR="00FB66F5" w:rsidRPr="00FF5589" w:rsidRDefault="00FB66F5" w:rsidP="00FB66F5">
                            <w:pPr>
                              <w:pStyle w:val="table"/>
                            </w:pPr>
                            <w:r w:rsidRPr="00FF5589">
                              <w:t>High efficiency and accuracy</w:t>
                            </w:r>
                          </w:p>
                        </w:tc>
                      </w:tr>
                      <w:tr w:rsidR="00FB66F5" w:rsidRPr="00FF5589" w14:paraId="3BA95FCA" w14:textId="77777777" w:rsidTr="00B50A7D">
                        <w:tc>
                          <w:tcPr>
                            <w:tcW w:w="1350" w:type="dxa"/>
                            <w:shd w:val="clear" w:color="auto" w:fill="auto"/>
                            <w:tcMar>
                              <w:left w:w="29" w:type="dxa"/>
                              <w:right w:w="29" w:type="dxa"/>
                            </w:tcMar>
                          </w:tcPr>
                          <w:p w14:paraId="661BADDC" w14:textId="77777777" w:rsidR="00FB66F5" w:rsidRPr="00FF5589" w:rsidRDefault="00FB66F5" w:rsidP="00FB66F5">
                            <w:pPr>
                              <w:pStyle w:val="table"/>
                            </w:pPr>
                            <w:r w:rsidRPr="00FF5589">
                              <w:t>CrossFormer++</w:t>
                            </w:r>
                          </w:p>
                        </w:tc>
                        <w:tc>
                          <w:tcPr>
                            <w:tcW w:w="2622" w:type="dxa"/>
                            <w:shd w:val="clear" w:color="auto" w:fill="auto"/>
                            <w:tcMar>
                              <w:left w:w="29" w:type="dxa"/>
                              <w:right w:w="29" w:type="dxa"/>
                            </w:tcMar>
                          </w:tcPr>
                          <w:p w14:paraId="4EE9B301" w14:textId="77777777" w:rsidR="00FB66F5" w:rsidRPr="00FF5589" w:rsidRDefault="00FB66F5" w:rsidP="00FB66F5">
                            <w:pPr>
                              <w:pStyle w:val="table"/>
                            </w:pPr>
                            <w:r w:rsidRPr="00FF5589">
                              <w:t>Cross-scale attention mechanisms</w:t>
                            </w:r>
                          </w:p>
                        </w:tc>
                        <w:tc>
                          <w:tcPr>
                            <w:tcW w:w="2622" w:type="dxa"/>
                            <w:shd w:val="clear" w:color="auto" w:fill="auto"/>
                            <w:tcMar>
                              <w:left w:w="29" w:type="dxa"/>
                              <w:right w:w="29" w:type="dxa"/>
                            </w:tcMar>
                          </w:tcPr>
                          <w:p w14:paraId="7684FE48" w14:textId="77777777" w:rsidR="00FB66F5" w:rsidRPr="00FF5589" w:rsidRDefault="00FB66F5" w:rsidP="00FB66F5">
                            <w:pPr>
                              <w:pStyle w:val="table"/>
                            </w:pPr>
                            <w:r w:rsidRPr="00FF5589">
                              <w:t>Image classification and segmentation</w:t>
                            </w:r>
                          </w:p>
                        </w:tc>
                        <w:tc>
                          <w:tcPr>
                            <w:tcW w:w="2622" w:type="dxa"/>
                            <w:shd w:val="clear" w:color="auto" w:fill="auto"/>
                            <w:tcMar>
                              <w:left w:w="29" w:type="dxa"/>
                              <w:right w:w="29" w:type="dxa"/>
                            </w:tcMar>
                          </w:tcPr>
                          <w:p w14:paraId="671C16F3" w14:textId="77777777" w:rsidR="00FB66F5" w:rsidRPr="00FF5589" w:rsidRDefault="00FB66F5" w:rsidP="00FB66F5">
                            <w:pPr>
                              <w:pStyle w:val="table"/>
                            </w:pPr>
                            <w:r w:rsidRPr="00FF5589">
                              <w:t>Efficient processing of features across scales</w:t>
                            </w:r>
                          </w:p>
                        </w:tc>
                      </w:tr>
                      <w:tr w:rsidR="00FB66F5" w:rsidRPr="00FF5589" w14:paraId="60761B9E" w14:textId="77777777" w:rsidTr="00B50A7D">
                        <w:tc>
                          <w:tcPr>
                            <w:tcW w:w="1350" w:type="dxa"/>
                            <w:shd w:val="clear" w:color="auto" w:fill="auto"/>
                            <w:tcMar>
                              <w:left w:w="29" w:type="dxa"/>
                              <w:right w:w="29" w:type="dxa"/>
                            </w:tcMar>
                          </w:tcPr>
                          <w:p w14:paraId="6BCC975B" w14:textId="77777777" w:rsidR="00FB66F5" w:rsidRPr="00FF5589" w:rsidRDefault="00FB66F5" w:rsidP="00FB66F5">
                            <w:pPr>
                              <w:pStyle w:val="table"/>
                            </w:pPr>
                            <w:r w:rsidRPr="00FF5589">
                              <w:t>Transformer-XL</w:t>
                            </w:r>
                          </w:p>
                        </w:tc>
                        <w:tc>
                          <w:tcPr>
                            <w:tcW w:w="2622" w:type="dxa"/>
                            <w:shd w:val="clear" w:color="auto" w:fill="auto"/>
                            <w:tcMar>
                              <w:left w:w="29" w:type="dxa"/>
                              <w:right w:w="29" w:type="dxa"/>
                            </w:tcMar>
                          </w:tcPr>
                          <w:p w14:paraId="22D76922" w14:textId="77777777" w:rsidR="00FB66F5" w:rsidRPr="00FF5589" w:rsidRDefault="00FB66F5" w:rsidP="00FB66F5">
                            <w:pPr>
                              <w:pStyle w:val="table"/>
                            </w:pPr>
                            <w:r w:rsidRPr="00FF5589">
                              <w:t>Segment-level recurrence, relative positional encoding</w:t>
                            </w:r>
                          </w:p>
                        </w:tc>
                        <w:tc>
                          <w:tcPr>
                            <w:tcW w:w="2622" w:type="dxa"/>
                            <w:shd w:val="clear" w:color="auto" w:fill="auto"/>
                            <w:tcMar>
                              <w:left w:w="29" w:type="dxa"/>
                              <w:right w:w="29" w:type="dxa"/>
                            </w:tcMar>
                          </w:tcPr>
                          <w:p w14:paraId="3CE9068F" w14:textId="77777777" w:rsidR="00FB66F5" w:rsidRPr="00FF5589" w:rsidRDefault="00FB66F5" w:rsidP="00FB66F5">
                            <w:pPr>
                              <w:pStyle w:val="table"/>
                            </w:pPr>
                            <w:r w:rsidRPr="00FF5589">
                              <w:t>Language modeling</w:t>
                            </w:r>
                          </w:p>
                        </w:tc>
                        <w:tc>
                          <w:tcPr>
                            <w:tcW w:w="2622" w:type="dxa"/>
                            <w:shd w:val="clear" w:color="auto" w:fill="auto"/>
                            <w:tcMar>
                              <w:left w:w="29" w:type="dxa"/>
                              <w:right w:w="29" w:type="dxa"/>
                            </w:tcMar>
                          </w:tcPr>
                          <w:p w14:paraId="52AD612F" w14:textId="77777777" w:rsidR="00FB66F5" w:rsidRPr="00FF5589" w:rsidRDefault="00FB66F5" w:rsidP="00FB66F5">
                            <w:pPr>
                              <w:pStyle w:val="table"/>
                            </w:pPr>
                            <w:r w:rsidRPr="00FF5589">
                              <w:t>Capture of longer-term dependencies, improved performance</w:t>
                            </w:r>
                          </w:p>
                        </w:tc>
                      </w:tr>
                    </w:tbl>
                    <w:p w14:paraId="2E0E6A8B" w14:textId="77777777" w:rsidR="00FB66F5" w:rsidRPr="00D66F70" w:rsidRDefault="00FB66F5" w:rsidP="00FB66F5">
                      <w:pPr>
                        <w:pStyle w:val="para"/>
                        <w:ind w:firstLine="0"/>
                      </w:pPr>
                    </w:p>
                    <w:p w14:paraId="51B6934B" w14:textId="77777777" w:rsidR="00FB66F5" w:rsidRPr="00FB66F5" w:rsidRDefault="00FB66F5" w:rsidP="00F431E5"/>
                    <w:p w14:paraId="43BC3FFB" w14:textId="77777777" w:rsidR="00FB66F5" w:rsidRDefault="00FB66F5" w:rsidP="00FB66F5">
                      <w:pPr>
                        <w:pStyle w:val="para"/>
                      </w:pPr>
                    </w:p>
                    <w:p w14:paraId="151A6EA6" w14:textId="77777777" w:rsidR="00FB66F5" w:rsidRDefault="00FB66F5" w:rsidP="00FB66F5">
                      <w:pPr>
                        <w:pStyle w:val="para"/>
                      </w:pPr>
                    </w:p>
                    <w:p w14:paraId="32139339" w14:textId="77777777" w:rsidR="00FB66F5" w:rsidRPr="007E4AD5" w:rsidRDefault="00FB66F5" w:rsidP="00FB66F5">
                      <w:pPr>
                        <w:pStyle w:val="Caption"/>
                        <w:keepNext/>
                        <w:rPr>
                          <w:i w:val="0"/>
                          <w:iCs w:val="0"/>
                          <w:color w:val="auto"/>
                        </w:rPr>
                      </w:pPr>
                    </w:p>
                    <w:p w14:paraId="3403BF09" w14:textId="77777777" w:rsidR="00FB66F5" w:rsidRDefault="00FB66F5" w:rsidP="00FB66F5"/>
                    <w:p w14:paraId="0EC48122" w14:textId="77777777" w:rsidR="00FB66F5" w:rsidRDefault="00FB66F5" w:rsidP="00FB66F5"/>
                  </w:txbxContent>
                </v:textbox>
                <w10:wrap type="topAndBottom" anchorx="margin"/>
              </v:shape>
            </w:pict>
          </mc:Fallback>
        </mc:AlternateContent>
      </w:r>
    </w:p>
    <w:p w14:paraId="46D2A81C" w14:textId="77777777" w:rsidR="00FB66F5" w:rsidRDefault="00FB66F5" w:rsidP="00FB66F5">
      <w:pPr>
        <w:pStyle w:val="para"/>
      </w:pPr>
    </w:p>
    <w:p w14:paraId="325A7692" w14:textId="77777777" w:rsidR="00C5257B" w:rsidRDefault="00C5257B" w:rsidP="00F431E5">
      <w:pPr>
        <w:pStyle w:val="reference"/>
        <w:pageBreakBefore/>
        <w:ind w:left="245" w:hanging="245"/>
      </w:pPr>
    </w:p>
    <w:p w14:paraId="5632AD25" w14:textId="406D78F9" w:rsidR="006A2ABC" w:rsidRDefault="003C51B6" w:rsidP="006A2ABC">
      <w:pPr>
        <w:pStyle w:val="para"/>
        <w:keepNext/>
      </w:pPr>
      <w:r>
        <w:rPr>
          <w:noProof/>
        </w:rPr>
        <mc:AlternateContent>
          <mc:Choice Requires="wps">
            <w:drawing>
              <wp:anchor distT="0" distB="0" distL="114300" distR="114300" simplePos="0" relativeHeight="251670528" behindDoc="0" locked="0" layoutInCell="1" allowOverlap="1" wp14:anchorId="0B482C4D" wp14:editId="664C798A">
                <wp:simplePos x="0" y="0"/>
                <wp:positionH relativeFrom="margin">
                  <wp:align>center</wp:align>
                </wp:positionH>
                <wp:positionV relativeFrom="margin">
                  <wp:align>top</wp:align>
                </wp:positionV>
                <wp:extent cx="5934456" cy="3538728"/>
                <wp:effectExtent l="0" t="0" r="0" b="5080"/>
                <wp:wrapTopAndBottom/>
                <wp:docPr id="767999180" name="Text Box 1"/>
                <wp:cNvGraphicFramePr/>
                <a:graphic xmlns:a="http://schemas.openxmlformats.org/drawingml/2006/main">
                  <a:graphicData uri="http://schemas.microsoft.com/office/word/2010/wordprocessingShape">
                    <wps:wsp>
                      <wps:cNvSpPr txBox="1"/>
                      <wps:spPr>
                        <a:xfrm>
                          <a:off x="0" y="0"/>
                          <a:ext cx="5934456" cy="3538728"/>
                        </a:xfrm>
                        <a:prstGeom prst="rect">
                          <a:avLst/>
                        </a:prstGeom>
                        <a:solidFill>
                          <a:schemeClr val="lt1"/>
                        </a:solidFill>
                        <a:ln w="6350">
                          <a:noFill/>
                        </a:ln>
                      </wps:spPr>
                      <wps:txbx>
                        <w:txbxContent>
                          <w:p w14:paraId="18C87A81" w14:textId="7243AD61" w:rsidR="003C51B6" w:rsidRDefault="003C51B6" w:rsidP="003C51B6">
                            <w:pPr>
                              <w:spacing w:after="240"/>
                              <w:jc w:val="center"/>
                            </w:pPr>
                            <w:r>
                              <w:rPr>
                                <w:noProof/>
                              </w:rPr>
                              <w:drawing>
                                <wp:inline distT="0" distB="0" distL="0" distR="0" wp14:anchorId="295F484B" wp14:editId="47652802">
                                  <wp:extent cx="4211955" cy="2969260"/>
                                  <wp:effectExtent l="0" t="0" r="0" b="0"/>
                                  <wp:docPr id="1822198406" name="Picture 4"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75404" name="Picture 4" descr="A graph with red and blue line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11955" cy="2969260"/>
                                          </a:xfrm>
                                          <a:prstGeom prst="rect">
                                            <a:avLst/>
                                          </a:prstGeom>
                                        </pic:spPr>
                                      </pic:pic>
                                    </a:graphicData>
                                  </a:graphic>
                                </wp:inline>
                              </w:drawing>
                            </w:r>
                          </w:p>
                          <w:p w14:paraId="4F5AE833" w14:textId="6F27D8F1" w:rsidR="003C51B6" w:rsidRPr="003C51B6" w:rsidRDefault="00732046" w:rsidP="003C51B6">
                            <w:pPr>
                              <w:pStyle w:val="Caption"/>
                              <w:spacing w:after="0"/>
                              <w:jc w:val="center"/>
                              <w:rPr>
                                <w:i w:val="0"/>
                                <w:iCs w:val="0"/>
                                <w:color w:val="auto"/>
                                <w:sz w:val="20"/>
                                <w:szCs w:val="20"/>
                              </w:rPr>
                            </w:pPr>
                            <w:bookmarkStart w:id="1645" w:name="_Ref160336142"/>
                            <w:r>
                              <w:rPr>
                                <w:b/>
                                <w:bCs/>
                                <w:i w:val="0"/>
                                <w:iCs w:val="0"/>
                                <w:color w:val="auto"/>
                                <w:sz w:val="20"/>
                                <w:szCs w:val="20"/>
                              </w:rPr>
                              <w:t>Figure </w:t>
                            </w:r>
                            <w:r w:rsidR="003C51B6" w:rsidRPr="00E96CEF">
                              <w:rPr>
                                <w:b/>
                                <w:bCs/>
                                <w:i w:val="0"/>
                                <w:iCs w:val="0"/>
                                <w:color w:val="auto"/>
                                <w:sz w:val="20"/>
                                <w:szCs w:val="20"/>
                              </w:rPr>
                              <w:fldChar w:fldCharType="begin"/>
                            </w:r>
                            <w:r w:rsidR="003C51B6" w:rsidRPr="00E96CEF">
                              <w:rPr>
                                <w:b/>
                                <w:bCs/>
                                <w:i w:val="0"/>
                                <w:iCs w:val="0"/>
                                <w:color w:val="auto"/>
                                <w:sz w:val="20"/>
                                <w:szCs w:val="20"/>
                              </w:rPr>
                              <w:instrText xml:space="preserve"> SEQ Figure \* ARABIC </w:instrText>
                            </w:r>
                            <w:r w:rsidR="003C51B6" w:rsidRPr="00E96CEF">
                              <w:rPr>
                                <w:b/>
                                <w:bCs/>
                                <w:i w:val="0"/>
                                <w:iCs w:val="0"/>
                                <w:color w:val="auto"/>
                                <w:sz w:val="20"/>
                                <w:szCs w:val="20"/>
                              </w:rPr>
                              <w:fldChar w:fldCharType="separate"/>
                            </w:r>
                            <w:r w:rsidR="00071FD9">
                              <w:rPr>
                                <w:b/>
                                <w:bCs/>
                                <w:i w:val="0"/>
                                <w:iCs w:val="0"/>
                                <w:noProof/>
                                <w:color w:val="auto"/>
                                <w:sz w:val="20"/>
                                <w:szCs w:val="20"/>
                              </w:rPr>
                              <w:t>1</w:t>
                            </w:r>
                            <w:r w:rsidR="003C51B6" w:rsidRPr="00E96CEF">
                              <w:rPr>
                                <w:b/>
                                <w:bCs/>
                                <w:i w:val="0"/>
                                <w:iCs w:val="0"/>
                                <w:color w:val="auto"/>
                                <w:sz w:val="20"/>
                                <w:szCs w:val="20"/>
                              </w:rPr>
                              <w:fldChar w:fldCharType="end"/>
                            </w:r>
                            <w:bookmarkEnd w:id="1645"/>
                            <w:r w:rsidR="003C51B6" w:rsidRPr="00E96CEF">
                              <w:rPr>
                                <w:b/>
                                <w:bCs/>
                                <w:i w:val="0"/>
                                <w:iCs w:val="0"/>
                                <w:color w:val="auto"/>
                                <w:sz w:val="20"/>
                                <w:szCs w:val="20"/>
                              </w:rPr>
                              <w:t>.</w:t>
                            </w:r>
                            <w:r w:rsidR="003C51B6" w:rsidRPr="003C51B6">
                              <w:rPr>
                                <w:i w:val="0"/>
                                <w:iCs w:val="0"/>
                                <w:color w:val="auto"/>
                                <w:sz w:val="20"/>
                                <w:szCs w:val="20"/>
                              </w:rPr>
                              <w:t xml:space="preserve"> Performance of Dow Jones from Jan 2023 to Feb 2024</w:t>
                            </w:r>
                          </w:p>
                          <w:p w14:paraId="6D8AD619" w14:textId="23DDB451" w:rsidR="003C51B6" w:rsidRPr="003C51B6" w:rsidRDefault="003C51B6" w:rsidP="003C51B6">
                            <w:pPr>
                              <w:pStyle w:val="Caption"/>
                              <w:spacing w:after="0"/>
                              <w:jc w:val="center"/>
                              <w:rPr>
                                <w:i w:val="0"/>
                                <w:iCs w:val="0"/>
                                <w:color w:val="auto"/>
                                <w:sz w:val="20"/>
                                <w:szCs w:val="20"/>
                              </w:rPr>
                            </w:pPr>
                            <w:r w:rsidRPr="003C51B6">
                              <w:rPr>
                                <w:i w:val="0"/>
                                <w:iCs w:val="0"/>
                                <w:color w:val="auto"/>
                                <w:sz w:val="20"/>
                                <w:szCs w:val="20"/>
                              </w:rPr>
                              <w:t xml:space="preserve">(Source </w:t>
                            </w:r>
                            <w:ins w:id="1646" w:author="Joseph Picone" w:date="2024-04-02T18:33:00Z">
                              <w:r w:rsidRPr="003C51B6">
                                <w:rPr>
                                  <w:i w:val="0"/>
                                  <w:iCs w:val="0"/>
                                  <w:color w:val="auto"/>
                                  <w:sz w:val="20"/>
                                  <w:szCs w:val="20"/>
                                </w:rPr>
                                <w:t>https://www.moneycontrol.com/us-markets/</w:t>
                              </w:r>
                            </w:ins>
                            <w:r w:rsidRPr="003C51B6">
                              <w:rPr>
                                <w:i w:val="0"/>
                                <w:iCs w:val="0"/>
                                <w:color w:val="auto"/>
                                <w:sz w:val="20"/>
                                <w:szCs w:val="20"/>
                              </w:rPr>
                              <w:t>)</w:t>
                            </w:r>
                          </w:p>
                          <w:p w14:paraId="353863D6" w14:textId="77777777" w:rsidR="003C51B6" w:rsidRPr="003C51B6" w:rsidRDefault="003C51B6" w:rsidP="003C51B6"/>
                          <w:p w14:paraId="47D6E07A" w14:textId="77777777" w:rsidR="003C51B6" w:rsidRPr="00D66F70" w:rsidRDefault="003C51B6" w:rsidP="003C51B6">
                            <w:pPr>
                              <w:pStyle w:val="para"/>
                              <w:ind w:firstLine="0"/>
                            </w:pPr>
                          </w:p>
                          <w:p w14:paraId="196E93FF" w14:textId="77777777" w:rsidR="003C51B6" w:rsidRPr="00FB66F5" w:rsidRDefault="003C51B6" w:rsidP="003C51B6"/>
                          <w:p w14:paraId="423051C9" w14:textId="77777777" w:rsidR="003C51B6" w:rsidRDefault="003C51B6" w:rsidP="003C51B6">
                            <w:pPr>
                              <w:pStyle w:val="para"/>
                            </w:pPr>
                          </w:p>
                          <w:p w14:paraId="52BE760B" w14:textId="77777777" w:rsidR="003C51B6" w:rsidRDefault="003C51B6" w:rsidP="003C51B6">
                            <w:pPr>
                              <w:pStyle w:val="para"/>
                            </w:pPr>
                          </w:p>
                          <w:p w14:paraId="6FC35EA8" w14:textId="77777777" w:rsidR="003C51B6" w:rsidRPr="007E4AD5" w:rsidRDefault="003C51B6" w:rsidP="003C51B6">
                            <w:pPr>
                              <w:pStyle w:val="Caption"/>
                              <w:keepNext/>
                              <w:rPr>
                                <w:i w:val="0"/>
                                <w:iCs w:val="0"/>
                                <w:color w:val="auto"/>
                              </w:rPr>
                            </w:pPr>
                          </w:p>
                          <w:p w14:paraId="35134AFE" w14:textId="77777777" w:rsidR="003C51B6" w:rsidRDefault="003C51B6" w:rsidP="003C51B6"/>
                          <w:p w14:paraId="4030C4C5" w14:textId="77777777" w:rsidR="003C51B6" w:rsidRDefault="003C51B6" w:rsidP="003C51B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82C4D" id="_x0000_s1032" type="#_x0000_t202" style="position:absolute;left:0;text-align:left;margin-left:0;margin-top:0;width:467.3pt;height:278.65pt;z-index:2516705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" fillcolor="white [3201]" stroked="f" strokeweight=".5pt">
                <v:textbox inset="0,0,0,0">
                  <w:txbxContent>
                    <w:p w14:paraId="18C87A81" w14:textId="7243AD61" w:rsidR="003C51B6" w:rsidRDefault="003C51B6" w:rsidP="003C51B6">
                      <w:pPr>
                        <w:spacing w:after="240"/>
                        <w:jc w:val="center"/>
                      </w:pPr>
                      <w:r>
                        <w:rPr>
                          <w:noProof/>
                        </w:rPr>
                        <w:drawing>
                          <wp:inline distT="0" distB="0" distL="0" distR="0" wp14:anchorId="295F484B" wp14:editId="47652802">
                            <wp:extent cx="4211955" cy="2969260"/>
                            <wp:effectExtent l="0" t="0" r="0" b="0"/>
                            <wp:docPr id="1822198406" name="Picture 4"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75404" name="Picture 4" descr="A graph with red and blue line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11955" cy="2969260"/>
                                    </a:xfrm>
                                    <a:prstGeom prst="rect">
                                      <a:avLst/>
                                    </a:prstGeom>
                                  </pic:spPr>
                                </pic:pic>
                              </a:graphicData>
                            </a:graphic>
                          </wp:inline>
                        </w:drawing>
                      </w:r>
                    </w:p>
                    <w:p w14:paraId="4F5AE833" w14:textId="6F27D8F1" w:rsidR="003C51B6" w:rsidRPr="003C51B6" w:rsidRDefault="00732046" w:rsidP="003C51B6">
                      <w:pPr>
                        <w:pStyle w:val="Caption"/>
                        <w:spacing w:after="0"/>
                        <w:jc w:val="center"/>
                        <w:rPr>
                          <w:i w:val="0"/>
                          <w:iCs w:val="0"/>
                          <w:color w:val="auto"/>
                          <w:sz w:val="20"/>
                          <w:szCs w:val="20"/>
                        </w:rPr>
                      </w:pPr>
                      <w:bookmarkStart w:id="1647" w:name="_Ref160336142"/>
                      <w:r>
                        <w:rPr>
                          <w:b/>
                          <w:bCs/>
                          <w:i w:val="0"/>
                          <w:iCs w:val="0"/>
                          <w:color w:val="auto"/>
                          <w:sz w:val="20"/>
                          <w:szCs w:val="20"/>
                        </w:rPr>
                        <w:t>Figure </w:t>
                      </w:r>
                      <w:r w:rsidR="003C51B6" w:rsidRPr="00E96CEF">
                        <w:rPr>
                          <w:b/>
                          <w:bCs/>
                          <w:i w:val="0"/>
                          <w:iCs w:val="0"/>
                          <w:color w:val="auto"/>
                          <w:sz w:val="20"/>
                          <w:szCs w:val="20"/>
                        </w:rPr>
                        <w:fldChar w:fldCharType="begin"/>
                      </w:r>
                      <w:r w:rsidR="003C51B6" w:rsidRPr="00E96CEF">
                        <w:rPr>
                          <w:b/>
                          <w:bCs/>
                          <w:i w:val="0"/>
                          <w:iCs w:val="0"/>
                          <w:color w:val="auto"/>
                          <w:sz w:val="20"/>
                          <w:szCs w:val="20"/>
                        </w:rPr>
                        <w:instrText xml:space="preserve"> SEQ Figure \* ARABIC </w:instrText>
                      </w:r>
                      <w:r w:rsidR="003C51B6" w:rsidRPr="00E96CEF">
                        <w:rPr>
                          <w:b/>
                          <w:bCs/>
                          <w:i w:val="0"/>
                          <w:iCs w:val="0"/>
                          <w:color w:val="auto"/>
                          <w:sz w:val="20"/>
                          <w:szCs w:val="20"/>
                        </w:rPr>
                        <w:fldChar w:fldCharType="separate"/>
                      </w:r>
                      <w:r w:rsidR="00071FD9">
                        <w:rPr>
                          <w:b/>
                          <w:bCs/>
                          <w:i w:val="0"/>
                          <w:iCs w:val="0"/>
                          <w:noProof/>
                          <w:color w:val="auto"/>
                          <w:sz w:val="20"/>
                          <w:szCs w:val="20"/>
                        </w:rPr>
                        <w:t>1</w:t>
                      </w:r>
                      <w:r w:rsidR="003C51B6" w:rsidRPr="00E96CEF">
                        <w:rPr>
                          <w:b/>
                          <w:bCs/>
                          <w:i w:val="0"/>
                          <w:iCs w:val="0"/>
                          <w:color w:val="auto"/>
                          <w:sz w:val="20"/>
                          <w:szCs w:val="20"/>
                        </w:rPr>
                        <w:fldChar w:fldCharType="end"/>
                      </w:r>
                      <w:bookmarkEnd w:id="1647"/>
                      <w:r w:rsidR="003C51B6" w:rsidRPr="00E96CEF">
                        <w:rPr>
                          <w:b/>
                          <w:bCs/>
                          <w:i w:val="0"/>
                          <w:iCs w:val="0"/>
                          <w:color w:val="auto"/>
                          <w:sz w:val="20"/>
                          <w:szCs w:val="20"/>
                        </w:rPr>
                        <w:t>.</w:t>
                      </w:r>
                      <w:r w:rsidR="003C51B6" w:rsidRPr="003C51B6">
                        <w:rPr>
                          <w:i w:val="0"/>
                          <w:iCs w:val="0"/>
                          <w:color w:val="auto"/>
                          <w:sz w:val="20"/>
                          <w:szCs w:val="20"/>
                        </w:rPr>
                        <w:t xml:space="preserve"> Performance of Dow Jones from Jan 2023 to Feb 2024</w:t>
                      </w:r>
                    </w:p>
                    <w:p w14:paraId="6D8AD619" w14:textId="23DDB451" w:rsidR="003C51B6" w:rsidRPr="003C51B6" w:rsidRDefault="003C51B6" w:rsidP="003C51B6">
                      <w:pPr>
                        <w:pStyle w:val="Caption"/>
                        <w:spacing w:after="0"/>
                        <w:jc w:val="center"/>
                        <w:rPr>
                          <w:i w:val="0"/>
                          <w:iCs w:val="0"/>
                          <w:color w:val="auto"/>
                          <w:sz w:val="20"/>
                          <w:szCs w:val="20"/>
                        </w:rPr>
                      </w:pPr>
                      <w:r w:rsidRPr="003C51B6">
                        <w:rPr>
                          <w:i w:val="0"/>
                          <w:iCs w:val="0"/>
                          <w:color w:val="auto"/>
                          <w:sz w:val="20"/>
                          <w:szCs w:val="20"/>
                        </w:rPr>
                        <w:t xml:space="preserve">(Source </w:t>
                      </w:r>
                      <w:ins w:id="1648" w:author="Joseph Picone" w:date="2024-04-02T18:33:00Z">
                        <w:r w:rsidRPr="003C51B6">
                          <w:rPr>
                            <w:i w:val="0"/>
                            <w:iCs w:val="0"/>
                            <w:color w:val="auto"/>
                            <w:sz w:val="20"/>
                            <w:szCs w:val="20"/>
                          </w:rPr>
                          <w:t>https://www.moneycontrol.com/us-markets/</w:t>
                        </w:r>
                      </w:ins>
                      <w:r w:rsidRPr="003C51B6">
                        <w:rPr>
                          <w:i w:val="0"/>
                          <w:iCs w:val="0"/>
                          <w:color w:val="auto"/>
                          <w:sz w:val="20"/>
                          <w:szCs w:val="20"/>
                        </w:rPr>
                        <w:t>)</w:t>
                      </w:r>
                    </w:p>
                    <w:p w14:paraId="353863D6" w14:textId="77777777" w:rsidR="003C51B6" w:rsidRPr="003C51B6" w:rsidRDefault="003C51B6" w:rsidP="003C51B6"/>
                    <w:p w14:paraId="47D6E07A" w14:textId="77777777" w:rsidR="003C51B6" w:rsidRPr="00D66F70" w:rsidRDefault="003C51B6" w:rsidP="003C51B6">
                      <w:pPr>
                        <w:pStyle w:val="para"/>
                        <w:ind w:firstLine="0"/>
                      </w:pPr>
                    </w:p>
                    <w:p w14:paraId="196E93FF" w14:textId="77777777" w:rsidR="003C51B6" w:rsidRPr="00FB66F5" w:rsidRDefault="003C51B6" w:rsidP="003C51B6"/>
                    <w:p w14:paraId="423051C9" w14:textId="77777777" w:rsidR="003C51B6" w:rsidRDefault="003C51B6" w:rsidP="003C51B6">
                      <w:pPr>
                        <w:pStyle w:val="para"/>
                      </w:pPr>
                    </w:p>
                    <w:p w14:paraId="52BE760B" w14:textId="77777777" w:rsidR="003C51B6" w:rsidRDefault="003C51B6" w:rsidP="003C51B6">
                      <w:pPr>
                        <w:pStyle w:val="para"/>
                      </w:pPr>
                    </w:p>
                    <w:p w14:paraId="6FC35EA8" w14:textId="77777777" w:rsidR="003C51B6" w:rsidRPr="007E4AD5" w:rsidRDefault="003C51B6" w:rsidP="003C51B6">
                      <w:pPr>
                        <w:pStyle w:val="Caption"/>
                        <w:keepNext/>
                        <w:rPr>
                          <w:i w:val="0"/>
                          <w:iCs w:val="0"/>
                          <w:color w:val="auto"/>
                        </w:rPr>
                      </w:pPr>
                    </w:p>
                    <w:p w14:paraId="35134AFE" w14:textId="77777777" w:rsidR="003C51B6" w:rsidRDefault="003C51B6" w:rsidP="003C51B6"/>
                    <w:p w14:paraId="4030C4C5" w14:textId="77777777" w:rsidR="003C51B6" w:rsidRDefault="003C51B6" w:rsidP="003C51B6"/>
                  </w:txbxContent>
                </v:textbox>
                <w10:wrap type="topAndBottom" anchorx="margin" anchory="margin"/>
              </v:shape>
            </w:pict>
          </mc:Fallback>
        </mc:AlternateContent>
      </w:r>
    </w:p>
    <w:p w14:paraId="63DEBFFB" w14:textId="77777777" w:rsidR="003C51B6" w:rsidRDefault="003C51B6" w:rsidP="003C51B6"/>
    <w:p w14:paraId="5B2A04DD" w14:textId="322E9741" w:rsidR="003C51B6" w:rsidRPr="003C51B6" w:rsidRDefault="003C51B6" w:rsidP="003C51B6"/>
    <w:p w14:paraId="2405290C" w14:textId="1CD65220" w:rsidR="00FB66F5" w:rsidRPr="00FB66F5" w:rsidRDefault="003C51B6" w:rsidP="00F431E5">
      <w:pPr>
        <w:pageBreakBefore/>
      </w:pPr>
      <w:r>
        <w:rPr>
          <w:noProof/>
        </w:rPr>
        <w:lastRenderedPageBreak/>
        <mc:AlternateContent>
          <mc:Choice Requires="wps">
            <w:drawing>
              <wp:anchor distT="0" distB="0" distL="114300" distR="114300" simplePos="0" relativeHeight="251672576" behindDoc="0" locked="0" layoutInCell="1" allowOverlap="1" wp14:anchorId="5C314B20" wp14:editId="65194B1F">
                <wp:simplePos x="0" y="0"/>
                <wp:positionH relativeFrom="margin">
                  <wp:align>center</wp:align>
                </wp:positionH>
                <wp:positionV relativeFrom="margin">
                  <wp:align>top</wp:align>
                </wp:positionV>
                <wp:extent cx="5020056" cy="4974336"/>
                <wp:effectExtent l="0" t="0" r="0" b="4445"/>
                <wp:wrapTopAndBottom/>
                <wp:docPr id="1197380013" name="Text Box 1"/>
                <wp:cNvGraphicFramePr/>
                <a:graphic xmlns:a="http://schemas.openxmlformats.org/drawingml/2006/main">
                  <a:graphicData uri="http://schemas.microsoft.com/office/word/2010/wordprocessingShape">
                    <wps:wsp>
                      <wps:cNvSpPr txBox="1"/>
                      <wps:spPr>
                        <a:xfrm>
                          <a:off x="0" y="0"/>
                          <a:ext cx="5020056" cy="4974336"/>
                        </a:xfrm>
                        <a:prstGeom prst="rect">
                          <a:avLst/>
                        </a:prstGeom>
                        <a:solidFill>
                          <a:schemeClr val="lt1"/>
                        </a:solidFill>
                        <a:ln w="6350">
                          <a:noFill/>
                        </a:ln>
                      </wps:spPr>
                      <wps:txbx>
                        <w:txbxContent>
                          <w:tbl>
                            <w:tblPr>
                              <w:tblStyle w:val="TableGrid"/>
                              <w:tblW w:w="0" w:type="auto"/>
                              <w:jc w:val="center"/>
                              <w:tblLook w:val="04A0" w:firstRow="1" w:lastRow="0" w:firstColumn="1" w:lastColumn="0" w:noHBand="0" w:noVBand="1"/>
                            </w:tblPr>
                            <w:tblGrid>
                              <w:gridCol w:w="2277"/>
                              <w:gridCol w:w="2277"/>
                              <w:gridCol w:w="2277"/>
                            </w:tblGrid>
                            <w:tr w:rsidR="003C51B6" w14:paraId="6585184A" w14:textId="77777777" w:rsidTr="003C51B6">
                              <w:trPr>
                                <w:jc w:val="center"/>
                              </w:trPr>
                              <w:tc>
                                <w:tcPr>
                                  <w:tcW w:w="2215" w:type="dxa"/>
                                  <w:tcMar>
                                    <w:left w:w="0" w:type="dxa"/>
                                    <w:right w:w="0" w:type="dxa"/>
                                  </w:tcMar>
                                </w:tcPr>
                                <w:p w14:paraId="752C1844" w14:textId="77777777" w:rsidR="003C51B6" w:rsidRDefault="003C51B6" w:rsidP="003C51B6">
                                  <w:pPr>
                                    <w:keepNext/>
                                  </w:pPr>
                                  <w:r>
                                    <w:rPr>
                                      <w:noProof/>
                                    </w:rPr>
                                    <w:drawing>
                                      <wp:inline distT="0" distB="0" distL="0" distR="0" wp14:anchorId="1338BD35" wp14:editId="02BF4F4F">
                                        <wp:extent cx="1440000" cy="1440000"/>
                                        <wp:effectExtent l="0" t="0" r="0" b="0"/>
                                        <wp:docPr id="1038296343" name="Picture 5"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96343" name="Picture 5" descr="A map of land with snow&#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7ABE130" w14:textId="77777777" w:rsidR="003C51B6" w:rsidRDefault="003C51B6" w:rsidP="003C51B6">
                                  <w:r>
                                    <w:rPr>
                                      <w:noProof/>
                                    </w:rPr>
                                    <w:drawing>
                                      <wp:inline distT="0" distB="0" distL="0" distR="0" wp14:anchorId="00522DE5" wp14:editId="6BB75367">
                                        <wp:extent cx="1440000" cy="1440000"/>
                                        <wp:effectExtent l="0" t="0" r="0" b="0"/>
                                        <wp:docPr id="264683467" name="Picture 6"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83467" name="Picture 6" descr="A map of land with snow&#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7EACB46" w14:textId="77777777" w:rsidR="003C51B6" w:rsidRDefault="003C51B6" w:rsidP="003C51B6">
                                  <w:r>
                                    <w:rPr>
                                      <w:noProof/>
                                    </w:rPr>
                                    <w:drawing>
                                      <wp:inline distT="0" distB="0" distL="0" distR="0" wp14:anchorId="73078381" wp14:editId="024CEDDE">
                                        <wp:extent cx="1440000" cy="1440000"/>
                                        <wp:effectExtent l="0" t="0" r="0" b="0"/>
                                        <wp:docPr id="2139968556" name="Picture 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68556" name="Picture 7" descr="A map of land with snow&#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3C51B6" w14:paraId="2407F6FF" w14:textId="77777777" w:rsidTr="003C51B6">
                              <w:trPr>
                                <w:jc w:val="center"/>
                              </w:trPr>
                              <w:tc>
                                <w:tcPr>
                                  <w:tcW w:w="2215" w:type="dxa"/>
                                  <w:tcMar>
                                    <w:left w:w="0" w:type="dxa"/>
                                    <w:right w:w="0" w:type="dxa"/>
                                  </w:tcMar>
                                </w:tcPr>
                                <w:p w14:paraId="3E01C33F" w14:textId="77777777" w:rsidR="003C51B6" w:rsidRDefault="003C51B6" w:rsidP="003C51B6">
                                  <w:r>
                                    <w:rPr>
                                      <w:noProof/>
                                    </w:rPr>
                                    <w:drawing>
                                      <wp:inline distT="0" distB="0" distL="0" distR="0" wp14:anchorId="5C4E16D1" wp14:editId="3ACE4079">
                                        <wp:extent cx="1440000" cy="1440000"/>
                                        <wp:effectExtent l="0" t="0" r="0" b="0"/>
                                        <wp:docPr id="837768667" name="Picture 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68667" name="Picture 8" descr="A map of land with snow&#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64AC2518" w14:textId="77777777" w:rsidR="003C51B6" w:rsidRDefault="003C51B6" w:rsidP="003C51B6">
                                  <w:r>
                                    <w:rPr>
                                      <w:noProof/>
                                    </w:rPr>
                                    <w:drawing>
                                      <wp:inline distT="0" distB="0" distL="0" distR="0" wp14:anchorId="158C25B2" wp14:editId="3C8ED8EF">
                                        <wp:extent cx="1440000" cy="1440000"/>
                                        <wp:effectExtent l="0" t="0" r="0" b="0"/>
                                        <wp:docPr id="766672020" name="Picture 10" descr="A map of land with water and a number of ye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72020" name="Picture 10" descr="A map of land with water and a number of years&#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B18086C" w14:textId="77777777" w:rsidR="003C51B6" w:rsidRDefault="003C51B6" w:rsidP="003C51B6">
                                  <w:r>
                                    <w:rPr>
                                      <w:noProof/>
                                    </w:rPr>
                                    <w:drawing>
                                      <wp:inline distT="0" distB="0" distL="0" distR="0" wp14:anchorId="4F25164D" wp14:editId="5CD55AC4">
                                        <wp:extent cx="1440000" cy="1440000"/>
                                        <wp:effectExtent l="0" t="0" r="0" b="0"/>
                                        <wp:docPr id="52537386" name="Picture 13"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7386" name="Picture 13" descr="A map of land with water and a number of yea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3C51B6" w14:paraId="3C513A5C" w14:textId="77777777" w:rsidTr="003C51B6">
                              <w:trPr>
                                <w:jc w:val="center"/>
                              </w:trPr>
                              <w:tc>
                                <w:tcPr>
                                  <w:tcW w:w="2215" w:type="dxa"/>
                                  <w:tcMar>
                                    <w:left w:w="0" w:type="dxa"/>
                                    <w:right w:w="0" w:type="dxa"/>
                                  </w:tcMar>
                                </w:tcPr>
                                <w:p w14:paraId="609B4D5B" w14:textId="77777777" w:rsidR="003C51B6" w:rsidRDefault="003C51B6" w:rsidP="003C51B6">
                                  <w:pPr>
                                    <w:jc w:val="center"/>
                                  </w:pPr>
                                  <w:r>
                                    <w:rPr>
                                      <w:noProof/>
                                    </w:rPr>
                                    <w:drawing>
                                      <wp:inline distT="0" distB="0" distL="0" distR="0" wp14:anchorId="00080665" wp14:editId="4EEA0777">
                                        <wp:extent cx="1440000" cy="1440000"/>
                                        <wp:effectExtent l="0" t="0" r="0" b="0"/>
                                        <wp:docPr id="254002535" name="Picture 14"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02535" name="Picture 14" descr="A map of land with water and a number of year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40F38928" w14:textId="77777777" w:rsidR="003C51B6" w:rsidRDefault="003C51B6" w:rsidP="003C51B6">
                                  <w:pPr>
                                    <w:jc w:val="center"/>
                                  </w:pPr>
                                  <w:r>
                                    <w:rPr>
                                      <w:noProof/>
                                    </w:rPr>
                                    <w:drawing>
                                      <wp:inline distT="0" distB="0" distL="0" distR="0" wp14:anchorId="032D319C" wp14:editId="77D4D275">
                                        <wp:extent cx="1440000" cy="1440000"/>
                                        <wp:effectExtent l="0" t="0" r="0" b="0"/>
                                        <wp:docPr id="1071269277" name="Picture 1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69277" name="Picture 17" descr="A map of land with snow&#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9E188FD" w14:textId="77777777" w:rsidR="003C51B6" w:rsidRDefault="003C51B6" w:rsidP="003C51B6">
                                  <w:pPr>
                                    <w:jc w:val="center"/>
                                  </w:pPr>
                                  <w:r>
                                    <w:rPr>
                                      <w:noProof/>
                                    </w:rPr>
                                    <w:drawing>
                                      <wp:inline distT="0" distB="0" distL="0" distR="0" wp14:anchorId="3A9AD9D4" wp14:editId="61A36637">
                                        <wp:extent cx="1440000" cy="1440000"/>
                                        <wp:effectExtent l="0" t="0" r="0" b="0"/>
                                        <wp:docPr id="1352087943" name="Picture 1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87943" name="Picture 18" descr="A map of land with snow&#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bl>
                          <w:p w14:paraId="077A5FBB" w14:textId="3569BA50" w:rsidR="003C51B6" w:rsidRPr="003C51B6" w:rsidRDefault="00627983" w:rsidP="003C51B6">
                            <w:pPr>
                              <w:spacing w:before="240"/>
                              <w:jc w:val="center"/>
                              <w:rPr>
                                <w:sz w:val="20"/>
                                <w:szCs w:val="20"/>
                              </w:rPr>
                            </w:pPr>
                            <w:bookmarkStart w:id="1649" w:name="_Ref163341706"/>
                            <w:r>
                              <w:rPr>
                                <w:b/>
                                <w:bCs/>
                                <w:sz w:val="20"/>
                                <w:szCs w:val="20"/>
                              </w:rPr>
                              <w:t>Figure </w:t>
                            </w:r>
                            <w:r w:rsidR="003C51B6" w:rsidRPr="00E96CEF">
                              <w:rPr>
                                <w:b/>
                                <w:bCs/>
                                <w:sz w:val="20"/>
                                <w:szCs w:val="20"/>
                              </w:rPr>
                              <w:fldChar w:fldCharType="begin"/>
                            </w:r>
                            <w:r w:rsidR="003C51B6" w:rsidRPr="00E96CEF">
                              <w:rPr>
                                <w:b/>
                                <w:bCs/>
                                <w:sz w:val="20"/>
                                <w:szCs w:val="20"/>
                              </w:rPr>
                              <w:instrText xml:space="preserve"> SEQ Figure \* ARABIC </w:instrText>
                            </w:r>
                            <w:r w:rsidR="003C51B6" w:rsidRPr="00E96CEF">
                              <w:rPr>
                                <w:b/>
                                <w:bCs/>
                                <w:sz w:val="20"/>
                                <w:szCs w:val="20"/>
                              </w:rPr>
                              <w:fldChar w:fldCharType="separate"/>
                            </w:r>
                            <w:r w:rsidR="00071FD9">
                              <w:rPr>
                                <w:b/>
                                <w:bCs/>
                                <w:noProof/>
                                <w:sz w:val="20"/>
                                <w:szCs w:val="20"/>
                              </w:rPr>
                              <w:t>2</w:t>
                            </w:r>
                            <w:r w:rsidR="003C51B6" w:rsidRPr="00E96CEF">
                              <w:rPr>
                                <w:b/>
                                <w:bCs/>
                                <w:sz w:val="20"/>
                                <w:szCs w:val="20"/>
                              </w:rPr>
                              <w:fldChar w:fldCharType="end"/>
                            </w:r>
                            <w:bookmarkEnd w:id="1649"/>
                            <w:r w:rsidR="003C51B6" w:rsidRPr="00E96CEF">
                              <w:rPr>
                                <w:b/>
                                <w:bCs/>
                                <w:sz w:val="20"/>
                                <w:szCs w:val="20"/>
                              </w:rPr>
                              <w:t>.</w:t>
                            </w:r>
                            <w:r w:rsidR="003C51B6" w:rsidRPr="003C51B6">
                              <w:rPr>
                                <w:sz w:val="20"/>
                                <w:szCs w:val="20"/>
                              </w:rPr>
                              <w:t xml:space="preserve"> Norway’s Ålfotbreen glacier </w:t>
                            </w:r>
                            <w:ins w:id="1650" w:author="Joseph Picone" w:date="2024-08-22T13:25:00Z" w16du:dateUtc="2024-08-22T17:25:00Z">
                              <w:r w:rsidR="003920A9">
                                <w:rPr>
                                  <w:sz w:val="20"/>
                                  <w:szCs w:val="20"/>
                                </w:rPr>
                                <w:t xml:space="preserve">has rapidly shrunk from </w:t>
                              </w:r>
                            </w:ins>
                            <w:del w:id="1651" w:author="Joseph Picone" w:date="2024-08-22T13:25:00Z" w16du:dateUtc="2024-08-22T17:25:00Z">
                              <w:r w:rsidR="003C51B6" w:rsidRPr="003C51B6" w:rsidDel="003920A9">
                                <w:rPr>
                                  <w:sz w:val="20"/>
                                  <w:szCs w:val="20"/>
                                </w:rPr>
                                <w:delText>is shrinking rapidly</w:delText>
                              </w:r>
                            </w:del>
                            <w:del w:id="1652" w:author="Joseph Picone" w:date="2024-08-22T13:26:00Z" w16du:dateUtc="2024-08-22T17:26:00Z">
                              <w:r w:rsidR="003C51B6" w:rsidRPr="003C51B6" w:rsidDel="003920A9">
                                <w:rPr>
                                  <w:sz w:val="20"/>
                                  <w:szCs w:val="20"/>
                                </w:rPr>
                                <w:delText xml:space="preserve"> images from </w:delText>
                              </w:r>
                            </w:del>
                            <w:r w:rsidR="003C51B6" w:rsidRPr="003C51B6">
                              <w:rPr>
                                <w:sz w:val="20"/>
                                <w:szCs w:val="20"/>
                              </w:rPr>
                              <w:t>1985</w:t>
                            </w:r>
                            <w:ins w:id="1653" w:author="Joseph Picone" w:date="2024-08-22T13:26:00Z" w16du:dateUtc="2024-08-22T17:26:00Z">
                              <w:r w:rsidR="003920A9">
                                <w:rPr>
                                  <w:sz w:val="20"/>
                                  <w:szCs w:val="20"/>
                                </w:rPr>
                                <w:t xml:space="preserve"> </w:t>
                              </w:r>
                            </w:ins>
                            <w:r w:rsidR="003C51B6" w:rsidRPr="003C51B6">
                              <w:rPr>
                                <w:sz w:val="20"/>
                                <w:szCs w:val="20"/>
                              </w:rPr>
                              <w:t>(top left) to 2021</w:t>
                            </w:r>
                            <w:ins w:id="1654" w:author="Joseph Picone" w:date="2024-08-22T13:26:00Z" w16du:dateUtc="2024-08-22T17:26:00Z">
                              <w:r w:rsidR="003920A9">
                                <w:rPr>
                                  <w:sz w:val="20"/>
                                  <w:szCs w:val="20"/>
                                </w:rPr>
                                <w:t xml:space="preserve"> </w:t>
                              </w:r>
                            </w:ins>
                            <w:r w:rsidR="003C51B6" w:rsidRPr="003C51B6">
                              <w:rPr>
                                <w:sz w:val="20"/>
                                <w:szCs w:val="20"/>
                              </w:rPr>
                              <w:t>(bottom right)</w:t>
                            </w:r>
                          </w:p>
                          <w:p w14:paraId="38557FEA" w14:textId="77777777" w:rsidR="003C51B6" w:rsidRPr="003C51B6" w:rsidRDefault="003C51B6" w:rsidP="003C51B6"/>
                          <w:p w14:paraId="43190AB3" w14:textId="77777777" w:rsidR="003C51B6" w:rsidRPr="00D66F70" w:rsidRDefault="003C51B6" w:rsidP="003C51B6">
                            <w:pPr>
                              <w:pStyle w:val="para"/>
                              <w:ind w:firstLine="0"/>
                            </w:pPr>
                          </w:p>
                          <w:p w14:paraId="32BC54F0" w14:textId="77777777" w:rsidR="003C51B6" w:rsidRPr="00FB66F5" w:rsidRDefault="003C51B6" w:rsidP="003C51B6"/>
                          <w:p w14:paraId="7E1341D7" w14:textId="77777777" w:rsidR="003C51B6" w:rsidRDefault="003C51B6" w:rsidP="003C51B6">
                            <w:pPr>
                              <w:pStyle w:val="para"/>
                            </w:pPr>
                          </w:p>
                          <w:p w14:paraId="43D1E053" w14:textId="77777777" w:rsidR="003C51B6" w:rsidRDefault="003C51B6" w:rsidP="003C51B6">
                            <w:pPr>
                              <w:pStyle w:val="para"/>
                            </w:pPr>
                          </w:p>
                          <w:p w14:paraId="65979682" w14:textId="77777777" w:rsidR="003C51B6" w:rsidRPr="007E4AD5" w:rsidRDefault="003C51B6" w:rsidP="003C51B6">
                            <w:pPr>
                              <w:pStyle w:val="Caption"/>
                              <w:keepNext/>
                              <w:rPr>
                                <w:i w:val="0"/>
                                <w:iCs w:val="0"/>
                                <w:color w:val="auto"/>
                              </w:rPr>
                            </w:pPr>
                          </w:p>
                          <w:p w14:paraId="0375E893" w14:textId="77777777" w:rsidR="003C51B6" w:rsidRDefault="003C51B6" w:rsidP="003C51B6"/>
                          <w:p w14:paraId="5D67FFBB" w14:textId="77777777" w:rsidR="003C51B6" w:rsidRDefault="003C51B6" w:rsidP="003C51B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14B20" id="_x0000_s1033" type="#_x0000_t202" style="position:absolute;margin-left:0;margin-top:0;width:395.3pt;height:391.7pt;z-index:25167257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" fillcolor="white [3201]" stroked="f" strokeweight=".5pt">
                <v:textbox inset="0,0,0,0">
                  <w:txbxContent>
                    <w:tbl>
                      <w:tblPr>
                        <w:tblStyle w:val="TableGrid"/>
                        <w:tblW w:w="0" w:type="auto"/>
                        <w:jc w:val="center"/>
                        <w:tblLook w:val="04A0" w:firstRow="1" w:lastRow="0" w:firstColumn="1" w:lastColumn="0" w:noHBand="0" w:noVBand="1"/>
                      </w:tblPr>
                      <w:tblGrid>
                        <w:gridCol w:w="2277"/>
                        <w:gridCol w:w="2277"/>
                        <w:gridCol w:w="2277"/>
                      </w:tblGrid>
                      <w:tr w:rsidR="003C51B6" w14:paraId="6585184A" w14:textId="77777777" w:rsidTr="003C51B6">
                        <w:trPr>
                          <w:jc w:val="center"/>
                        </w:trPr>
                        <w:tc>
                          <w:tcPr>
                            <w:tcW w:w="2215" w:type="dxa"/>
                            <w:tcMar>
                              <w:left w:w="0" w:type="dxa"/>
                              <w:right w:w="0" w:type="dxa"/>
                            </w:tcMar>
                          </w:tcPr>
                          <w:p w14:paraId="752C1844" w14:textId="77777777" w:rsidR="003C51B6" w:rsidRDefault="003C51B6" w:rsidP="003C51B6">
                            <w:pPr>
                              <w:keepNext/>
                            </w:pPr>
                            <w:r>
                              <w:rPr>
                                <w:noProof/>
                              </w:rPr>
                              <w:drawing>
                                <wp:inline distT="0" distB="0" distL="0" distR="0" wp14:anchorId="1338BD35" wp14:editId="02BF4F4F">
                                  <wp:extent cx="1440000" cy="1440000"/>
                                  <wp:effectExtent l="0" t="0" r="0" b="0"/>
                                  <wp:docPr id="1038296343" name="Picture 5"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96343" name="Picture 5" descr="A map of land with snow&#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7ABE130" w14:textId="77777777" w:rsidR="003C51B6" w:rsidRDefault="003C51B6" w:rsidP="003C51B6">
                            <w:r>
                              <w:rPr>
                                <w:noProof/>
                              </w:rPr>
                              <w:drawing>
                                <wp:inline distT="0" distB="0" distL="0" distR="0" wp14:anchorId="00522DE5" wp14:editId="6BB75367">
                                  <wp:extent cx="1440000" cy="1440000"/>
                                  <wp:effectExtent l="0" t="0" r="0" b="0"/>
                                  <wp:docPr id="264683467" name="Picture 6"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83467" name="Picture 6" descr="A map of land with snow&#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7EACB46" w14:textId="77777777" w:rsidR="003C51B6" w:rsidRDefault="003C51B6" w:rsidP="003C51B6">
                            <w:r>
                              <w:rPr>
                                <w:noProof/>
                              </w:rPr>
                              <w:drawing>
                                <wp:inline distT="0" distB="0" distL="0" distR="0" wp14:anchorId="73078381" wp14:editId="024CEDDE">
                                  <wp:extent cx="1440000" cy="1440000"/>
                                  <wp:effectExtent l="0" t="0" r="0" b="0"/>
                                  <wp:docPr id="2139968556" name="Picture 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68556" name="Picture 7" descr="A map of land with snow&#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3C51B6" w14:paraId="2407F6FF" w14:textId="77777777" w:rsidTr="003C51B6">
                        <w:trPr>
                          <w:jc w:val="center"/>
                        </w:trPr>
                        <w:tc>
                          <w:tcPr>
                            <w:tcW w:w="2215" w:type="dxa"/>
                            <w:tcMar>
                              <w:left w:w="0" w:type="dxa"/>
                              <w:right w:w="0" w:type="dxa"/>
                            </w:tcMar>
                          </w:tcPr>
                          <w:p w14:paraId="3E01C33F" w14:textId="77777777" w:rsidR="003C51B6" w:rsidRDefault="003C51B6" w:rsidP="003C51B6">
                            <w:r>
                              <w:rPr>
                                <w:noProof/>
                              </w:rPr>
                              <w:drawing>
                                <wp:inline distT="0" distB="0" distL="0" distR="0" wp14:anchorId="5C4E16D1" wp14:editId="3ACE4079">
                                  <wp:extent cx="1440000" cy="1440000"/>
                                  <wp:effectExtent l="0" t="0" r="0" b="0"/>
                                  <wp:docPr id="837768667" name="Picture 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68667" name="Picture 8" descr="A map of land with snow&#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64AC2518" w14:textId="77777777" w:rsidR="003C51B6" w:rsidRDefault="003C51B6" w:rsidP="003C51B6">
                            <w:r>
                              <w:rPr>
                                <w:noProof/>
                              </w:rPr>
                              <w:drawing>
                                <wp:inline distT="0" distB="0" distL="0" distR="0" wp14:anchorId="158C25B2" wp14:editId="3C8ED8EF">
                                  <wp:extent cx="1440000" cy="1440000"/>
                                  <wp:effectExtent l="0" t="0" r="0" b="0"/>
                                  <wp:docPr id="766672020" name="Picture 10" descr="A map of land with water and a number of ye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72020" name="Picture 10" descr="A map of land with water and a number of years&#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3B18086C" w14:textId="77777777" w:rsidR="003C51B6" w:rsidRDefault="003C51B6" w:rsidP="003C51B6">
                            <w:r>
                              <w:rPr>
                                <w:noProof/>
                              </w:rPr>
                              <w:drawing>
                                <wp:inline distT="0" distB="0" distL="0" distR="0" wp14:anchorId="4F25164D" wp14:editId="5CD55AC4">
                                  <wp:extent cx="1440000" cy="1440000"/>
                                  <wp:effectExtent l="0" t="0" r="0" b="0"/>
                                  <wp:docPr id="52537386" name="Picture 13"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7386" name="Picture 13" descr="A map of land with water and a number of yea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3C51B6" w14:paraId="3C513A5C" w14:textId="77777777" w:rsidTr="003C51B6">
                        <w:trPr>
                          <w:jc w:val="center"/>
                        </w:trPr>
                        <w:tc>
                          <w:tcPr>
                            <w:tcW w:w="2215" w:type="dxa"/>
                            <w:tcMar>
                              <w:left w:w="0" w:type="dxa"/>
                              <w:right w:w="0" w:type="dxa"/>
                            </w:tcMar>
                          </w:tcPr>
                          <w:p w14:paraId="609B4D5B" w14:textId="77777777" w:rsidR="003C51B6" w:rsidRDefault="003C51B6" w:rsidP="003C51B6">
                            <w:pPr>
                              <w:jc w:val="center"/>
                            </w:pPr>
                            <w:r>
                              <w:rPr>
                                <w:noProof/>
                              </w:rPr>
                              <w:drawing>
                                <wp:inline distT="0" distB="0" distL="0" distR="0" wp14:anchorId="00080665" wp14:editId="4EEA0777">
                                  <wp:extent cx="1440000" cy="1440000"/>
                                  <wp:effectExtent l="0" t="0" r="0" b="0"/>
                                  <wp:docPr id="254002535" name="Picture 14" descr="A map of land with water and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02535" name="Picture 14" descr="A map of land with water and a number of year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40F38928" w14:textId="77777777" w:rsidR="003C51B6" w:rsidRDefault="003C51B6" w:rsidP="003C51B6">
                            <w:pPr>
                              <w:jc w:val="center"/>
                            </w:pPr>
                            <w:r>
                              <w:rPr>
                                <w:noProof/>
                              </w:rPr>
                              <w:drawing>
                                <wp:inline distT="0" distB="0" distL="0" distR="0" wp14:anchorId="032D319C" wp14:editId="77D4D275">
                                  <wp:extent cx="1440000" cy="1440000"/>
                                  <wp:effectExtent l="0" t="0" r="0" b="0"/>
                                  <wp:docPr id="1071269277" name="Picture 17"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69277" name="Picture 17" descr="A map of land with snow&#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214" w:type="dxa"/>
                            <w:tcMar>
                              <w:left w:w="0" w:type="dxa"/>
                              <w:right w:w="0" w:type="dxa"/>
                            </w:tcMar>
                          </w:tcPr>
                          <w:p w14:paraId="59E188FD" w14:textId="77777777" w:rsidR="003C51B6" w:rsidRDefault="003C51B6" w:rsidP="003C51B6">
                            <w:pPr>
                              <w:jc w:val="center"/>
                            </w:pPr>
                            <w:r>
                              <w:rPr>
                                <w:noProof/>
                              </w:rPr>
                              <w:drawing>
                                <wp:inline distT="0" distB="0" distL="0" distR="0" wp14:anchorId="3A9AD9D4" wp14:editId="61A36637">
                                  <wp:extent cx="1440000" cy="1440000"/>
                                  <wp:effectExtent l="0" t="0" r="0" b="0"/>
                                  <wp:docPr id="1352087943" name="Picture 18" descr="A map of land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87943" name="Picture 18" descr="A map of land with snow&#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bl>
                    <w:p w14:paraId="077A5FBB" w14:textId="3569BA50" w:rsidR="003C51B6" w:rsidRPr="003C51B6" w:rsidRDefault="00627983" w:rsidP="003C51B6">
                      <w:pPr>
                        <w:spacing w:before="240"/>
                        <w:jc w:val="center"/>
                        <w:rPr>
                          <w:sz w:val="20"/>
                          <w:szCs w:val="20"/>
                        </w:rPr>
                      </w:pPr>
                      <w:bookmarkStart w:id="1655" w:name="_Ref163341706"/>
                      <w:r>
                        <w:rPr>
                          <w:b/>
                          <w:bCs/>
                          <w:sz w:val="20"/>
                          <w:szCs w:val="20"/>
                        </w:rPr>
                        <w:t>Figure </w:t>
                      </w:r>
                      <w:r w:rsidR="003C51B6" w:rsidRPr="00E96CEF">
                        <w:rPr>
                          <w:b/>
                          <w:bCs/>
                          <w:sz w:val="20"/>
                          <w:szCs w:val="20"/>
                        </w:rPr>
                        <w:fldChar w:fldCharType="begin"/>
                      </w:r>
                      <w:r w:rsidR="003C51B6" w:rsidRPr="00E96CEF">
                        <w:rPr>
                          <w:b/>
                          <w:bCs/>
                          <w:sz w:val="20"/>
                          <w:szCs w:val="20"/>
                        </w:rPr>
                        <w:instrText xml:space="preserve"> SEQ Figure \* ARABIC </w:instrText>
                      </w:r>
                      <w:r w:rsidR="003C51B6" w:rsidRPr="00E96CEF">
                        <w:rPr>
                          <w:b/>
                          <w:bCs/>
                          <w:sz w:val="20"/>
                          <w:szCs w:val="20"/>
                        </w:rPr>
                        <w:fldChar w:fldCharType="separate"/>
                      </w:r>
                      <w:r w:rsidR="00071FD9">
                        <w:rPr>
                          <w:b/>
                          <w:bCs/>
                          <w:noProof/>
                          <w:sz w:val="20"/>
                          <w:szCs w:val="20"/>
                        </w:rPr>
                        <w:t>2</w:t>
                      </w:r>
                      <w:r w:rsidR="003C51B6" w:rsidRPr="00E96CEF">
                        <w:rPr>
                          <w:b/>
                          <w:bCs/>
                          <w:sz w:val="20"/>
                          <w:szCs w:val="20"/>
                        </w:rPr>
                        <w:fldChar w:fldCharType="end"/>
                      </w:r>
                      <w:bookmarkEnd w:id="1655"/>
                      <w:r w:rsidR="003C51B6" w:rsidRPr="00E96CEF">
                        <w:rPr>
                          <w:b/>
                          <w:bCs/>
                          <w:sz w:val="20"/>
                          <w:szCs w:val="20"/>
                        </w:rPr>
                        <w:t>.</w:t>
                      </w:r>
                      <w:r w:rsidR="003C51B6" w:rsidRPr="003C51B6">
                        <w:rPr>
                          <w:sz w:val="20"/>
                          <w:szCs w:val="20"/>
                        </w:rPr>
                        <w:t xml:space="preserve"> Norway’s Ålfotbreen glacier </w:t>
                      </w:r>
                      <w:ins w:id="1656" w:author="Joseph Picone" w:date="2024-08-22T13:25:00Z" w16du:dateUtc="2024-08-22T17:25:00Z">
                        <w:r w:rsidR="003920A9">
                          <w:rPr>
                            <w:sz w:val="20"/>
                            <w:szCs w:val="20"/>
                          </w:rPr>
                          <w:t xml:space="preserve">has rapidly shrunk from </w:t>
                        </w:r>
                      </w:ins>
                      <w:del w:id="1657" w:author="Joseph Picone" w:date="2024-08-22T13:25:00Z" w16du:dateUtc="2024-08-22T17:25:00Z">
                        <w:r w:rsidR="003C51B6" w:rsidRPr="003C51B6" w:rsidDel="003920A9">
                          <w:rPr>
                            <w:sz w:val="20"/>
                            <w:szCs w:val="20"/>
                          </w:rPr>
                          <w:delText>is shrinking rapidly</w:delText>
                        </w:r>
                      </w:del>
                      <w:del w:id="1658" w:author="Joseph Picone" w:date="2024-08-22T13:26:00Z" w16du:dateUtc="2024-08-22T17:26:00Z">
                        <w:r w:rsidR="003C51B6" w:rsidRPr="003C51B6" w:rsidDel="003920A9">
                          <w:rPr>
                            <w:sz w:val="20"/>
                            <w:szCs w:val="20"/>
                          </w:rPr>
                          <w:delText xml:space="preserve"> images from </w:delText>
                        </w:r>
                      </w:del>
                      <w:r w:rsidR="003C51B6" w:rsidRPr="003C51B6">
                        <w:rPr>
                          <w:sz w:val="20"/>
                          <w:szCs w:val="20"/>
                        </w:rPr>
                        <w:t>1985</w:t>
                      </w:r>
                      <w:ins w:id="1659" w:author="Joseph Picone" w:date="2024-08-22T13:26:00Z" w16du:dateUtc="2024-08-22T17:26:00Z">
                        <w:r w:rsidR="003920A9">
                          <w:rPr>
                            <w:sz w:val="20"/>
                            <w:szCs w:val="20"/>
                          </w:rPr>
                          <w:t xml:space="preserve"> </w:t>
                        </w:r>
                      </w:ins>
                      <w:r w:rsidR="003C51B6" w:rsidRPr="003C51B6">
                        <w:rPr>
                          <w:sz w:val="20"/>
                          <w:szCs w:val="20"/>
                        </w:rPr>
                        <w:t>(top left) to 2021</w:t>
                      </w:r>
                      <w:ins w:id="1660" w:author="Joseph Picone" w:date="2024-08-22T13:26:00Z" w16du:dateUtc="2024-08-22T17:26:00Z">
                        <w:r w:rsidR="003920A9">
                          <w:rPr>
                            <w:sz w:val="20"/>
                            <w:szCs w:val="20"/>
                          </w:rPr>
                          <w:t xml:space="preserve"> </w:t>
                        </w:r>
                      </w:ins>
                      <w:r w:rsidR="003C51B6" w:rsidRPr="003C51B6">
                        <w:rPr>
                          <w:sz w:val="20"/>
                          <w:szCs w:val="20"/>
                        </w:rPr>
                        <w:t>(bottom right)</w:t>
                      </w:r>
                    </w:p>
                    <w:p w14:paraId="38557FEA" w14:textId="77777777" w:rsidR="003C51B6" w:rsidRPr="003C51B6" w:rsidRDefault="003C51B6" w:rsidP="003C51B6"/>
                    <w:p w14:paraId="43190AB3" w14:textId="77777777" w:rsidR="003C51B6" w:rsidRPr="00D66F70" w:rsidRDefault="003C51B6" w:rsidP="003C51B6">
                      <w:pPr>
                        <w:pStyle w:val="para"/>
                        <w:ind w:firstLine="0"/>
                      </w:pPr>
                    </w:p>
                    <w:p w14:paraId="32BC54F0" w14:textId="77777777" w:rsidR="003C51B6" w:rsidRPr="00FB66F5" w:rsidRDefault="003C51B6" w:rsidP="003C51B6"/>
                    <w:p w14:paraId="7E1341D7" w14:textId="77777777" w:rsidR="003C51B6" w:rsidRDefault="003C51B6" w:rsidP="003C51B6">
                      <w:pPr>
                        <w:pStyle w:val="para"/>
                      </w:pPr>
                    </w:p>
                    <w:p w14:paraId="43D1E053" w14:textId="77777777" w:rsidR="003C51B6" w:rsidRDefault="003C51B6" w:rsidP="003C51B6">
                      <w:pPr>
                        <w:pStyle w:val="para"/>
                      </w:pPr>
                    </w:p>
                    <w:p w14:paraId="65979682" w14:textId="77777777" w:rsidR="003C51B6" w:rsidRPr="007E4AD5" w:rsidRDefault="003C51B6" w:rsidP="003C51B6">
                      <w:pPr>
                        <w:pStyle w:val="Caption"/>
                        <w:keepNext/>
                        <w:rPr>
                          <w:i w:val="0"/>
                          <w:iCs w:val="0"/>
                          <w:color w:val="auto"/>
                        </w:rPr>
                      </w:pPr>
                    </w:p>
                    <w:p w14:paraId="0375E893" w14:textId="77777777" w:rsidR="003C51B6" w:rsidRDefault="003C51B6" w:rsidP="003C51B6"/>
                    <w:p w14:paraId="5D67FFBB" w14:textId="77777777" w:rsidR="003C51B6" w:rsidRDefault="003C51B6" w:rsidP="003C51B6"/>
                  </w:txbxContent>
                </v:textbox>
                <w10:wrap type="topAndBottom" anchorx="margin" anchory="margin"/>
              </v:shape>
            </w:pict>
          </mc:Fallback>
        </mc:AlternateContent>
      </w:r>
    </w:p>
    <w:p w14:paraId="1E18CC0F" w14:textId="77777777" w:rsidR="006A2ABC" w:rsidRDefault="006A2ABC" w:rsidP="006A2ABC"/>
    <w:p w14:paraId="727073EA" w14:textId="77777777" w:rsidR="006A2ABC" w:rsidRDefault="006A2ABC" w:rsidP="006A2ABC">
      <w:pPr>
        <w:pStyle w:val="Caption"/>
        <w:jc w:val="center"/>
      </w:pPr>
    </w:p>
    <w:p w14:paraId="5F1BDBF4" w14:textId="6433DD08" w:rsidR="006A2ABC" w:rsidRDefault="006A2ABC" w:rsidP="006A2ABC">
      <w:pPr>
        <w:pStyle w:val="Caption"/>
        <w:jc w:val="center"/>
        <w:rPr>
          <w:i w:val="0"/>
          <w:iCs w:val="0"/>
          <w:color w:val="auto"/>
        </w:rPr>
      </w:pPr>
    </w:p>
    <w:p w14:paraId="5F3A3FB4" w14:textId="603643DD" w:rsidR="003C51B6" w:rsidRPr="003C51B6" w:rsidRDefault="003C51B6" w:rsidP="003C51B6"/>
    <w:p w14:paraId="393B7C16" w14:textId="77777777" w:rsidR="006A2ABC" w:rsidRDefault="006A2ABC" w:rsidP="00F431E5">
      <w:pPr>
        <w:pageBreakBefore/>
      </w:pPr>
    </w:p>
    <w:p w14:paraId="25150B2B" w14:textId="2015EA08" w:rsidR="006A2ABC" w:rsidRDefault="006A2ABC" w:rsidP="006A2ABC">
      <w:pPr>
        <w:keepNext/>
      </w:pPr>
    </w:p>
    <w:p w14:paraId="335A25F9" w14:textId="66732A64" w:rsidR="006A2ABC" w:rsidRPr="006B3717" w:rsidRDefault="006A2ABC" w:rsidP="006B3717">
      <w:pPr>
        <w:pStyle w:val="Caption"/>
        <w:spacing w:after="0"/>
        <w:jc w:val="center"/>
        <w:rPr>
          <w:i w:val="0"/>
          <w:iCs w:val="0"/>
          <w:color w:val="auto"/>
          <w:sz w:val="20"/>
          <w:szCs w:val="20"/>
        </w:rPr>
      </w:pPr>
    </w:p>
    <w:p w14:paraId="4E07B739" w14:textId="77777777" w:rsidR="006B3717" w:rsidRDefault="006B3717" w:rsidP="006B3717"/>
    <w:p w14:paraId="1BDAC733" w14:textId="4FBC08B6" w:rsidR="006B3717" w:rsidRPr="006B3717" w:rsidRDefault="006B3717" w:rsidP="006B3717">
      <w:r>
        <w:rPr>
          <w:noProof/>
        </w:rPr>
        <mc:AlternateContent>
          <mc:Choice Requires="wps">
            <w:drawing>
              <wp:anchor distT="0" distB="0" distL="114300" distR="114300" simplePos="0" relativeHeight="251674624" behindDoc="0" locked="0" layoutInCell="1" allowOverlap="1" wp14:anchorId="7BA71F7B" wp14:editId="27A0508E">
                <wp:simplePos x="0" y="0"/>
                <wp:positionH relativeFrom="margin">
                  <wp:align>center</wp:align>
                </wp:positionH>
                <wp:positionV relativeFrom="margin">
                  <wp:align>top</wp:align>
                </wp:positionV>
                <wp:extent cx="5934456" cy="2075688"/>
                <wp:effectExtent l="0" t="0" r="0" b="0"/>
                <wp:wrapTopAndBottom/>
                <wp:docPr id="1173501911" name="Text Box 1"/>
                <wp:cNvGraphicFramePr/>
                <a:graphic xmlns:a="http://schemas.openxmlformats.org/drawingml/2006/main">
                  <a:graphicData uri="http://schemas.microsoft.com/office/word/2010/wordprocessingShape">
                    <wps:wsp>
                      <wps:cNvSpPr txBox="1"/>
                      <wps:spPr>
                        <a:xfrm>
                          <a:off x="0" y="0"/>
                          <a:ext cx="5934456" cy="2075688"/>
                        </a:xfrm>
                        <a:prstGeom prst="rect">
                          <a:avLst/>
                        </a:prstGeom>
                        <a:solidFill>
                          <a:schemeClr val="lt1"/>
                        </a:solidFill>
                        <a:ln w="6350">
                          <a:noFill/>
                        </a:ln>
                      </wps:spPr>
                      <wps:txbx>
                        <w:txbxContent>
                          <w:p w14:paraId="3318BBCE" w14:textId="03C00190" w:rsidR="006B3717" w:rsidRDefault="006B3717" w:rsidP="006B3717">
                            <w:pPr>
                              <w:spacing w:after="240"/>
                              <w:jc w:val="center"/>
                            </w:pPr>
                            <w:r>
                              <w:rPr>
                                <w:noProof/>
                              </w:rPr>
                              <w:drawing>
                                <wp:inline distT="0" distB="0" distL="0" distR="0" wp14:anchorId="78089DD1" wp14:editId="7D9B5714">
                                  <wp:extent cx="4211955" cy="1528445"/>
                                  <wp:effectExtent l="0" t="0" r="0" b="0"/>
                                  <wp:docPr id="1421473191" name="Picture 1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45798" name="Picture 19" descr="A graph of a graph&#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11955" cy="1528445"/>
                                          </a:xfrm>
                                          <a:prstGeom prst="rect">
                                            <a:avLst/>
                                          </a:prstGeom>
                                        </pic:spPr>
                                      </pic:pic>
                                    </a:graphicData>
                                  </a:graphic>
                                </wp:inline>
                              </w:drawing>
                            </w:r>
                          </w:p>
                          <w:p w14:paraId="2371F93C" w14:textId="1EA798A6" w:rsidR="006B3717" w:rsidRPr="006B3717" w:rsidRDefault="00732046" w:rsidP="006B3717">
                            <w:pPr>
                              <w:pStyle w:val="Caption"/>
                              <w:spacing w:after="0"/>
                              <w:jc w:val="center"/>
                              <w:rPr>
                                <w:i w:val="0"/>
                                <w:iCs w:val="0"/>
                                <w:color w:val="auto"/>
                                <w:sz w:val="20"/>
                                <w:szCs w:val="20"/>
                              </w:rPr>
                            </w:pPr>
                            <w:bookmarkStart w:id="1661" w:name="_Ref163341749"/>
                            <w:r>
                              <w:rPr>
                                <w:b/>
                                <w:bCs/>
                                <w:i w:val="0"/>
                                <w:iCs w:val="0"/>
                                <w:color w:val="auto"/>
                                <w:sz w:val="20"/>
                                <w:szCs w:val="20"/>
                              </w:rPr>
                              <w:t>Figure </w:t>
                            </w:r>
                            <w:r w:rsidR="006B3717" w:rsidRPr="00E96CEF">
                              <w:rPr>
                                <w:b/>
                                <w:bCs/>
                                <w:i w:val="0"/>
                                <w:iCs w:val="0"/>
                                <w:color w:val="auto"/>
                                <w:sz w:val="20"/>
                                <w:szCs w:val="20"/>
                              </w:rPr>
                              <w:fldChar w:fldCharType="begin"/>
                            </w:r>
                            <w:r w:rsidR="006B3717" w:rsidRPr="00E96CEF">
                              <w:rPr>
                                <w:b/>
                                <w:bCs/>
                                <w:i w:val="0"/>
                                <w:iCs w:val="0"/>
                                <w:color w:val="auto"/>
                                <w:sz w:val="20"/>
                                <w:szCs w:val="20"/>
                              </w:rPr>
                              <w:instrText xml:space="preserve"> SEQ Figure \* ARABIC </w:instrText>
                            </w:r>
                            <w:r w:rsidR="006B3717" w:rsidRPr="00E96CEF">
                              <w:rPr>
                                <w:b/>
                                <w:bCs/>
                                <w:i w:val="0"/>
                                <w:iCs w:val="0"/>
                                <w:color w:val="auto"/>
                                <w:sz w:val="20"/>
                                <w:szCs w:val="20"/>
                              </w:rPr>
                              <w:fldChar w:fldCharType="separate"/>
                            </w:r>
                            <w:r w:rsidR="00071FD9">
                              <w:rPr>
                                <w:b/>
                                <w:bCs/>
                                <w:i w:val="0"/>
                                <w:iCs w:val="0"/>
                                <w:noProof/>
                                <w:color w:val="auto"/>
                                <w:sz w:val="20"/>
                                <w:szCs w:val="20"/>
                              </w:rPr>
                              <w:t>3</w:t>
                            </w:r>
                            <w:r w:rsidR="006B3717" w:rsidRPr="00E96CEF">
                              <w:rPr>
                                <w:b/>
                                <w:bCs/>
                                <w:i w:val="0"/>
                                <w:iCs w:val="0"/>
                                <w:color w:val="auto"/>
                                <w:sz w:val="20"/>
                                <w:szCs w:val="20"/>
                              </w:rPr>
                              <w:fldChar w:fldCharType="end"/>
                            </w:r>
                            <w:bookmarkEnd w:id="1661"/>
                            <w:r w:rsidR="006B3717" w:rsidRPr="00E96CEF">
                              <w:rPr>
                                <w:b/>
                                <w:bCs/>
                                <w:i w:val="0"/>
                                <w:iCs w:val="0"/>
                                <w:color w:val="auto"/>
                                <w:sz w:val="20"/>
                                <w:szCs w:val="20"/>
                              </w:rPr>
                              <w:t>.</w:t>
                            </w:r>
                            <w:r w:rsidR="006B3717" w:rsidRPr="006B3717">
                              <w:rPr>
                                <w:i w:val="0"/>
                                <w:iCs w:val="0"/>
                                <w:color w:val="auto"/>
                                <w:sz w:val="20"/>
                                <w:szCs w:val="20"/>
                              </w:rPr>
                              <w:t xml:space="preserve"> Recording of a 10</w:t>
                            </w:r>
                            <w:ins w:id="1662" w:author="Joseph Picone" w:date="2024-08-22T13:26:00Z" w16du:dateUtc="2024-08-22T17:26:00Z">
                              <w:r w:rsidR="003920A9">
                                <w:rPr>
                                  <w:i w:val="0"/>
                                  <w:iCs w:val="0"/>
                                  <w:color w:val="auto"/>
                                  <w:sz w:val="20"/>
                                  <w:szCs w:val="20"/>
                                </w:rPr>
                                <w:t>-</w:t>
                              </w:r>
                            </w:ins>
                            <w:del w:id="1663" w:author="Joseph Picone" w:date="2024-08-22T13:26:00Z" w16du:dateUtc="2024-08-22T17:26:00Z">
                              <w:r w:rsidR="006B3717" w:rsidRPr="006B3717" w:rsidDel="003920A9">
                                <w:rPr>
                                  <w:i w:val="0"/>
                                  <w:iCs w:val="0"/>
                                  <w:color w:val="auto"/>
                                  <w:sz w:val="20"/>
                                  <w:szCs w:val="20"/>
                                </w:rPr>
                                <w:delText xml:space="preserve"> </w:delText>
                              </w:r>
                            </w:del>
                            <w:r w:rsidR="006B3717" w:rsidRPr="006B3717">
                              <w:rPr>
                                <w:i w:val="0"/>
                                <w:iCs w:val="0"/>
                                <w:color w:val="auto"/>
                                <w:sz w:val="20"/>
                                <w:szCs w:val="20"/>
                              </w:rPr>
                              <w:t>second EEG signal</w:t>
                            </w:r>
                          </w:p>
                          <w:p w14:paraId="3E7FE5BC" w14:textId="77777777" w:rsidR="006B3717" w:rsidRPr="003C51B6" w:rsidRDefault="006B3717" w:rsidP="006B3717"/>
                          <w:p w14:paraId="4B9D40A7" w14:textId="77777777" w:rsidR="006B3717" w:rsidRPr="00D66F70" w:rsidRDefault="006B3717" w:rsidP="006B3717">
                            <w:pPr>
                              <w:pStyle w:val="para"/>
                              <w:ind w:firstLine="0"/>
                            </w:pPr>
                          </w:p>
                          <w:p w14:paraId="6AC61AF6" w14:textId="77777777" w:rsidR="006B3717" w:rsidRPr="00FB66F5" w:rsidRDefault="006B3717" w:rsidP="006B3717"/>
                          <w:p w14:paraId="4D053678" w14:textId="77777777" w:rsidR="006B3717" w:rsidRDefault="006B3717" w:rsidP="006B3717">
                            <w:pPr>
                              <w:pStyle w:val="para"/>
                            </w:pPr>
                          </w:p>
                          <w:p w14:paraId="5C077109" w14:textId="77777777" w:rsidR="006B3717" w:rsidRDefault="006B3717" w:rsidP="006B3717">
                            <w:pPr>
                              <w:pStyle w:val="para"/>
                            </w:pPr>
                          </w:p>
                          <w:p w14:paraId="24883F23" w14:textId="77777777" w:rsidR="006B3717" w:rsidRPr="007E4AD5" w:rsidRDefault="006B3717" w:rsidP="006B3717">
                            <w:pPr>
                              <w:pStyle w:val="Caption"/>
                              <w:keepNext/>
                              <w:rPr>
                                <w:i w:val="0"/>
                                <w:iCs w:val="0"/>
                                <w:color w:val="auto"/>
                              </w:rPr>
                            </w:pPr>
                          </w:p>
                          <w:p w14:paraId="19EAE587" w14:textId="77777777" w:rsidR="006B3717" w:rsidRDefault="006B3717" w:rsidP="006B3717"/>
                          <w:p w14:paraId="63742E47" w14:textId="77777777" w:rsidR="006B3717" w:rsidRDefault="006B3717" w:rsidP="006B371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71F7B" id="_x0000_s1034" type="#_x0000_t202" style="position:absolute;margin-left:0;margin-top:0;width:467.3pt;height:163.45pt;z-index:25167462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" fillcolor="white [3201]" stroked="f" strokeweight=".5pt">
                <v:textbox inset="0,0,0,0">
                  <w:txbxContent>
                    <w:p w14:paraId="3318BBCE" w14:textId="03C00190" w:rsidR="006B3717" w:rsidRDefault="006B3717" w:rsidP="006B3717">
                      <w:pPr>
                        <w:spacing w:after="240"/>
                        <w:jc w:val="center"/>
                      </w:pPr>
                      <w:r>
                        <w:rPr>
                          <w:noProof/>
                        </w:rPr>
                        <w:drawing>
                          <wp:inline distT="0" distB="0" distL="0" distR="0" wp14:anchorId="78089DD1" wp14:editId="7D9B5714">
                            <wp:extent cx="4211955" cy="1528445"/>
                            <wp:effectExtent l="0" t="0" r="0" b="0"/>
                            <wp:docPr id="1421473191" name="Picture 1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45798" name="Picture 19" descr="A graph of a graph&#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11955" cy="1528445"/>
                                    </a:xfrm>
                                    <a:prstGeom prst="rect">
                                      <a:avLst/>
                                    </a:prstGeom>
                                  </pic:spPr>
                                </pic:pic>
                              </a:graphicData>
                            </a:graphic>
                          </wp:inline>
                        </w:drawing>
                      </w:r>
                    </w:p>
                    <w:p w14:paraId="2371F93C" w14:textId="1EA798A6" w:rsidR="006B3717" w:rsidRPr="006B3717" w:rsidRDefault="00732046" w:rsidP="006B3717">
                      <w:pPr>
                        <w:pStyle w:val="Caption"/>
                        <w:spacing w:after="0"/>
                        <w:jc w:val="center"/>
                        <w:rPr>
                          <w:i w:val="0"/>
                          <w:iCs w:val="0"/>
                          <w:color w:val="auto"/>
                          <w:sz w:val="20"/>
                          <w:szCs w:val="20"/>
                        </w:rPr>
                      </w:pPr>
                      <w:bookmarkStart w:id="1664" w:name="_Ref163341749"/>
                      <w:r>
                        <w:rPr>
                          <w:b/>
                          <w:bCs/>
                          <w:i w:val="0"/>
                          <w:iCs w:val="0"/>
                          <w:color w:val="auto"/>
                          <w:sz w:val="20"/>
                          <w:szCs w:val="20"/>
                        </w:rPr>
                        <w:t>Figure </w:t>
                      </w:r>
                      <w:r w:rsidR="006B3717" w:rsidRPr="00E96CEF">
                        <w:rPr>
                          <w:b/>
                          <w:bCs/>
                          <w:i w:val="0"/>
                          <w:iCs w:val="0"/>
                          <w:color w:val="auto"/>
                          <w:sz w:val="20"/>
                          <w:szCs w:val="20"/>
                        </w:rPr>
                        <w:fldChar w:fldCharType="begin"/>
                      </w:r>
                      <w:r w:rsidR="006B3717" w:rsidRPr="00E96CEF">
                        <w:rPr>
                          <w:b/>
                          <w:bCs/>
                          <w:i w:val="0"/>
                          <w:iCs w:val="0"/>
                          <w:color w:val="auto"/>
                          <w:sz w:val="20"/>
                          <w:szCs w:val="20"/>
                        </w:rPr>
                        <w:instrText xml:space="preserve"> SEQ Figure \* ARABIC </w:instrText>
                      </w:r>
                      <w:r w:rsidR="006B3717" w:rsidRPr="00E96CEF">
                        <w:rPr>
                          <w:b/>
                          <w:bCs/>
                          <w:i w:val="0"/>
                          <w:iCs w:val="0"/>
                          <w:color w:val="auto"/>
                          <w:sz w:val="20"/>
                          <w:szCs w:val="20"/>
                        </w:rPr>
                        <w:fldChar w:fldCharType="separate"/>
                      </w:r>
                      <w:r w:rsidR="00071FD9">
                        <w:rPr>
                          <w:b/>
                          <w:bCs/>
                          <w:i w:val="0"/>
                          <w:iCs w:val="0"/>
                          <w:noProof/>
                          <w:color w:val="auto"/>
                          <w:sz w:val="20"/>
                          <w:szCs w:val="20"/>
                        </w:rPr>
                        <w:t>3</w:t>
                      </w:r>
                      <w:r w:rsidR="006B3717" w:rsidRPr="00E96CEF">
                        <w:rPr>
                          <w:b/>
                          <w:bCs/>
                          <w:i w:val="0"/>
                          <w:iCs w:val="0"/>
                          <w:color w:val="auto"/>
                          <w:sz w:val="20"/>
                          <w:szCs w:val="20"/>
                        </w:rPr>
                        <w:fldChar w:fldCharType="end"/>
                      </w:r>
                      <w:bookmarkEnd w:id="1664"/>
                      <w:r w:rsidR="006B3717" w:rsidRPr="00E96CEF">
                        <w:rPr>
                          <w:b/>
                          <w:bCs/>
                          <w:i w:val="0"/>
                          <w:iCs w:val="0"/>
                          <w:color w:val="auto"/>
                          <w:sz w:val="20"/>
                          <w:szCs w:val="20"/>
                        </w:rPr>
                        <w:t>.</w:t>
                      </w:r>
                      <w:r w:rsidR="006B3717" w:rsidRPr="006B3717">
                        <w:rPr>
                          <w:i w:val="0"/>
                          <w:iCs w:val="0"/>
                          <w:color w:val="auto"/>
                          <w:sz w:val="20"/>
                          <w:szCs w:val="20"/>
                        </w:rPr>
                        <w:t xml:space="preserve"> Recording of a 10</w:t>
                      </w:r>
                      <w:ins w:id="1665" w:author="Joseph Picone" w:date="2024-08-22T13:26:00Z" w16du:dateUtc="2024-08-22T17:26:00Z">
                        <w:r w:rsidR="003920A9">
                          <w:rPr>
                            <w:i w:val="0"/>
                            <w:iCs w:val="0"/>
                            <w:color w:val="auto"/>
                            <w:sz w:val="20"/>
                            <w:szCs w:val="20"/>
                          </w:rPr>
                          <w:t>-</w:t>
                        </w:r>
                      </w:ins>
                      <w:del w:id="1666" w:author="Joseph Picone" w:date="2024-08-22T13:26:00Z" w16du:dateUtc="2024-08-22T17:26:00Z">
                        <w:r w:rsidR="006B3717" w:rsidRPr="006B3717" w:rsidDel="003920A9">
                          <w:rPr>
                            <w:i w:val="0"/>
                            <w:iCs w:val="0"/>
                            <w:color w:val="auto"/>
                            <w:sz w:val="20"/>
                            <w:szCs w:val="20"/>
                          </w:rPr>
                          <w:delText xml:space="preserve"> </w:delText>
                        </w:r>
                      </w:del>
                      <w:r w:rsidR="006B3717" w:rsidRPr="006B3717">
                        <w:rPr>
                          <w:i w:val="0"/>
                          <w:iCs w:val="0"/>
                          <w:color w:val="auto"/>
                          <w:sz w:val="20"/>
                          <w:szCs w:val="20"/>
                        </w:rPr>
                        <w:t>second EEG signal</w:t>
                      </w:r>
                    </w:p>
                    <w:p w14:paraId="3E7FE5BC" w14:textId="77777777" w:rsidR="006B3717" w:rsidRPr="003C51B6" w:rsidRDefault="006B3717" w:rsidP="006B3717"/>
                    <w:p w14:paraId="4B9D40A7" w14:textId="77777777" w:rsidR="006B3717" w:rsidRPr="00D66F70" w:rsidRDefault="006B3717" w:rsidP="006B3717">
                      <w:pPr>
                        <w:pStyle w:val="para"/>
                        <w:ind w:firstLine="0"/>
                      </w:pPr>
                    </w:p>
                    <w:p w14:paraId="6AC61AF6" w14:textId="77777777" w:rsidR="006B3717" w:rsidRPr="00FB66F5" w:rsidRDefault="006B3717" w:rsidP="006B3717"/>
                    <w:p w14:paraId="4D053678" w14:textId="77777777" w:rsidR="006B3717" w:rsidRDefault="006B3717" w:rsidP="006B3717">
                      <w:pPr>
                        <w:pStyle w:val="para"/>
                      </w:pPr>
                    </w:p>
                    <w:p w14:paraId="5C077109" w14:textId="77777777" w:rsidR="006B3717" w:rsidRDefault="006B3717" w:rsidP="006B3717">
                      <w:pPr>
                        <w:pStyle w:val="para"/>
                      </w:pPr>
                    </w:p>
                    <w:p w14:paraId="24883F23" w14:textId="77777777" w:rsidR="006B3717" w:rsidRPr="007E4AD5" w:rsidRDefault="006B3717" w:rsidP="006B3717">
                      <w:pPr>
                        <w:pStyle w:val="Caption"/>
                        <w:keepNext/>
                        <w:rPr>
                          <w:i w:val="0"/>
                          <w:iCs w:val="0"/>
                          <w:color w:val="auto"/>
                        </w:rPr>
                      </w:pPr>
                    </w:p>
                    <w:p w14:paraId="19EAE587" w14:textId="77777777" w:rsidR="006B3717" w:rsidRDefault="006B3717" w:rsidP="006B3717"/>
                    <w:p w14:paraId="63742E47" w14:textId="77777777" w:rsidR="006B3717" w:rsidRDefault="006B3717" w:rsidP="006B3717"/>
                  </w:txbxContent>
                </v:textbox>
                <w10:wrap type="topAndBottom" anchorx="margin" anchory="margin"/>
              </v:shape>
            </w:pict>
          </mc:Fallback>
        </mc:AlternateContent>
      </w:r>
    </w:p>
    <w:p w14:paraId="6CE6EE5B" w14:textId="77777777" w:rsidR="006A2ABC" w:rsidRPr="00C921F8" w:rsidRDefault="006A2ABC" w:rsidP="00F431E5">
      <w:pPr>
        <w:pageBreakBefore/>
      </w:pPr>
    </w:p>
    <w:p w14:paraId="269D85A9" w14:textId="3CBDC2A2" w:rsidR="006A2ABC" w:rsidRDefault="006A2ABC" w:rsidP="006A2ABC">
      <w:pPr>
        <w:pStyle w:val="para"/>
        <w:keepNext/>
        <w:jc w:val="center"/>
      </w:pPr>
    </w:p>
    <w:p w14:paraId="6F999458" w14:textId="5FB3F778" w:rsidR="00C22199" w:rsidRPr="00C22199" w:rsidRDefault="00C22199" w:rsidP="00C22199">
      <w:r>
        <w:rPr>
          <w:noProof/>
        </w:rPr>
        <mc:AlternateContent>
          <mc:Choice Requires="wps">
            <w:drawing>
              <wp:anchor distT="0" distB="0" distL="114300" distR="114300" simplePos="0" relativeHeight="251676672" behindDoc="0" locked="0" layoutInCell="1" allowOverlap="1" wp14:anchorId="1629A32B" wp14:editId="4FDF993E">
                <wp:simplePos x="0" y="0"/>
                <wp:positionH relativeFrom="margin">
                  <wp:align>center</wp:align>
                </wp:positionH>
                <wp:positionV relativeFrom="margin">
                  <wp:align>top</wp:align>
                </wp:positionV>
                <wp:extent cx="5934456" cy="3447288"/>
                <wp:effectExtent l="0" t="0" r="0" b="0"/>
                <wp:wrapTopAndBottom/>
                <wp:docPr id="1769289019"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71DCE2DC" w14:textId="56E09239" w:rsidR="00C22199" w:rsidRDefault="00C22199" w:rsidP="00C22199">
                            <w:pPr>
                              <w:spacing w:after="240"/>
                              <w:jc w:val="center"/>
                            </w:pPr>
                            <w:r w:rsidRPr="00B1034A">
                              <w:rPr>
                                <w:noProof/>
                              </w:rPr>
                              <w:drawing>
                                <wp:inline distT="0" distB="0" distL="0" distR="0" wp14:anchorId="00567897" wp14:editId="105CF134">
                                  <wp:extent cx="2125874" cy="3131389"/>
                                  <wp:effectExtent l="0" t="0" r="8255" b="0"/>
                                  <wp:docPr id="65871431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70683" name="Picture 1" descr="A diagram of a process&#10;&#10;Description automatically generated"/>
                                          <pic:cNvPicPr/>
                                        </pic:nvPicPr>
                                        <pic:blipFill>
                                          <a:blip r:embed="rId23"/>
                                          <a:stretch>
                                            <a:fillRect/>
                                          </a:stretch>
                                        </pic:blipFill>
                                        <pic:spPr>
                                          <a:xfrm>
                                            <a:off x="0" y="0"/>
                                            <a:ext cx="2134122" cy="3143538"/>
                                          </a:xfrm>
                                          <a:prstGeom prst="rect">
                                            <a:avLst/>
                                          </a:prstGeom>
                                        </pic:spPr>
                                      </pic:pic>
                                    </a:graphicData>
                                  </a:graphic>
                                </wp:inline>
                              </w:drawing>
                            </w:r>
                          </w:p>
                          <w:p w14:paraId="2655E404" w14:textId="310CC8D7" w:rsidR="00C22199" w:rsidRPr="00E96CEF" w:rsidRDefault="00732046" w:rsidP="00C22199">
                            <w:pPr>
                              <w:pStyle w:val="Caption"/>
                              <w:jc w:val="center"/>
                              <w:rPr>
                                <w:i w:val="0"/>
                                <w:iCs w:val="0"/>
                                <w:color w:val="auto"/>
                                <w:sz w:val="20"/>
                                <w:szCs w:val="20"/>
                              </w:rPr>
                            </w:pPr>
                            <w:bookmarkStart w:id="1667" w:name="_Ref160391565"/>
                            <w:r>
                              <w:rPr>
                                <w:b/>
                                <w:bCs/>
                                <w:i w:val="0"/>
                                <w:iCs w:val="0"/>
                                <w:color w:val="auto"/>
                                <w:sz w:val="20"/>
                                <w:szCs w:val="20"/>
                              </w:rPr>
                              <w:t>Figure </w:t>
                            </w:r>
                            <w:r w:rsidR="00C22199" w:rsidRPr="00E96CEF">
                              <w:rPr>
                                <w:b/>
                                <w:bCs/>
                                <w:i w:val="0"/>
                                <w:iCs w:val="0"/>
                                <w:color w:val="auto"/>
                                <w:sz w:val="20"/>
                                <w:szCs w:val="20"/>
                              </w:rPr>
                              <w:fldChar w:fldCharType="begin"/>
                            </w:r>
                            <w:r w:rsidR="00C22199" w:rsidRPr="00E96CEF">
                              <w:rPr>
                                <w:b/>
                                <w:bCs/>
                                <w:i w:val="0"/>
                                <w:iCs w:val="0"/>
                                <w:color w:val="auto"/>
                                <w:sz w:val="20"/>
                                <w:szCs w:val="20"/>
                              </w:rPr>
                              <w:instrText xml:space="preserve"> SEQ Figure \* ARABIC </w:instrText>
                            </w:r>
                            <w:r w:rsidR="00C22199" w:rsidRPr="00E96CEF">
                              <w:rPr>
                                <w:b/>
                                <w:bCs/>
                                <w:i w:val="0"/>
                                <w:iCs w:val="0"/>
                                <w:color w:val="auto"/>
                                <w:sz w:val="20"/>
                                <w:szCs w:val="20"/>
                              </w:rPr>
                              <w:fldChar w:fldCharType="separate"/>
                            </w:r>
                            <w:r w:rsidR="00071FD9">
                              <w:rPr>
                                <w:b/>
                                <w:bCs/>
                                <w:i w:val="0"/>
                                <w:iCs w:val="0"/>
                                <w:noProof/>
                                <w:color w:val="auto"/>
                                <w:sz w:val="20"/>
                                <w:szCs w:val="20"/>
                              </w:rPr>
                              <w:t>4</w:t>
                            </w:r>
                            <w:r w:rsidR="00C22199" w:rsidRPr="00E96CEF">
                              <w:rPr>
                                <w:b/>
                                <w:bCs/>
                                <w:i w:val="0"/>
                                <w:iCs w:val="0"/>
                                <w:color w:val="auto"/>
                                <w:sz w:val="20"/>
                                <w:szCs w:val="20"/>
                              </w:rPr>
                              <w:fldChar w:fldCharType="end"/>
                            </w:r>
                            <w:bookmarkEnd w:id="1667"/>
                            <w:r w:rsidR="00C22199" w:rsidRPr="00E96CEF">
                              <w:rPr>
                                <w:b/>
                                <w:bCs/>
                                <w:i w:val="0"/>
                                <w:iCs w:val="0"/>
                                <w:color w:val="auto"/>
                                <w:sz w:val="20"/>
                                <w:szCs w:val="20"/>
                              </w:rPr>
                              <w:t>.</w:t>
                            </w:r>
                            <w:r w:rsidR="00C22199" w:rsidRPr="00E96CEF">
                              <w:rPr>
                                <w:i w:val="0"/>
                                <w:iCs w:val="0"/>
                                <w:color w:val="auto"/>
                                <w:sz w:val="20"/>
                                <w:szCs w:val="20"/>
                              </w:rPr>
                              <w:t xml:space="preserve"> The original transformer model proposed in </w:t>
                            </w:r>
                            <w:r w:rsidR="00DB4C02" w:rsidRPr="00DB4C02">
                              <w:rPr>
                                <w:i w:val="0"/>
                                <w:iCs w:val="0"/>
                                <w:color w:val="auto"/>
                                <w:sz w:val="20"/>
                                <w:szCs w:val="20"/>
                              </w:rPr>
                              <w:t>[149]</w:t>
                            </w:r>
                          </w:p>
                          <w:p w14:paraId="41F80B88" w14:textId="7B311DEC" w:rsidR="00C22199" w:rsidRPr="006B3717" w:rsidRDefault="00C22199" w:rsidP="00C22199">
                            <w:pPr>
                              <w:pStyle w:val="Caption"/>
                              <w:spacing w:after="0"/>
                              <w:jc w:val="center"/>
                              <w:rPr>
                                <w:i w:val="0"/>
                                <w:iCs w:val="0"/>
                                <w:color w:val="auto"/>
                                <w:sz w:val="20"/>
                                <w:szCs w:val="20"/>
                              </w:rPr>
                            </w:pPr>
                          </w:p>
                          <w:p w14:paraId="63DF32C0" w14:textId="77777777" w:rsidR="00C22199" w:rsidRPr="003C51B6" w:rsidRDefault="00C22199" w:rsidP="00C22199"/>
                          <w:p w14:paraId="04AAE17F" w14:textId="77777777" w:rsidR="00C22199" w:rsidRPr="00D66F70" w:rsidRDefault="00C22199" w:rsidP="00C22199">
                            <w:pPr>
                              <w:pStyle w:val="para"/>
                              <w:ind w:firstLine="0"/>
                            </w:pPr>
                          </w:p>
                          <w:p w14:paraId="2A996E46" w14:textId="77777777" w:rsidR="00C22199" w:rsidRPr="00FB66F5" w:rsidRDefault="00C22199" w:rsidP="00C22199"/>
                          <w:p w14:paraId="5B28428D" w14:textId="77777777" w:rsidR="00C22199" w:rsidRDefault="00C22199" w:rsidP="00C22199">
                            <w:pPr>
                              <w:pStyle w:val="para"/>
                            </w:pPr>
                          </w:p>
                          <w:p w14:paraId="328E143C" w14:textId="77777777" w:rsidR="00C22199" w:rsidRDefault="00C22199" w:rsidP="00C22199">
                            <w:pPr>
                              <w:pStyle w:val="para"/>
                            </w:pPr>
                          </w:p>
                          <w:p w14:paraId="0FAB02B0" w14:textId="77777777" w:rsidR="00C22199" w:rsidRPr="007E4AD5" w:rsidRDefault="00C22199" w:rsidP="00C22199">
                            <w:pPr>
                              <w:pStyle w:val="Caption"/>
                              <w:keepNext/>
                              <w:rPr>
                                <w:i w:val="0"/>
                                <w:iCs w:val="0"/>
                                <w:color w:val="auto"/>
                              </w:rPr>
                            </w:pPr>
                          </w:p>
                          <w:p w14:paraId="2E92D8F4" w14:textId="77777777" w:rsidR="00C22199" w:rsidRDefault="00C22199" w:rsidP="00C22199"/>
                          <w:p w14:paraId="5299D943" w14:textId="77777777" w:rsidR="00C22199" w:rsidRDefault="00C22199" w:rsidP="00C2219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9A32B" id="_x0000_s1035" type="#_x0000_t202" style="position:absolute;margin-left:0;margin-top:0;width:467.3pt;height:271.45pt;z-index:2516766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" fillcolor="white [3201]" stroked="f" strokeweight=".5pt">
                <v:textbox inset="0,0,0,0">
                  <w:txbxContent>
                    <w:p w14:paraId="71DCE2DC" w14:textId="56E09239" w:rsidR="00C22199" w:rsidRDefault="00C22199" w:rsidP="00C22199">
                      <w:pPr>
                        <w:spacing w:after="240"/>
                        <w:jc w:val="center"/>
                      </w:pPr>
                      <w:r w:rsidRPr="00B1034A">
                        <w:rPr>
                          <w:noProof/>
                        </w:rPr>
                        <w:drawing>
                          <wp:inline distT="0" distB="0" distL="0" distR="0" wp14:anchorId="00567897" wp14:editId="105CF134">
                            <wp:extent cx="2125874" cy="3131389"/>
                            <wp:effectExtent l="0" t="0" r="8255" b="0"/>
                            <wp:docPr id="65871431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70683" name="Picture 1" descr="A diagram of a process&#10;&#10;Description automatically generated"/>
                                    <pic:cNvPicPr/>
                                  </pic:nvPicPr>
                                  <pic:blipFill>
                                    <a:blip r:embed="rId23"/>
                                    <a:stretch>
                                      <a:fillRect/>
                                    </a:stretch>
                                  </pic:blipFill>
                                  <pic:spPr>
                                    <a:xfrm>
                                      <a:off x="0" y="0"/>
                                      <a:ext cx="2134122" cy="3143538"/>
                                    </a:xfrm>
                                    <a:prstGeom prst="rect">
                                      <a:avLst/>
                                    </a:prstGeom>
                                  </pic:spPr>
                                </pic:pic>
                              </a:graphicData>
                            </a:graphic>
                          </wp:inline>
                        </w:drawing>
                      </w:r>
                    </w:p>
                    <w:p w14:paraId="2655E404" w14:textId="310CC8D7" w:rsidR="00C22199" w:rsidRPr="00E96CEF" w:rsidRDefault="00732046" w:rsidP="00C22199">
                      <w:pPr>
                        <w:pStyle w:val="Caption"/>
                        <w:jc w:val="center"/>
                        <w:rPr>
                          <w:i w:val="0"/>
                          <w:iCs w:val="0"/>
                          <w:color w:val="auto"/>
                          <w:sz w:val="20"/>
                          <w:szCs w:val="20"/>
                        </w:rPr>
                      </w:pPr>
                      <w:bookmarkStart w:id="1668" w:name="_Ref160391565"/>
                      <w:r>
                        <w:rPr>
                          <w:b/>
                          <w:bCs/>
                          <w:i w:val="0"/>
                          <w:iCs w:val="0"/>
                          <w:color w:val="auto"/>
                          <w:sz w:val="20"/>
                          <w:szCs w:val="20"/>
                        </w:rPr>
                        <w:t>Figure </w:t>
                      </w:r>
                      <w:r w:rsidR="00C22199" w:rsidRPr="00E96CEF">
                        <w:rPr>
                          <w:b/>
                          <w:bCs/>
                          <w:i w:val="0"/>
                          <w:iCs w:val="0"/>
                          <w:color w:val="auto"/>
                          <w:sz w:val="20"/>
                          <w:szCs w:val="20"/>
                        </w:rPr>
                        <w:fldChar w:fldCharType="begin"/>
                      </w:r>
                      <w:r w:rsidR="00C22199" w:rsidRPr="00E96CEF">
                        <w:rPr>
                          <w:b/>
                          <w:bCs/>
                          <w:i w:val="0"/>
                          <w:iCs w:val="0"/>
                          <w:color w:val="auto"/>
                          <w:sz w:val="20"/>
                          <w:szCs w:val="20"/>
                        </w:rPr>
                        <w:instrText xml:space="preserve"> SEQ Figure \* ARABIC </w:instrText>
                      </w:r>
                      <w:r w:rsidR="00C22199" w:rsidRPr="00E96CEF">
                        <w:rPr>
                          <w:b/>
                          <w:bCs/>
                          <w:i w:val="0"/>
                          <w:iCs w:val="0"/>
                          <w:color w:val="auto"/>
                          <w:sz w:val="20"/>
                          <w:szCs w:val="20"/>
                        </w:rPr>
                        <w:fldChar w:fldCharType="separate"/>
                      </w:r>
                      <w:r w:rsidR="00071FD9">
                        <w:rPr>
                          <w:b/>
                          <w:bCs/>
                          <w:i w:val="0"/>
                          <w:iCs w:val="0"/>
                          <w:noProof/>
                          <w:color w:val="auto"/>
                          <w:sz w:val="20"/>
                          <w:szCs w:val="20"/>
                        </w:rPr>
                        <w:t>4</w:t>
                      </w:r>
                      <w:r w:rsidR="00C22199" w:rsidRPr="00E96CEF">
                        <w:rPr>
                          <w:b/>
                          <w:bCs/>
                          <w:i w:val="0"/>
                          <w:iCs w:val="0"/>
                          <w:color w:val="auto"/>
                          <w:sz w:val="20"/>
                          <w:szCs w:val="20"/>
                        </w:rPr>
                        <w:fldChar w:fldCharType="end"/>
                      </w:r>
                      <w:bookmarkEnd w:id="1668"/>
                      <w:r w:rsidR="00C22199" w:rsidRPr="00E96CEF">
                        <w:rPr>
                          <w:b/>
                          <w:bCs/>
                          <w:i w:val="0"/>
                          <w:iCs w:val="0"/>
                          <w:color w:val="auto"/>
                          <w:sz w:val="20"/>
                          <w:szCs w:val="20"/>
                        </w:rPr>
                        <w:t>.</w:t>
                      </w:r>
                      <w:r w:rsidR="00C22199" w:rsidRPr="00E96CEF">
                        <w:rPr>
                          <w:i w:val="0"/>
                          <w:iCs w:val="0"/>
                          <w:color w:val="auto"/>
                          <w:sz w:val="20"/>
                          <w:szCs w:val="20"/>
                        </w:rPr>
                        <w:t xml:space="preserve"> The original transformer model proposed in </w:t>
                      </w:r>
                      <w:r w:rsidR="00DB4C02" w:rsidRPr="00DB4C02">
                        <w:rPr>
                          <w:i w:val="0"/>
                          <w:iCs w:val="0"/>
                          <w:color w:val="auto"/>
                          <w:sz w:val="20"/>
                          <w:szCs w:val="20"/>
                        </w:rPr>
                        <w:t>[149]</w:t>
                      </w:r>
                    </w:p>
                    <w:p w14:paraId="41F80B88" w14:textId="7B311DEC" w:rsidR="00C22199" w:rsidRPr="006B3717" w:rsidRDefault="00C22199" w:rsidP="00C22199">
                      <w:pPr>
                        <w:pStyle w:val="Caption"/>
                        <w:spacing w:after="0"/>
                        <w:jc w:val="center"/>
                        <w:rPr>
                          <w:i w:val="0"/>
                          <w:iCs w:val="0"/>
                          <w:color w:val="auto"/>
                          <w:sz w:val="20"/>
                          <w:szCs w:val="20"/>
                        </w:rPr>
                      </w:pPr>
                    </w:p>
                    <w:p w14:paraId="63DF32C0" w14:textId="77777777" w:rsidR="00C22199" w:rsidRPr="003C51B6" w:rsidRDefault="00C22199" w:rsidP="00C22199"/>
                    <w:p w14:paraId="04AAE17F" w14:textId="77777777" w:rsidR="00C22199" w:rsidRPr="00D66F70" w:rsidRDefault="00C22199" w:rsidP="00C22199">
                      <w:pPr>
                        <w:pStyle w:val="para"/>
                        <w:ind w:firstLine="0"/>
                      </w:pPr>
                    </w:p>
                    <w:p w14:paraId="2A996E46" w14:textId="77777777" w:rsidR="00C22199" w:rsidRPr="00FB66F5" w:rsidRDefault="00C22199" w:rsidP="00C22199"/>
                    <w:p w14:paraId="5B28428D" w14:textId="77777777" w:rsidR="00C22199" w:rsidRDefault="00C22199" w:rsidP="00C22199">
                      <w:pPr>
                        <w:pStyle w:val="para"/>
                      </w:pPr>
                    </w:p>
                    <w:p w14:paraId="328E143C" w14:textId="77777777" w:rsidR="00C22199" w:rsidRDefault="00C22199" w:rsidP="00C22199">
                      <w:pPr>
                        <w:pStyle w:val="para"/>
                      </w:pPr>
                    </w:p>
                    <w:p w14:paraId="0FAB02B0" w14:textId="77777777" w:rsidR="00C22199" w:rsidRPr="007E4AD5" w:rsidRDefault="00C22199" w:rsidP="00C22199">
                      <w:pPr>
                        <w:pStyle w:val="Caption"/>
                        <w:keepNext/>
                        <w:rPr>
                          <w:i w:val="0"/>
                          <w:iCs w:val="0"/>
                          <w:color w:val="auto"/>
                        </w:rPr>
                      </w:pPr>
                    </w:p>
                    <w:p w14:paraId="2E92D8F4" w14:textId="77777777" w:rsidR="00C22199" w:rsidRDefault="00C22199" w:rsidP="00C22199"/>
                    <w:p w14:paraId="5299D943" w14:textId="77777777" w:rsidR="00C22199" w:rsidRDefault="00C22199" w:rsidP="00C22199"/>
                  </w:txbxContent>
                </v:textbox>
                <w10:wrap type="topAndBottom" anchorx="margin" anchory="margin"/>
              </v:shape>
            </w:pict>
          </mc:Fallback>
        </mc:AlternateContent>
      </w:r>
    </w:p>
    <w:p w14:paraId="21C1616B" w14:textId="403B5A5B" w:rsidR="006A0A14" w:rsidRDefault="006A0A14"/>
    <w:p w14:paraId="5DD61224" w14:textId="7882C791" w:rsidR="006A0A14" w:rsidRDefault="006A0A14">
      <w:r>
        <w:br w:type="page"/>
      </w:r>
    </w:p>
    <w:p w14:paraId="4C2EF35F" w14:textId="77777777" w:rsidR="006A0A14" w:rsidRPr="00AE4CFD" w:rsidRDefault="006A0A14" w:rsidP="00F431E5">
      <w:pPr>
        <w:pageBreakBefore/>
      </w:pPr>
    </w:p>
    <w:p w14:paraId="623CA6BC" w14:textId="4BD6D0C3" w:rsidR="006A2ABC" w:rsidRDefault="006A2ABC" w:rsidP="006A2ABC">
      <w:pPr>
        <w:pStyle w:val="para"/>
        <w:keepNext/>
        <w:jc w:val="center"/>
      </w:pPr>
    </w:p>
    <w:p w14:paraId="2916C562" w14:textId="77777777" w:rsidR="00E96CEF" w:rsidRDefault="00E96CEF" w:rsidP="00E96CEF"/>
    <w:p w14:paraId="2532801C" w14:textId="77777777" w:rsidR="006A0A14" w:rsidRDefault="006A0A14" w:rsidP="00E96CEF"/>
    <w:p w14:paraId="1508F02C" w14:textId="77777777" w:rsidR="006A0A14" w:rsidRDefault="006A0A14" w:rsidP="00E96CEF"/>
    <w:p w14:paraId="4581BEE9" w14:textId="77777777" w:rsidR="006A0A14" w:rsidRDefault="006A0A14" w:rsidP="00E96CEF"/>
    <w:p w14:paraId="13D5401E" w14:textId="40061C8A" w:rsidR="00E96CEF" w:rsidRPr="00E96CEF" w:rsidRDefault="00E96CEF" w:rsidP="00E96CEF">
      <w:r>
        <w:rPr>
          <w:noProof/>
        </w:rPr>
        <mc:AlternateContent>
          <mc:Choice Requires="wps">
            <w:drawing>
              <wp:anchor distT="0" distB="0" distL="114300" distR="114300" simplePos="0" relativeHeight="251678720" behindDoc="0" locked="0" layoutInCell="1" allowOverlap="1" wp14:anchorId="004DCF60" wp14:editId="79B9155B">
                <wp:simplePos x="0" y="0"/>
                <wp:positionH relativeFrom="margin">
                  <wp:align>center</wp:align>
                </wp:positionH>
                <wp:positionV relativeFrom="margin">
                  <wp:align>top</wp:align>
                </wp:positionV>
                <wp:extent cx="5934456" cy="3447288"/>
                <wp:effectExtent l="0" t="0" r="0" b="0"/>
                <wp:wrapTopAndBottom/>
                <wp:docPr id="1162802349"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77098CF8" w14:textId="0B6F9BF4" w:rsidR="00E96CEF" w:rsidRDefault="00E96CEF" w:rsidP="00E96CEF">
                            <w:pPr>
                              <w:spacing w:after="240"/>
                              <w:jc w:val="center"/>
                            </w:pPr>
                            <w:r>
                              <w:rPr>
                                <w:noProof/>
                              </w:rPr>
                              <w:drawing>
                                <wp:inline distT="0" distB="0" distL="0" distR="0" wp14:anchorId="53BE8A80" wp14:editId="4FD42671">
                                  <wp:extent cx="3054198" cy="2530196"/>
                                  <wp:effectExtent l="0" t="0" r="0" b="3810"/>
                                  <wp:docPr id="488455348"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65765" name="Picture 1" descr="A diagram of a computer program&#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4116" cy="2546697"/>
                                          </a:xfrm>
                                          <a:prstGeom prst="rect">
                                            <a:avLst/>
                                          </a:prstGeom>
                                        </pic:spPr>
                                      </pic:pic>
                                    </a:graphicData>
                                  </a:graphic>
                                </wp:inline>
                              </w:drawing>
                            </w:r>
                          </w:p>
                          <w:p w14:paraId="6BD35B13" w14:textId="1EDF12D7" w:rsidR="00E96CEF" w:rsidRPr="00E96CEF" w:rsidRDefault="00732046" w:rsidP="00E96CEF">
                            <w:pPr>
                              <w:pStyle w:val="Caption"/>
                              <w:jc w:val="center"/>
                              <w:rPr>
                                <w:i w:val="0"/>
                                <w:iCs w:val="0"/>
                                <w:color w:val="auto"/>
                                <w:sz w:val="20"/>
                                <w:szCs w:val="20"/>
                              </w:rPr>
                            </w:pPr>
                            <w:bookmarkStart w:id="1669" w:name="_Ref163409093"/>
                            <w:r>
                              <w:rPr>
                                <w:b/>
                                <w:bCs/>
                                <w:i w:val="0"/>
                                <w:iCs w:val="0"/>
                                <w:color w:val="auto"/>
                                <w:sz w:val="20"/>
                                <w:szCs w:val="20"/>
                              </w:rPr>
                              <w:t>Figure </w:t>
                            </w:r>
                            <w:r w:rsidR="00E96CEF" w:rsidRPr="00E96CEF">
                              <w:rPr>
                                <w:b/>
                                <w:bCs/>
                                <w:i w:val="0"/>
                                <w:iCs w:val="0"/>
                                <w:color w:val="auto"/>
                                <w:sz w:val="20"/>
                                <w:szCs w:val="20"/>
                              </w:rPr>
                              <w:fldChar w:fldCharType="begin"/>
                            </w:r>
                            <w:r w:rsidR="00E96CEF" w:rsidRPr="00E96CEF">
                              <w:rPr>
                                <w:b/>
                                <w:bCs/>
                                <w:i w:val="0"/>
                                <w:iCs w:val="0"/>
                                <w:color w:val="auto"/>
                                <w:sz w:val="20"/>
                                <w:szCs w:val="20"/>
                              </w:rPr>
                              <w:instrText xml:space="preserve"> SEQ Figure \* ARABIC </w:instrText>
                            </w:r>
                            <w:r w:rsidR="00E96CEF" w:rsidRPr="00E96CEF">
                              <w:rPr>
                                <w:b/>
                                <w:bCs/>
                                <w:i w:val="0"/>
                                <w:iCs w:val="0"/>
                                <w:color w:val="auto"/>
                                <w:sz w:val="20"/>
                                <w:szCs w:val="20"/>
                              </w:rPr>
                              <w:fldChar w:fldCharType="separate"/>
                            </w:r>
                            <w:r w:rsidR="00071FD9">
                              <w:rPr>
                                <w:b/>
                                <w:bCs/>
                                <w:i w:val="0"/>
                                <w:iCs w:val="0"/>
                                <w:noProof/>
                                <w:color w:val="auto"/>
                                <w:sz w:val="20"/>
                                <w:szCs w:val="20"/>
                              </w:rPr>
                              <w:t>5</w:t>
                            </w:r>
                            <w:r w:rsidR="00E96CEF" w:rsidRPr="00E96CEF">
                              <w:rPr>
                                <w:b/>
                                <w:bCs/>
                                <w:i w:val="0"/>
                                <w:iCs w:val="0"/>
                                <w:color w:val="auto"/>
                                <w:sz w:val="20"/>
                                <w:szCs w:val="20"/>
                              </w:rPr>
                              <w:fldChar w:fldCharType="end"/>
                            </w:r>
                            <w:bookmarkEnd w:id="1669"/>
                            <w:r w:rsidR="00E96CEF" w:rsidRPr="00E96CEF">
                              <w:rPr>
                                <w:b/>
                                <w:bCs/>
                                <w:i w:val="0"/>
                                <w:iCs w:val="0"/>
                                <w:color w:val="auto"/>
                                <w:sz w:val="20"/>
                                <w:szCs w:val="20"/>
                              </w:rPr>
                              <w:t>.</w:t>
                            </w:r>
                            <w:r w:rsidR="00E96CEF" w:rsidRPr="00E96CEF">
                              <w:rPr>
                                <w:i w:val="0"/>
                                <w:iCs w:val="0"/>
                                <w:color w:val="auto"/>
                                <w:sz w:val="20"/>
                                <w:szCs w:val="20"/>
                              </w:rPr>
                              <w:t xml:space="preserve"> Popular transformer architectures and application areas</w:t>
                            </w:r>
                          </w:p>
                          <w:p w14:paraId="66F51182" w14:textId="77777777" w:rsidR="00E96CEF" w:rsidRPr="006B3717" w:rsidRDefault="00E96CEF" w:rsidP="00E96CEF">
                            <w:pPr>
                              <w:pStyle w:val="Caption"/>
                              <w:spacing w:after="0"/>
                              <w:jc w:val="center"/>
                              <w:rPr>
                                <w:i w:val="0"/>
                                <w:iCs w:val="0"/>
                                <w:color w:val="auto"/>
                                <w:sz w:val="20"/>
                                <w:szCs w:val="20"/>
                              </w:rPr>
                            </w:pPr>
                          </w:p>
                          <w:p w14:paraId="62AD8F53" w14:textId="77777777" w:rsidR="00E96CEF" w:rsidRPr="003C51B6" w:rsidRDefault="00E96CEF" w:rsidP="00E96CEF"/>
                          <w:p w14:paraId="376060F5" w14:textId="77777777" w:rsidR="00E96CEF" w:rsidRPr="00D66F70" w:rsidRDefault="00E96CEF" w:rsidP="00E96CEF">
                            <w:pPr>
                              <w:pStyle w:val="para"/>
                              <w:ind w:firstLine="0"/>
                            </w:pPr>
                          </w:p>
                          <w:p w14:paraId="07746FDF" w14:textId="77777777" w:rsidR="00E96CEF" w:rsidRPr="00FB66F5" w:rsidRDefault="00E96CEF" w:rsidP="00E96CEF"/>
                          <w:p w14:paraId="18F481D3" w14:textId="77777777" w:rsidR="00E96CEF" w:rsidRDefault="00E96CEF" w:rsidP="00E96CEF">
                            <w:pPr>
                              <w:pStyle w:val="para"/>
                            </w:pPr>
                          </w:p>
                          <w:p w14:paraId="77253DE3" w14:textId="77777777" w:rsidR="00E96CEF" w:rsidRDefault="00E96CEF" w:rsidP="00E96CEF">
                            <w:pPr>
                              <w:pStyle w:val="para"/>
                            </w:pPr>
                          </w:p>
                          <w:p w14:paraId="6AC41D2E" w14:textId="77777777" w:rsidR="00E96CEF" w:rsidRPr="007E4AD5" w:rsidRDefault="00E96CEF" w:rsidP="00E96CEF">
                            <w:pPr>
                              <w:pStyle w:val="Caption"/>
                              <w:keepNext/>
                              <w:rPr>
                                <w:i w:val="0"/>
                                <w:iCs w:val="0"/>
                                <w:color w:val="auto"/>
                              </w:rPr>
                            </w:pPr>
                          </w:p>
                          <w:p w14:paraId="00A06753" w14:textId="77777777" w:rsidR="00E96CEF" w:rsidRDefault="00E96CEF" w:rsidP="00E96CEF"/>
                          <w:p w14:paraId="24A88723" w14:textId="77777777" w:rsidR="00E96CEF" w:rsidRDefault="00E96CEF" w:rsidP="00E96CE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DCF60" id="_x0000_s1036" type="#_x0000_t202" style="position:absolute;margin-left:0;margin-top:0;width:467.3pt;height:271.45pt;z-index:25167872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RSVJw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" fillcolor="white [3201]" stroked="f" strokeweight=".5pt">
                <v:textbox inset="0,0,0,0">
                  <w:txbxContent>
                    <w:p w14:paraId="77098CF8" w14:textId="0B6F9BF4" w:rsidR="00E96CEF" w:rsidRDefault="00E96CEF" w:rsidP="00E96CEF">
                      <w:pPr>
                        <w:spacing w:after="240"/>
                        <w:jc w:val="center"/>
                      </w:pPr>
                      <w:r>
                        <w:rPr>
                          <w:noProof/>
                        </w:rPr>
                        <w:drawing>
                          <wp:inline distT="0" distB="0" distL="0" distR="0" wp14:anchorId="53BE8A80" wp14:editId="4FD42671">
                            <wp:extent cx="3054198" cy="2530196"/>
                            <wp:effectExtent l="0" t="0" r="0" b="3810"/>
                            <wp:docPr id="488455348"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65765" name="Picture 1" descr="A diagram of a computer program&#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4116" cy="2546697"/>
                                    </a:xfrm>
                                    <a:prstGeom prst="rect">
                                      <a:avLst/>
                                    </a:prstGeom>
                                  </pic:spPr>
                                </pic:pic>
                              </a:graphicData>
                            </a:graphic>
                          </wp:inline>
                        </w:drawing>
                      </w:r>
                    </w:p>
                    <w:p w14:paraId="6BD35B13" w14:textId="1EDF12D7" w:rsidR="00E96CEF" w:rsidRPr="00E96CEF" w:rsidRDefault="00732046" w:rsidP="00E96CEF">
                      <w:pPr>
                        <w:pStyle w:val="Caption"/>
                        <w:jc w:val="center"/>
                        <w:rPr>
                          <w:i w:val="0"/>
                          <w:iCs w:val="0"/>
                          <w:color w:val="auto"/>
                          <w:sz w:val="20"/>
                          <w:szCs w:val="20"/>
                        </w:rPr>
                      </w:pPr>
                      <w:bookmarkStart w:id="1670" w:name="_Ref163409093"/>
                      <w:r>
                        <w:rPr>
                          <w:b/>
                          <w:bCs/>
                          <w:i w:val="0"/>
                          <w:iCs w:val="0"/>
                          <w:color w:val="auto"/>
                          <w:sz w:val="20"/>
                          <w:szCs w:val="20"/>
                        </w:rPr>
                        <w:t>Figure </w:t>
                      </w:r>
                      <w:r w:rsidR="00E96CEF" w:rsidRPr="00E96CEF">
                        <w:rPr>
                          <w:b/>
                          <w:bCs/>
                          <w:i w:val="0"/>
                          <w:iCs w:val="0"/>
                          <w:color w:val="auto"/>
                          <w:sz w:val="20"/>
                          <w:szCs w:val="20"/>
                        </w:rPr>
                        <w:fldChar w:fldCharType="begin"/>
                      </w:r>
                      <w:r w:rsidR="00E96CEF" w:rsidRPr="00E96CEF">
                        <w:rPr>
                          <w:b/>
                          <w:bCs/>
                          <w:i w:val="0"/>
                          <w:iCs w:val="0"/>
                          <w:color w:val="auto"/>
                          <w:sz w:val="20"/>
                          <w:szCs w:val="20"/>
                        </w:rPr>
                        <w:instrText xml:space="preserve"> SEQ Figure \* ARABIC </w:instrText>
                      </w:r>
                      <w:r w:rsidR="00E96CEF" w:rsidRPr="00E96CEF">
                        <w:rPr>
                          <w:b/>
                          <w:bCs/>
                          <w:i w:val="0"/>
                          <w:iCs w:val="0"/>
                          <w:color w:val="auto"/>
                          <w:sz w:val="20"/>
                          <w:szCs w:val="20"/>
                        </w:rPr>
                        <w:fldChar w:fldCharType="separate"/>
                      </w:r>
                      <w:r w:rsidR="00071FD9">
                        <w:rPr>
                          <w:b/>
                          <w:bCs/>
                          <w:i w:val="0"/>
                          <w:iCs w:val="0"/>
                          <w:noProof/>
                          <w:color w:val="auto"/>
                          <w:sz w:val="20"/>
                          <w:szCs w:val="20"/>
                        </w:rPr>
                        <w:t>5</w:t>
                      </w:r>
                      <w:r w:rsidR="00E96CEF" w:rsidRPr="00E96CEF">
                        <w:rPr>
                          <w:b/>
                          <w:bCs/>
                          <w:i w:val="0"/>
                          <w:iCs w:val="0"/>
                          <w:color w:val="auto"/>
                          <w:sz w:val="20"/>
                          <w:szCs w:val="20"/>
                        </w:rPr>
                        <w:fldChar w:fldCharType="end"/>
                      </w:r>
                      <w:bookmarkEnd w:id="1670"/>
                      <w:r w:rsidR="00E96CEF" w:rsidRPr="00E96CEF">
                        <w:rPr>
                          <w:b/>
                          <w:bCs/>
                          <w:i w:val="0"/>
                          <w:iCs w:val="0"/>
                          <w:color w:val="auto"/>
                          <w:sz w:val="20"/>
                          <w:szCs w:val="20"/>
                        </w:rPr>
                        <w:t>.</w:t>
                      </w:r>
                      <w:r w:rsidR="00E96CEF" w:rsidRPr="00E96CEF">
                        <w:rPr>
                          <w:i w:val="0"/>
                          <w:iCs w:val="0"/>
                          <w:color w:val="auto"/>
                          <w:sz w:val="20"/>
                          <w:szCs w:val="20"/>
                        </w:rPr>
                        <w:t xml:space="preserve"> Popular transformer architectures and application areas</w:t>
                      </w:r>
                    </w:p>
                    <w:p w14:paraId="66F51182" w14:textId="77777777" w:rsidR="00E96CEF" w:rsidRPr="006B3717" w:rsidRDefault="00E96CEF" w:rsidP="00E96CEF">
                      <w:pPr>
                        <w:pStyle w:val="Caption"/>
                        <w:spacing w:after="0"/>
                        <w:jc w:val="center"/>
                        <w:rPr>
                          <w:i w:val="0"/>
                          <w:iCs w:val="0"/>
                          <w:color w:val="auto"/>
                          <w:sz w:val="20"/>
                          <w:szCs w:val="20"/>
                        </w:rPr>
                      </w:pPr>
                    </w:p>
                    <w:p w14:paraId="62AD8F53" w14:textId="77777777" w:rsidR="00E96CEF" w:rsidRPr="003C51B6" w:rsidRDefault="00E96CEF" w:rsidP="00E96CEF"/>
                    <w:p w14:paraId="376060F5" w14:textId="77777777" w:rsidR="00E96CEF" w:rsidRPr="00D66F70" w:rsidRDefault="00E96CEF" w:rsidP="00E96CEF">
                      <w:pPr>
                        <w:pStyle w:val="para"/>
                        <w:ind w:firstLine="0"/>
                      </w:pPr>
                    </w:p>
                    <w:p w14:paraId="07746FDF" w14:textId="77777777" w:rsidR="00E96CEF" w:rsidRPr="00FB66F5" w:rsidRDefault="00E96CEF" w:rsidP="00E96CEF"/>
                    <w:p w14:paraId="18F481D3" w14:textId="77777777" w:rsidR="00E96CEF" w:rsidRDefault="00E96CEF" w:rsidP="00E96CEF">
                      <w:pPr>
                        <w:pStyle w:val="para"/>
                      </w:pPr>
                    </w:p>
                    <w:p w14:paraId="77253DE3" w14:textId="77777777" w:rsidR="00E96CEF" w:rsidRDefault="00E96CEF" w:rsidP="00E96CEF">
                      <w:pPr>
                        <w:pStyle w:val="para"/>
                      </w:pPr>
                    </w:p>
                    <w:p w14:paraId="6AC41D2E" w14:textId="77777777" w:rsidR="00E96CEF" w:rsidRPr="007E4AD5" w:rsidRDefault="00E96CEF" w:rsidP="00E96CEF">
                      <w:pPr>
                        <w:pStyle w:val="Caption"/>
                        <w:keepNext/>
                        <w:rPr>
                          <w:i w:val="0"/>
                          <w:iCs w:val="0"/>
                          <w:color w:val="auto"/>
                        </w:rPr>
                      </w:pPr>
                    </w:p>
                    <w:p w14:paraId="00A06753" w14:textId="77777777" w:rsidR="00E96CEF" w:rsidRDefault="00E96CEF" w:rsidP="00E96CEF"/>
                    <w:p w14:paraId="24A88723" w14:textId="77777777" w:rsidR="00E96CEF" w:rsidRDefault="00E96CEF" w:rsidP="00E96CEF"/>
                  </w:txbxContent>
                </v:textbox>
                <w10:wrap type="topAndBottom" anchorx="margin" anchory="margin"/>
              </v:shape>
            </w:pict>
          </mc:Fallback>
        </mc:AlternateContent>
      </w:r>
    </w:p>
    <w:p w14:paraId="29FC3FDC" w14:textId="77777777" w:rsidR="006A0A14" w:rsidRDefault="006A0A14">
      <w:r>
        <w:br w:type="page"/>
      </w:r>
    </w:p>
    <w:p w14:paraId="0D4801A5" w14:textId="77777777" w:rsidR="00C0606B" w:rsidRDefault="00C0606B"/>
    <w:p w14:paraId="5BBBD5F2" w14:textId="77777777" w:rsidR="00C0606B" w:rsidRDefault="00C0606B"/>
    <w:p w14:paraId="66F8C207" w14:textId="77777777" w:rsidR="00C0606B" w:rsidRDefault="006A0A14">
      <w:r>
        <w:rPr>
          <w:noProof/>
        </w:rPr>
        <mc:AlternateContent>
          <mc:Choice Requires="wps">
            <w:drawing>
              <wp:anchor distT="0" distB="0" distL="114300" distR="114300" simplePos="0" relativeHeight="251713536" behindDoc="0" locked="0" layoutInCell="1" allowOverlap="1" wp14:anchorId="56740E13" wp14:editId="7D3AB5C8">
                <wp:simplePos x="0" y="0"/>
                <wp:positionH relativeFrom="margin">
                  <wp:posOffset>-101600</wp:posOffset>
                </wp:positionH>
                <wp:positionV relativeFrom="margin">
                  <wp:posOffset>-289</wp:posOffset>
                </wp:positionV>
                <wp:extent cx="5934456" cy="3447288"/>
                <wp:effectExtent l="0" t="0" r="0" b="0"/>
                <wp:wrapTopAndBottom/>
                <wp:docPr id="1042819699"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D2A96DD" w14:textId="77777777" w:rsidR="006A0A14" w:rsidRDefault="006A0A14" w:rsidP="006A0A14">
                            <w:pPr>
                              <w:pStyle w:val="Caption"/>
                              <w:jc w:val="center"/>
                              <w:rPr>
                                <w:b/>
                                <w:bCs/>
                                <w:i w:val="0"/>
                                <w:iCs w:val="0"/>
                                <w:color w:val="auto"/>
                                <w:sz w:val="20"/>
                                <w:szCs w:val="20"/>
                              </w:rPr>
                            </w:pPr>
                            <w:r w:rsidRPr="00A93273">
                              <w:rPr>
                                <w:b/>
                                <w:bCs/>
                                <w:noProof/>
                              </w:rPr>
                              <w:drawing>
                                <wp:inline distT="0" distB="0" distL="0" distR="0" wp14:anchorId="7E32B1B0" wp14:editId="79D799F4">
                                  <wp:extent cx="3119425" cy="1749944"/>
                                  <wp:effectExtent l="0" t="0" r="0" b="0"/>
                                  <wp:docPr id="201021939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26908" name="Picture 1" descr="A diagram of a process&#10;&#10;Description automatically generated"/>
                                          <pic:cNvPicPr/>
                                        </pic:nvPicPr>
                                        <pic:blipFill>
                                          <a:blip r:embed="rId25"/>
                                          <a:stretch>
                                            <a:fillRect/>
                                          </a:stretch>
                                        </pic:blipFill>
                                        <pic:spPr>
                                          <a:xfrm>
                                            <a:off x="0" y="0"/>
                                            <a:ext cx="3131550" cy="1756746"/>
                                          </a:xfrm>
                                          <a:prstGeom prst="rect">
                                            <a:avLst/>
                                          </a:prstGeom>
                                        </pic:spPr>
                                      </pic:pic>
                                    </a:graphicData>
                                  </a:graphic>
                                </wp:inline>
                              </w:drawing>
                            </w:r>
                          </w:p>
                          <w:p w14:paraId="75EA821C" w14:textId="42E5CD71" w:rsidR="006A0A14" w:rsidRPr="00F85266" w:rsidRDefault="006A0A14" w:rsidP="006A0A14">
                            <w:pPr>
                              <w:pStyle w:val="Caption"/>
                              <w:jc w:val="center"/>
                              <w:rPr>
                                <w:i w:val="0"/>
                                <w:iCs w:val="0"/>
                                <w:color w:val="auto"/>
                                <w:sz w:val="20"/>
                                <w:szCs w:val="20"/>
                              </w:rPr>
                            </w:pPr>
                            <w:bookmarkStart w:id="1671" w:name="_Ref163424134"/>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C0606B">
                              <w:rPr>
                                <w:b/>
                                <w:bCs/>
                                <w:i w:val="0"/>
                                <w:iCs w:val="0"/>
                                <w:noProof/>
                                <w:color w:val="auto"/>
                                <w:sz w:val="20"/>
                                <w:szCs w:val="20"/>
                              </w:rPr>
                              <w:t>6</w:t>
                            </w:r>
                            <w:r w:rsidRPr="00F85266">
                              <w:rPr>
                                <w:b/>
                                <w:bCs/>
                                <w:i w:val="0"/>
                                <w:iCs w:val="0"/>
                                <w:color w:val="auto"/>
                                <w:sz w:val="20"/>
                                <w:szCs w:val="20"/>
                              </w:rPr>
                              <w:fldChar w:fldCharType="end"/>
                            </w:r>
                            <w:bookmarkEnd w:id="1671"/>
                            <w:r w:rsidRPr="00F85266">
                              <w:rPr>
                                <w:b/>
                                <w:bCs/>
                                <w:i w:val="0"/>
                                <w:iCs w:val="0"/>
                                <w:color w:val="auto"/>
                                <w:sz w:val="20"/>
                                <w:szCs w:val="20"/>
                              </w:rPr>
                              <w:t>.</w:t>
                            </w:r>
                            <w:r w:rsidRPr="00F85266">
                              <w:rPr>
                                <w:i w:val="0"/>
                                <w:iCs w:val="0"/>
                                <w:color w:val="auto"/>
                                <w:sz w:val="20"/>
                                <w:szCs w:val="20"/>
                              </w:rPr>
                              <w:t xml:space="preserve"> Informer </w:t>
                            </w:r>
                            <w:ins w:id="1672" w:author="Joseph Picone" w:date="2024-08-22T13:26:00Z" w16du:dateUtc="2024-08-22T17:26:00Z">
                              <w:r w:rsidR="003920A9">
                                <w:rPr>
                                  <w:i w:val="0"/>
                                  <w:iCs w:val="0"/>
                                  <w:color w:val="auto"/>
                                  <w:sz w:val="20"/>
                                  <w:szCs w:val="20"/>
                                </w:rPr>
                                <w:t xml:space="preserve">architecture </w:t>
                              </w:r>
                            </w:ins>
                            <w:del w:id="1673" w:author="Joseph Picone" w:date="2024-08-22T13:26:00Z" w16du:dateUtc="2024-08-22T17:26:00Z">
                              <w:r w:rsidRPr="00F85266" w:rsidDel="003920A9">
                                <w:rPr>
                                  <w:i w:val="0"/>
                                  <w:iCs w:val="0"/>
                                  <w:color w:val="auto"/>
                                  <w:sz w:val="20"/>
                                  <w:szCs w:val="20"/>
                                </w:rPr>
                                <w:delText xml:space="preserve">model </w:delText>
                              </w:r>
                            </w:del>
                            <w:r w:rsidRPr="00F85266">
                              <w:rPr>
                                <w:i w:val="0"/>
                                <w:iCs w:val="0"/>
                                <w:color w:val="auto"/>
                                <w:sz w:val="20"/>
                                <w:szCs w:val="20"/>
                              </w:rPr>
                              <w:t>overview</w:t>
                            </w:r>
                            <w:r w:rsidR="00DB4C02">
                              <w:rPr>
                                <w:i w:val="0"/>
                                <w:iCs w:val="0"/>
                                <w:color w:val="auto"/>
                                <w:sz w:val="20"/>
                                <w:szCs w:val="20"/>
                              </w:rPr>
                              <w:t xml:space="preserve"> [164]</w:t>
                            </w:r>
                          </w:p>
                          <w:p w14:paraId="408E669B" w14:textId="77777777" w:rsidR="006A0A14" w:rsidRPr="00F85266" w:rsidRDefault="006A0A14" w:rsidP="006A0A14">
                            <w:pPr>
                              <w:pStyle w:val="Caption"/>
                              <w:jc w:val="center"/>
                              <w:rPr>
                                <w:bCs/>
                                <w:i w:val="0"/>
                                <w:iCs w:val="0"/>
                                <w:color w:val="auto"/>
                                <w:sz w:val="20"/>
                                <w:szCs w:val="20"/>
                              </w:rPr>
                            </w:pPr>
                            <w:r w:rsidRPr="00F85266">
                              <w:rPr>
                                <w:i w:val="0"/>
                                <w:iCs w:val="0"/>
                                <w:color w:val="auto"/>
                                <w:sz w:val="20"/>
                                <w:szCs w:val="20"/>
                              </w:rPr>
                              <w:t xml:space="preserve"> </w:t>
                            </w:r>
                          </w:p>
                          <w:p w14:paraId="32031AA8" w14:textId="77777777" w:rsidR="006A0A14" w:rsidRPr="006B3717" w:rsidRDefault="006A0A14" w:rsidP="006A0A14">
                            <w:pPr>
                              <w:pStyle w:val="Caption"/>
                              <w:spacing w:after="0"/>
                              <w:jc w:val="center"/>
                              <w:rPr>
                                <w:i w:val="0"/>
                                <w:iCs w:val="0"/>
                                <w:color w:val="auto"/>
                                <w:sz w:val="20"/>
                                <w:szCs w:val="20"/>
                              </w:rPr>
                            </w:pPr>
                          </w:p>
                          <w:p w14:paraId="3C226A69" w14:textId="77777777" w:rsidR="006A0A14" w:rsidRPr="003C51B6" w:rsidRDefault="006A0A14" w:rsidP="006A0A14"/>
                          <w:p w14:paraId="0F590DA6" w14:textId="77777777" w:rsidR="006A0A14" w:rsidRPr="00D66F70" w:rsidRDefault="006A0A14" w:rsidP="006A0A14">
                            <w:pPr>
                              <w:pStyle w:val="para"/>
                              <w:ind w:firstLine="0"/>
                            </w:pPr>
                          </w:p>
                          <w:p w14:paraId="666D4210" w14:textId="77777777" w:rsidR="006A0A14" w:rsidRPr="00FB66F5" w:rsidRDefault="006A0A14" w:rsidP="006A0A14"/>
                          <w:p w14:paraId="088C58D3" w14:textId="77777777" w:rsidR="006A0A14" w:rsidRDefault="006A0A14" w:rsidP="006A0A14">
                            <w:pPr>
                              <w:pStyle w:val="para"/>
                            </w:pPr>
                          </w:p>
                          <w:p w14:paraId="0B38578B" w14:textId="77777777" w:rsidR="006A0A14" w:rsidRDefault="006A0A14" w:rsidP="006A0A14">
                            <w:pPr>
                              <w:pStyle w:val="para"/>
                            </w:pPr>
                          </w:p>
                          <w:p w14:paraId="0B832E84" w14:textId="77777777" w:rsidR="006A0A14" w:rsidRPr="007E4AD5" w:rsidRDefault="006A0A14" w:rsidP="006A0A14">
                            <w:pPr>
                              <w:pStyle w:val="Caption"/>
                              <w:keepNext/>
                              <w:rPr>
                                <w:i w:val="0"/>
                                <w:iCs w:val="0"/>
                                <w:color w:val="auto"/>
                              </w:rPr>
                            </w:pPr>
                          </w:p>
                          <w:p w14:paraId="429C2836" w14:textId="77777777" w:rsidR="006A0A14" w:rsidRDefault="006A0A14" w:rsidP="006A0A14"/>
                          <w:p w14:paraId="7BBF8A89" w14:textId="77777777" w:rsidR="006A0A14" w:rsidRDefault="006A0A14" w:rsidP="006A0A1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40E13" id="_x0000_s1037" type="#_x0000_t202" style="position:absolute;margin-left:-8pt;margin-top:0;width:467.3pt;height:271.4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jCwKA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" fillcolor="white [3201]" stroked="f" strokeweight=".5pt">
                <v:textbox inset="0,0,0,0">
                  <w:txbxContent>
                    <w:p w14:paraId="4D2A96DD" w14:textId="77777777" w:rsidR="006A0A14" w:rsidRDefault="006A0A14" w:rsidP="006A0A14">
                      <w:pPr>
                        <w:pStyle w:val="Caption"/>
                        <w:jc w:val="center"/>
                        <w:rPr>
                          <w:b/>
                          <w:bCs/>
                          <w:i w:val="0"/>
                          <w:iCs w:val="0"/>
                          <w:color w:val="auto"/>
                          <w:sz w:val="20"/>
                          <w:szCs w:val="20"/>
                        </w:rPr>
                      </w:pPr>
                      <w:r w:rsidRPr="00A93273">
                        <w:rPr>
                          <w:b/>
                          <w:bCs/>
                          <w:noProof/>
                        </w:rPr>
                        <w:drawing>
                          <wp:inline distT="0" distB="0" distL="0" distR="0" wp14:anchorId="7E32B1B0" wp14:editId="79D799F4">
                            <wp:extent cx="3119425" cy="1749944"/>
                            <wp:effectExtent l="0" t="0" r="0" b="0"/>
                            <wp:docPr id="2010219398"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26908" name="Picture 1" descr="A diagram of a process&#10;&#10;Description automatically generated"/>
                                    <pic:cNvPicPr/>
                                  </pic:nvPicPr>
                                  <pic:blipFill>
                                    <a:blip r:embed="rId25"/>
                                    <a:stretch>
                                      <a:fillRect/>
                                    </a:stretch>
                                  </pic:blipFill>
                                  <pic:spPr>
                                    <a:xfrm>
                                      <a:off x="0" y="0"/>
                                      <a:ext cx="3131550" cy="1756746"/>
                                    </a:xfrm>
                                    <a:prstGeom prst="rect">
                                      <a:avLst/>
                                    </a:prstGeom>
                                  </pic:spPr>
                                </pic:pic>
                              </a:graphicData>
                            </a:graphic>
                          </wp:inline>
                        </w:drawing>
                      </w:r>
                    </w:p>
                    <w:p w14:paraId="75EA821C" w14:textId="42E5CD71" w:rsidR="006A0A14" w:rsidRPr="00F85266" w:rsidRDefault="006A0A14" w:rsidP="006A0A14">
                      <w:pPr>
                        <w:pStyle w:val="Caption"/>
                        <w:jc w:val="center"/>
                        <w:rPr>
                          <w:i w:val="0"/>
                          <w:iCs w:val="0"/>
                          <w:color w:val="auto"/>
                          <w:sz w:val="20"/>
                          <w:szCs w:val="20"/>
                        </w:rPr>
                      </w:pPr>
                      <w:bookmarkStart w:id="1674" w:name="_Ref163424134"/>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sidR="00C0606B">
                        <w:rPr>
                          <w:b/>
                          <w:bCs/>
                          <w:i w:val="0"/>
                          <w:iCs w:val="0"/>
                          <w:noProof/>
                          <w:color w:val="auto"/>
                          <w:sz w:val="20"/>
                          <w:szCs w:val="20"/>
                        </w:rPr>
                        <w:t>6</w:t>
                      </w:r>
                      <w:r w:rsidRPr="00F85266">
                        <w:rPr>
                          <w:b/>
                          <w:bCs/>
                          <w:i w:val="0"/>
                          <w:iCs w:val="0"/>
                          <w:color w:val="auto"/>
                          <w:sz w:val="20"/>
                          <w:szCs w:val="20"/>
                        </w:rPr>
                        <w:fldChar w:fldCharType="end"/>
                      </w:r>
                      <w:bookmarkEnd w:id="1674"/>
                      <w:r w:rsidRPr="00F85266">
                        <w:rPr>
                          <w:b/>
                          <w:bCs/>
                          <w:i w:val="0"/>
                          <w:iCs w:val="0"/>
                          <w:color w:val="auto"/>
                          <w:sz w:val="20"/>
                          <w:szCs w:val="20"/>
                        </w:rPr>
                        <w:t>.</w:t>
                      </w:r>
                      <w:r w:rsidRPr="00F85266">
                        <w:rPr>
                          <w:i w:val="0"/>
                          <w:iCs w:val="0"/>
                          <w:color w:val="auto"/>
                          <w:sz w:val="20"/>
                          <w:szCs w:val="20"/>
                        </w:rPr>
                        <w:t xml:space="preserve"> Informer </w:t>
                      </w:r>
                      <w:ins w:id="1675" w:author="Joseph Picone" w:date="2024-08-22T13:26:00Z" w16du:dateUtc="2024-08-22T17:26:00Z">
                        <w:r w:rsidR="003920A9">
                          <w:rPr>
                            <w:i w:val="0"/>
                            <w:iCs w:val="0"/>
                            <w:color w:val="auto"/>
                            <w:sz w:val="20"/>
                            <w:szCs w:val="20"/>
                          </w:rPr>
                          <w:t xml:space="preserve">architecture </w:t>
                        </w:r>
                      </w:ins>
                      <w:del w:id="1676" w:author="Joseph Picone" w:date="2024-08-22T13:26:00Z" w16du:dateUtc="2024-08-22T17:26:00Z">
                        <w:r w:rsidRPr="00F85266" w:rsidDel="003920A9">
                          <w:rPr>
                            <w:i w:val="0"/>
                            <w:iCs w:val="0"/>
                            <w:color w:val="auto"/>
                            <w:sz w:val="20"/>
                            <w:szCs w:val="20"/>
                          </w:rPr>
                          <w:delText xml:space="preserve">model </w:delText>
                        </w:r>
                      </w:del>
                      <w:r w:rsidRPr="00F85266">
                        <w:rPr>
                          <w:i w:val="0"/>
                          <w:iCs w:val="0"/>
                          <w:color w:val="auto"/>
                          <w:sz w:val="20"/>
                          <w:szCs w:val="20"/>
                        </w:rPr>
                        <w:t>overview</w:t>
                      </w:r>
                      <w:r w:rsidR="00DB4C02">
                        <w:rPr>
                          <w:i w:val="0"/>
                          <w:iCs w:val="0"/>
                          <w:color w:val="auto"/>
                          <w:sz w:val="20"/>
                          <w:szCs w:val="20"/>
                        </w:rPr>
                        <w:t xml:space="preserve"> [164]</w:t>
                      </w:r>
                    </w:p>
                    <w:p w14:paraId="408E669B" w14:textId="77777777" w:rsidR="006A0A14" w:rsidRPr="00F85266" w:rsidRDefault="006A0A14" w:rsidP="006A0A14">
                      <w:pPr>
                        <w:pStyle w:val="Caption"/>
                        <w:jc w:val="center"/>
                        <w:rPr>
                          <w:bCs/>
                          <w:i w:val="0"/>
                          <w:iCs w:val="0"/>
                          <w:color w:val="auto"/>
                          <w:sz w:val="20"/>
                          <w:szCs w:val="20"/>
                        </w:rPr>
                      </w:pPr>
                      <w:r w:rsidRPr="00F85266">
                        <w:rPr>
                          <w:i w:val="0"/>
                          <w:iCs w:val="0"/>
                          <w:color w:val="auto"/>
                          <w:sz w:val="20"/>
                          <w:szCs w:val="20"/>
                        </w:rPr>
                        <w:t xml:space="preserve"> </w:t>
                      </w:r>
                    </w:p>
                    <w:p w14:paraId="32031AA8" w14:textId="77777777" w:rsidR="006A0A14" w:rsidRPr="006B3717" w:rsidRDefault="006A0A14" w:rsidP="006A0A14">
                      <w:pPr>
                        <w:pStyle w:val="Caption"/>
                        <w:spacing w:after="0"/>
                        <w:jc w:val="center"/>
                        <w:rPr>
                          <w:i w:val="0"/>
                          <w:iCs w:val="0"/>
                          <w:color w:val="auto"/>
                          <w:sz w:val="20"/>
                          <w:szCs w:val="20"/>
                        </w:rPr>
                      </w:pPr>
                    </w:p>
                    <w:p w14:paraId="3C226A69" w14:textId="77777777" w:rsidR="006A0A14" w:rsidRPr="003C51B6" w:rsidRDefault="006A0A14" w:rsidP="006A0A14"/>
                    <w:p w14:paraId="0F590DA6" w14:textId="77777777" w:rsidR="006A0A14" w:rsidRPr="00D66F70" w:rsidRDefault="006A0A14" w:rsidP="006A0A14">
                      <w:pPr>
                        <w:pStyle w:val="para"/>
                        <w:ind w:firstLine="0"/>
                      </w:pPr>
                    </w:p>
                    <w:p w14:paraId="666D4210" w14:textId="77777777" w:rsidR="006A0A14" w:rsidRPr="00FB66F5" w:rsidRDefault="006A0A14" w:rsidP="006A0A14"/>
                    <w:p w14:paraId="088C58D3" w14:textId="77777777" w:rsidR="006A0A14" w:rsidRDefault="006A0A14" w:rsidP="006A0A14">
                      <w:pPr>
                        <w:pStyle w:val="para"/>
                      </w:pPr>
                    </w:p>
                    <w:p w14:paraId="0B38578B" w14:textId="77777777" w:rsidR="006A0A14" w:rsidRDefault="006A0A14" w:rsidP="006A0A14">
                      <w:pPr>
                        <w:pStyle w:val="para"/>
                      </w:pPr>
                    </w:p>
                    <w:p w14:paraId="0B832E84" w14:textId="77777777" w:rsidR="006A0A14" w:rsidRPr="007E4AD5" w:rsidRDefault="006A0A14" w:rsidP="006A0A14">
                      <w:pPr>
                        <w:pStyle w:val="Caption"/>
                        <w:keepNext/>
                        <w:rPr>
                          <w:i w:val="0"/>
                          <w:iCs w:val="0"/>
                          <w:color w:val="auto"/>
                        </w:rPr>
                      </w:pPr>
                    </w:p>
                    <w:p w14:paraId="429C2836" w14:textId="77777777" w:rsidR="006A0A14" w:rsidRDefault="006A0A14" w:rsidP="006A0A14"/>
                    <w:p w14:paraId="7BBF8A89" w14:textId="77777777" w:rsidR="006A0A14" w:rsidRDefault="006A0A14" w:rsidP="006A0A14"/>
                  </w:txbxContent>
                </v:textbox>
                <w10:wrap type="topAndBottom" anchorx="margin" anchory="margin"/>
              </v:shape>
            </w:pict>
          </mc:Fallback>
        </mc:AlternateContent>
      </w:r>
      <w:r>
        <w:br w:type="page"/>
      </w:r>
    </w:p>
    <w:p w14:paraId="434E424B" w14:textId="77777777" w:rsidR="00C0606B" w:rsidRPr="00C0606B" w:rsidRDefault="00C0606B" w:rsidP="00C0606B"/>
    <w:p w14:paraId="61892021" w14:textId="77777777" w:rsidR="00C0606B" w:rsidRPr="00C0606B" w:rsidRDefault="00C0606B" w:rsidP="00C0606B"/>
    <w:p w14:paraId="4AC6BF5F" w14:textId="77777777" w:rsidR="00C0606B" w:rsidRPr="00C0606B" w:rsidRDefault="00C0606B" w:rsidP="00C0606B"/>
    <w:p w14:paraId="6A868BE6" w14:textId="77777777" w:rsidR="00C0606B" w:rsidRPr="00C0606B" w:rsidRDefault="00C0606B" w:rsidP="00C0606B"/>
    <w:p w14:paraId="34C73CFA" w14:textId="77777777" w:rsidR="00C0606B" w:rsidRPr="00C0606B" w:rsidRDefault="00C0606B" w:rsidP="00C0606B"/>
    <w:p w14:paraId="3E412580" w14:textId="77777777" w:rsidR="00C0606B" w:rsidRPr="00C0606B" w:rsidRDefault="00C0606B" w:rsidP="00C0606B"/>
    <w:p w14:paraId="22208C59" w14:textId="77777777" w:rsidR="00C0606B" w:rsidRDefault="00C0606B"/>
    <w:p w14:paraId="1A118EA8" w14:textId="77777777" w:rsidR="00C0606B" w:rsidRPr="00C0606B" w:rsidRDefault="00C0606B" w:rsidP="00C0606B"/>
    <w:p w14:paraId="76FD882E" w14:textId="77777777" w:rsidR="00C0606B" w:rsidRDefault="00C0606B"/>
    <w:p w14:paraId="762FB08B" w14:textId="77777777" w:rsidR="00C0606B" w:rsidRDefault="00C0606B"/>
    <w:p w14:paraId="4CB2541E" w14:textId="10ADF51E" w:rsidR="00C0606B" w:rsidRDefault="00C0606B" w:rsidP="00C0606B">
      <w:pPr>
        <w:tabs>
          <w:tab w:val="left" w:pos="3207"/>
        </w:tabs>
      </w:pPr>
      <w:r>
        <w:tab/>
      </w:r>
      <w:r>
        <w:rPr>
          <w:noProof/>
        </w:rPr>
        <mc:AlternateContent>
          <mc:Choice Requires="wps">
            <w:drawing>
              <wp:anchor distT="0" distB="0" distL="114300" distR="114300" simplePos="0" relativeHeight="251715584" behindDoc="0" locked="0" layoutInCell="1" allowOverlap="1" wp14:anchorId="7CA14368" wp14:editId="51A3DFDF">
                <wp:simplePos x="0" y="0"/>
                <wp:positionH relativeFrom="margin">
                  <wp:posOffset>-101600</wp:posOffset>
                </wp:positionH>
                <wp:positionV relativeFrom="margin">
                  <wp:posOffset>0</wp:posOffset>
                </wp:positionV>
                <wp:extent cx="5934456" cy="3447288"/>
                <wp:effectExtent l="0" t="0" r="0" b="0"/>
                <wp:wrapTopAndBottom/>
                <wp:docPr id="2135778773"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14B9C4A" w14:textId="77777777" w:rsidR="00C0606B" w:rsidRDefault="00C0606B" w:rsidP="00C0606B">
                            <w:pPr>
                              <w:pStyle w:val="Caption"/>
                              <w:jc w:val="center"/>
                              <w:rPr>
                                <w:b/>
                                <w:bCs/>
                                <w:i w:val="0"/>
                                <w:iCs w:val="0"/>
                                <w:color w:val="auto"/>
                                <w:sz w:val="20"/>
                                <w:szCs w:val="20"/>
                              </w:rPr>
                            </w:pPr>
                            <w:r>
                              <w:rPr>
                                <w:noProof/>
                              </w:rPr>
                              <w:drawing>
                                <wp:inline distT="0" distB="0" distL="0" distR="0" wp14:anchorId="658B6841" wp14:editId="302B8584">
                                  <wp:extent cx="4215130" cy="1682115"/>
                                  <wp:effectExtent l="0" t="0" r="1270" b="0"/>
                                  <wp:docPr id="1035594683" name="Picture 1" descr="A diagram of a softwar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95205" name="Picture 1" descr="A diagram of a software system&#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15130" cy="1682115"/>
                                          </a:xfrm>
                                          <a:prstGeom prst="rect">
                                            <a:avLst/>
                                          </a:prstGeom>
                                        </pic:spPr>
                                      </pic:pic>
                                    </a:graphicData>
                                  </a:graphic>
                                </wp:inline>
                              </w:drawing>
                            </w:r>
                          </w:p>
                          <w:p w14:paraId="1CB78366" w14:textId="59303DCC" w:rsidR="00C0606B" w:rsidRPr="00E355EB" w:rsidRDefault="00C0606B" w:rsidP="00C0606B">
                            <w:pPr>
                              <w:pStyle w:val="Caption"/>
                              <w:jc w:val="center"/>
                              <w:rPr>
                                <w:i w:val="0"/>
                                <w:iCs w:val="0"/>
                                <w:color w:val="auto"/>
                                <w:sz w:val="20"/>
                                <w:szCs w:val="20"/>
                              </w:rPr>
                            </w:pPr>
                            <w:bookmarkStart w:id="1677" w:name="_Ref16342422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7</w:t>
                            </w:r>
                            <w:r w:rsidRPr="00E355EB">
                              <w:rPr>
                                <w:b/>
                                <w:bCs/>
                                <w:i w:val="0"/>
                                <w:iCs w:val="0"/>
                                <w:color w:val="auto"/>
                                <w:sz w:val="20"/>
                                <w:szCs w:val="20"/>
                              </w:rPr>
                              <w:fldChar w:fldCharType="end"/>
                            </w:r>
                            <w:bookmarkEnd w:id="1677"/>
                            <w:r w:rsidRPr="00E355EB">
                              <w:rPr>
                                <w:b/>
                                <w:bCs/>
                                <w:i w:val="0"/>
                                <w:iCs w:val="0"/>
                                <w:color w:val="auto"/>
                                <w:sz w:val="20"/>
                                <w:szCs w:val="20"/>
                              </w:rPr>
                              <w:t>.</w:t>
                            </w:r>
                            <w:r w:rsidRPr="00E355EB">
                              <w:rPr>
                                <w:i w:val="0"/>
                                <w:iCs w:val="0"/>
                                <w:color w:val="auto"/>
                                <w:sz w:val="20"/>
                                <w:szCs w:val="20"/>
                              </w:rPr>
                              <w:t xml:space="preserve"> </w:t>
                            </w:r>
                            <w:ins w:id="1678" w:author="Joseph Picone" w:date="2024-08-22T13:27:00Z" w16du:dateUtc="2024-08-22T17:27:00Z">
                              <w:r w:rsidR="003920A9">
                                <w:rPr>
                                  <w:i w:val="0"/>
                                  <w:iCs w:val="0"/>
                                  <w:color w:val="auto"/>
                                  <w:sz w:val="20"/>
                                  <w:szCs w:val="20"/>
                                </w:rPr>
                                <w:t xml:space="preserve">An </w:t>
                              </w:r>
                            </w:ins>
                            <w:r w:rsidRPr="00E355EB">
                              <w:rPr>
                                <w:i w:val="0"/>
                                <w:iCs w:val="0"/>
                                <w:color w:val="auto"/>
                                <w:sz w:val="20"/>
                                <w:szCs w:val="20"/>
                              </w:rPr>
                              <w:t>Autoformer architecture</w:t>
                            </w:r>
                            <w:r w:rsidR="00DB4C02">
                              <w:rPr>
                                <w:i w:val="0"/>
                                <w:iCs w:val="0"/>
                                <w:color w:val="auto"/>
                                <w:sz w:val="20"/>
                                <w:szCs w:val="20"/>
                              </w:rPr>
                              <w:t xml:space="preserve"> [149]</w:t>
                            </w:r>
                          </w:p>
                          <w:p w14:paraId="4738A297" w14:textId="77777777" w:rsidR="00C0606B" w:rsidRPr="00F85266" w:rsidRDefault="00C0606B" w:rsidP="00C0606B">
                            <w:pPr>
                              <w:pStyle w:val="Caption"/>
                              <w:jc w:val="center"/>
                              <w:rPr>
                                <w:bCs/>
                                <w:i w:val="0"/>
                                <w:iCs w:val="0"/>
                                <w:color w:val="auto"/>
                                <w:sz w:val="20"/>
                                <w:szCs w:val="20"/>
                              </w:rPr>
                            </w:pPr>
                            <w:r w:rsidRPr="00F85266">
                              <w:rPr>
                                <w:i w:val="0"/>
                                <w:iCs w:val="0"/>
                                <w:color w:val="auto"/>
                                <w:sz w:val="20"/>
                                <w:szCs w:val="20"/>
                              </w:rPr>
                              <w:t xml:space="preserve"> </w:t>
                            </w:r>
                          </w:p>
                          <w:p w14:paraId="62C26015" w14:textId="77777777" w:rsidR="00C0606B" w:rsidRPr="006B3717" w:rsidRDefault="00C0606B" w:rsidP="00C0606B">
                            <w:pPr>
                              <w:pStyle w:val="Caption"/>
                              <w:spacing w:after="0"/>
                              <w:jc w:val="center"/>
                              <w:rPr>
                                <w:i w:val="0"/>
                                <w:iCs w:val="0"/>
                                <w:color w:val="auto"/>
                                <w:sz w:val="20"/>
                                <w:szCs w:val="20"/>
                              </w:rPr>
                            </w:pPr>
                          </w:p>
                          <w:p w14:paraId="55ECEEAD" w14:textId="77777777" w:rsidR="00C0606B" w:rsidRPr="003C51B6" w:rsidRDefault="00C0606B" w:rsidP="00C0606B"/>
                          <w:p w14:paraId="7D8D5602" w14:textId="77777777" w:rsidR="00C0606B" w:rsidRPr="00D66F70" w:rsidRDefault="00C0606B" w:rsidP="00C0606B">
                            <w:pPr>
                              <w:pStyle w:val="para"/>
                              <w:ind w:firstLine="0"/>
                            </w:pPr>
                          </w:p>
                          <w:p w14:paraId="322991E6" w14:textId="77777777" w:rsidR="00C0606B" w:rsidRPr="00FB66F5" w:rsidRDefault="00C0606B" w:rsidP="00C0606B"/>
                          <w:p w14:paraId="7FCEF21A" w14:textId="77777777" w:rsidR="00C0606B" w:rsidRDefault="00C0606B" w:rsidP="00C0606B">
                            <w:pPr>
                              <w:pStyle w:val="para"/>
                            </w:pPr>
                          </w:p>
                          <w:p w14:paraId="412ACF93" w14:textId="77777777" w:rsidR="00C0606B" w:rsidRDefault="00C0606B" w:rsidP="00C0606B">
                            <w:pPr>
                              <w:pStyle w:val="para"/>
                            </w:pPr>
                          </w:p>
                          <w:p w14:paraId="226A0542" w14:textId="77777777" w:rsidR="00C0606B" w:rsidRPr="007E4AD5" w:rsidRDefault="00C0606B" w:rsidP="00C0606B">
                            <w:pPr>
                              <w:pStyle w:val="Caption"/>
                              <w:keepNext/>
                              <w:rPr>
                                <w:i w:val="0"/>
                                <w:iCs w:val="0"/>
                                <w:color w:val="auto"/>
                              </w:rPr>
                            </w:pPr>
                          </w:p>
                          <w:p w14:paraId="58587A0F" w14:textId="77777777" w:rsidR="00C0606B" w:rsidRDefault="00C0606B" w:rsidP="00C0606B"/>
                          <w:p w14:paraId="554F7D6B" w14:textId="77777777" w:rsidR="00C0606B" w:rsidRDefault="00C0606B" w:rsidP="00C0606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14368" id="_x0000_s1038" type="#_x0000_t202" style="position:absolute;margin-left:-8pt;margin-top:0;width:467.3pt;height:271.4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" fillcolor="white [3201]" stroked="f" strokeweight=".5pt">
                <v:textbox inset="0,0,0,0">
                  <w:txbxContent>
                    <w:p w14:paraId="114B9C4A" w14:textId="77777777" w:rsidR="00C0606B" w:rsidRDefault="00C0606B" w:rsidP="00C0606B">
                      <w:pPr>
                        <w:pStyle w:val="Caption"/>
                        <w:jc w:val="center"/>
                        <w:rPr>
                          <w:b/>
                          <w:bCs/>
                          <w:i w:val="0"/>
                          <w:iCs w:val="0"/>
                          <w:color w:val="auto"/>
                          <w:sz w:val="20"/>
                          <w:szCs w:val="20"/>
                        </w:rPr>
                      </w:pPr>
                      <w:r>
                        <w:rPr>
                          <w:noProof/>
                        </w:rPr>
                        <w:drawing>
                          <wp:inline distT="0" distB="0" distL="0" distR="0" wp14:anchorId="658B6841" wp14:editId="302B8584">
                            <wp:extent cx="4215130" cy="1682115"/>
                            <wp:effectExtent l="0" t="0" r="1270" b="0"/>
                            <wp:docPr id="1035594683" name="Picture 1" descr="A diagram of a softwar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95205" name="Picture 1" descr="A diagram of a software system&#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15130" cy="1682115"/>
                                    </a:xfrm>
                                    <a:prstGeom prst="rect">
                                      <a:avLst/>
                                    </a:prstGeom>
                                  </pic:spPr>
                                </pic:pic>
                              </a:graphicData>
                            </a:graphic>
                          </wp:inline>
                        </w:drawing>
                      </w:r>
                    </w:p>
                    <w:p w14:paraId="1CB78366" w14:textId="59303DCC" w:rsidR="00C0606B" w:rsidRPr="00E355EB" w:rsidRDefault="00C0606B" w:rsidP="00C0606B">
                      <w:pPr>
                        <w:pStyle w:val="Caption"/>
                        <w:jc w:val="center"/>
                        <w:rPr>
                          <w:i w:val="0"/>
                          <w:iCs w:val="0"/>
                          <w:color w:val="auto"/>
                          <w:sz w:val="20"/>
                          <w:szCs w:val="20"/>
                        </w:rPr>
                      </w:pPr>
                      <w:bookmarkStart w:id="1679" w:name="_Ref16342422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7</w:t>
                      </w:r>
                      <w:r w:rsidRPr="00E355EB">
                        <w:rPr>
                          <w:b/>
                          <w:bCs/>
                          <w:i w:val="0"/>
                          <w:iCs w:val="0"/>
                          <w:color w:val="auto"/>
                          <w:sz w:val="20"/>
                          <w:szCs w:val="20"/>
                        </w:rPr>
                        <w:fldChar w:fldCharType="end"/>
                      </w:r>
                      <w:bookmarkEnd w:id="1679"/>
                      <w:r w:rsidRPr="00E355EB">
                        <w:rPr>
                          <w:b/>
                          <w:bCs/>
                          <w:i w:val="0"/>
                          <w:iCs w:val="0"/>
                          <w:color w:val="auto"/>
                          <w:sz w:val="20"/>
                          <w:szCs w:val="20"/>
                        </w:rPr>
                        <w:t>.</w:t>
                      </w:r>
                      <w:r w:rsidRPr="00E355EB">
                        <w:rPr>
                          <w:i w:val="0"/>
                          <w:iCs w:val="0"/>
                          <w:color w:val="auto"/>
                          <w:sz w:val="20"/>
                          <w:szCs w:val="20"/>
                        </w:rPr>
                        <w:t xml:space="preserve"> </w:t>
                      </w:r>
                      <w:ins w:id="1680" w:author="Joseph Picone" w:date="2024-08-22T13:27:00Z" w16du:dateUtc="2024-08-22T17:27:00Z">
                        <w:r w:rsidR="003920A9">
                          <w:rPr>
                            <w:i w:val="0"/>
                            <w:iCs w:val="0"/>
                            <w:color w:val="auto"/>
                            <w:sz w:val="20"/>
                            <w:szCs w:val="20"/>
                          </w:rPr>
                          <w:t xml:space="preserve">An </w:t>
                        </w:r>
                      </w:ins>
                      <w:r w:rsidRPr="00E355EB">
                        <w:rPr>
                          <w:i w:val="0"/>
                          <w:iCs w:val="0"/>
                          <w:color w:val="auto"/>
                          <w:sz w:val="20"/>
                          <w:szCs w:val="20"/>
                        </w:rPr>
                        <w:t>Autoformer architecture</w:t>
                      </w:r>
                      <w:r w:rsidR="00DB4C02">
                        <w:rPr>
                          <w:i w:val="0"/>
                          <w:iCs w:val="0"/>
                          <w:color w:val="auto"/>
                          <w:sz w:val="20"/>
                          <w:szCs w:val="20"/>
                        </w:rPr>
                        <w:t xml:space="preserve"> [149]</w:t>
                      </w:r>
                    </w:p>
                    <w:p w14:paraId="4738A297" w14:textId="77777777" w:rsidR="00C0606B" w:rsidRPr="00F85266" w:rsidRDefault="00C0606B" w:rsidP="00C0606B">
                      <w:pPr>
                        <w:pStyle w:val="Caption"/>
                        <w:jc w:val="center"/>
                        <w:rPr>
                          <w:bCs/>
                          <w:i w:val="0"/>
                          <w:iCs w:val="0"/>
                          <w:color w:val="auto"/>
                          <w:sz w:val="20"/>
                          <w:szCs w:val="20"/>
                        </w:rPr>
                      </w:pPr>
                      <w:r w:rsidRPr="00F85266">
                        <w:rPr>
                          <w:i w:val="0"/>
                          <w:iCs w:val="0"/>
                          <w:color w:val="auto"/>
                          <w:sz w:val="20"/>
                          <w:szCs w:val="20"/>
                        </w:rPr>
                        <w:t xml:space="preserve"> </w:t>
                      </w:r>
                    </w:p>
                    <w:p w14:paraId="62C26015" w14:textId="77777777" w:rsidR="00C0606B" w:rsidRPr="006B3717" w:rsidRDefault="00C0606B" w:rsidP="00C0606B">
                      <w:pPr>
                        <w:pStyle w:val="Caption"/>
                        <w:spacing w:after="0"/>
                        <w:jc w:val="center"/>
                        <w:rPr>
                          <w:i w:val="0"/>
                          <w:iCs w:val="0"/>
                          <w:color w:val="auto"/>
                          <w:sz w:val="20"/>
                          <w:szCs w:val="20"/>
                        </w:rPr>
                      </w:pPr>
                    </w:p>
                    <w:p w14:paraId="55ECEEAD" w14:textId="77777777" w:rsidR="00C0606B" w:rsidRPr="003C51B6" w:rsidRDefault="00C0606B" w:rsidP="00C0606B"/>
                    <w:p w14:paraId="7D8D5602" w14:textId="77777777" w:rsidR="00C0606B" w:rsidRPr="00D66F70" w:rsidRDefault="00C0606B" w:rsidP="00C0606B">
                      <w:pPr>
                        <w:pStyle w:val="para"/>
                        <w:ind w:firstLine="0"/>
                      </w:pPr>
                    </w:p>
                    <w:p w14:paraId="322991E6" w14:textId="77777777" w:rsidR="00C0606B" w:rsidRPr="00FB66F5" w:rsidRDefault="00C0606B" w:rsidP="00C0606B"/>
                    <w:p w14:paraId="7FCEF21A" w14:textId="77777777" w:rsidR="00C0606B" w:rsidRDefault="00C0606B" w:rsidP="00C0606B">
                      <w:pPr>
                        <w:pStyle w:val="para"/>
                      </w:pPr>
                    </w:p>
                    <w:p w14:paraId="412ACF93" w14:textId="77777777" w:rsidR="00C0606B" w:rsidRDefault="00C0606B" w:rsidP="00C0606B">
                      <w:pPr>
                        <w:pStyle w:val="para"/>
                      </w:pPr>
                    </w:p>
                    <w:p w14:paraId="226A0542" w14:textId="77777777" w:rsidR="00C0606B" w:rsidRPr="007E4AD5" w:rsidRDefault="00C0606B" w:rsidP="00C0606B">
                      <w:pPr>
                        <w:pStyle w:val="Caption"/>
                        <w:keepNext/>
                        <w:rPr>
                          <w:i w:val="0"/>
                          <w:iCs w:val="0"/>
                          <w:color w:val="auto"/>
                        </w:rPr>
                      </w:pPr>
                    </w:p>
                    <w:p w14:paraId="58587A0F" w14:textId="77777777" w:rsidR="00C0606B" w:rsidRDefault="00C0606B" w:rsidP="00C0606B"/>
                    <w:p w14:paraId="554F7D6B" w14:textId="77777777" w:rsidR="00C0606B" w:rsidRDefault="00C0606B" w:rsidP="00C0606B"/>
                  </w:txbxContent>
                </v:textbox>
                <w10:wrap type="topAndBottom" anchorx="margin" anchory="margin"/>
              </v:shape>
            </w:pict>
          </mc:Fallback>
        </mc:AlternateContent>
      </w:r>
    </w:p>
    <w:p w14:paraId="3279146A" w14:textId="196AA157" w:rsidR="00C0606B" w:rsidRDefault="00C0606B">
      <w:r w:rsidRPr="00C0606B">
        <w:br w:type="page"/>
      </w:r>
      <w:r>
        <w:lastRenderedPageBreak/>
        <w:br w:type="page"/>
      </w:r>
      <w:r>
        <w:rPr>
          <w:noProof/>
        </w:rPr>
        <mc:AlternateContent>
          <mc:Choice Requires="wps">
            <w:drawing>
              <wp:anchor distT="0" distB="0" distL="114300" distR="114300" simplePos="0" relativeHeight="251717632" behindDoc="0" locked="0" layoutInCell="1" allowOverlap="1" wp14:anchorId="2ABC3B6E" wp14:editId="1240C6FA">
                <wp:simplePos x="0" y="0"/>
                <wp:positionH relativeFrom="margin">
                  <wp:posOffset>-101600</wp:posOffset>
                </wp:positionH>
                <wp:positionV relativeFrom="margin">
                  <wp:posOffset>0</wp:posOffset>
                </wp:positionV>
                <wp:extent cx="5934456" cy="3447288"/>
                <wp:effectExtent l="0" t="0" r="0" b="0"/>
                <wp:wrapTopAndBottom/>
                <wp:docPr id="1332982796"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AEC5DA5" w14:textId="77777777" w:rsidR="00C0606B" w:rsidRDefault="00C0606B" w:rsidP="00C0606B">
                            <w:pPr>
                              <w:pStyle w:val="Caption"/>
                              <w:jc w:val="center"/>
                              <w:rPr>
                                <w:b/>
                                <w:bCs/>
                                <w:i w:val="0"/>
                                <w:iCs w:val="0"/>
                                <w:color w:val="auto"/>
                                <w:sz w:val="20"/>
                                <w:szCs w:val="20"/>
                              </w:rPr>
                            </w:pPr>
                            <w:r w:rsidRPr="00AE6479">
                              <w:rPr>
                                <w:noProof/>
                              </w:rPr>
                              <w:drawing>
                                <wp:inline distT="0" distB="0" distL="0" distR="0" wp14:anchorId="160F0CAD" wp14:editId="5A661619">
                                  <wp:extent cx="4211955" cy="1157605"/>
                                  <wp:effectExtent l="0" t="0" r="0" b="0"/>
                                  <wp:docPr id="2053722937"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18655" name="Picture 1" descr="A diagram of a process&#10;&#10;Description automatically generated"/>
                                          <pic:cNvPicPr/>
                                        </pic:nvPicPr>
                                        <pic:blipFill>
                                          <a:blip r:embed="rId27"/>
                                          <a:stretch>
                                            <a:fillRect/>
                                          </a:stretch>
                                        </pic:blipFill>
                                        <pic:spPr>
                                          <a:xfrm>
                                            <a:off x="0" y="0"/>
                                            <a:ext cx="4211955" cy="1157605"/>
                                          </a:xfrm>
                                          <a:prstGeom prst="rect">
                                            <a:avLst/>
                                          </a:prstGeom>
                                        </pic:spPr>
                                      </pic:pic>
                                    </a:graphicData>
                                  </a:graphic>
                                </wp:inline>
                              </w:drawing>
                            </w:r>
                          </w:p>
                          <w:p w14:paraId="68D16745" w14:textId="410F0A81" w:rsidR="00C0606B" w:rsidRPr="00E355EB" w:rsidRDefault="00C0606B" w:rsidP="00C0606B">
                            <w:pPr>
                              <w:pStyle w:val="Caption"/>
                              <w:jc w:val="center"/>
                              <w:rPr>
                                <w:i w:val="0"/>
                                <w:iCs w:val="0"/>
                                <w:color w:val="auto"/>
                                <w:sz w:val="20"/>
                                <w:szCs w:val="20"/>
                              </w:rPr>
                            </w:pPr>
                            <w:bookmarkStart w:id="1681" w:name="_Ref163424719"/>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8</w:t>
                            </w:r>
                            <w:r w:rsidRPr="00E355EB">
                              <w:rPr>
                                <w:b/>
                                <w:bCs/>
                                <w:i w:val="0"/>
                                <w:iCs w:val="0"/>
                                <w:color w:val="auto"/>
                                <w:sz w:val="20"/>
                                <w:szCs w:val="20"/>
                              </w:rPr>
                              <w:fldChar w:fldCharType="end"/>
                            </w:r>
                            <w:bookmarkEnd w:id="1681"/>
                            <w:r w:rsidRPr="00E355EB">
                              <w:rPr>
                                <w:b/>
                                <w:bCs/>
                                <w:i w:val="0"/>
                                <w:iCs w:val="0"/>
                                <w:color w:val="auto"/>
                                <w:sz w:val="20"/>
                                <w:szCs w:val="20"/>
                              </w:rPr>
                              <w:t>.</w:t>
                            </w:r>
                            <w:r w:rsidRPr="00E355EB">
                              <w:rPr>
                                <w:i w:val="0"/>
                                <w:iCs w:val="0"/>
                                <w:color w:val="auto"/>
                                <w:sz w:val="20"/>
                                <w:szCs w:val="20"/>
                              </w:rPr>
                              <w:t xml:space="preserve"> </w:t>
                            </w:r>
                            <w:ins w:id="1682" w:author="Joseph Picone" w:date="2024-08-22T13:27:00Z" w16du:dateUtc="2024-08-22T17:27:00Z">
                              <w:r w:rsidR="003920A9">
                                <w:rPr>
                                  <w:i w:val="0"/>
                                  <w:iCs w:val="0"/>
                                  <w:color w:val="auto"/>
                                  <w:sz w:val="20"/>
                                  <w:szCs w:val="20"/>
                                </w:rPr>
                                <w:t xml:space="preserve">A </w:t>
                              </w:r>
                            </w:ins>
                            <w:del w:id="1683" w:author="Joseph Picone" w:date="2024-08-22T13:27:00Z" w16du:dateUtc="2024-08-22T17:27:00Z">
                              <w:r w:rsidRPr="00E355EB" w:rsidDel="003920A9">
                                <w:rPr>
                                  <w:i w:val="0"/>
                                  <w:iCs w:val="0"/>
                                  <w:color w:val="auto"/>
                                  <w:sz w:val="20"/>
                                  <w:szCs w:val="20"/>
                                </w:rPr>
                                <w:delText xml:space="preserve">The architecture of </w:delText>
                              </w:r>
                            </w:del>
                            <w:r w:rsidRPr="00E355EB">
                              <w:rPr>
                                <w:i w:val="0"/>
                                <w:iCs w:val="0"/>
                                <w:color w:val="auto"/>
                                <w:sz w:val="20"/>
                                <w:szCs w:val="20"/>
                              </w:rPr>
                              <w:t>Pyraformer</w:t>
                            </w:r>
                            <w:ins w:id="1684" w:author="Joseph Picone" w:date="2024-08-22T13:27:00Z" w16du:dateUtc="2024-08-22T17:27:00Z">
                              <w:r w:rsidR="003920A9">
                                <w:rPr>
                                  <w:i w:val="0"/>
                                  <w:iCs w:val="0"/>
                                  <w:color w:val="auto"/>
                                  <w:sz w:val="20"/>
                                  <w:szCs w:val="20"/>
                                </w:rPr>
                                <w:t xml:space="preserve"> architecture</w:t>
                              </w:r>
                            </w:ins>
                            <w:r w:rsidR="00DB4C02">
                              <w:rPr>
                                <w:i w:val="0"/>
                                <w:iCs w:val="0"/>
                                <w:color w:val="auto"/>
                                <w:sz w:val="20"/>
                                <w:szCs w:val="20"/>
                              </w:rPr>
                              <w:t xml:space="preserve"> [153]</w:t>
                            </w:r>
                          </w:p>
                          <w:p w14:paraId="4473A439" w14:textId="77777777" w:rsidR="00C0606B" w:rsidRPr="00F85266" w:rsidRDefault="00C0606B" w:rsidP="00C0606B">
                            <w:pPr>
                              <w:pStyle w:val="Caption"/>
                              <w:jc w:val="center"/>
                              <w:rPr>
                                <w:bCs/>
                                <w:i w:val="0"/>
                                <w:iCs w:val="0"/>
                                <w:color w:val="auto"/>
                                <w:sz w:val="20"/>
                                <w:szCs w:val="20"/>
                              </w:rPr>
                            </w:pPr>
                            <w:r w:rsidRPr="00F85266">
                              <w:rPr>
                                <w:i w:val="0"/>
                                <w:iCs w:val="0"/>
                                <w:color w:val="auto"/>
                                <w:sz w:val="20"/>
                                <w:szCs w:val="20"/>
                              </w:rPr>
                              <w:t xml:space="preserve"> </w:t>
                            </w:r>
                          </w:p>
                          <w:p w14:paraId="236FF69A" w14:textId="77777777" w:rsidR="00C0606B" w:rsidRPr="006B3717" w:rsidRDefault="00C0606B" w:rsidP="00C0606B">
                            <w:pPr>
                              <w:pStyle w:val="Caption"/>
                              <w:spacing w:after="0"/>
                              <w:jc w:val="center"/>
                              <w:rPr>
                                <w:i w:val="0"/>
                                <w:iCs w:val="0"/>
                                <w:color w:val="auto"/>
                                <w:sz w:val="20"/>
                                <w:szCs w:val="20"/>
                              </w:rPr>
                            </w:pPr>
                          </w:p>
                          <w:p w14:paraId="195427E5" w14:textId="77777777" w:rsidR="00C0606B" w:rsidRPr="003C51B6" w:rsidRDefault="00C0606B" w:rsidP="00C0606B"/>
                          <w:p w14:paraId="4C8B4DA3" w14:textId="77777777" w:rsidR="00C0606B" w:rsidRPr="00D66F70" w:rsidRDefault="00C0606B" w:rsidP="00C0606B">
                            <w:pPr>
                              <w:pStyle w:val="para"/>
                              <w:ind w:firstLine="0"/>
                            </w:pPr>
                          </w:p>
                          <w:p w14:paraId="172E5111" w14:textId="77777777" w:rsidR="00C0606B" w:rsidRPr="00FB66F5" w:rsidRDefault="00C0606B" w:rsidP="00C0606B"/>
                          <w:p w14:paraId="66E8AD66" w14:textId="77777777" w:rsidR="00C0606B" w:rsidRDefault="00C0606B" w:rsidP="00C0606B">
                            <w:pPr>
                              <w:pStyle w:val="para"/>
                            </w:pPr>
                          </w:p>
                          <w:p w14:paraId="0751130D" w14:textId="77777777" w:rsidR="00C0606B" w:rsidRDefault="00C0606B" w:rsidP="00C0606B">
                            <w:pPr>
                              <w:pStyle w:val="para"/>
                            </w:pPr>
                          </w:p>
                          <w:p w14:paraId="4C5489E7" w14:textId="77777777" w:rsidR="00C0606B" w:rsidRPr="007E4AD5" w:rsidRDefault="00C0606B" w:rsidP="00C0606B">
                            <w:pPr>
                              <w:pStyle w:val="Caption"/>
                              <w:keepNext/>
                              <w:rPr>
                                <w:i w:val="0"/>
                                <w:iCs w:val="0"/>
                                <w:color w:val="auto"/>
                              </w:rPr>
                            </w:pPr>
                          </w:p>
                          <w:p w14:paraId="623B34E3" w14:textId="77777777" w:rsidR="00C0606B" w:rsidRDefault="00C0606B" w:rsidP="00C0606B"/>
                          <w:p w14:paraId="1468DDBB" w14:textId="77777777" w:rsidR="00C0606B" w:rsidRDefault="00C0606B" w:rsidP="00C0606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C3B6E" id="_x0000_s1039" type="#_x0000_t202" style="position:absolute;margin-left:-8pt;margin-top:0;width:467.3pt;height:271.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" fillcolor="white [3201]" stroked="f" strokeweight=".5pt">
                <v:textbox inset="0,0,0,0">
                  <w:txbxContent>
                    <w:p w14:paraId="4AEC5DA5" w14:textId="77777777" w:rsidR="00C0606B" w:rsidRDefault="00C0606B" w:rsidP="00C0606B">
                      <w:pPr>
                        <w:pStyle w:val="Caption"/>
                        <w:jc w:val="center"/>
                        <w:rPr>
                          <w:b/>
                          <w:bCs/>
                          <w:i w:val="0"/>
                          <w:iCs w:val="0"/>
                          <w:color w:val="auto"/>
                          <w:sz w:val="20"/>
                          <w:szCs w:val="20"/>
                        </w:rPr>
                      </w:pPr>
                      <w:r w:rsidRPr="00AE6479">
                        <w:rPr>
                          <w:noProof/>
                        </w:rPr>
                        <w:drawing>
                          <wp:inline distT="0" distB="0" distL="0" distR="0" wp14:anchorId="160F0CAD" wp14:editId="5A661619">
                            <wp:extent cx="4211955" cy="1157605"/>
                            <wp:effectExtent l="0" t="0" r="0" b="0"/>
                            <wp:docPr id="2053722937"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18655" name="Picture 1" descr="A diagram of a process&#10;&#10;Description automatically generated"/>
                                    <pic:cNvPicPr/>
                                  </pic:nvPicPr>
                                  <pic:blipFill>
                                    <a:blip r:embed="rId27"/>
                                    <a:stretch>
                                      <a:fillRect/>
                                    </a:stretch>
                                  </pic:blipFill>
                                  <pic:spPr>
                                    <a:xfrm>
                                      <a:off x="0" y="0"/>
                                      <a:ext cx="4211955" cy="1157605"/>
                                    </a:xfrm>
                                    <a:prstGeom prst="rect">
                                      <a:avLst/>
                                    </a:prstGeom>
                                  </pic:spPr>
                                </pic:pic>
                              </a:graphicData>
                            </a:graphic>
                          </wp:inline>
                        </w:drawing>
                      </w:r>
                    </w:p>
                    <w:p w14:paraId="68D16745" w14:textId="410F0A81" w:rsidR="00C0606B" w:rsidRPr="00E355EB" w:rsidRDefault="00C0606B" w:rsidP="00C0606B">
                      <w:pPr>
                        <w:pStyle w:val="Caption"/>
                        <w:jc w:val="center"/>
                        <w:rPr>
                          <w:i w:val="0"/>
                          <w:iCs w:val="0"/>
                          <w:color w:val="auto"/>
                          <w:sz w:val="20"/>
                          <w:szCs w:val="20"/>
                        </w:rPr>
                      </w:pPr>
                      <w:bookmarkStart w:id="1685" w:name="_Ref163424719"/>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8</w:t>
                      </w:r>
                      <w:r w:rsidRPr="00E355EB">
                        <w:rPr>
                          <w:b/>
                          <w:bCs/>
                          <w:i w:val="0"/>
                          <w:iCs w:val="0"/>
                          <w:color w:val="auto"/>
                          <w:sz w:val="20"/>
                          <w:szCs w:val="20"/>
                        </w:rPr>
                        <w:fldChar w:fldCharType="end"/>
                      </w:r>
                      <w:bookmarkEnd w:id="1685"/>
                      <w:r w:rsidRPr="00E355EB">
                        <w:rPr>
                          <w:b/>
                          <w:bCs/>
                          <w:i w:val="0"/>
                          <w:iCs w:val="0"/>
                          <w:color w:val="auto"/>
                          <w:sz w:val="20"/>
                          <w:szCs w:val="20"/>
                        </w:rPr>
                        <w:t>.</w:t>
                      </w:r>
                      <w:r w:rsidRPr="00E355EB">
                        <w:rPr>
                          <w:i w:val="0"/>
                          <w:iCs w:val="0"/>
                          <w:color w:val="auto"/>
                          <w:sz w:val="20"/>
                          <w:szCs w:val="20"/>
                        </w:rPr>
                        <w:t xml:space="preserve"> </w:t>
                      </w:r>
                      <w:ins w:id="1686" w:author="Joseph Picone" w:date="2024-08-22T13:27:00Z" w16du:dateUtc="2024-08-22T17:27:00Z">
                        <w:r w:rsidR="003920A9">
                          <w:rPr>
                            <w:i w:val="0"/>
                            <w:iCs w:val="0"/>
                            <w:color w:val="auto"/>
                            <w:sz w:val="20"/>
                            <w:szCs w:val="20"/>
                          </w:rPr>
                          <w:t xml:space="preserve">A </w:t>
                        </w:r>
                      </w:ins>
                      <w:del w:id="1687" w:author="Joseph Picone" w:date="2024-08-22T13:27:00Z" w16du:dateUtc="2024-08-22T17:27:00Z">
                        <w:r w:rsidRPr="00E355EB" w:rsidDel="003920A9">
                          <w:rPr>
                            <w:i w:val="0"/>
                            <w:iCs w:val="0"/>
                            <w:color w:val="auto"/>
                            <w:sz w:val="20"/>
                            <w:szCs w:val="20"/>
                          </w:rPr>
                          <w:delText xml:space="preserve">The architecture of </w:delText>
                        </w:r>
                      </w:del>
                      <w:r w:rsidRPr="00E355EB">
                        <w:rPr>
                          <w:i w:val="0"/>
                          <w:iCs w:val="0"/>
                          <w:color w:val="auto"/>
                          <w:sz w:val="20"/>
                          <w:szCs w:val="20"/>
                        </w:rPr>
                        <w:t>Pyraformer</w:t>
                      </w:r>
                      <w:ins w:id="1688" w:author="Joseph Picone" w:date="2024-08-22T13:27:00Z" w16du:dateUtc="2024-08-22T17:27:00Z">
                        <w:r w:rsidR="003920A9">
                          <w:rPr>
                            <w:i w:val="0"/>
                            <w:iCs w:val="0"/>
                            <w:color w:val="auto"/>
                            <w:sz w:val="20"/>
                            <w:szCs w:val="20"/>
                          </w:rPr>
                          <w:t xml:space="preserve"> architecture</w:t>
                        </w:r>
                      </w:ins>
                      <w:r w:rsidR="00DB4C02">
                        <w:rPr>
                          <w:i w:val="0"/>
                          <w:iCs w:val="0"/>
                          <w:color w:val="auto"/>
                          <w:sz w:val="20"/>
                          <w:szCs w:val="20"/>
                        </w:rPr>
                        <w:t xml:space="preserve"> [153]</w:t>
                      </w:r>
                    </w:p>
                    <w:p w14:paraId="4473A439" w14:textId="77777777" w:rsidR="00C0606B" w:rsidRPr="00F85266" w:rsidRDefault="00C0606B" w:rsidP="00C0606B">
                      <w:pPr>
                        <w:pStyle w:val="Caption"/>
                        <w:jc w:val="center"/>
                        <w:rPr>
                          <w:bCs/>
                          <w:i w:val="0"/>
                          <w:iCs w:val="0"/>
                          <w:color w:val="auto"/>
                          <w:sz w:val="20"/>
                          <w:szCs w:val="20"/>
                        </w:rPr>
                      </w:pPr>
                      <w:r w:rsidRPr="00F85266">
                        <w:rPr>
                          <w:i w:val="0"/>
                          <w:iCs w:val="0"/>
                          <w:color w:val="auto"/>
                          <w:sz w:val="20"/>
                          <w:szCs w:val="20"/>
                        </w:rPr>
                        <w:t xml:space="preserve"> </w:t>
                      </w:r>
                    </w:p>
                    <w:p w14:paraId="236FF69A" w14:textId="77777777" w:rsidR="00C0606B" w:rsidRPr="006B3717" w:rsidRDefault="00C0606B" w:rsidP="00C0606B">
                      <w:pPr>
                        <w:pStyle w:val="Caption"/>
                        <w:spacing w:after="0"/>
                        <w:jc w:val="center"/>
                        <w:rPr>
                          <w:i w:val="0"/>
                          <w:iCs w:val="0"/>
                          <w:color w:val="auto"/>
                          <w:sz w:val="20"/>
                          <w:szCs w:val="20"/>
                        </w:rPr>
                      </w:pPr>
                    </w:p>
                    <w:p w14:paraId="195427E5" w14:textId="77777777" w:rsidR="00C0606B" w:rsidRPr="003C51B6" w:rsidRDefault="00C0606B" w:rsidP="00C0606B"/>
                    <w:p w14:paraId="4C8B4DA3" w14:textId="77777777" w:rsidR="00C0606B" w:rsidRPr="00D66F70" w:rsidRDefault="00C0606B" w:rsidP="00C0606B">
                      <w:pPr>
                        <w:pStyle w:val="para"/>
                        <w:ind w:firstLine="0"/>
                      </w:pPr>
                    </w:p>
                    <w:p w14:paraId="172E5111" w14:textId="77777777" w:rsidR="00C0606B" w:rsidRPr="00FB66F5" w:rsidRDefault="00C0606B" w:rsidP="00C0606B"/>
                    <w:p w14:paraId="66E8AD66" w14:textId="77777777" w:rsidR="00C0606B" w:rsidRDefault="00C0606B" w:rsidP="00C0606B">
                      <w:pPr>
                        <w:pStyle w:val="para"/>
                      </w:pPr>
                    </w:p>
                    <w:p w14:paraId="0751130D" w14:textId="77777777" w:rsidR="00C0606B" w:rsidRDefault="00C0606B" w:rsidP="00C0606B">
                      <w:pPr>
                        <w:pStyle w:val="para"/>
                      </w:pPr>
                    </w:p>
                    <w:p w14:paraId="4C5489E7" w14:textId="77777777" w:rsidR="00C0606B" w:rsidRPr="007E4AD5" w:rsidRDefault="00C0606B" w:rsidP="00C0606B">
                      <w:pPr>
                        <w:pStyle w:val="Caption"/>
                        <w:keepNext/>
                        <w:rPr>
                          <w:i w:val="0"/>
                          <w:iCs w:val="0"/>
                          <w:color w:val="auto"/>
                        </w:rPr>
                      </w:pPr>
                    </w:p>
                    <w:p w14:paraId="623B34E3" w14:textId="77777777" w:rsidR="00C0606B" w:rsidRDefault="00C0606B" w:rsidP="00C0606B"/>
                    <w:p w14:paraId="1468DDBB" w14:textId="77777777" w:rsidR="00C0606B" w:rsidRDefault="00C0606B" w:rsidP="00C0606B"/>
                  </w:txbxContent>
                </v:textbox>
                <w10:wrap type="topAndBottom" anchorx="margin" anchory="margin"/>
              </v:shape>
            </w:pict>
          </mc:Fallback>
        </mc:AlternateContent>
      </w:r>
    </w:p>
    <w:p w14:paraId="106895E5" w14:textId="77777777" w:rsidR="00C0606B" w:rsidRDefault="00C0606B"/>
    <w:p w14:paraId="2E05F1A7" w14:textId="77777777" w:rsidR="006A3FCC" w:rsidRDefault="006A3FCC"/>
    <w:p w14:paraId="6B63A9C7" w14:textId="77777777" w:rsidR="006A3FCC" w:rsidRDefault="006A3FCC"/>
    <w:p w14:paraId="4C558921" w14:textId="77777777" w:rsidR="006A3FCC" w:rsidRDefault="006A3FCC"/>
    <w:p w14:paraId="60A148B5" w14:textId="61D9D308" w:rsidR="006A0A14" w:rsidRDefault="006A3FCC">
      <w:r>
        <w:rPr>
          <w:noProof/>
        </w:rPr>
        <mc:AlternateContent>
          <mc:Choice Requires="wps">
            <w:drawing>
              <wp:anchor distT="0" distB="0" distL="114300" distR="114300" simplePos="0" relativeHeight="251719680" behindDoc="0" locked="0" layoutInCell="1" allowOverlap="1" wp14:anchorId="7C81C4AD" wp14:editId="19631AD5">
                <wp:simplePos x="0" y="0"/>
                <wp:positionH relativeFrom="margin">
                  <wp:posOffset>-101600</wp:posOffset>
                </wp:positionH>
                <wp:positionV relativeFrom="margin">
                  <wp:posOffset>0</wp:posOffset>
                </wp:positionV>
                <wp:extent cx="5934456" cy="3447288"/>
                <wp:effectExtent l="0" t="0" r="0" b="0"/>
                <wp:wrapTopAndBottom/>
                <wp:docPr id="151475518"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DFCACC4" w14:textId="77777777" w:rsidR="006A3FCC" w:rsidRDefault="006A3FCC" w:rsidP="006A3FCC">
                            <w:pPr>
                              <w:pStyle w:val="Caption"/>
                              <w:jc w:val="center"/>
                              <w:rPr>
                                <w:b/>
                                <w:bCs/>
                                <w:i w:val="0"/>
                                <w:iCs w:val="0"/>
                                <w:color w:val="auto"/>
                                <w:sz w:val="20"/>
                                <w:szCs w:val="20"/>
                              </w:rPr>
                            </w:pPr>
                            <w:r w:rsidRPr="008A10C8">
                              <w:rPr>
                                <w:noProof/>
                              </w:rPr>
                              <w:drawing>
                                <wp:inline distT="0" distB="0" distL="0" distR="0" wp14:anchorId="0F6491E1" wp14:editId="203D119F">
                                  <wp:extent cx="1715984" cy="1525060"/>
                                  <wp:effectExtent l="0" t="0" r="0" b="0"/>
                                  <wp:docPr id="1338825135" name="Picture 1"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0288" name="Picture 1" descr="A diagram of a triangle&#10;&#10;Description automatically generated"/>
                                          <pic:cNvPicPr/>
                                        </pic:nvPicPr>
                                        <pic:blipFill>
                                          <a:blip r:embed="rId28"/>
                                          <a:stretch>
                                            <a:fillRect/>
                                          </a:stretch>
                                        </pic:blipFill>
                                        <pic:spPr>
                                          <a:xfrm>
                                            <a:off x="0" y="0"/>
                                            <a:ext cx="1727314" cy="1535130"/>
                                          </a:xfrm>
                                          <a:prstGeom prst="rect">
                                            <a:avLst/>
                                          </a:prstGeom>
                                        </pic:spPr>
                                      </pic:pic>
                                    </a:graphicData>
                                  </a:graphic>
                                </wp:inline>
                              </w:drawing>
                            </w:r>
                          </w:p>
                          <w:p w14:paraId="717CCCA4" w14:textId="59D656DA" w:rsidR="006A3FCC" w:rsidRPr="00E355EB" w:rsidRDefault="006A3FCC" w:rsidP="006A3FCC">
                            <w:pPr>
                              <w:pStyle w:val="Caption"/>
                              <w:jc w:val="center"/>
                              <w:rPr>
                                <w:i w:val="0"/>
                                <w:iCs w:val="0"/>
                                <w:color w:val="auto"/>
                                <w:sz w:val="20"/>
                                <w:szCs w:val="20"/>
                              </w:rPr>
                            </w:pPr>
                            <w:bookmarkStart w:id="1689" w:name="_Ref16342433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9</w:t>
                            </w:r>
                            <w:r w:rsidRPr="00E355EB">
                              <w:rPr>
                                <w:b/>
                                <w:bCs/>
                                <w:i w:val="0"/>
                                <w:iCs w:val="0"/>
                                <w:color w:val="auto"/>
                                <w:sz w:val="20"/>
                                <w:szCs w:val="20"/>
                              </w:rPr>
                              <w:fldChar w:fldCharType="end"/>
                            </w:r>
                            <w:bookmarkEnd w:id="1689"/>
                            <w:r w:rsidRPr="00E355EB">
                              <w:rPr>
                                <w:b/>
                                <w:bCs/>
                                <w:i w:val="0"/>
                                <w:iCs w:val="0"/>
                                <w:color w:val="auto"/>
                                <w:sz w:val="20"/>
                                <w:szCs w:val="20"/>
                              </w:rPr>
                              <w:t>.</w:t>
                            </w:r>
                            <w:r w:rsidRPr="00E355EB">
                              <w:rPr>
                                <w:i w:val="0"/>
                                <w:iCs w:val="0"/>
                                <w:color w:val="auto"/>
                                <w:sz w:val="20"/>
                                <w:szCs w:val="20"/>
                              </w:rPr>
                              <w:t xml:space="preserve"> </w:t>
                            </w:r>
                            <w:ins w:id="1690" w:author="Joseph Picone" w:date="2024-08-22T13:28:00Z" w16du:dateUtc="2024-08-22T17:28:00Z">
                              <w:r w:rsidR="00636FE8">
                                <w:rPr>
                                  <w:i w:val="0"/>
                                  <w:iCs w:val="0"/>
                                  <w:color w:val="auto"/>
                                  <w:sz w:val="20"/>
                                  <w:szCs w:val="20"/>
                                </w:rPr>
                                <w:t xml:space="preserve">A </w:t>
                              </w:r>
                            </w:ins>
                            <w:r w:rsidRPr="00E355EB">
                              <w:rPr>
                                <w:i w:val="0"/>
                                <w:iCs w:val="0"/>
                                <w:color w:val="auto"/>
                                <w:sz w:val="20"/>
                                <w:szCs w:val="20"/>
                              </w:rPr>
                              <w:t>Pyramidal graph</w:t>
                            </w:r>
                            <w:r w:rsidR="00DB4C02">
                              <w:rPr>
                                <w:i w:val="0"/>
                                <w:iCs w:val="0"/>
                                <w:color w:val="auto"/>
                                <w:sz w:val="20"/>
                                <w:szCs w:val="20"/>
                              </w:rPr>
                              <w:t xml:space="preserve"> [153]</w:t>
                            </w:r>
                          </w:p>
                          <w:p w14:paraId="5BC3AFEE" w14:textId="77777777" w:rsidR="006A3FCC" w:rsidRPr="00F85266" w:rsidRDefault="006A3FCC" w:rsidP="006A3FCC">
                            <w:pPr>
                              <w:pStyle w:val="Caption"/>
                              <w:jc w:val="center"/>
                              <w:rPr>
                                <w:bCs/>
                                <w:i w:val="0"/>
                                <w:iCs w:val="0"/>
                                <w:color w:val="auto"/>
                                <w:sz w:val="20"/>
                                <w:szCs w:val="20"/>
                              </w:rPr>
                            </w:pPr>
                            <w:r w:rsidRPr="00F85266">
                              <w:rPr>
                                <w:i w:val="0"/>
                                <w:iCs w:val="0"/>
                                <w:color w:val="auto"/>
                                <w:sz w:val="20"/>
                                <w:szCs w:val="20"/>
                              </w:rPr>
                              <w:t xml:space="preserve"> </w:t>
                            </w:r>
                          </w:p>
                          <w:p w14:paraId="7D411D24" w14:textId="77777777" w:rsidR="006A3FCC" w:rsidRPr="006B3717" w:rsidRDefault="006A3FCC" w:rsidP="006A3FCC">
                            <w:pPr>
                              <w:pStyle w:val="Caption"/>
                              <w:spacing w:after="0"/>
                              <w:jc w:val="center"/>
                              <w:rPr>
                                <w:i w:val="0"/>
                                <w:iCs w:val="0"/>
                                <w:color w:val="auto"/>
                                <w:sz w:val="20"/>
                                <w:szCs w:val="20"/>
                              </w:rPr>
                            </w:pPr>
                          </w:p>
                          <w:p w14:paraId="4607EC8F" w14:textId="77777777" w:rsidR="006A3FCC" w:rsidRPr="003C51B6" w:rsidRDefault="006A3FCC" w:rsidP="006A3FCC"/>
                          <w:p w14:paraId="390AF4CE" w14:textId="77777777" w:rsidR="006A3FCC" w:rsidRPr="00D66F70" w:rsidRDefault="006A3FCC" w:rsidP="006A3FCC">
                            <w:pPr>
                              <w:pStyle w:val="para"/>
                              <w:ind w:firstLine="0"/>
                            </w:pPr>
                          </w:p>
                          <w:p w14:paraId="745E47EB" w14:textId="77777777" w:rsidR="006A3FCC" w:rsidRPr="00FB66F5" w:rsidRDefault="006A3FCC" w:rsidP="006A3FCC"/>
                          <w:p w14:paraId="5FF9EE57" w14:textId="77777777" w:rsidR="006A3FCC" w:rsidRDefault="006A3FCC" w:rsidP="006A3FCC">
                            <w:pPr>
                              <w:pStyle w:val="para"/>
                            </w:pPr>
                          </w:p>
                          <w:p w14:paraId="12397612" w14:textId="77777777" w:rsidR="006A3FCC" w:rsidRDefault="006A3FCC" w:rsidP="006A3FCC">
                            <w:pPr>
                              <w:pStyle w:val="para"/>
                            </w:pPr>
                          </w:p>
                          <w:p w14:paraId="41734AAF" w14:textId="77777777" w:rsidR="006A3FCC" w:rsidRPr="007E4AD5" w:rsidRDefault="006A3FCC" w:rsidP="006A3FCC">
                            <w:pPr>
                              <w:pStyle w:val="Caption"/>
                              <w:keepNext/>
                              <w:rPr>
                                <w:i w:val="0"/>
                                <w:iCs w:val="0"/>
                                <w:color w:val="auto"/>
                              </w:rPr>
                            </w:pPr>
                          </w:p>
                          <w:p w14:paraId="7F04F39D" w14:textId="77777777" w:rsidR="006A3FCC" w:rsidRDefault="006A3FCC" w:rsidP="006A3FCC"/>
                          <w:p w14:paraId="7C02B848" w14:textId="77777777" w:rsidR="006A3FCC" w:rsidRDefault="006A3FCC" w:rsidP="006A3FC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1C4AD" id="_x0000_s1040" type="#_x0000_t202" style="position:absolute;margin-left:-8pt;margin-top:0;width:467.3pt;height:271.4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" fillcolor="white [3201]" stroked="f" strokeweight=".5pt">
                <v:textbox inset="0,0,0,0">
                  <w:txbxContent>
                    <w:p w14:paraId="4DFCACC4" w14:textId="77777777" w:rsidR="006A3FCC" w:rsidRDefault="006A3FCC" w:rsidP="006A3FCC">
                      <w:pPr>
                        <w:pStyle w:val="Caption"/>
                        <w:jc w:val="center"/>
                        <w:rPr>
                          <w:b/>
                          <w:bCs/>
                          <w:i w:val="0"/>
                          <w:iCs w:val="0"/>
                          <w:color w:val="auto"/>
                          <w:sz w:val="20"/>
                          <w:szCs w:val="20"/>
                        </w:rPr>
                      </w:pPr>
                      <w:r w:rsidRPr="008A10C8">
                        <w:rPr>
                          <w:noProof/>
                        </w:rPr>
                        <w:drawing>
                          <wp:inline distT="0" distB="0" distL="0" distR="0" wp14:anchorId="0F6491E1" wp14:editId="203D119F">
                            <wp:extent cx="1715984" cy="1525060"/>
                            <wp:effectExtent l="0" t="0" r="0" b="0"/>
                            <wp:docPr id="1338825135" name="Picture 1"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0288" name="Picture 1" descr="A diagram of a triangle&#10;&#10;Description automatically generated"/>
                                    <pic:cNvPicPr/>
                                  </pic:nvPicPr>
                                  <pic:blipFill>
                                    <a:blip r:embed="rId28"/>
                                    <a:stretch>
                                      <a:fillRect/>
                                    </a:stretch>
                                  </pic:blipFill>
                                  <pic:spPr>
                                    <a:xfrm>
                                      <a:off x="0" y="0"/>
                                      <a:ext cx="1727314" cy="1535130"/>
                                    </a:xfrm>
                                    <a:prstGeom prst="rect">
                                      <a:avLst/>
                                    </a:prstGeom>
                                  </pic:spPr>
                                </pic:pic>
                              </a:graphicData>
                            </a:graphic>
                          </wp:inline>
                        </w:drawing>
                      </w:r>
                    </w:p>
                    <w:p w14:paraId="717CCCA4" w14:textId="59D656DA" w:rsidR="006A3FCC" w:rsidRPr="00E355EB" w:rsidRDefault="006A3FCC" w:rsidP="006A3FCC">
                      <w:pPr>
                        <w:pStyle w:val="Caption"/>
                        <w:jc w:val="center"/>
                        <w:rPr>
                          <w:i w:val="0"/>
                          <w:iCs w:val="0"/>
                          <w:color w:val="auto"/>
                          <w:sz w:val="20"/>
                          <w:szCs w:val="20"/>
                        </w:rPr>
                      </w:pPr>
                      <w:bookmarkStart w:id="1691" w:name="_Ref16342433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9</w:t>
                      </w:r>
                      <w:r w:rsidRPr="00E355EB">
                        <w:rPr>
                          <w:b/>
                          <w:bCs/>
                          <w:i w:val="0"/>
                          <w:iCs w:val="0"/>
                          <w:color w:val="auto"/>
                          <w:sz w:val="20"/>
                          <w:szCs w:val="20"/>
                        </w:rPr>
                        <w:fldChar w:fldCharType="end"/>
                      </w:r>
                      <w:bookmarkEnd w:id="1691"/>
                      <w:r w:rsidRPr="00E355EB">
                        <w:rPr>
                          <w:b/>
                          <w:bCs/>
                          <w:i w:val="0"/>
                          <w:iCs w:val="0"/>
                          <w:color w:val="auto"/>
                          <w:sz w:val="20"/>
                          <w:szCs w:val="20"/>
                        </w:rPr>
                        <w:t>.</w:t>
                      </w:r>
                      <w:r w:rsidRPr="00E355EB">
                        <w:rPr>
                          <w:i w:val="0"/>
                          <w:iCs w:val="0"/>
                          <w:color w:val="auto"/>
                          <w:sz w:val="20"/>
                          <w:szCs w:val="20"/>
                        </w:rPr>
                        <w:t xml:space="preserve"> </w:t>
                      </w:r>
                      <w:ins w:id="1692" w:author="Joseph Picone" w:date="2024-08-22T13:28:00Z" w16du:dateUtc="2024-08-22T17:28:00Z">
                        <w:r w:rsidR="00636FE8">
                          <w:rPr>
                            <w:i w:val="0"/>
                            <w:iCs w:val="0"/>
                            <w:color w:val="auto"/>
                            <w:sz w:val="20"/>
                            <w:szCs w:val="20"/>
                          </w:rPr>
                          <w:t xml:space="preserve">A </w:t>
                        </w:r>
                      </w:ins>
                      <w:r w:rsidRPr="00E355EB">
                        <w:rPr>
                          <w:i w:val="0"/>
                          <w:iCs w:val="0"/>
                          <w:color w:val="auto"/>
                          <w:sz w:val="20"/>
                          <w:szCs w:val="20"/>
                        </w:rPr>
                        <w:t>Pyramidal graph</w:t>
                      </w:r>
                      <w:r w:rsidR="00DB4C02">
                        <w:rPr>
                          <w:i w:val="0"/>
                          <w:iCs w:val="0"/>
                          <w:color w:val="auto"/>
                          <w:sz w:val="20"/>
                          <w:szCs w:val="20"/>
                        </w:rPr>
                        <w:t xml:space="preserve"> [153]</w:t>
                      </w:r>
                    </w:p>
                    <w:p w14:paraId="5BC3AFEE" w14:textId="77777777" w:rsidR="006A3FCC" w:rsidRPr="00F85266" w:rsidRDefault="006A3FCC" w:rsidP="006A3FCC">
                      <w:pPr>
                        <w:pStyle w:val="Caption"/>
                        <w:jc w:val="center"/>
                        <w:rPr>
                          <w:bCs/>
                          <w:i w:val="0"/>
                          <w:iCs w:val="0"/>
                          <w:color w:val="auto"/>
                          <w:sz w:val="20"/>
                          <w:szCs w:val="20"/>
                        </w:rPr>
                      </w:pPr>
                      <w:r w:rsidRPr="00F85266">
                        <w:rPr>
                          <w:i w:val="0"/>
                          <w:iCs w:val="0"/>
                          <w:color w:val="auto"/>
                          <w:sz w:val="20"/>
                          <w:szCs w:val="20"/>
                        </w:rPr>
                        <w:t xml:space="preserve"> </w:t>
                      </w:r>
                    </w:p>
                    <w:p w14:paraId="7D411D24" w14:textId="77777777" w:rsidR="006A3FCC" w:rsidRPr="006B3717" w:rsidRDefault="006A3FCC" w:rsidP="006A3FCC">
                      <w:pPr>
                        <w:pStyle w:val="Caption"/>
                        <w:spacing w:after="0"/>
                        <w:jc w:val="center"/>
                        <w:rPr>
                          <w:i w:val="0"/>
                          <w:iCs w:val="0"/>
                          <w:color w:val="auto"/>
                          <w:sz w:val="20"/>
                          <w:szCs w:val="20"/>
                        </w:rPr>
                      </w:pPr>
                    </w:p>
                    <w:p w14:paraId="4607EC8F" w14:textId="77777777" w:rsidR="006A3FCC" w:rsidRPr="003C51B6" w:rsidRDefault="006A3FCC" w:rsidP="006A3FCC"/>
                    <w:p w14:paraId="390AF4CE" w14:textId="77777777" w:rsidR="006A3FCC" w:rsidRPr="00D66F70" w:rsidRDefault="006A3FCC" w:rsidP="006A3FCC">
                      <w:pPr>
                        <w:pStyle w:val="para"/>
                        <w:ind w:firstLine="0"/>
                      </w:pPr>
                    </w:p>
                    <w:p w14:paraId="745E47EB" w14:textId="77777777" w:rsidR="006A3FCC" w:rsidRPr="00FB66F5" w:rsidRDefault="006A3FCC" w:rsidP="006A3FCC"/>
                    <w:p w14:paraId="5FF9EE57" w14:textId="77777777" w:rsidR="006A3FCC" w:rsidRDefault="006A3FCC" w:rsidP="006A3FCC">
                      <w:pPr>
                        <w:pStyle w:val="para"/>
                      </w:pPr>
                    </w:p>
                    <w:p w14:paraId="12397612" w14:textId="77777777" w:rsidR="006A3FCC" w:rsidRDefault="006A3FCC" w:rsidP="006A3FCC">
                      <w:pPr>
                        <w:pStyle w:val="para"/>
                      </w:pPr>
                    </w:p>
                    <w:p w14:paraId="41734AAF" w14:textId="77777777" w:rsidR="006A3FCC" w:rsidRPr="007E4AD5" w:rsidRDefault="006A3FCC" w:rsidP="006A3FCC">
                      <w:pPr>
                        <w:pStyle w:val="Caption"/>
                        <w:keepNext/>
                        <w:rPr>
                          <w:i w:val="0"/>
                          <w:iCs w:val="0"/>
                          <w:color w:val="auto"/>
                        </w:rPr>
                      </w:pPr>
                    </w:p>
                    <w:p w14:paraId="7F04F39D" w14:textId="77777777" w:rsidR="006A3FCC" w:rsidRDefault="006A3FCC" w:rsidP="006A3FCC"/>
                    <w:p w14:paraId="7C02B848" w14:textId="77777777" w:rsidR="006A3FCC" w:rsidRDefault="006A3FCC" w:rsidP="006A3FCC"/>
                  </w:txbxContent>
                </v:textbox>
                <w10:wrap type="topAndBottom" anchorx="margin" anchory="margin"/>
              </v:shape>
            </w:pict>
          </mc:Fallback>
        </mc:AlternateContent>
      </w:r>
    </w:p>
    <w:p w14:paraId="2C31D9E6" w14:textId="77777777" w:rsidR="006A3FCC" w:rsidRDefault="006A3FCC">
      <w:r>
        <w:br w:type="page"/>
      </w:r>
    </w:p>
    <w:p w14:paraId="649FF0EB" w14:textId="02401176" w:rsidR="006A3FCC" w:rsidRDefault="00636FE8">
      <w:r>
        <w:rPr>
          <w:noProof/>
        </w:rPr>
        <w:lastRenderedPageBreak/>
        <mc:AlternateContent>
          <mc:Choice Requires="wps">
            <w:drawing>
              <wp:anchor distT="0" distB="0" distL="114300" distR="114300" simplePos="0" relativeHeight="251721728" behindDoc="0" locked="0" layoutInCell="1" allowOverlap="1" wp14:anchorId="6B3BBB43" wp14:editId="625E11E7">
                <wp:simplePos x="0" y="0"/>
                <wp:positionH relativeFrom="margin">
                  <wp:posOffset>0</wp:posOffset>
                </wp:positionH>
                <wp:positionV relativeFrom="margin">
                  <wp:posOffset>168910</wp:posOffset>
                </wp:positionV>
                <wp:extent cx="5934075" cy="4326255"/>
                <wp:effectExtent l="0" t="0" r="0" b="4445"/>
                <wp:wrapTopAndBottom/>
                <wp:docPr id="1066621291" name="Text Box 1"/>
                <wp:cNvGraphicFramePr/>
                <a:graphic xmlns:a="http://schemas.openxmlformats.org/drawingml/2006/main">
                  <a:graphicData uri="http://schemas.microsoft.com/office/word/2010/wordprocessingShape">
                    <wps:wsp>
                      <wps:cNvSpPr txBox="1"/>
                      <wps:spPr>
                        <a:xfrm>
                          <a:off x="0" y="0"/>
                          <a:ext cx="5934075" cy="4326255"/>
                        </a:xfrm>
                        <a:prstGeom prst="rect">
                          <a:avLst/>
                        </a:prstGeom>
                        <a:solidFill>
                          <a:schemeClr val="lt1"/>
                        </a:solidFill>
                        <a:ln w="6350">
                          <a:noFill/>
                        </a:ln>
                      </wps:spPr>
                      <wps:txbx>
                        <w:txbxContent>
                          <w:p w14:paraId="0CF712E5" w14:textId="77777777" w:rsidR="006A3FCC" w:rsidRDefault="006A3FCC" w:rsidP="006A3FCC">
                            <w:pPr>
                              <w:pStyle w:val="Caption"/>
                              <w:jc w:val="center"/>
                              <w:rPr>
                                <w:b/>
                                <w:bCs/>
                                <w:i w:val="0"/>
                                <w:iCs w:val="0"/>
                                <w:color w:val="auto"/>
                                <w:sz w:val="20"/>
                                <w:szCs w:val="20"/>
                              </w:rPr>
                            </w:pPr>
                            <w:r w:rsidRPr="00D57F4B">
                              <w:rPr>
                                <w:noProof/>
                                <w:sz w:val="22"/>
                                <w:szCs w:val="22"/>
                              </w:rPr>
                              <w:drawing>
                                <wp:inline distT="0" distB="0" distL="0" distR="0" wp14:anchorId="5034B86E" wp14:editId="119428B5">
                                  <wp:extent cx="5731510" cy="2363470"/>
                                  <wp:effectExtent l="0" t="0" r="2540" b="0"/>
                                  <wp:docPr id="63992692" name="Picture 1" descr="A diagram of a complex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2692" name="Picture 1" descr="A diagram of a complex structure&#10;&#10;Description automatically generated"/>
                                          <pic:cNvPicPr/>
                                        </pic:nvPicPr>
                                        <pic:blipFill>
                                          <a:blip r:embed="rId29"/>
                                          <a:stretch>
                                            <a:fillRect/>
                                          </a:stretch>
                                        </pic:blipFill>
                                        <pic:spPr>
                                          <a:xfrm>
                                            <a:off x="0" y="0"/>
                                            <a:ext cx="5731510" cy="2363470"/>
                                          </a:xfrm>
                                          <a:prstGeom prst="rect">
                                            <a:avLst/>
                                          </a:prstGeom>
                                        </pic:spPr>
                                      </pic:pic>
                                    </a:graphicData>
                                  </a:graphic>
                                </wp:inline>
                              </w:drawing>
                            </w:r>
                          </w:p>
                          <w:p w14:paraId="7D9C83F3" w14:textId="11BABC9B" w:rsidR="006A3FCC" w:rsidRPr="00636FE8" w:rsidRDefault="006A3FCC" w:rsidP="006A3FCC">
                            <w:pPr>
                              <w:pStyle w:val="Caption"/>
                              <w:jc w:val="center"/>
                              <w:rPr>
                                <w:ins w:id="1693" w:author="Joseph Picone" w:date="2024-08-22T13:30:00Z" w16du:dateUtc="2024-08-22T17:30:00Z"/>
                                <w:i w:val="0"/>
                                <w:iCs w:val="0"/>
                                <w:color w:val="auto"/>
                                <w:sz w:val="20"/>
                                <w:szCs w:val="20"/>
                                <w:highlight w:val="yellow"/>
                                <w:rPrChange w:id="1694" w:author="Joseph Picone" w:date="2024-08-22T13:34:00Z" w16du:dateUtc="2024-08-22T17:34:00Z">
                                  <w:rPr>
                                    <w:ins w:id="1695" w:author="Joseph Picone" w:date="2024-08-22T13:30:00Z" w16du:dateUtc="2024-08-22T17:30:00Z"/>
                                    <w:i w:val="0"/>
                                    <w:iCs w:val="0"/>
                                    <w:color w:val="auto"/>
                                    <w:sz w:val="20"/>
                                    <w:szCs w:val="20"/>
                                  </w:rPr>
                                </w:rPrChange>
                              </w:rPr>
                            </w:pPr>
                            <w:bookmarkStart w:id="1696" w:name="_Ref169503264"/>
                            <w:r w:rsidRPr="00636FE8">
                              <w:rPr>
                                <w:b/>
                                <w:bCs/>
                                <w:i w:val="0"/>
                                <w:iCs w:val="0"/>
                                <w:color w:val="auto"/>
                                <w:sz w:val="20"/>
                                <w:szCs w:val="20"/>
                                <w:highlight w:val="yellow"/>
                                <w:rPrChange w:id="1697" w:author="Joseph Picone" w:date="2024-08-22T13:34:00Z" w16du:dateUtc="2024-08-22T17:34:00Z">
                                  <w:rPr>
                                    <w:b/>
                                    <w:bCs/>
                                    <w:i w:val="0"/>
                                    <w:iCs w:val="0"/>
                                    <w:color w:val="auto"/>
                                    <w:sz w:val="20"/>
                                    <w:szCs w:val="20"/>
                                  </w:rPr>
                                </w:rPrChange>
                              </w:rPr>
                              <w:t>Figure </w:t>
                            </w:r>
                            <w:r w:rsidRPr="00636FE8">
                              <w:rPr>
                                <w:b/>
                                <w:bCs/>
                                <w:i w:val="0"/>
                                <w:iCs w:val="0"/>
                                <w:color w:val="auto"/>
                                <w:sz w:val="20"/>
                                <w:szCs w:val="20"/>
                                <w:highlight w:val="yellow"/>
                                <w:rPrChange w:id="1698" w:author="Joseph Picone" w:date="2024-08-22T13:34:00Z" w16du:dateUtc="2024-08-22T17:34:00Z">
                                  <w:rPr>
                                    <w:b/>
                                    <w:bCs/>
                                    <w:i w:val="0"/>
                                    <w:iCs w:val="0"/>
                                    <w:color w:val="auto"/>
                                    <w:sz w:val="20"/>
                                    <w:szCs w:val="20"/>
                                  </w:rPr>
                                </w:rPrChange>
                              </w:rPr>
                              <w:fldChar w:fldCharType="begin"/>
                            </w:r>
                            <w:r w:rsidRPr="00636FE8">
                              <w:rPr>
                                <w:b/>
                                <w:bCs/>
                                <w:i w:val="0"/>
                                <w:iCs w:val="0"/>
                                <w:color w:val="auto"/>
                                <w:sz w:val="20"/>
                                <w:szCs w:val="20"/>
                                <w:highlight w:val="yellow"/>
                                <w:rPrChange w:id="1699" w:author="Joseph Picone" w:date="2024-08-22T13:34:00Z" w16du:dateUtc="2024-08-22T17:34:00Z">
                                  <w:rPr>
                                    <w:b/>
                                    <w:bCs/>
                                    <w:i w:val="0"/>
                                    <w:iCs w:val="0"/>
                                    <w:color w:val="auto"/>
                                    <w:sz w:val="20"/>
                                    <w:szCs w:val="20"/>
                                  </w:rPr>
                                </w:rPrChange>
                              </w:rPr>
                              <w:instrText xml:space="preserve"> SEQ Figure \* ARABIC </w:instrText>
                            </w:r>
                            <w:r w:rsidRPr="00636FE8">
                              <w:rPr>
                                <w:b/>
                                <w:bCs/>
                                <w:i w:val="0"/>
                                <w:iCs w:val="0"/>
                                <w:color w:val="auto"/>
                                <w:sz w:val="20"/>
                                <w:szCs w:val="20"/>
                                <w:highlight w:val="yellow"/>
                                <w:rPrChange w:id="1700" w:author="Joseph Picone" w:date="2024-08-22T13:34:00Z" w16du:dateUtc="2024-08-22T17:34:00Z">
                                  <w:rPr>
                                    <w:b/>
                                    <w:bCs/>
                                    <w:i w:val="0"/>
                                    <w:iCs w:val="0"/>
                                    <w:color w:val="auto"/>
                                    <w:sz w:val="20"/>
                                    <w:szCs w:val="20"/>
                                  </w:rPr>
                                </w:rPrChange>
                              </w:rPr>
                              <w:fldChar w:fldCharType="separate"/>
                            </w:r>
                            <w:r w:rsidRPr="00636FE8">
                              <w:rPr>
                                <w:b/>
                                <w:bCs/>
                                <w:i w:val="0"/>
                                <w:iCs w:val="0"/>
                                <w:noProof/>
                                <w:color w:val="auto"/>
                                <w:sz w:val="20"/>
                                <w:szCs w:val="20"/>
                                <w:highlight w:val="yellow"/>
                                <w:rPrChange w:id="1701" w:author="Joseph Picone" w:date="2024-08-22T13:34:00Z" w16du:dateUtc="2024-08-22T17:34:00Z">
                                  <w:rPr>
                                    <w:b/>
                                    <w:bCs/>
                                    <w:i w:val="0"/>
                                    <w:iCs w:val="0"/>
                                    <w:noProof/>
                                    <w:color w:val="auto"/>
                                    <w:sz w:val="20"/>
                                    <w:szCs w:val="20"/>
                                  </w:rPr>
                                </w:rPrChange>
                              </w:rPr>
                              <w:t>10</w:t>
                            </w:r>
                            <w:r w:rsidRPr="00636FE8">
                              <w:rPr>
                                <w:b/>
                                <w:bCs/>
                                <w:i w:val="0"/>
                                <w:iCs w:val="0"/>
                                <w:color w:val="auto"/>
                                <w:sz w:val="20"/>
                                <w:szCs w:val="20"/>
                                <w:highlight w:val="yellow"/>
                                <w:rPrChange w:id="1702" w:author="Joseph Picone" w:date="2024-08-22T13:34:00Z" w16du:dateUtc="2024-08-22T17:34:00Z">
                                  <w:rPr>
                                    <w:b/>
                                    <w:bCs/>
                                    <w:i w:val="0"/>
                                    <w:iCs w:val="0"/>
                                    <w:color w:val="auto"/>
                                    <w:sz w:val="20"/>
                                    <w:szCs w:val="20"/>
                                  </w:rPr>
                                </w:rPrChange>
                              </w:rPr>
                              <w:fldChar w:fldCharType="end"/>
                            </w:r>
                            <w:bookmarkEnd w:id="1696"/>
                            <w:r w:rsidRPr="00636FE8">
                              <w:rPr>
                                <w:b/>
                                <w:bCs/>
                                <w:i w:val="0"/>
                                <w:iCs w:val="0"/>
                                <w:color w:val="auto"/>
                                <w:sz w:val="20"/>
                                <w:szCs w:val="20"/>
                                <w:highlight w:val="yellow"/>
                                <w:rPrChange w:id="1703" w:author="Joseph Picone" w:date="2024-08-22T13:34:00Z" w16du:dateUtc="2024-08-22T17:34:00Z">
                                  <w:rPr>
                                    <w:b/>
                                    <w:bCs/>
                                    <w:i w:val="0"/>
                                    <w:iCs w:val="0"/>
                                    <w:color w:val="auto"/>
                                    <w:sz w:val="20"/>
                                    <w:szCs w:val="20"/>
                                  </w:rPr>
                                </w:rPrChange>
                              </w:rPr>
                              <w:t>.</w:t>
                            </w:r>
                            <w:r w:rsidRPr="00636FE8">
                              <w:rPr>
                                <w:i w:val="0"/>
                                <w:iCs w:val="0"/>
                                <w:color w:val="auto"/>
                                <w:sz w:val="20"/>
                                <w:szCs w:val="20"/>
                                <w:highlight w:val="yellow"/>
                                <w:rPrChange w:id="1704" w:author="Joseph Picone" w:date="2024-08-22T13:34:00Z" w16du:dateUtc="2024-08-22T17:34:00Z">
                                  <w:rPr>
                                    <w:i w:val="0"/>
                                    <w:iCs w:val="0"/>
                                    <w:color w:val="auto"/>
                                    <w:sz w:val="20"/>
                                    <w:szCs w:val="20"/>
                                  </w:rPr>
                                </w:rPrChange>
                              </w:rPr>
                              <w:t xml:space="preserve"> (a) Graphical model representations of LDS,  (b) </w:t>
                            </w:r>
                            <w:ins w:id="1705" w:author="Joseph Picone" w:date="2024-08-22T13:28:00Z" w16du:dateUtc="2024-08-22T17:28:00Z">
                              <w:r w:rsidR="00636FE8" w:rsidRPr="00636FE8">
                                <w:rPr>
                                  <w:i w:val="0"/>
                                  <w:iCs w:val="0"/>
                                  <w:color w:val="auto"/>
                                  <w:sz w:val="20"/>
                                  <w:szCs w:val="20"/>
                                  <w:highlight w:val="yellow"/>
                                  <w:rPrChange w:id="1706" w:author="Joseph Picone" w:date="2024-08-22T13:34:00Z" w16du:dateUtc="2024-08-22T17:34:00Z">
                                    <w:rPr>
                                      <w:i w:val="0"/>
                                      <w:iCs w:val="0"/>
                                      <w:color w:val="auto"/>
                                      <w:sz w:val="20"/>
                                      <w:szCs w:val="20"/>
                                    </w:rPr>
                                  </w:rPrChange>
                                </w:rPr>
                                <w:t xml:space="preserve">a single layer in </w:t>
                              </w:r>
                            </w:ins>
                            <w:proofErr w:type="spellStart"/>
                            <w:r w:rsidRPr="00636FE8">
                              <w:rPr>
                                <w:i w:val="0"/>
                                <w:iCs w:val="0"/>
                                <w:color w:val="auto"/>
                                <w:sz w:val="20"/>
                                <w:szCs w:val="20"/>
                                <w:highlight w:val="yellow"/>
                                <w:rPrChange w:id="1707" w:author="Joseph Picone" w:date="2024-08-22T13:34:00Z" w16du:dateUtc="2024-08-22T17:34:00Z">
                                  <w:rPr>
                                    <w:i w:val="0"/>
                                    <w:iCs w:val="0"/>
                                    <w:color w:val="auto"/>
                                    <w:sz w:val="20"/>
                                    <w:szCs w:val="20"/>
                                  </w:rPr>
                                </w:rPrChange>
                              </w:rPr>
                              <w:t>ProTran</w:t>
                            </w:r>
                            <w:proofErr w:type="spellEnd"/>
                            <w:del w:id="1708" w:author="Joseph Picone" w:date="2024-08-22T13:29:00Z" w16du:dateUtc="2024-08-22T17:29:00Z">
                              <w:r w:rsidRPr="00636FE8" w:rsidDel="00636FE8">
                                <w:rPr>
                                  <w:i w:val="0"/>
                                  <w:iCs w:val="0"/>
                                  <w:color w:val="auto"/>
                                  <w:sz w:val="20"/>
                                  <w:szCs w:val="20"/>
                                  <w:highlight w:val="yellow"/>
                                  <w:rPrChange w:id="1709" w:author="Joseph Picone" w:date="2024-08-22T13:34:00Z" w16du:dateUtc="2024-08-22T17:34:00Z">
                                    <w:rPr>
                                      <w:i w:val="0"/>
                                      <w:iCs w:val="0"/>
                                      <w:color w:val="auto"/>
                                      <w:sz w:val="20"/>
                                      <w:szCs w:val="20"/>
                                    </w:rPr>
                                  </w:rPrChange>
                                </w:rPr>
                                <w:delText xml:space="preserve"> </w:delText>
                              </w:r>
                            </w:del>
                            <w:del w:id="1710" w:author="Joseph Picone" w:date="2024-08-22T13:28:00Z" w16du:dateUtc="2024-08-22T17:28:00Z">
                              <w:r w:rsidRPr="00636FE8" w:rsidDel="00636FE8">
                                <w:rPr>
                                  <w:i w:val="0"/>
                                  <w:iCs w:val="0"/>
                                  <w:color w:val="auto"/>
                                  <w:sz w:val="20"/>
                                  <w:szCs w:val="20"/>
                                  <w:highlight w:val="yellow"/>
                                  <w:rPrChange w:id="1711" w:author="Joseph Picone" w:date="2024-08-22T13:34:00Z" w16du:dateUtc="2024-08-22T17:34:00Z">
                                    <w:rPr>
                                      <w:i w:val="0"/>
                                      <w:iCs w:val="0"/>
                                      <w:color w:val="auto"/>
                                      <w:sz w:val="20"/>
                                      <w:szCs w:val="20"/>
                                    </w:rPr>
                                  </w:rPrChange>
                                </w:rPr>
                                <w:delText>Single Layer</w:delText>
                              </w:r>
                            </w:del>
                            <w:r w:rsidRPr="00636FE8">
                              <w:rPr>
                                <w:i w:val="0"/>
                                <w:iCs w:val="0"/>
                                <w:color w:val="auto"/>
                                <w:sz w:val="20"/>
                                <w:szCs w:val="20"/>
                                <w:highlight w:val="yellow"/>
                                <w:rPrChange w:id="1712" w:author="Joseph Picone" w:date="2024-08-22T13:34:00Z" w16du:dateUtc="2024-08-22T17:34:00Z">
                                  <w:rPr>
                                    <w:i w:val="0"/>
                                    <w:iCs w:val="0"/>
                                    <w:color w:val="auto"/>
                                    <w:sz w:val="20"/>
                                    <w:szCs w:val="20"/>
                                  </w:rPr>
                                </w:rPrChange>
                              </w:rPr>
                              <w:t xml:space="preserve">, (c) </w:t>
                            </w:r>
                            <w:proofErr w:type="spellStart"/>
                            <w:r w:rsidRPr="00636FE8">
                              <w:rPr>
                                <w:i w:val="0"/>
                                <w:iCs w:val="0"/>
                                <w:color w:val="auto"/>
                                <w:sz w:val="20"/>
                                <w:szCs w:val="20"/>
                                <w:highlight w:val="yellow"/>
                                <w:rPrChange w:id="1713" w:author="Joseph Picone" w:date="2024-08-22T13:34:00Z" w16du:dateUtc="2024-08-22T17:34:00Z">
                                  <w:rPr>
                                    <w:i w:val="0"/>
                                    <w:iCs w:val="0"/>
                                    <w:color w:val="auto"/>
                                    <w:sz w:val="20"/>
                                    <w:szCs w:val="20"/>
                                  </w:rPr>
                                </w:rPrChange>
                              </w:rPr>
                              <w:t>ProTran</w:t>
                            </w:r>
                            <w:proofErr w:type="spellEnd"/>
                            <w:r w:rsidRPr="00636FE8">
                              <w:rPr>
                                <w:i w:val="0"/>
                                <w:iCs w:val="0"/>
                                <w:color w:val="auto"/>
                                <w:sz w:val="20"/>
                                <w:szCs w:val="20"/>
                                <w:highlight w:val="yellow"/>
                                <w:rPrChange w:id="1714" w:author="Joseph Picone" w:date="2024-08-22T13:34:00Z" w16du:dateUtc="2024-08-22T17:34:00Z">
                                  <w:rPr>
                                    <w:i w:val="0"/>
                                    <w:iCs w:val="0"/>
                                    <w:color w:val="auto"/>
                                    <w:sz w:val="20"/>
                                    <w:szCs w:val="20"/>
                                  </w:rPr>
                                </w:rPrChange>
                              </w:rPr>
                              <w:t xml:space="preserve"> </w:t>
                            </w:r>
                            <w:ins w:id="1715" w:author="Joseph Picone" w:date="2024-08-22T13:29:00Z" w16du:dateUtc="2024-08-22T17:29:00Z">
                              <w:r w:rsidR="00636FE8" w:rsidRPr="00636FE8">
                                <w:rPr>
                                  <w:i w:val="0"/>
                                  <w:iCs w:val="0"/>
                                  <w:color w:val="auto"/>
                                  <w:sz w:val="20"/>
                                  <w:szCs w:val="20"/>
                                  <w:highlight w:val="yellow"/>
                                  <w:rPrChange w:id="1716" w:author="Joseph Picone" w:date="2024-08-22T13:34:00Z" w16du:dateUtc="2024-08-22T17:34:00Z">
                                    <w:rPr>
                                      <w:i w:val="0"/>
                                      <w:iCs w:val="0"/>
                                      <w:color w:val="auto"/>
                                      <w:sz w:val="20"/>
                                      <w:szCs w:val="20"/>
                                    </w:rPr>
                                  </w:rPrChange>
                                </w:rPr>
                                <w:t>g</w:t>
                              </w:r>
                            </w:ins>
                            <w:del w:id="1717" w:author="Joseph Picone" w:date="2024-08-22T13:29:00Z" w16du:dateUtc="2024-08-22T17:29:00Z">
                              <w:r w:rsidRPr="00636FE8" w:rsidDel="00636FE8">
                                <w:rPr>
                                  <w:i w:val="0"/>
                                  <w:iCs w:val="0"/>
                                  <w:color w:val="auto"/>
                                  <w:sz w:val="20"/>
                                  <w:szCs w:val="20"/>
                                  <w:highlight w:val="yellow"/>
                                  <w:rPrChange w:id="1718" w:author="Joseph Picone" w:date="2024-08-22T13:34:00Z" w16du:dateUtc="2024-08-22T17:34:00Z">
                                    <w:rPr>
                                      <w:i w:val="0"/>
                                      <w:iCs w:val="0"/>
                                      <w:color w:val="auto"/>
                                      <w:sz w:val="20"/>
                                      <w:szCs w:val="20"/>
                                    </w:rPr>
                                  </w:rPrChange>
                                </w:rPr>
                                <w:delText>G</w:delText>
                              </w:r>
                            </w:del>
                            <w:r w:rsidRPr="00636FE8">
                              <w:rPr>
                                <w:i w:val="0"/>
                                <w:iCs w:val="0"/>
                                <w:color w:val="auto"/>
                                <w:sz w:val="20"/>
                                <w:szCs w:val="20"/>
                                <w:highlight w:val="yellow"/>
                                <w:rPrChange w:id="1719" w:author="Joseph Picone" w:date="2024-08-22T13:34:00Z" w16du:dateUtc="2024-08-22T17:34:00Z">
                                  <w:rPr>
                                    <w:i w:val="0"/>
                                    <w:iCs w:val="0"/>
                                    <w:color w:val="auto"/>
                                    <w:sz w:val="20"/>
                                    <w:szCs w:val="20"/>
                                  </w:rPr>
                                </w:rPrChange>
                              </w:rPr>
                              <w:t xml:space="preserve">eneration and (d) </w:t>
                            </w:r>
                            <w:proofErr w:type="spellStart"/>
                            <w:r w:rsidRPr="00636FE8">
                              <w:rPr>
                                <w:i w:val="0"/>
                                <w:iCs w:val="0"/>
                                <w:color w:val="auto"/>
                                <w:sz w:val="20"/>
                                <w:szCs w:val="20"/>
                                <w:highlight w:val="yellow"/>
                                <w:rPrChange w:id="1720" w:author="Joseph Picone" w:date="2024-08-22T13:34:00Z" w16du:dateUtc="2024-08-22T17:34:00Z">
                                  <w:rPr>
                                    <w:i w:val="0"/>
                                    <w:iCs w:val="0"/>
                                    <w:color w:val="auto"/>
                                    <w:sz w:val="20"/>
                                    <w:szCs w:val="20"/>
                                  </w:rPr>
                                </w:rPrChange>
                              </w:rPr>
                              <w:t>ProTran</w:t>
                            </w:r>
                            <w:proofErr w:type="spellEnd"/>
                            <w:r w:rsidRPr="00636FE8">
                              <w:rPr>
                                <w:i w:val="0"/>
                                <w:iCs w:val="0"/>
                                <w:color w:val="auto"/>
                                <w:sz w:val="20"/>
                                <w:szCs w:val="20"/>
                                <w:highlight w:val="yellow"/>
                                <w:rPrChange w:id="1721" w:author="Joseph Picone" w:date="2024-08-22T13:34:00Z" w16du:dateUtc="2024-08-22T17:34:00Z">
                                  <w:rPr>
                                    <w:i w:val="0"/>
                                    <w:iCs w:val="0"/>
                                    <w:color w:val="auto"/>
                                    <w:sz w:val="20"/>
                                    <w:szCs w:val="20"/>
                                  </w:rPr>
                                </w:rPrChange>
                              </w:rPr>
                              <w:t xml:space="preserve"> </w:t>
                            </w:r>
                            <w:ins w:id="1722" w:author="Joseph Picone" w:date="2024-08-22T13:29:00Z" w16du:dateUtc="2024-08-22T17:29:00Z">
                              <w:r w:rsidR="00636FE8" w:rsidRPr="00636FE8">
                                <w:rPr>
                                  <w:i w:val="0"/>
                                  <w:iCs w:val="0"/>
                                  <w:color w:val="auto"/>
                                  <w:sz w:val="20"/>
                                  <w:szCs w:val="20"/>
                                  <w:highlight w:val="yellow"/>
                                  <w:rPrChange w:id="1723" w:author="Joseph Picone" w:date="2024-08-22T13:34:00Z" w16du:dateUtc="2024-08-22T17:34:00Z">
                                    <w:rPr>
                                      <w:i w:val="0"/>
                                      <w:iCs w:val="0"/>
                                      <w:color w:val="auto"/>
                                      <w:sz w:val="20"/>
                                      <w:szCs w:val="20"/>
                                    </w:rPr>
                                  </w:rPrChange>
                                </w:rPr>
                                <w:t>i</w:t>
                              </w:r>
                            </w:ins>
                            <w:del w:id="1724" w:author="Joseph Picone" w:date="2024-08-22T13:29:00Z" w16du:dateUtc="2024-08-22T17:29:00Z">
                              <w:r w:rsidRPr="00636FE8" w:rsidDel="00636FE8">
                                <w:rPr>
                                  <w:i w:val="0"/>
                                  <w:iCs w:val="0"/>
                                  <w:color w:val="auto"/>
                                  <w:sz w:val="20"/>
                                  <w:szCs w:val="20"/>
                                  <w:highlight w:val="yellow"/>
                                  <w:rPrChange w:id="1725" w:author="Joseph Picone" w:date="2024-08-22T13:34:00Z" w16du:dateUtc="2024-08-22T17:34:00Z">
                                    <w:rPr>
                                      <w:i w:val="0"/>
                                      <w:iCs w:val="0"/>
                                      <w:color w:val="auto"/>
                                      <w:sz w:val="20"/>
                                      <w:szCs w:val="20"/>
                                    </w:rPr>
                                  </w:rPrChange>
                                </w:rPr>
                                <w:delText>I</w:delText>
                              </w:r>
                            </w:del>
                            <w:r w:rsidRPr="00636FE8">
                              <w:rPr>
                                <w:i w:val="0"/>
                                <w:iCs w:val="0"/>
                                <w:color w:val="auto"/>
                                <w:sz w:val="20"/>
                                <w:szCs w:val="20"/>
                                <w:highlight w:val="yellow"/>
                                <w:rPrChange w:id="1726" w:author="Joseph Picone" w:date="2024-08-22T13:34:00Z" w16du:dateUtc="2024-08-22T17:34:00Z">
                                  <w:rPr>
                                    <w:i w:val="0"/>
                                    <w:iCs w:val="0"/>
                                    <w:color w:val="auto"/>
                                    <w:sz w:val="20"/>
                                    <w:szCs w:val="20"/>
                                  </w:rPr>
                                </w:rPrChange>
                              </w:rPr>
                              <w:t>nference</w:t>
                            </w:r>
                            <w:r w:rsidR="00DB4C02" w:rsidRPr="00636FE8">
                              <w:rPr>
                                <w:i w:val="0"/>
                                <w:iCs w:val="0"/>
                                <w:color w:val="auto"/>
                                <w:sz w:val="20"/>
                                <w:szCs w:val="20"/>
                                <w:highlight w:val="yellow"/>
                                <w:rPrChange w:id="1727" w:author="Joseph Picone" w:date="2024-08-22T13:34:00Z" w16du:dateUtc="2024-08-22T17:34:00Z">
                                  <w:rPr>
                                    <w:i w:val="0"/>
                                    <w:iCs w:val="0"/>
                                    <w:color w:val="auto"/>
                                    <w:sz w:val="20"/>
                                    <w:szCs w:val="20"/>
                                  </w:rPr>
                                </w:rPrChange>
                              </w:rPr>
                              <w:t xml:space="preserve"> [154]</w:t>
                            </w:r>
                          </w:p>
                          <w:p w14:paraId="3794AB78" w14:textId="2D35A3A3" w:rsidR="00636FE8" w:rsidRPr="00636FE8" w:rsidRDefault="00636FE8">
                            <w:pPr>
                              <w:pPrChange w:id="1728" w:author="Joseph Picone" w:date="2024-08-22T13:30:00Z" w16du:dateUtc="2024-08-22T17:30:00Z">
                                <w:pPr>
                                  <w:pStyle w:val="Caption"/>
                                  <w:jc w:val="center"/>
                                </w:pPr>
                              </w:pPrChange>
                            </w:pPr>
                            <w:ins w:id="1729" w:author="Joseph Picone" w:date="2024-08-22T13:30:00Z" w16du:dateUtc="2024-08-22T17:30:00Z">
                              <w:r w:rsidRPr="00636FE8">
                                <w:rPr>
                                  <w:highlight w:val="yellow"/>
                                  <w:rPrChange w:id="1730" w:author="Joseph Picone" w:date="2024-08-22T13:34:00Z" w16du:dateUtc="2024-08-22T17:34:00Z">
                                    <w:rPr/>
                                  </w:rPrChange>
                                </w:rPr>
                                <w:t>Comment: (a) is missing</w:t>
                              </w:r>
                            </w:ins>
                            <w:ins w:id="1731" w:author="Joseph Picone" w:date="2024-08-22T13:33:00Z" w16du:dateUtc="2024-08-22T17:33:00Z">
                              <w:r w:rsidRPr="00636FE8">
                                <w:rPr>
                                  <w:highlight w:val="yellow"/>
                                  <w:rPrChange w:id="1732" w:author="Joseph Picone" w:date="2024-08-22T13:34:00Z" w16du:dateUtc="2024-08-22T17:34:00Z">
                                    <w:rPr/>
                                  </w:rPrChange>
                                </w:rPr>
                                <w:t>.</w:t>
                              </w:r>
                            </w:ins>
                          </w:p>
                          <w:p w14:paraId="787EFA49" w14:textId="77777777" w:rsidR="006A3FCC" w:rsidRDefault="006A3FCC" w:rsidP="006A3FCC">
                            <w:pPr>
                              <w:pStyle w:val="para"/>
                            </w:pPr>
                          </w:p>
                          <w:p w14:paraId="3A54A9D9" w14:textId="77777777" w:rsidR="006A3FCC" w:rsidRDefault="006A3FCC" w:rsidP="006A3FCC">
                            <w:pPr>
                              <w:pStyle w:val="para"/>
                            </w:pPr>
                          </w:p>
                          <w:p w14:paraId="5D04AFE3" w14:textId="77777777" w:rsidR="006A3FCC" w:rsidRPr="007E4AD5" w:rsidRDefault="006A3FCC" w:rsidP="006A3FCC">
                            <w:pPr>
                              <w:pStyle w:val="Caption"/>
                              <w:keepNext/>
                              <w:rPr>
                                <w:i w:val="0"/>
                                <w:iCs w:val="0"/>
                                <w:color w:val="auto"/>
                              </w:rPr>
                            </w:pPr>
                          </w:p>
                          <w:p w14:paraId="17DC914D" w14:textId="77777777" w:rsidR="006A3FCC" w:rsidRDefault="006A3FCC" w:rsidP="006A3FCC"/>
                          <w:p w14:paraId="03BEF7CA" w14:textId="77777777" w:rsidR="006A3FCC" w:rsidRDefault="006A3FCC" w:rsidP="006A3FC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BBB43" id="_x0000_s1041" type="#_x0000_t202" style="position:absolute;margin-left:0;margin-top:13.3pt;width:467.25pt;height:340.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" fillcolor="white [3201]" stroked="f" strokeweight=".5pt">
                <v:textbox inset="0,0,0,0">
                  <w:txbxContent>
                    <w:p w14:paraId="0CF712E5" w14:textId="77777777" w:rsidR="006A3FCC" w:rsidRDefault="006A3FCC" w:rsidP="006A3FCC">
                      <w:pPr>
                        <w:pStyle w:val="Caption"/>
                        <w:jc w:val="center"/>
                        <w:rPr>
                          <w:b/>
                          <w:bCs/>
                          <w:i w:val="0"/>
                          <w:iCs w:val="0"/>
                          <w:color w:val="auto"/>
                          <w:sz w:val="20"/>
                          <w:szCs w:val="20"/>
                        </w:rPr>
                      </w:pPr>
                      <w:r w:rsidRPr="00D57F4B">
                        <w:rPr>
                          <w:noProof/>
                          <w:sz w:val="22"/>
                          <w:szCs w:val="22"/>
                        </w:rPr>
                        <w:drawing>
                          <wp:inline distT="0" distB="0" distL="0" distR="0" wp14:anchorId="5034B86E" wp14:editId="119428B5">
                            <wp:extent cx="5731510" cy="2363470"/>
                            <wp:effectExtent l="0" t="0" r="2540" b="0"/>
                            <wp:docPr id="63992692" name="Picture 1" descr="A diagram of a complex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2692" name="Picture 1" descr="A diagram of a complex structure&#10;&#10;Description automatically generated"/>
                                    <pic:cNvPicPr/>
                                  </pic:nvPicPr>
                                  <pic:blipFill>
                                    <a:blip r:embed="rId29"/>
                                    <a:stretch>
                                      <a:fillRect/>
                                    </a:stretch>
                                  </pic:blipFill>
                                  <pic:spPr>
                                    <a:xfrm>
                                      <a:off x="0" y="0"/>
                                      <a:ext cx="5731510" cy="2363470"/>
                                    </a:xfrm>
                                    <a:prstGeom prst="rect">
                                      <a:avLst/>
                                    </a:prstGeom>
                                  </pic:spPr>
                                </pic:pic>
                              </a:graphicData>
                            </a:graphic>
                          </wp:inline>
                        </w:drawing>
                      </w:r>
                    </w:p>
                    <w:p w14:paraId="7D9C83F3" w14:textId="11BABC9B" w:rsidR="006A3FCC" w:rsidRPr="00636FE8" w:rsidRDefault="006A3FCC" w:rsidP="006A3FCC">
                      <w:pPr>
                        <w:pStyle w:val="Caption"/>
                        <w:jc w:val="center"/>
                        <w:rPr>
                          <w:ins w:id="1733" w:author="Joseph Picone" w:date="2024-08-22T13:30:00Z" w16du:dateUtc="2024-08-22T17:30:00Z"/>
                          <w:i w:val="0"/>
                          <w:iCs w:val="0"/>
                          <w:color w:val="auto"/>
                          <w:sz w:val="20"/>
                          <w:szCs w:val="20"/>
                          <w:highlight w:val="yellow"/>
                          <w:rPrChange w:id="1734" w:author="Joseph Picone" w:date="2024-08-22T13:34:00Z" w16du:dateUtc="2024-08-22T17:34:00Z">
                            <w:rPr>
                              <w:ins w:id="1735" w:author="Joseph Picone" w:date="2024-08-22T13:30:00Z" w16du:dateUtc="2024-08-22T17:30:00Z"/>
                              <w:i w:val="0"/>
                              <w:iCs w:val="0"/>
                              <w:color w:val="auto"/>
                              <w:sz w:val="20"/>
                              <w:szCs w:val="20"/>
                            </w:rPr>
                          </w:rPrChange>
                        </w:rPr>
                      </w:pPr>
                      <w:bookmarkStart w:id="1736" w:name="_Ref169503264"/>
                      <w:r w:rsidRPr="00636FE8">
                        <w:rPr>
                          <w:b/>
                          <w:bCs/>
                          <w:i w:val="0"/>
                          <w:iCs w:val="0"/>
                          <w:color w:val="auto"/>
                          <w:sz w:val="20"/>
                          <w:szCs w:val="20"/>
                          <w:highlight w:val="yellow"/>
                          <w:rPrChange w:id="1737" w:author="Joseph Picone" w:date="2024-08-22T13:34:00Z" w16du:dateUtc="2024-08-22T17:34:00Z">
                            <w:rPr>
                              <w:b/>
                              <w:bCs/>
                              <w:i w:val="0"/>
                              <w:iCs w:val="0"/>
                              <w:color w:val="auto"/>
                              <w:sz w:val="20"/>
                              <w:szCs w:val="20"/>
                            </w:rPr>
                          </w:rPrChange>
                        </w:rPr>
                        <w:t>Figure </w:t>
                      </w:r>
                      <w:r w:rsidRPr="00636FE8">
                        <w:rPr>
                          <w:b/>
                          <w:bCs/>
                          <w:i w:val="0"/>
                          <w:iCs w:val="0"/>
                          <w:color w:val="auto"/>
                          <w:sz w:val="20"/>
                          <w:szCs w:val="20"/>
                          <w:highlight w:val="yellow"/>
                          <w:rPrChange w:id="1738" w:author="Joseph Picone" w:date="2024-08-22T13:34:00Z" w16du:dateUtc="2024-08-22T17:34:00Z">
                            <w:rPr>
                              <w:b/>
                              <w:bCs/>
                              <w:i w:val="0"/>
                              <w:iCs w:val="0"/>
                              <w:color w:val="auto"/>
                              <w:sz w:val="20"/>
                              <w:szCs w:val="20"/>
                            </w:rPr>
                          </w:rPrChange>
                        </w:rPr>
                        <w:fldChar w:fldCharType="begin"/>
                      </w:r>
                      <w:r w:rsidRPr="00636FE8">
                        <w:rPr>
                          <w:b/>
                          <w:bCs/>
                          <w:i w:val="0"/>
                          <w:iCs w:val="0"/>
                          <w:color w:val="auto"/>
                          <w:sz w:val="20"/>
                          <w:szCs w:val="20"/>
                          <w:highlight w:val="yellow"/>
                          <w:rPrChange w:id="1739" w:author="Joseph Picone" w:date="2024-08-22T13:34:00Z" w16du:dateUtc="2024-08-22T17:34:00Z">
                            <w:rPr>
                              <w:b/>
                              <w:bCs/>
                              <w:i w:val="0"/>
                              <w:iCs w:val="0"/>
                              <w:color w:val="auto"/>
                              <w:sz w:val="20"/>
                              <w:szCs w:val="20"/>
                            </w:rPr>
                          </w:rPrChange>
                        </w:rPr>
                        <w:instrText xml:space="preserve"> SEQ Figure \* ARABIC </w:instrText>
                      </w:r>
                      <w:r w:rsidRPr="00636FE8">
                        <w:rPr>
                          <w:b/>
                          <w:bCs/>
                          <w:i w:val="0"/>
                          <w:iCs w:val="0"/>
                          <w:color w:val="auto"/>
                          <w:sz w:val="20"/>
                          <w:szCs w:val="20"/>
                          <w:highlight w:val="yellow"/>
                          <w:rPrChange w:id="1740" w:author="Joseph Picone" w:date="2024-08-22T13:34:00Z" w16du:dateUtc="2024-08-22T17:34:00Z">
                            <w:rPr>
                              <w:b/>
                              <w:bCs/>
                              <w:i w:val="0"/>
                              <w:iCs w:val="0"/>
                              <w:color w:val="auto"/>
                              <w:sz w:val="20"/>
                              <w:szCs w:val="20"/>
                            </w:rPr>
                          </w:rPrChange>
                        </w:rPr>
                        <w:fldChar w:fldCharType="separate"/>
                      </w:r>
                      <w:r w:rsidRPr="00636FE8">
                        <w:rPr>
                          <w:b/>
                          <w:bCs/>
                          <w:i w:val="0"/>
                          <w:iCs w:val="0"/>
                          <w:noProof/>
                          <w:color w:val="auto"/>
                          <w:sz w:val="20"/>
                          <w:szCs w:val="20"/>
                          <w:highlight w:val="yellow"/>
                          <w:rPrChange w:id="1741" w:author="Joseph Picone" w:date="2024-08-22T13:34:00Z" w16du:dateUtc="2024-08-22T17:34:00Z">
                            <w:rPr>
                              <w:b/>
                              <w:bCs/>
                              <w:i w:val="0"/>
                              <w:iCs w:val="0"/>
                              <w:noProof/>
                              <w:color w:val="auto"/>
                              <w:sz w:val="20"/>
                              <w:szCs w:val="20"/>
                            </w:rPr>
                          </w:rPrChange>
                        </w:rPr>
                        <w:t>10</w:t>
                      </w:r>
                      <w:r w:rsidRPr="00636FE8">
                        <w:rPr>
                          <w:b/>
                          <w:bCs/>
                          <w:i w:val="0"/>
                          <w:iCs w:val="0"/>
                          <w:color w:val="auto"/>
                          <w:sz w:val="20"/>
                          <w:szCs w:val="20"/>
                          <w:highlight w:val="yellow"/>
                          <w:rPrChange w:id="1742" w:author="Joseph Picone" w:date="2024-08-22T13:34:00Z" w16du:dateUtc="2024-08-22T17:34:00Z">
                            <w:rPr>
                              <w:b/>
                              <w:bCs/>
                              <w:i w:val="0"/>
                              <w:iCs w:val="0"/>
                              <w:color w:val="auto"/>
                              <w:sz w:val="20"/>
                              <w:szCs w:val="20"/>
                            </w:rPr>
                          </w:rPrChange>
                        </w:rPr>
                        <w:fldChar w:fldCharType="end"/>
                      </w:r>
                      <w:bookmarkEnd w:id="1736"/>
                      <w:r w:rsidRPr="00636FE8">
                        <w:rPr>
                          <w:b/>
                          <w:bCs/>
                          <w:i w:val="0"/>
                          <w:iCs w:val="0"/>
                          <w:color w:val="auto"/>
                          <w:sz w:val="20"/>
                          <w:szCs w:val="20"/>
                          <w:highlight w:val="yellow"/>
                          <w:rPrChange w:id="1743" w:author="Joseph Picone" w:date="2024-08-22T13:34:00Z" w16du:dateUtc="2024-08-22T17:34:00Z">
                            <w:rPr>
                              <w:b/>
                              <w:bCs/>
                              <w:i w:val="0"/>
                              <w:iCs w:val="0"/>
                              <w:color w:val="auto"/>
                              <w:sz w:val="20"/>
                              <w:szCs w:val="20"/>
                            </w:rPr>
                          </w:rPrChange>
                        </w:rPr>
                        <w:t>.</w:t>
                      </w:r>
                      <w:r w:rsidRPr="00636FE8">
                        <w:rPr>
                          <w:i w:val="0"/>
                          <w:iCs w:val="0"/>
                          <w:color w:val="auto"/>
                          <w:sz w:val="20"/>
                          <w:szCs w:val="20"/>
                          <w:highlight w:val="yellow"/>
                          <w:rPrChange w:id="1744" w:author="Joseph Picone" w:date="2024-08-22T13:34:00Z" w16du:dateUtc="2024-08-22T17:34:00Z">
                            <w:rPr>
                              <w:i w:val="0"/>
                              <w:iCs w:val="0"/>
                              <w:color w:val="auto"/>
                              <w:sz w:val="20"/>
                              <w:szCs w:val="20"/>
                            </w:rPr>
                          </w:rPrChange>
                        </w:rPr>
                        <w:t xml:space="preserve"> (a) Graphical model representations of LDS,  (b) </w:t>
                      </w:r>
                      <w:ins w:id="1745" w:author="Joseph Picone" w:date="2024-08-22T13:28:00Z" w16du:dateUtc="2024-08-22T17:28:00Z">
                        <w:r w:rsidR="00636FE8" w:rsidRPr="00636FE8">
                          <w:rPr>
                            <w:i w:val="0"/>
                            <w:iCs w:val="0"/>
                            <w:color w:val="auto"/>
                            <w:sz w:val="20"/>
                            <w:szCs w:val="20"/>
                            <w:highlight w:val="yellow"/>
                            <w:rPrChange w:id="1746" w:author="Joseph Picone" w:date="2024-08-22T13:34:00Z" w16du:dateUtc="2024-08-22T17:34:00Z">
                              <w:rPr>
                                <w:i w:val="0"/>
                                <w:iCs w:val="0"/>
                                <w:color w:val="auto"/>
                                <w:sz w:val="20"/>
                                <w:szCs w:val="20"/>
                              </w:rPr>
                            </w:rPrChange>
                          </w:rPr>
                          <w:t xml:space="preserve">a single layer in </w:t>
                        </w:r>
                      </w:ins>
                      <w:proofErr w:type="spellStart"/>
                      <w:r w:rsidRPr="00636FE8">
                        <w:rPr>
                          <w:i w:val="0"/>
                          <w:iCs w:val="0"/>
                          <w:color w:val="auto"/>
                          <w:sz w:val="20"/>
                          <w:szCs w:val="20"/>
                          <w:highlight w:val="yellow"/>
                          <w:rPrChange w:id="1747" w:author="Joseph Picone" w:date="2024-08-22T13:34:00Z" w16du:dateUtc="2024-08-22T17:34:00Z">
                            <w:rPr>
                              <w:i w:val="0"/>
                              <w:iCs w:val="0"/>
                              <w:color w:val="auto"/>
                              <w:sz w:val="20"/>
                              <w:szCs w:val="20"/>
                            </w:rPr>
                          </w:rPrChange>
                        </w:rPr>
                        <w:t>ProTran</w:t>
                      </w:r>
                      <w:proofErr w:type="spellEnd"/>
                      <w:del w:id="1748" w:author="Joseph Picone" w:date="2024-08-22T13:29:00Z" w16du:dateUtc="2024-08-22T17:29:00Z">
                        <w:r w:rsidRPr="00636FE8" w:rsidDel="00636FE8">
                          <w:rPr>
                            <w:i w:val="0"/>
                            <w:iCs w:val="0"/>
                            <w:color w:val="auto"/>
                            <w:sz w:val="20"/>
                            <w:szCs w:val="20"/>
                            <w:highlight w:val="yellow"/>
                            <w:rPrChange w:id="1749" w:author="Joseph Picone" w:date="2024-08-22T13:34:00Z" w16du:dateUtc="2024-08-22T17:34:00Z">
                              <w:rPr>
                                <w:i w:val="0"/>
                                <w:iCs w:val="0"/>
                                <w:color w:val="auto"/>
                                <w:sz w:val="20"/>
                                <w:szCs w:val="20"/>
                              </w:rPr>
                            </w:rPrChange>
                          </w:rPr>
                          <w:delText xml:space="preserve"> </w:delText>
                        </w:r>
                      </w:del>
                      <w:del w:id="1750" w:author="Joseph Picone" w:date="2024-08-22T13:28:00Z" w16du:dateUtc="2024-08-22T17:28:00Z">
                        <w:r w:rsidRPr="00636FE8" w:rsidDel="00636FE8">
                          <w:rPr>
                            <w:i w:val="0"/>
                            <w:iCs w:val="0"/>
                            <w:color w:val="auto"/>
                            <w:sz w:val="20"/>
                            <w:szCs w:val="20"/>
                            <w:highlight w:val="yellow"/>
                            <w:rPrChange w:id="1751" w:author="Joseph Picone" w:date="2024-08-22T13:34:00Z" w16du:dateUtc="2024-08-22T17:34:00Z">
                              <w:rPr>
                                <w:i w:val="0"/>
                                <w:iCs w:val="0"/>
                                <w:color w:val="auto"/>
                                <w:sz w:val="20"/>
                                <w:szCs w:val="20"/>
                              </w:rPr>
                            </w:rPrChange>
                          </w:rPr>
                          <w:delText>Single Layer</w:delText>
                        </w:r>
                      </w:del>
                      <w:r w:rsidRPr="00636FE8">
                        <w:rPr>
                          <w:i w:val="0"/>
                          <w:iCs w:val="0"/>
                          <w:color w:val="auto"/>
                          <w:sz w:val="20"/>
                          <w:szCs w:val="20"/>
                          <w:highlight w:val="yellow"/>
                          <w:rPrChange w:id="1752" w:author="Joseph Picone" w:date="2024-08-22T13:34:00Z" w16du:dateUtc="2024-08-22T17:34:00Z">
                            <w:rPr>
                              <w:i w:val="0"/>
                              <w:iCs w:val="0"/>
                              <w:color w:val="auto"/>
                              <w:sz w:val="20"/>
                              <w:szCs w:val="20"/>
                            </w:rPr>
                          </w:rPrChange>
                        </w:rPr>
                        <w:t xml:space="preserve">, (c) </w:t>
                      </w:r>
                      <w:proofErr w:type="spellStart"/>
                      <w:r w:rsidRPr="00636FE8">
                        <w:rPr>
                          <w:i w:val="0"/>
                          <w:iCs w:val="0"/>
                          <w:color w:val="auto"/>
                          <w:sz w:val="20"/>
                          <w:szCs w:val="20"/>
                          <w:highlight w:val="yellow"/>
                          <w:rPrChange w:id="1753" w:author="Joseph Picone" w:date="2024-08-22T13:34:00Z" w16du:dateUtc="2024-08-22T17:34:00Z">
                            <w:rPr>
                              <w:i w:val="0"/>
                              <w:iCs w:val="0"/>
                              <w:color w:val="auto"/>
                              <w:sz w:val="20"/>
                              <w:szCs w:val="20"/>
                            </w:rPr>
                          </w:rPrChange>
                        </w:rPr>
                        <w:t>ProTran</w:t>
                      </w:r>
                      <w:proofErr w:type="spellEnd"/>
                      <w:r w:rsidRPr="00636FE8">
                        <w:rPr>
                          <w:i w:val="0"/>
                          <w:iCs w:val="0"/>
                          <w:color w:val="auto"/>
                          <w:sz w:val="20"/>
                          <w:szCs w:val="20"/>
                          <w:highlight w:val="yellow"/>
                          <w:rPrChange w:id="1754" w:author="Joseph Picone" w:date="2024-08-22T13:34:00Z" w16du:dateUtc="2024-08-22T17:34:00Z">
                            <w:rPr>
                              <w:i w:val="0"/>
                              <w:iCs w:val="0"/>
                              <w:color w:val="auto"/>
                              <w:sz w:val="20"/>
                              <w:szCs w:val="20"/>
                            </w:rPr>
                          </w:rPrChange>
                        </w:rPr>
                        <w:t xml:space="preserve"> </w:t>
                      </w:r>
                      <w:ins w:id="1755" w:author="Joseph Picone" w:date="2024-08-22T13:29:00Z" w16du:dateUtc="2024-08-22T17:29:00Z">
                        <w:r w:rsidR="00636FE8" w:rsidRPr="00636FE8">
                          <w:rPr>
                            <w:i w:val="0"/>
                            <w:iCs w:val="0"/>
                            <w:color w:val="auto"/>
                            <w:sz w:val="20"/>
                            <w:szCs w:val="20"/>
                            <w:highlight w:val="yellow"/>
                            <w:rPrChange w:id="1756" w:author="Joseph Picone" w:date="2024-08-22T13:34:00Z" w16du:dateUtc="2024-08-22T17:34:00Z">
                              <w:rPr>
                                <w:i w:val="0"/>
                                <w:iCs w:val="0"/>
                                <w:color w:val="auto"/>
                                <w:sz w:val="20"/>
                                <w:szCs w:val="20"/>
                              </w:rPr>
                            </w:rPrChange>
                          </w:rPr>
                          <w:t>g</w:t>
                        </w:r>
                      </w:ins>
                      <w:del w:id="1757" w:author="Joseph Picone" w:date="2024-08-22T13:29:00Z" w16du:dateUtc="2024-08-22T17:29:00Z">
                        <w:r w:rsidRPr="00636FE8" w:rsidDel="00636FE8">
                          <w:rPr>
                            <w:i w:val="0"/>
                            <w:iCs w:val="0"/>
                            <w:color w:val="auto"/>
                            <w:sz w:val="20"/>
                            <w:szCs w:val="20"/>
                            <w:highlight w:val="yellow"/>
                            <w:rPrChange w:id="1758" w:author="Joseph Picone" w:date="2024-08-22T13:34:00Z" w16du:dateUtc="2024-08-22T17:34:00Z">
                              <w:rPr>
                                <w:i w:val="0"/>
                                <w:iCs w:val="0"/>
                                <w:color w:val="auto"/>
                                <w:sz w:val="20"/>
                                <w:szCs w:val="20"/>
                              </w:rPr>
                            </w:rPrChange>
                          </w:rPr>
                          <w:delText>G</w:delText>
                        </w:r>
                      </w:del>
                      <w:r w:rsidRPr="00636FE8">
                        <w:rPr>
                          <w:i w:val="0"/>
                          <w:iCs w:val="0"/>
                          <w:color w:val="auto"/>
                          <w:sz w:val="20"/>
                          <w:szCs w:val="20"/>
                          <w:highlight w:val="yellow"/>
                          <w:rPrChange w:id="1759" w:author="Joseph Picone" w:date="2024-08-22T13:34:00Z" w16du:dateUtc="2024-08-22T17:34:00Z">
                            <w:rPr>
                              <w:i w:val="0"/>
                              <w:iCs w:val="0"/>
                              <w:color w:val="auto"/>
                              <w:sz w:val="20"/>
                              <w:szCs w:val="20"/>
                            </w:rPr>
                          </w:rPrChange>
                        </w:rPr>
                        <w:t xml:space="preserve">eneration and (d) </w:t>
                      </w:r>
                      <w:proofErr w:type="spellStart"/>
                      <w:r w:rsidRPr="00636FE8">
                        <w:rPr>
                          <w:i w:val="0"/>
                          <w:iCs w:val="0"/>
                          <w:color w:val="auto"/>
                          <w:sz w:val="20"/>
                          <w:szCs w:val="20"/>
                          <w:highlight w:val="yellow"/>
                          <w:rPrChange w:id="1760" w:author="Joseph Picone" w:date="2024-08-22T13:34:00Z" w16du:dateUtc="2024-08-22T17:34:00Z">
                            <w:rPr>
                              <w:i w:val="0"/>
                              <w:iCs w:val="0"/>
                              <w:color w:val="auto"/>
                              <w:sz w:val="20"/>
                              <w:szCs w:val="20"/>
                            </w:rPr>
                          </w:rPrChange>
                        </w:rPr>
                        <w:t>ProTran</w:t>
                      </w:r>
                      <w:proofErr w:type="spellEnd"/>
                      <w:r w:rsidRPr="00636FE8">
                        <w:rPr>
                          <w:i w:val="0"/>
                          <w:iCs w:val="0"/>
                          <w:color w:val="auto"/>
                          <w:sz w:val="20"/>
                          <w:szCs w:val="20"/>
                          <w:highlight w:val="yellow"/>
                          <w:rPrChange w:id="1761" w:author="Joseph Picone" w:date="2024-08-22T13:34:00Z" w16du:dateUtc="2024-08-22T17:34:00Z">
                            <w:rPr>
                              <w:i w:val="0"/>
                              <w:iCs w:val="0"/>
                              <w:color w:val="auto"/>
                              <w:sz w:val="20"/>
                              <w:szCs w:val="20"/>
                            </w:rPr>
                          </w:rPrChange>
                        </w:rPr>
                        <w:t xml:space="preserve"> </w:t>
                      </w:r>
                      <w:ins w:id="1762" w:author="Joseph Picone" w:date="2024-08-22T13:29:00Z" w16du:dateUtc="2024-08-22T17:29:00Z">
                        <w:r w:rsidR="00636FE8" w:rsidRPr="00636FE8">
                          <w:rPr>
                            <w:i w:val="0"/>
                            <w:iCs w:val="0"/>
                            <w:color w:val="auto"/>
                            <w:sz w:val="20"/>
                            <w:szCs w:val="20"/>
                            <w:highlight w:val="yellow"/>
                            <w:rPrChange w:id="1763" w:author="Joseph Picone" w:date="2024-08-22T13:34:00Z" w16du:dateUtc="2024-08-22T17:34:00Z">
                              <w:rPr>
                                <w:i w:val="0"/>
                                <w:iCs w:val="0"/>
                                <w:color w:val="auto"/>
                                <w:sz w:val="20"/>
                                <w:szCs w:val="20"/>
                              </w:rPr>
                            </w:rPrChange>
                          </w:rPr>
                          <w:t>i</w:t>
                        </w:r>
                      </w:ins>
                      <w:del w:id="1764" w:author="Joseph Picone" w:date="2024-08-22T13:29:00Z" w16du:dateUtc="2024-08-22T17:29:00Z">
                        <w:r w:rsidRPr="00636FE8" w:rsidDel="00636FE8">
                          <w:rPr>
                            <w:i w:val="0"/>
                            <w:iCs w:val="0"/>
                            <w:color w:val="auto"/>
                            <w:sz w:val="20"/>
                            <w:szCs w:val="20"/>
                            <w:highlight w:val="yellow"/>
                            <w:rPrChange w:id="1765" w:author="Joseph Picone" w:date="2024-08-22T13:34:00Z" w16du:dateUtc="2024-08-22T17:34:00Z">
                              <w:rPr>
                                <w:i w:val="0"/>
                                <w:iCs w:val="0"/>
                                <w:color w:val="auto"/>
                                <w:sz w:val="20"/>
                                <w:szCs w:val="20"/>
                              </w:rPr>
                            </w:rPrChange>
                          </w:rPr>
                          <w:delText>I</w:delText>
                        </w:r>
                      </w:del>
                      <w:r w:rsidRPr="00636FE8">
                        <w:rPr>
                          <w:i w:val="0"/>
                          <w:iCs w:val="0"/>
                          <w:color w:val="auto"/>
                          <w:sz w:val="20"/>
                          <w:szCs w:val="20"/>
                          <w:highlight w:val="yellow"/>
                          <w:rPrChange w:id="1766" w:author="Joseph Picone" w:date="2024-08-22T13:34:00Z" w16du:dateUtc="2024-08-22T17:34:00Z">
                            <w:rPr>
                              <w:i w:val="0"/>
                              <w:iCs w:val="0"/>
                              <w:color w:val="auto"/>
                              <w:sz w:val="20"/>
                              <w:szCs w:val="20"/>
                            </w:rPr>
                          </w:rPrChange>
                        </w:rPr>
                        <w:t>nference</w:t>
                      </w:r>
                      <w:r w:rsidR="00DB4C02" w:rsidRPr="00636FE8">
                        <w:rPr>
                          <w:i w:val="0"/>
                          <w:iCs w:val="0"/>
                          <w:color w:val="auto"/>
                          <w:sz w:val="20"/>
                          <w:szCs w:val="20"/>
                          <w:highlight w:val="yellow"/>
                          <w:rPrChange w:id="1767" w:author="Joseph Picone" w:date="2024-08-22T13:34:00Z" w16du:dateUtc="2024-08-22T17:34:00Z">
                            <w:rPr>
                              <w:i w:val="0"/>
                              <w:iCs w:val="0"/>
                              <w:color w:val="auto"/>
                              <w:sz w:val="20"/>
                              <w:szCs w:val="20"/>
                            </w:rPr>
                          </w:rPrChange>
                        </w:rPr>
                        <w:t xml:space="preserve"> [154]</w:t>
                      </w:r>
                    </w:p>
                    <w:p w14:paraId="3794AB78" w14:textId="2D35A3A3" w:rsidR="00636FE8" w:rsidRPr="00636FE8" w:rsidRDefault="00636FE8">
                      <w:pPr>
                        <w:pPrChange w:id="1768" w:author="Joseph Picone" w:date="2024-08-22T13:30:00Z" w16du:dateUtc="2024-08-22T17:30:00Z">
                          <w:pPr>
                            <w:pStyle w:val="Caption"/>
                            <w:jc w:val="center"/>
                          </w:pPr>
                        </w:pPrChange>
                      </w:pPr>
                      <w:ins w:id="1769" w:author="Joseph Picone" w:date="2024-08-22T13:30:00Z" w16du:dateUtc="2024-08-22T17:30:00Z">
                        <w:r w:rsidRPr="00636FE8">
                          <w:rPr>
                            <w:highlight w:val="yellow"/>
                            <w:rPrChange w:id="1770" w:author="Joseph Picone" w:date="2024-08-22T13:34:00Z" w16du:dateUtc="2024-08-22T17:34:00Z">
                              <w:rPr/>
                            </w:rPrChange>
                          </w:rPr>
                          <w:t>Comment: (a) is missing</w:t>
                        </w:r>
                      </w:ins>
                      <w:ins w:id="1771" w:author="Joseph Picone" w:date="2024-08-22T13:33:00Z" w16du:dateUtc="2024-08-22T17:33:00Z">
                        <w:r w:rsidRPr="00636FE8">
                          <w:rPr>
                            <w:highlight w:val="yellow"/>
                            <w:rPrChange w:id="1772" w:author="Joseph Picone" w:date="2024-08-22T13:34:00Z" w16du:dateUtc="2024-08-22T17:34:00Z">
                              <w:rPr/>
                            </w:rPrChange>
                          </w:rPr>
                          <w:t>.</w:t>
                        </w:r>
                      </w:ins>
                    </w:p>
                    <w:p w14:paraId="787EFA49" w14:textId="77777777" w:rsidR="006A3FCC" w:rsidRDefault="006A3FCC" w:rsidP="006A3FCC">
                      <w:pPr>
                        <w:pStyle w:val="para"/>
                      </w:pPr>
                    </w:p>
                    <w:p w14:paraId="3A54A9D9" w14:textId="77777777" w:rsidR="006A3FCC" w:rsidRDefault="006A3FCC" w:rsidP="006A3FCC">
                      <w:pPr>
                        <w:pStyle w:val="para"/>
                      </w:pPr>
                    </w:p>
                    <w:p w14:paraId="5D04AFE3" w14:textId="77777777" w:rsidR="006A3FCC" w:rsidRPr="007E4AD5" w:rsidRDefault="006A3FCC" w:rsidP="006A3FCC">
                      <w:pPr>
                        <w:pStyle w:val="Caption"/>
                        <w:keepNext/>
                        <w:rPr>
                          <w:i w:val="0"/>
                          <w:iCs w:val="0"/>
                          <w:color w:val="auto"/>
                        </w:rPr>
                      </w:pPr>
                    </w:p>
                    <w:p w14:paraId="17DC914D" w14:textId="77777777" w:rsidR="006A3FCC" w:rsidRDefault="006A3FCC" w:rsidP="006A3FCC"/>
                    <w:p w14:paraId="03BEF7CA" w14:textId="77777777" w:rsidR="006A3FCC" w:rsidRDefault="006A3FCC" w:rsidP="006A3FCC"/>
                  </w:txbxContent>
                </v:textbox>
                <w10:wrap type="topAndBottom" anchorx="margin" anchory="margin"/>
              </v:shape>
            </w:pict>
          </mc:Fallback>
        </mc:AlternateContent>
      </w:r>
      <w:r w:rsidR="006A3FCC">
        <w:br w:type="page"/>
      </w:r>
    </w:p>
    <w:p w14:paraId="47A01A94" w14:textId="68598218" w:rsidR="006A3FCC" w:rsidRDefault="006A3FCC"/>
    <w:p w14:paraId="7DF69630" w14:textId="59AA554E" w:rsidR="006A3FCC" w:rsidRDefault="00827E98">
      <w:r>
        <w:rPr>
          <w:noProof/>
        </w:rPr>
        <mc:AlternateContent>
          <mc:Choice Requires="wps">
            <w:drawing>
              <wp:anchor distT="0" distB="0" distL="114300" distR="114300" simplePos="0" relativeHeight="251725824" behindDoc="0" locked="0" layoutInCell="1" allowOverlap="1" wp14:anchorId="76977E5B" wp14:editId="2CD74DEA">
                <wp:simplePos x="0" y="0"/>
                <wp:positionH relativeFrom="margin">
                  <wp:posOffset>0</wp:posOffset>
                </wp:positionH>
                <wp:positionV relativeFrom="margin">
                  <wp:posOffset>173355</wp:posOffset>
                </wp:positionV>
                <wp:extent cx="5934456" cy="3447288"/>
                <wp:effectExtent l="0" t="0" r="0" b="0"/>
                <wp:wrapTopAndBottom/>
                <wp:docPr id="1790334338"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43D61952" w14:textId="77777777" w:rsidR="00827E98" w:rsidRDefault="00827E98" w:rsidP="00827E98">
                            <w:pPr>
                              <w:pStyle w:val="Caption"/>
                              <w:jc w:val="center"/>
                              <w:rPr>
                                <w:b/>
                                <w:bCs/>
                                <w:i w:val="0"/>
                                <w:iCs w:val="0"/>
                                <w:color w:val="auto"/>
                                <w:sz w:val="20"/>
                                <w:szCs w:val="20"/>
                              </w:rPr>
                            </w:pPr>
                            <w:r w:rsidRPr="00D57F4B">
                              <w:rPr>
                                <w:noProof/>
                                <w:sz w:val="22"/>
                                <w:szCs w:val="22"/>
                              </w:rPr>
                              <w:drawing>
                                <wp:inline distT="0" distB="0" distL="0" distR="0" wp14:anchorId="69D140D0" wp14:editId="1BB0689F">
                                  <wp:extent cx="5610257" cy="2363470"/>
                                  <wp:effectExtent l="0" t="0" r="9525" b="0"/>
                                  <wp:docPr id="99887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72545" name="Picture 1"/>
                                          <pic:cNvPicPr/>
                                        </pic:nvPicPr>
                                        <pic:blipFill>
                                          <a:blip r:embed="rId30">
                                            <a:extLst>
                                              <a:ext uri="{28A0092B-C50C-407E-A947-70E740481C1C}">
                                                <a14:useLocalDpi xmlns:a14="http://schemas.microsoft.com/office/drawing/2010/main" val="0"/>
                                              </a:ext>
                                            </a:extLst>
                                          </a:blip>
                                          <a:stretch>
                                            <a:fillRect/>
                                          </a:stretch>
                                        </pic:blipFill>
                                        <pic:spPr>
                                          <a:xfrm>
                                            <a:off x="0" y="0"/>
                                            <a:ext cx="5610257" cy="2363470"/>
                                          </a:xfrm>
                                          <a:prstGeom prst="rect">
                                            <a:avLst/>
                                          </a:prstGeom>
                                        </pic:spPr>
                                      </pic:pic>
                                    </a:graphicData>
                                  </a:graphic>
                                </wp:inline>
                              </w:drawing>
                            </w:r>
                          </w:p>
                          <w:p w14:paraId="07963CD4" w14:textId="183C6BBC" w:rsidR="00827E98" w:rsidRDefault="00827E98" w:rsidP="00827E98">
                            <w:pPr>
                              <w:pStyle w:val="Caption"/>
                              <w:jc w:val="center"/>
                            </w:pPr>
                            <w:bookmarkStart w:id="1773" w:name="_Ref16955384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11</w:t>
                            </w:r>
                            <w:r w:rsidRPr="00E355EB">
                              <w:rPr>
                                <w:b/>
                                <w:bCs/>
                                <w:i w:val="0"/>
                                <w:iCs w:val="0"/>
                                <w:color w:val="auto"/>
                                <w:sz w:val="20"/>
                                <w:szCs w:val="20"/>
                              </w:rPr>
                              <w:fldChar w:fldCharType="end"/>
                            </w:r>
                            <w:bookmarkEnd w:id="1773"/>
                            <w:r w:rsidRPr="00E355EB">
                              <w:rPr>
                                <w:b/>
                                <w:bCs/>
                                <w:i w:val="0"/>
                                <w:iCs w:val="0"/>
                                <w:color w:val="auto"/>
                                <w:sz w:val="20"/>
                                <w:szCs w:val="20"/>
                              </w:rPr>
                              <w:t>.</w:t>
                            </w:r>
                            <w:r w:rsidRPr="00E355EB">
                              <w:rPr>
                                <w:i w:val="0"/>
                                <w:iCs w:val="0"/>
                                <w:color w:val="auto"/>
                                <w:sz w:val="20"/>
                                <w:szCs w:val="20"/>
                              </w:rPr>
                              <w:t xml:space="preserve"> </w:t>
                            </w:r>
                            <w:ins w:id="1774" w:author="Joseph Picone" w:date="2024-08-22T13:34:00Z" w16du:dateUtc="2024-08-22T17:34:00Z">
                              <w:r w:rsidR="00636FE8">
                                <w:rPr>
                                  <w:i w:val="0"/>
                                  <w:iCs w:val="0"/>
                                  <w:color w:val="auto"/>
                                  <w:sz w:val="20"/>
                                  <w:szCs w:val="20"/>
                                </w:rPr>
                                <w:t>A n</w:t>
                              </w:r>
                            </w:ins>
                            <w:del w:id="1775" w:author="Joseph Picone" w:date="2024-08-22T13:34:00Z" w16du:dateUtc="2024-08-22T17:34:00Z">
                              <w:r w:rsidRPr="00FE70CB" w:rsidDel="00636FE8">
                                <w:rPr>
                                  <w:i w:val="0"/>
                                  <w:iCs w:val="0"/>
                                  <w:color w:val="auto"/>
                                  <w:sz w:val="20"/>
                                  <w:szCs w:val="20"/>
                                </w:rPr>
                                <w:delText>N</w:delText>
                              </w:r>
                            </w:del>
                            <w:r w:rsidRPr="00FE70CB">
                              <w:rPr>
                                <w:i w:val="0"/>
                                <w:iCs w:val="0"/>
                                <w:color w:val="auto"/>
                                <w:sz w:val="20"/>
                                <w:szCs w:val="20"/>
                              </w:rPr>
                              <w:t xml:space="preserve">on-stationary </w:t>
                            </w:r>
                            <w:ins w:id="1776" w:author="Joseph Picone" w:date="2024-08-22T13:34:00Z" w16du:dateUtc="2024-08-22T17:34:00Z">
                              <w:r w:rsidR="00636FE8">
                                <w:rPr>
                                  <w:i w:val="0"/>
                                  <w:iCs w:val="0"/>
                                  <w:color w:val="auto"/>
                                  <w:sz w:val="20"/>
                                  <w:szCs w:val="20"/>
                                </w:rPr>
                                <w:t>t</w:t>
                              </w:r>
                            </w:ins>
                            <w:del w:id="1777" w:author="Joseph Picone" w:date="2024-08-22T13:34:00Z" w16du:dateUtc="2024-08-22T17:34:00Z">
                              <w:r w:rsidRPr="00FE70CB" w:rsidDel="00636FE8">
                                <w:rPr>
                                  <w:i w:val="0"/>
                                  <w:iCs w:val="0"/>
                                  <w:color w:val="auto"/>
                                  <w:sz w:val="20"/>
                                  <w:szCs w:val="20"/>
                                </w:rPr>
                                <w:delText>T</w:delText>
                              </w:r>
                            </w:del>
                            <w:r w:rsidRPr="00FE70CB">
                              <w:rPr>
                                <w:i w:val="0"/>
                                <w:iCs w:val="0"/>
                                <w:color w:val="auto"/>
                                <w:sz w:val="20"/>
                                <w:szCs w:val="20"/>
                              </w:rPr>
                              <w:t>ransformer</w:t>
                            </w:r>
                            <w:ins w:id="1778" w:author="Joseph Picone" w:date="2024-08-22T13:34:00Z" w16du:dateUtc="2024-08-22T17:34:00Z">
                              <w:r w:rsidR="00636FE8">
                                <w:rPr>
                                  <w:i w:val="0"/>
                                  <w:iCs w:val="0"/>
                                  <w:color w:val="auto"/>
                                  <w:sz w:val="20"/>
                                  <w:szCs w:val="20"/>
                                </w:rPr>
                                <w:t xml:space="preserve"> architecture</w:t>
                              </w:r>
                            </w:ins>
                            <w:del w:id="1779" w:author="Joseph Picone" w:date="2024-08-22T13:34:00Z" w16du:dateUtc="2024-08-22T17:34:00Z">
                              <w:r w:rsidRPr="00FE70CB" w:rsidDel="00636FE8">
                                <w:rPr>
                                  <w:i w:val="0"/>
                                  <w:iCs w:val="0"/>
                                  <w:color w:val="auto"/>
                                  <w:sz w:val="20"/>
                                  <w:szCs w:val="20"/>
                                </w:rPr>
                                <w:delText>s</w:delText>
                              </w:r>
                            </w:del>
                            <w:r w:rsidR="00DB4C02">
                              <w:rPr>
                                <w:i w:val="0"/>
                                <w:iCs w:val="0"/>
                                <w:color w:val="auto"/>
                                <w:sz w:val="20"/>
                                <w:szCs w:val="20"/>
                              </w:rPr>
                              <w:t xml:space="preserve"> [155]</w:t>
                            </w:r>
                          </w:p>
                          <w:p w14:paraId="29A842EB" w14:textId="77777777" w:rsidR="00827E98" w:rsidRDefault="00827E98" w:rsidP="00827E98">
                            <w:pPr>
                              <w:pStyle w:val="para"/>
                            </w:pPr>
                          </w:p>
                          <w:p w14:paraId="371C0A29" w14:textId="77777777" w:rsidR="00827E98" w:rsidRPr="007E4AD5" w:rsidRDefault="00827E98" w:rsidP="00827E98">
                            <w:pPr>
                              <w:pStyle w:val="Caption"/>
                              <w:keepNext/>
                              <w:rPr>
                                <w:i w:val="0"/>
                                <w:iCs w:val="0"/>
                                <w:color w:val="auto"/>
                              </w:rPr>
                            </w:pPr>
                          </w:p>
                          <w:p w14:paraId="49BEAA19" w14:textId="77777777" w:rsidR="00827E98" w:rsidRDefault="00827E98" w:rsidP="00827E98"/>
                          <w:p w14:paraId="32906DCE" w14:textId="77777777" w:rsidR="00827E98" w:rsidRDefault="00827E98" w:rsidP="00827E9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77E5B" id="_x0000_s1042" type="#_x0000_t202" style="position:absolute;margin-left:0;margin-top:13.65pt;width:467.3pt;height:271.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" fillcolor="white [3201]" stroked="f" strokeweight=".5pt">
                <v:textbox inset="0,0,0,0">
                  <w:txbxContent>
                    <w:p w14:paraId="43D61952" w14:textId="77777777" w:rsidR="00827E98" w:rsidRDefault="00827E98" w:rsidP="00827E98">
                      <w:pPr>
                        <w:pStyle w:val="Caption"/>
                        <w:jc w:val="center"/>
                        <w:rPr>
                          <w:b/>
                          <w:bCs/>
                          <w:i w:val="0"/>
                          <w:iCs w:val="0"/>
                          <w:color w:val="auto"/>
                          <w:sz w:val="20"/>
                          <w:szCs w:val="20"/>
                        </w:rPr>
                      </w:pPr>
                      <w:r w:rsidRPr="00D57F4B">
                        <w:rPr>
                          <w:noProof/>
                          <w:sz w:val="22"/>
                          <w:szCs w:val="22"/>
                        </w:rPr>
                        <w:drawing>
                          <wp:inline distT="0" distB="0" distL="0" distR="0" wp14:anchorId="69D140D0" wp14:editId="1BB0689F">
                            <wp:extent cx="5610257" cy="2363470"/>
                            <wp:effectExtent l="0" t="0" r="9525" b="0"/>
                            <wp:docPr id="99887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72545" name="Picture 1"/>
                                    <pic:cNvPicPr/>
                                  </pic:nvPicPr>
                                  <pic:blipFill>
                                    <a:blip r:embed="rId30">
                                      <a:extLst>
                                        <a:ext uri="{28A0092B-C50C-407E-A947-70E740481C1C}">
                                          <a14:useLocalDpi xmlns:a14="http://schemas.microsoft.com/office/drawing/2010/main" val="0"/>
                                        </a:ext>
                                      </a:extLst>
                                    </a:blip>
                                    <a:stretch>
                                      <a:fillRect/>
                                    </a:stretch>
                                  </pic:blipFill>
                                  <pic:spPr>
                                    <a:xfrm>
                                      <a:off x="0" y="0"/>
                                      <a:ext cx="5610257" cy="2363470"/>
                                    </a:xfrm>
                                    <a:prstGeom prst="rect">
                                      <a:avLst/>
                                    </a:prstGeom>
                                  </pic:spPr>
                                </pic:pic>
                              </a:graphicData>
                            </a:graphic>
                          </wp:inline>
                        </w:drawing>
                      </w:r>
                    </w:p>
                    <w:p w14:paraId="07963CD4" w14:textId="183C6BBC" w:rsidR="00827E98" w:rsidRDefault="00827E98" w:rsidP="00827E98">
                      <w:pPr>
                        <w:pStyle w:val="Caption"/>
                        <w:jc w:val="center"/>
                      </w:pPr>
                      <w:bookmarkStart w:id="1780" w:name="_Ref169553845"/>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11</w:t>
                      </w:r>
                      <w:r w:rsidRPr="00E355EB">
                        <w:rPr>
                          <w:b/>
                          <w:bCs/>
                          <w:i w:val="0"/>
                          <w:iCs w:val="0"/>
                          <w:color w:val="auto"/>
                          <w:sz w:val="20"/>
                          <w:szCs w:val="20"/>
                        </w:rPr>
                        <w:fldChar w:fldCharType="end"/>
                      </w:r>
                      <w:bookmarkEnd w:id="1780"/>
                      <w:r w:rsidRPr="00E355EB">
                        <w:rPr>
                          <w:b/>
                          <w:bCs/>
                          <w:i w:val="0"/>
                          <w:iCs w:val="0"/>
                          <w:color w:val="auto"/>
                          <w:sz w:val="20"/>
                          <w:szCs w:val="20"/>
                        </w:rPr>
                        <w:t>.</w:t>
                      </w:r>
                      <w:r w:rsidRPr="00E355EB">
                        <w:rPr>
                          <w:i w:val="0"/>
                          <w:iCs w:val="0"/>
                          <w:color w:val="auto"/>
                          <w:sz w:val="20"/>
                          <w:szCs w:val="20"/>
                        </w:rPr>
                        <w:t xml:space="preserve"> </w:t>
                      </w:r>
                      <w:ins w:id="1781" w:author="Joseph Picone" w:date="2024-08-22T13:34:00Z" w16du:dateUtc="2024-08-22T17:34:00Z">
                        <w:r w:rsidR="00636FE8">
                          <w:rPr>
                            <w:i w:val="0"/>
                            <w:iCs w:val="0"/>
                            <w:color w:val="auto"/>
                            <w:sz w:val="20"/>
                            <w:szCs w:val="20"/>
                          </w:rPr>
                          <w:t>A n</w:t>
                        </w:r>
                      </w:ins>
                      <w:del w:id="1782" w:author="Joseph Picone" w:date="2024-08-22T13:34:00Z" w16du:dateUtc="2024-08-22T17:34:00Z">
                        <w:r w:rsidRPr="00FE70CB" w:rsidDel="00636FE8">
                          <w:rPr>
                            <w:i w:val="0"/>
                            <w:iCs w:val="0"/>
                            <w:color w:val="auto"/>
                            <w:sz w:val="20"/>
                            <w:szCs w:val="20"/>
                          </w:rPr>
                          <w:delText>N</w:delText>
                        </w:r>
                      </w:del>
                      <w:r w:rsidRPr="00FE70CB">
                        <w:rPr>
                          <w:i w:val="0"/>
                          <w:iCs w:val="0"/>
                          <w:color w:val="auto"/>
                          <w:sz w:val="20"/>
                          <w:szCs w:val="20"/>
                        </w:rPr>
                        <w:t xml:space="preserve">on-stationary </w:t>
                      </w:r>
                      <w:ins w:id="1783" w:author="Joseph Picone" w:date="2024-08-22T13:34:00Z" w16du:dateUtc="2024-08-22T17:34:00Z">
                        <w:r w:rsidR="00636FE8">
                          <w:rPr>
                            <w:i w:val="0"/>
                            <w:iCs w:val="0"/>
                            <w:color w:val="auto"/>
                            <w:sz w:val="20"/>
                            <w:szCs w:val="20"/>
                          </w:rPr>
                          <w:t>t</w:t>
                        </w:r>
                      </w:ins>
                      <w:del w:id="1784" w:author="Joseph Picone" w:date="2024-08-22T13:34:00Z" w16du:dateUtc="2024-08-22T17:34:00Z">
                        <w:r w:rsidRPr="00FE70CB" w:rsidDel="00636FE8">
                          <w:rPr>
                            <w:i w:val="0"/>
                            <w:iCs w:val="0"/>
                            <w:color w:val="auto"/>
                            <w:sz w:val="20"/>
                            <w:szCs w:val="20"/>
                          </w:rPr>
                          <w:delText>T</w:delText>
                        </w:r>
                      </w:del>
                      <w:r w:rsidRPr="00FE70CB">
                        <w:rPr>
                          <w:i w:val="0"/>
                          <w:iCs w:val="0"/>
                          <w:color w:val="auto"/>
                          <w:sz w:val="20"/>
                          <w:szCs w:val="20"/>
                        </w:rPr>
                        <w:t>ransformer</w:t>
                      </w:r>
                      <w:ins w:id="1785" w:author="Joseph Picone" w:date="2024-08-22T13:34:00Z" w16du:dateUtc="2024-08-22T17:34:00Z">
                        <w:r w:rsidR="00636FE8">
                          <w:rPr>
                            <w:i w:val="0"/>
                            <w:iCs w:val="0"/>
                            <w:color w:val="auto"/>
                            <w:sz w:val="20"/>
                            <w:szCs w:val="20"/>
                          </w:rPr>
                          <w:t xml:space="preserve"> architecture</w:t>
                        </w:r>
                      </w:ins>
                      <w:del w:id="1786" w:author="Joseph Picone" w:date="2024-08-22T13:34:00Z" w16du:dateUtc="2024-08-22T17:34:00Z">
                        <w:r w:rsidRPr="00FE70CB" w:rsidDel="00636FE8">
                          <w:rPr>
                            <w:i w:val="0"/>
                            <w:iCs w:val="0"/>
                            <w:color w:val="auto"/>
                            <w:sz w:val="20"/>
                            <w:szCs w:val="20"/>
                          </w:rPr>
                          <w:delText>s</w:delText>
                        </w:r>
                      </w:del>
                      <w:r w:rsidR="00DB4C02">
                        <w:rPr>
                          <w:i w:val="0"/>
                          <w:iCs w:val="0"/>
                          <w:color w:val="auto"/>
                          <w:sz w:val="20"/>
                          <w:szCs w:val="20"/>
                        </w:rPr>
                        <w:t xml:space="preserve"> [155]</w:t>
                      </w:r>
                    </w:p>
                    <w:p w14:paraId="29A842EB" w14:textId="77777777" w:rsidR="00827E98" w:rsidRDefault="00827E98" w:rsidP="00827E98">
                      <w:pPr>
                        <w:pStyle w:val="para"/>
                      </w:pPr>
                    </w:p>
                    <w:p w14:paraId="371C0A29" w14:textId="77777777" w:rsidR="00827E98" w:rsidRPr="007E4AD5" w:rsidRDefault="00827E98" w:rsidP="00827E98">
                      <w:pPr>
                        <w:pStyle w:val="Caption"/>
                        <w:keepNext/>
                        <w:rPr>
                          <w:i w:val="0"/>
                          <w:iCs w:val="0"/>
                          <w:color w:val="auto"/>
                        </w:rPr>
                      </w:pPr>
                    </w:p>
                    <w:p w14:paraId="49BEAA19" w14:textId="77777777" w:rsidR="00827E98" w:rsidRDefault="00827E98" w:rsidP="00827E98"/>
                    <w:p w14:paraId="32906DCE" w14:textId="77777777" w:rsidR="00827E98" w:rsidRDefault="00827E98" w:rsidP="00827E98"/>
                  </w:txbxContent>
                </v:textbox>
                <w10:wrap type="topAndBottom" anchorx="margin" anchory="margin"/>
              </v:shape>
            </w:pict>
          </mc:Fallback>
        </mc:AlternateContent>
      </w:r>
      <w:r w:rsidR="006A3FCC">
        <w:br w:type="page"/>
      </w:r>
    </w:p>
    <w:p w14:paraId="577C1391" w14:textId="77ECA080" w:rsidR="006A2ABC" w:rsidRDefault="00F85266" w:rsidP="00F431E5">
      <w:pPr>
        <w:pageBreakBefore/>
      </w:pPr>
      <w:r>
        <w:rPr>
          <w:noProof/>
        </w:rPr>
        <w:lastRenderedPageBreak/>
        <mc:AlternateContent>
          <mc:Choice Requires="wps">
            <w:drawing>
              <wp:anchor distT="0" distB="0" distL="114300" distR="114300" simplePos="0" relativeHeight="251680768" behindDoc="0" locked="0" layoutInCell="1" allowOverlap="1" wp14:anchorId="5BBF9338" wp14:editId="3DE2AF00">
                <wp:simplePos x="0" y="0"/>
                <wp:positionH relativeFrom="margin">
                  <wp:posOffset>-101600</wp:posOffset>
                </wp:positionH>
                <wp:positionV relativeFrom="margin">
                  <wp:posOffset>0</wp:posOffset>
                </wp:positionV>
                <wp:extent cx="5934075" cy="3446780"/>
                <wp:effectExtent l="0" t="0" r="0" b="0"/>
                <wp:wrapTopAndBottom/>
                <wp:docPr id="781413250" name="Text Box 1"/>
                <wp:cNvGraphicFramePr/>
                <a:graphic xmlns:a="http://schemas.openxmlformats.org/drawingml/2006/main">
                  <a:graphicData uri="http://schemas.microsoft.com/office/word/2010/wordprocessingShape">
                    <wps:wsp>
                      <wps:cNvSpPr txBox="1"/>
                      <wps:spPr>
                        <a:xfrm>
                          <a:off x="0" y="0"/>
                          <a:ext cx="5934075" cy="3446780"/>
                        </a:xfrm>
                        <a:prstGeom prst="rect">
                          <a:avLst/>
                        </a:prstGeom>
                        <a:solidFill>
                          <a:schemeClr val="lt1"/>
                        </a:solidFill>
                        <a:ln w="6350">
                          <a:noFill/>
                        </a:ln>
                      </wps:spPr>
                      <wps:txbx>
                        <w:txbxContent>
                          <w:p w14:paraId="6310B893" w14:textId="77777777" w:rsidR="00F85266" w:rsidRDefault="00F85266" w:rsidP="00F85266">
                            <w:pPr>
                              <w:pStyle w:val="Caption"/>
                              <w:jc w:val="center"/>
                              <w:rPr>
                                <w:b/>
                                <w:bCs/>
                                <w:i w:val="0"/>
                                <w:iCs w:val="0"/>
                                <w:color w:val="auto"/>
                                <w:sz w:val="20"/>
                                <w:szCs w:val="20"/>
                              </w:rPr>
                            </w:pPr>
                            <w:r>
                              <w:rPr>
                                <w:bCs/>
                                <w:noProof/>
                              </w:rPr>
                              <w:drawing>
                                <wp:inline distT="0" distB="0" distL="0" distR="0" wp14:anchorId="6FF770B1" wp14:editId="02AB1E75">
                                  <wp:extent cx="4211955" cy="1873250"/>
                                  <wp:effectExtent l="0" t="0" r="0" b="0"/>
                                  <wp:docPr id="280124564"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61391" name="Picture 1" descr="A diagram of a mach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11955" cy="1873250"/>
                                          </a:xfrm>
                                          <a:prstGeom prst="rect">
                                            <a:avLst/>
                                          </a:prstGeom>
                                        </pic:spPr>
                                      </pic:pic>
                                    </a:graphicData>
                                  </a:graphic>
                                </wp:inline>
                              </w:drawing>
                            </w:r>
                          </w:p>
                          <w:p w14:paraId="567354CF" w14:textId="6F34E4BB" w:rsidR="00F85266" w:rsidRPr="00F85266" w:rsidRDefault="00732046" w:rsidP="00F85266">
                            <w:pPr>
                              <w:pStyle w:val="Caption"/>
                              <w:jc w:val="center"/>
                              <w:rPr>
                                <w:bCs/>
                                <w:i w:val="0"/>
                                <w:iCs w:val="0"/>
                                <w:color w:val="auto"/>
                                <w:sz w:val="20"/>
                                <w:szCs w:val="20"/>
                              </w:rPr>
                            </w:pPr>
                            <w:bookmarkStart w:id="1787" w:name="_Ref163409262"/>
                            <w:r>
                              <w:rPr>
                                <w:b/>
                                <w:bCs/>
                                <w:i w:val="0"/>
                                <w:iCs w:val="0"/>
                                <w:color w:val="auto"/>
                                <w:sz w:val="20"/>
                                <w:szCs w:val="20"/>
                              </w:rPr>
                              <w:t>Figure </w:t>
                            </w:r>
                            <w:r w:rsidR="00F85266" w:rsidRPr="00F85266">
                              <w:rPr>
                                <w:b/>
                                <w:bCs/>
                                <w:i w:val="0"/>
                                <w:iCs w:val="0"/>
                                <w:color w:val="auto"/>
                                <w:sz w:val="20"/>
                                <w:szCs w:val="20"/>
                              </w:rPr>
                              <w:fldChar w:fldCharType="begin"/>
                            </w:r>
                            <w:r w:rsidR="00F85266" w:rsidRPr="00F85266">
                              <w:rPr>
                                <w:b/>
                                <w:bCs/>
                                <w:i w:val="0"/>
                                <w:iCs w:val="0"/>
                                <w:color w:val="auto"/>
                                <w:sz w:val="20"/>
                                <w:szCs w:val="20"/>
                              </w:rPr>
                              <w:instrText xml:space="preserve"> SEQ Figure \* ARABIC </w:instrText>
                            </w:r>
                            <w:r w:rsidR="00F85266" w:rsidRPr="00F85266">
                              <w:rPr>
                                <w:b/>
                                <w:bCs/>
                                <w:i w:val="0"/>
                                <w:iCs w:val="0"/>
                                <w:color w:val="auto"/>
                                <w:sz w:val="20"/>
                                <w:szCs w:val="20"/>
                              </w:rPr>
                              <w:fldChar w:fldCharType="separate"/>
                            </w:r>
                            <w:r w:rsidR="00827E98">
                              <w:rPr>
                                <w:b/>
                                <w:bCs/>
                                <w:i w:val="0"/>
                                <w:iCs w:val="0"/>
                                <w:noProof/>
                                <w:color w:val="auto"/>
                                <w:sz w:val="20"/>
                                <w:szCs w:val="20"/>
                              </w:rPr>
                              <w:t>12</w:t>
                            </w:r>
                            <w:r w:rsidR="00F85266" w:rsidRPr="00F85266">
                              <w:rPr>
                                <w:b/>
                                <w:bCs/>
                                <w:i w:val="0"/>
                                <w:iCs w:val="0"/>
                                <w:color w:val="auto"/>
                                <w:sz w:val="20"/>
                                <w:szCs w:val="20"/>
                              </w:rPr>
                              <w:fldChar w:fldCharType="end"/>
                            </w:r>
                            <w:bookmarkEnd w:id="1787"/>
                            <w:r w:rsidR="00F85266" w:rsidRPr="00F85266">
                              <w:rPr>
                                <w:b/>
                                <w:bCs/>
                                <w:i w:val="0"/>
                                <w:iCs w:val="0"/>
                                <w:color w:val="auto"/>
                                <w:sz w:val="20"/>
                                <w:szCs w:val="20"/>
                              </w:rPr>
                              <w:t>.</w:t>
                            </w:r>
                            <w:r w:rsidR="00F85266" w:rsidRPr="00F85266">
                              <w:rPr>
                                <w:i w:val="0"/>
                                <w:iCs w:val="0"/>
                                <w:color w:val="auto"/>
                                <w:sz w:val="20"/>
                                <w:szCs w:val="20"/>
                              </w:rPr>
                              <w:t xml:space="preserve"> </w:t>
                            </w:r>
                            <w:ins w:id="1788" w:author="Joseph Picone" w:date="2024-08-22T13:34:00Z" w16du:dateUtc="2024-08-22T17:34:00Z">
                              <w:r w:rsidR="00636FE8">
                                <w:rPr>
                                  <w:i w:val="0"/>
                                  <w:iCs w:val="0"/>
                                  <w:color w:val="auto"/>
                                  <w:sz w:val="20"/>
                                  <w:szCs w:val="20"/>
                                </w:rPr>
                                <w:t xml:space="preserve">A </w:t>
                              </w:r>
                            </w:ins>
                            <w:r w:rsidR="00F85266" w:rsidRPr="00F85266">
                              <w:rPr>
                                <w:i w:val="0"/>
                                <w:iCs w:val="0"/>
                                <w:color w:val="auto"/>
                                <w:sz w:val="20"/>
                                <w:szCs w:val="20"/>
                              </w:rPr>
                              <w:t xml:space="preserve">LogTrans </w:t>
                            </w:r>
                            <w:ins w:id="1789" w:author="Joseph Picone" w:date="2024-08-22T13:34:00Z" w16du:dateUtc="2024-08-22T17:34:00Z">
                              <w:r w:rsidR="00636FE8">
                                <w:rPr>
                                  <w:i w:val="0"/>
                                  <w:iCs w:val="0"/>
                                  <w:color w:val="auto"/>
                                  <w:sz w:val="20"/>
                                  <w:szCs w:val="20"/>
                                </w:rPr>
                                <w:t>a</w:t>
                              </w:r>
                            </w:ins>
                            <w:del w:id="1790" w:author="Joseph Picone" w:date="2024-08-22T13:34:00Z" w16du:dateUtc="2024-08-22T17:34:00Z">
                              <w:r w:rsidR="00F85266" w:rsidRPr="00F85266" w:rsidDel="00636FE8">
                                <w:rPr>
                                  <w:i w:val="0"/>
                                  <w:iCs w:val="0"/>
                                  <w:color w:val="auto"/>
                                  <w:sz w:val="20"/>
                                  <w:szCs w:val="20"/>
                                </w:rPr>
                                <w:delText>A</w:delText>
                              </w:r>
                            </w:del>
                            <w:r w:rsidR="00F85266" w:rsidRPr="00F85266">
                              <w:rPr>
                                <w:i w:val="0"/>
                                <w:iCs w:val="0"/>
                                <w:color w:val="auto"/>
                                <w:sz w:val="20"/>
                                <w:szCs w:val="20"/>
                              </w:rPr>
                              <w:t xml:space="preserve">rchitecture </w:t>
                            </w:r>
                            <w:r w:rsidR="00DB4C02">
                              <w:rPr>
                                <w:i w:val="0"/>
                                <w:iCs w:val="0"/>
                                <w:color w:val="auto"/>
                                <w:sz w:val="20"/>
                                <w:szCs w:val="20"/>
                              </w:rPr>
                              <w:t>[156]</w:t>
                            </w:r>
                          </w:p>
                          <w:p w14:paraId="5EA16DE8" w14:textId="77777777" w:rsidR="00F85266" w:rsidRPr="006B3717" w:rsidRDefault="00F85266" w:rsidP="00F85266">
                            <w:pPr>
                              <w:pStyle w:val="Caption"/>
                              <w:spacing w:after="0"/>
                              <w:jc w:val="center"/>
                              <w:rPr>
                                <w:i w:val="0"/>
                                <w:iCs w:val="0"/>
                                <w:color w:val="auto"/>
                                <w:sz w:val="20"/>
                                <w:szCs w:val="20"/>
                              </w:rPr>
                            </w:pPr>
                          </w:p>
                          <w:p w14:paraId="72024009" w14:textId="77777777" w:rsidR="00F85266" w:rsidRPr="003C51B6" w:rsidRDefault="00F85266" w:rsidP="00F85266"/>
                          <w:p w14:paraId="5B5F828B" w14:textId="77777777" w:rsidR="00F85266" w:rsidRPr="00D66F70" w:rsidRDefault="00F85266" w:rsidP="00F85266">
                            <w:pPr>
                              <w:pStyle w:val="para"/>
                              <w:ind w:firstLine="0"/>
                            </w:pPr>
                          </w:p>
                          <w:p w14:paraId="7A1FF046" w14:textId="77777777" w:rsidR="00F85266" w:rsidRPr="00FB66F5" w:rsidRDefault="00F85266" w:rsidP="00F85266"/>
                          <w:p w14:paraId="3651AF35" w14:textId="77777777" w:rsidR="00F85266" w:rsidRDefault="00F85266" w:rsidP="00F85266">
                            <w:pPr>
                              <w:pStyle w:val="para"/>
                            </w:pPr>
                          </w:p>
                          <w:p w14:paraId="76BB4ECE" w14:textId="77777777" w:rsidR="00F85266" w:rsidRDefault="00F85266" w:rsidP="00F85266">
                            <w:pPr>
                              <w:pStyle w:val="para"/>
                            </w:pPr>
                          </w:p>
                          <w:p w14:paraId="0ACB2AC7" w14:textId="77777777" w:rsidR="00F85266" w:rsidRPr="007E4AD5" w:rsidRDefault="00F85266" w:rsidP="00F85266">
                            <w:pPr>
                              <w:pStyle w:val="Caption"/>
                              <w:keepNext/>
                              <w:rPr>
                                <w:i w:val="0"/>
                                <w:iCs w:val="0"/>
                                <w:color w:val="auto"/>
                              </w:rPr>
                            </w:pPr>
                          </w:p>
                          <w:p w14:paraId="2F34C42C" w14:textId="77777777" w:rsidR="00F85266" w:rsidRDefault="00F85266" w:rsidP="00F85266"/>
                          <w:p w14:paraId="1656A873" w14:textId="77777777" w:rsidR="00F85266" w:rsidRDefault="00F85266" w:rsidP="00F852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F9338" id="_x0000_s1043" type="#_x0000_t202" style="position:absolute;margin-left:-8pt;margin-top:0;width:467.25pt;height:271.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" fillcolor="white [3201]" stroked="f" strokeweight=".5pt">
                <v:textbox inset="0,0,0,0">
                  <w:txbxContent>
                    <w:p w14:paraId="6310B893" w14:textId="77777777" w:rsidR="00F85266" w:rsidRDefault="00F85266" w:rsidP="00F85266">
                      <w:pPr>
                        <w:pStyle w:val="Caption"/>
                        <w:jc w:val="center"/>
                        <w:rPr>
                          <w:b/>
                          <w:bCs/>
                          <w:i w:val="0"/>
                          <w:iCs w:val="0"/>
                          <w:color w:val="auto"/>
                          <w:sz w:val="20"/>
                          <w:szCs w:val="20"/>
                        </w:rPr>
                      </w:pPr>
                      <w:r>
                        <w:rPr>
                          <w:bCs/>
                          <w:noProof/>
                        </w:rPr>
                        <w:drawing>
                          <wp:inline distT="0" distB="0" distL="0" distR="0" wp14:anchorId="6FF770B1" wp14:editId="02AB1E75">
                            <wp:extent cx="4211955" cy="1873250"/>
                            <wp:effectExtent l="0" t="0" r="0" b="0"/>
                            <wp:docPr id="280124564"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61391" name="Picture 1" descr="A diagram of a mach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11955" cy="1873250"/>
                                    </a:xfrm>
                                    <a:prstGeom prst="rect">
                                      <a:avLst/>
                                    </a:prstGeom>
                                  </pic:spPr>
                                </pic:pic>
                              </a:graphicData>
                            </a:graphic>
                          </wp:inline>
                        </w:drawing>
                      </w:r>
                    </w:p>
                    <w:p w14:paraId="567354CF" w14:textId="6F34E4BB" w:rsidR="00F85266" w:rsidRPr="00F85266" w:rsidRDefault="00732046" w:rsidP="00F85266">
                      <w:pPr>
                        <w:pStyle w:val="Caption"/>
                        <w:jc w:val="center"/>
                        <w:rPr>
                          <w:bCs/>
                          <w:i w:val="0"/>
                          <w:iCs w:val="0"/>
                          <w:color w:val="auto"/>
                          <w:sz w:val="20"/>
                          <w:szCs w:val="20"/>
                        </w:rPr>
                      </w:pPr>
                      <w:bookmarkStart w:id="1791" w:name="_Ref163409262"/>
                      <w:r>
                        <w:rPr>
                          <w:b/>
                          <w:bCs/>
                          <w:i w:val="0"/>
                          <w:iCs w:val="0"/>
                          <w:color w:val="auto"/>
                          <w:sz w:val="20"/>
                          <w:szCs w:val="20"/>
                        </w:rPr>
                        <w:t>Figure </w:t>
                      </w:r>
                      <w:r w:rsidR="00F85266" w:rsidRPr="00F85266">
                        <w:rPr>
                          <w:b/>
                          <w:bCs/>
                          <w:i w:val="0"/>
                          <w:iCs w:val="0"/>
                          <w:color w:val="auto"/>
                          <w:sz w:val="20"/>
                          <w:szCs w:val="20"/>
                        </w:rPr>
                        <w:fldChar w:fldCharType="begin"/>
                      </w:r>
                      <w:r w:rsidR="00F85266" w:rsidRPr="00F85266">
                        <w:rPr>
                          <w:b/>
                          <w:bCs/>
                          <w:i w:val="0"/>
                          <w:iCs w:val="0"/>
                          <w:color w:val="auto"/>
                          <w:sz w:val="20"/>
                          <w:szCs w:val="20"/>
                        </w:rPr>
                        <w:instrText xml:space="preserve"> SEQ Figure \* ARABIC </w:instrText>
                      </w:r>
                      <w:r w:rsidR="00F85266" w:rsidRPr="00F85266">
                        <w:rPr>
                          <w:b/>
                          <w:bCs/>
                          <w:i w:val="0"/>
                          <w:iCs w:val="0"/>
                          <w:color w:val="auto"/>
                          <w:sz w:val="20"/>
                          <w:szCs w:val="20"/>
                        </w:rPr>
                        <w:fldChar w:fldCharType="separate"/>
                      </w:r>
                      <w:r w:rsidR="00827E98">
                        <w:rPr>
                          <w:b/>
                          <w:bCs/>
                          <w:i w:val="0"/>
                          <w:iCs w:val="0"/>
                          <w:noProof/>
                          <w:color w:val="auto"/>
                          <w:sz w:val="20"/>
                          <w:szCs w:val="20"/>
                        </w:rPr>
                        <w:t>12</w:t>
                      </w:r>
                      <w:r w:rsidR="00F85266" w:rsidRPr="00F85266">
                        <w:rPr>
                          <w:b/>
                          <w:bCs/>
                          <w:i w:val="0"/>
                          <w:iCs w:val="0"/>
                          <w:color w:val="auto"/>
                          <w:sz w:val="20"/>
                          <w:szCs w:val="20"/>
                        </w:rPr>
                        <w:fldChar w:fldCharType="end"/>
                      </w:r>
                      <w:bookmarkEnd w:id="1791"/>
                      <w:r w:rsidR="00F85266" w:rsidRPr="00F85266">
                        <w:rPr>
                          <w:b/>
                          <w:bCs/>
                          <w:i w:val="0"/>
                          <w:iCs w:val="0"/>
                          <w:color w:val="auto"/>
                          <w:sz w:val="20"/>
                          <w:szCs w:val="20"/>
                        </w:rPr>
                        <w:t>.</w:t>
                      </w:r>
                      <w:r w:rsidR="00F85266" w:rsidRPr="00F85266">
                        <w:rPr>
                          <w:i w:val="0"/>
                          <w:iCs w:val="0"/>
                          <w:color w:val="auto"/>
                          <w:sz w:val="20"/>
                          <w:szCs w:val="20"/>
                        </w:rPr>
                        <w:t xml:space="preserve"> </w:t>
                      </w:r>
                      <w:ins w:id="1792" w:author="Joseph Picone" w:date="2024-08-22T13:34:00Z" w16du:dateUtc="2024-08-22T17:34:00Z">
                        <w:r w:rsidR="00636FE8">
                          <w:rPr>
                            <w:i w:val="0"/>
                            <w:iCs w:val="0"/>
                            <w:color w:val="auto"/>
                            <w:sz w:val="20"/>
                            <w:szCs w:val="20"/>
                          </w:rPr>
                          <w:t xml:space="preserve">A </w:t>
                        </w:r>
                      </w:ins>
                      <w:r w:rsidR="00F85266" w:rsidRPr="00F85266">
                        <w:rPr>
                          <w:i w:val="0"/>
                          <w:iCs w:val="0"/>
                          <w:color w:val="auto"/>
                          <w:sz w:val="20"/>
                          <w:szCs w:val="20"/>
                        </w:rPr>
                        <w:t xml:space="preserve">LogTrans </w:t>
                      </w:r>
                      <w:ins w:id="1793" w:author="Joseph Picone" w:date="2024-08-22T13:34:00Z" w16du:dateUtc="2024-08-22T17:34:00Z">
                        <w:r w:rsidR="00636FE8">
                          <w:rPr>
                            <w:i w:val="0"/>
                            <w:iCs w:val="0"/>
                            <w:color w:val="auto"/>
                            <w:sz w:val="20"/>
                            <w:szCs w:val="20"/>
                          </w:rPr>
                          <w:t>a</w:t>
                        </w:r>
                      </w:ins>
                      <w:del w:id="1794" w:author="Joseph Picone" w:date="2024-08-22T13:34:00Z" w16du:dateUtc="2024-08-22T17:34:00Z">
                        <w:r w:rsidR="00F85266" w:rsidRPr="00F85266" w:rsidDel="00636FE8">
                          <w:rPr>
                            <w:i w:val="0"/>
                            <w:iCs w:val="0"/>
                            <w:color w:val="auto"/>
                            <w:sz w:val="20"/>
                            <w:szCs w:val="20"/>
                          </w:rPr>
                          <w:delText>A</w:delText>
                        </w:r>
                      </w:del>
                      <w:r w:rsidR="00F85266" w:rsidRPr="00F85266">
                        <w:rPr>
                          <w:i w:val="0"/>
                          <w:iCs w:val="0"/>
                          <w:color w:val="auto"/>
                          <w:sz w:val="20"/>
                          <w:szCs w:val="20"/>
                        </w:rPr>
                        <w:t xml:space="preserve">rchitecture </w:t>
                      </w:r>
                      <w:r w:rsidR="00DB4C02">
                        <w:rPr>
                          <w:i w:val="0"/>
                          <w:iCs w:val="0"/>
                          <w:color w:val="auto"/>
                          <w:sz w:val="20"/>
                          <w:szCs w:val="20"/>
                        </w:rPr>
                        <w:t>[156]</w:t>
                      </w:r>
                    </w:p>
                    <w:p w14:paraId="5EA16DE8" w14:textId="77777777" w:rsidR="00F85266" w:rsidRPr="006B3717" w:rsidRDefault="00F85266" w:rsidP="00F85266">
                      <w:pPr>
                        <w:pStyle w:val="Caption"/>
                        <w:spacing w:after="0"/>
                        <w:jc w:val="center"/>
                        <w:rPr>
                          <w:i w:val="0"/>
                          <w:iCs w:val="0"/>
                          <w:color w:val="auto"/>
                          <w:sz w:val="20"/>
                          <w:szCs w:val="20"/>
                        </w:rPr>
                      </w:pPr>
                    </w:p>
                    <w:p w14:paraId="72024009" w14:textId="77777777" w:rsidR="00F85266" w:rsidRPr="003C51B6" w:rsidRDefault="00F85266" w:rsidP="00F85266"/>
                    <w:p w14:paraId="5B5F828B" w14:textId="77777777" w:rsidR="00F85266" w:rsidRPr="00D66F70" w:rsidRDefault="00F85266" w:rsidP="00F85266">
                      <w:pPr>
                        <w:pStyle w:val="para"/>
                        <w:ind w:firstLine="0"/>
                      </w:pPr>
                    </w:p>
                    <w:p w14:paraId="7A1FF046" w14:textId="77777777" w:rsidR="00F85266" w:rsidRPr="00FB66F5" w:rsidRDefault="00F85266" w:rsidP="00F85266"/>
                    <w:p w14:paraId="3651AF35" w14:textId="77777777" w:rsidR="00F85266" w:rsidRDefault="00F85266" w:rsidP="00F85266">
                      <w:pPr>
                        <w:pStyle w:val="para"/>
                      </w:pPr>
                    </w:p>
                    <w:p w14:paraId="76BB4ECE" w14:textId="77777777" w:rsidR="00F85266" w:rsidRDefault="00F85266" w:rsidP="00F85266">
                      <w:pPr>
                        <w:pStyle w:val="para"/>
                      </w:pPr>
                    </w:p>
                    <w:p w14:paraId="0ACB2AC7" w14:textId="77777777" w:rsidR="00F85266" w:rsidRPr="007E4AD5" w:rsidRDefault="00F85266" w:rsidP="00F85266">
                      <w:pPr>
                        <w:pStyle w:val="Caption"/>
                        <w:keepNext/>
                        <w:rPr>
                          <w:i w:val="0"/>
                          <w:iCs w:val="0"/>
                          <w:color w:val="auto"/>
                        </w:rPr>
                      </w:pPr>
                    </w:p>
                    <w:p w14:paraId="2F34C42C" w14:textId="77777777" w:rsidR="00F85266" w:rsidRDefault="00F85266" w:rsidP="00F85266"/>
                    <w:p w14:paraId="1656A873" w14:textId="77777777" w:rsidR="00F85266" w:rsidRDefault="00F85266" w:rsidP="00F85266"/>
                  </w:txbxContent>
                </v:textbox>
                <w10:wrap type="topAndBottom" anchorx="margin" anchory="margin"/>
              </v:shape>
            </w:pict>
          </mc:Fallback>
        </mc:AlternateContent>
      </w:r>
    </w:p>
    <w:p w14:paraId="6C8290A0" w14:textId="4F0B37FE" w:rsidR="006A2ABC" w:rsidRDefault="003765A2" w:rsidP="00F85266">
      <w:pPr>
        <w:pStyle w:val="para"/>
        <w:keepNext/>
        <w:pageBreakBefore/>
        <w:ind w:firstLine="144"/>
      </w:pPr>
      <w:r>
        <w:rPr>
          <w:noProof/>
        </w:rPr>
        <w:lastRenderedPageBreak/>
        <mc:AlternateContent>
          <mc:Choice Requires="wps">
            <w:drawing>
              <wp:anchor distT="0" distB="0" distL="114300" distR="114300" simplePos="0" relativeHeight="251727872" behindDoc="0" locked="0" layoutInCell="1" allowOverlap="1" wp14:anchorId="7C6FDFF0" wp14:editId="6AEF0421">
                <wp:simplePos x="0" y="0"/>
                <wp:positionH relativeFrom="margin">
                  <wp:posOffset>0</wp:posOffset>
                </wp:positionH>
                <wp:positionV relativeFrom="margin">
                  <wp:posOffset>141605</wp:posOffset>
                </wp:positionV>
                <wp:extent cx="5934456" cy="3447288"/>
                <wp:effectExtent l="0" t="0" r="0" b="0"/>
                <wp:wrapTopAndBottom/>
                <wp:docPr id="1048821847"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25834E48" w14:textId="77777777" w:rsidR="003765A2" w:rsidRDefault="003765A2" w:rsidP="003765A2">
                            <w:pPr>
                              <w:pStyle w:val="Caption"/>
                              <w:jc w:val="center"/>
                              <w:rPr>
                                <w:b/>
                                <w:bCs/>
                                <w:i w:val="0"/>
                                <w:iCs w:val="0"/>
                                <w:color w:val="auto"/>
                                <w:sz w:val="20"/>
                                <w:szCs w:val="20"/>
                              </w:rPr>
                            </w:pPr>
                            <w:r w:rsidRPr="003766C4">
                              <w:rPr>
                                <w:noProof/>
                              </w:rPr>
                              <w:drawing>
                                <wp:inline distT="0" distB="0" distL="0" distR="0" wp14:anchorId="71EA1DF6" wp14:editId="3D8C6BAA">
                                  <wp:extent cx="4211955" cy="1367790"/>
                                  <wp:effectExtent l="0" t="0" r="0" b="0"/>
                                  <wp:docPr id="167301404"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85579" name="Picture 1" descr="A diagram of a process flow&#10;&#10;Description automatically generated"/>
                                          <pic:cNvPicPr/>
                                        </pic:nvPicPr>
                                        <pic:blipFill>
                                          <a:blip r:embed="rId32"/>
                                          <a:stretch>
                                            <a:fillRect/>
                                          </a:stretch>
                                        </pic:blipFill>
                                        <pic:spPr>
                                          <a:xfrm>
                                            <a:off x="0" y="0"/>
                                            <a:ext cx="4211955" cy="1367790"/>
                                          </a:xfrm>
                                          <a:prstGeom prst="rect">
                                            <a:avLst/>
                                          </a:prstGeom>
                                        </pic:spPr>
                                      </pic:pic>
                                    </a:graphicData>
                                  </a:graphic>
                                </wp:inline>
                              </w:drawing>
                            </w:r>
                          </w:p>
                          <w:p w14:paraId="395EE876" w14:textId="7316FA81" w:rsidR="003765A2" w:rsidRPr="00E355EB" w:rsidRDefault="003765A2" w:rsidP="003765A2">
                            <w:pPr>
                              <w:pStyle w:val="Caption"/>
                              <w:jc w:val="center"/>
                              <w:rPr>
                                <w:i w:val="0"/>
                                <w:iCs w:val="0"/>
                                <w:color w:val="auto"/>
                                <w:sz w:val="20"/>
                                <w:szCs w:val="20"/>
                              </w:rPr>
                            </w:pPr>
                            <w:bookmarkStart w:id="1795" w:name="_Ref163425343"/>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13</w:t>
                            </w:r>
                            <w:r w:rsidRPr="00E355EB">
                              <w:rPr>
                                <w:b/>
                                <w:bCs/>
                                <w:i w:val="0"/>
                                <w:iCs w:val="0"/>
                                <w:color w:val="auto"/>
                                <w:sz w:val="20"/>
                                <w:szCs w:val="20"/>
                              </w:rPr>
                              <w:fldChar w:fldCharType="end"/>
                            </w:r>
                            <w:bookmarkEnd w:id="1795"/>
                            <w:r>
                              <w:rPr>
                                <w:b/>
                                <w:bCs/>
                                <w:i w:val="0"/>
                                <w:iCs w:val="0"/>
                                <w:color w:val="auto"/>
                                <w:sz w:val="20"/>
                                <w:szCs w:val="20"/>
                              </w:rPr>
                              <w:t>.</w:t>
                            </w:r>
                            <w:r w:rsidRPr="00E355EB">
                              <w:rPr>
                                <w:i w:val="0"/>
                                <w:iCs w:val="0"/>
                                <w:color w:val="auto"/>
                                <w:sz w:val="20"/>
                                <w:szCs w:val="20"/>
                              </w:rPr>
                              <w:t xml:space="preserve"> </w:t>
                            </w:r>
                            <w:ins w:id="1796" w:author="Joseph Picone" w:date="2024-08-22T13:35:00Z" w16du:dateUtc="2024-08-22T17:35:00Z">
                              <w:r w:rsidR="00636FE8">
                                <w:rPr>
                                  <w:i w:val="0"/>
                                  <w:iCs w:val="0"/>
                                  <w:color w:val="auto"/>
                                  <w:sz w:val="20"/>
                                  <w:szCs w:val="20"/>
                                </w:rPr>
                                <w:t xml:space="preserve">The </w:t>
                              </w:r>
                            </w:ins>
                            <w:r w:rsidRPr="00E355EB">
                              <w:rPr>
                                <w:i w:val="0"/>
                                <w:iCs w:val="0"/>
                                <w:color w:val="auto"/>
                                <w:sz w:val="20"/>
                                <w:szCs w:val="20"/>
                              </w:rPr>
                              <w:t>F</w:t>
                            </w:r>
                            <w:r>
                              <w:rPr>
                                <w:i w:val="0"/>
                                <w:iCs w:val="0"/>
                                <w:color w:val="auto"/>
                                <w:sz w:val="20"/>
                                <w:szCs w:val="20"/>
                              </w:rPr>
                              <w:t>ED</w:t>
                            </w:r>
                            <w:r w:rsidRPr="00E355EB">
                              <w:rPr>
                                <w:i w:val="0"/>
                                <w:iCs w:val="0"/>
                                <w:color w:val="auto"/>
                                <w:sz w:val="20"/>
                                <w:szCs w:val="20"/>
                              </w:rPr>
                              <w:t xml:space="preserve">former </w:t>
                            </w:r>
                            <w:ins w:id="1797" w:author="Joseph Picone" w:date="2024-08-22T13:35:00Z" w16du:dateUtc="2024-08-22T17:35:00Z">
                              <w:r w:rsidR="00636FE8">
                                <w:rPr>
                                  <w:i w:val="0"/>
                                  <w:iCs w:val="0"/>
                                  <w:color w:val="auto"/>
                                  <w:sz w:val="20"/>
                                  <w:szCs w:val="20"/>
                                </w:rPr>
                                <w:t>s</w:t>
                              </w:r>
                            </w:ins>
                            <w:del w:id="1798" w:author="Joseph Picone" w:date="2024-08-22T13:35:00Z" w16du:dateUtc="2024-08-22T17:35:00Z">
                              <w:r w:rsidRPr="00E355EB" w:rsidDel="00636FE8">
                                <w:rPr>
                                  <w:i w:val="0"/>
                                  <w:iCs w:val="0"/>
                                  <w:color w:val="auto"/>
                                  <w:sz w:val="20"/>
                                  <w:szCs w:val="20"/>
                                </w:rPr>
                                <w:delText>S</w:delText>
                              </w:r>
                            </w:del>
                            <w:r w:rsidRPr="00E355EB">
                              <w:rPr>
                                <w:i w:val="0"/>
                                <w:iCs w:val="0"/>
                                <w:color w:val="auto"/>
                                <w:sz w:val="20"/>
                                <w:szCs w:val="20"/>
                              </w:rPr>
                              <w:t>tructure</w:t>
                            </w:r>
                            <w:r w:rsidR="00DB4C02">
                              <w:rPr>
                                <w:i w:val="0"/>
                                <w:iCs w:val="0"/>
                                <w:color w:val="auto"/>
                                <w:sz w:val="20"/>
                                <w:szCs w:val="20"/>
                              </w:rPr>
                              <w:t xml:space="preserve"> [164]</w:t>
                            </w:r>
                          </w:p>
                          <w:p w14:paraId="0908DB93"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33DC4EAD" w14:textId="77777777" w:rsidR="003765A2" w:rsidRPr="006B3717" w:rsidRDefault="003765A2" w:rsidP="003765A2">
                            <w:pPr>
                              <w:pStyle w:val="Caption"/>
                              <w:spacing w:after="0"/>
                              <w:jc w:val="center"/>
                              <w:rPr>
                                <w:i w:val="0"/>
                                <w:iCs w:val="0"/>
                                <w:color w:val="auto"/>
                                <w:sz w:val="20"/>
                                <w:szCs w:val="20"/>
                              </w:rPr>
                            </w:pPr>
                          </w:p>
                          <w:p w14:paraId="25C30623" w14:textId="77777777" w:rsidR="003765A2" w:rsidRPr="003C51B6" w:rsidRDefault="003765A2" w:rsidP="003765A2"/>
                          <w:p w14:paraId="45CF2489" w14:textId="77777777" w:rsidR="003765A2" w:rsidRPr="00D66F70" w:rsidRDefault="003765A2" w:rsidP="003765A2">
                            <w:pPr>
                              <w:pStyle w:val="para"/>
                              <w:ind w:firstLine="0"/>
                            </w:pPr>
                          </w:p>
                          <w:p w14:paraId="36B981F9" w14:textId="77777777" w:rsidR="003765A2" w:rsidRPr="00FB66F5" w:rsidRDefault="003765A2" w:rsidP="003765A2"/>
                          <w:p w14:paraId="05BBFE02" w14:textId="77777777" w:rsidR="003765A2" w:rsidRDefault="003765A2" w:rsidP="003765A2">
                            <w:pPr>
                              <w:pStyle w:val="para"/>
                            </w:pPr>
                          </w:p>
                          <w:p w14:paraId="180C5052" w14:textId="77777777" w:rsidR="003765A2" w:rsidRDefault="003765A2" w:rsidP="003765A2">
                            <w:pPr>
                              <w:pStyle w:val="para"/>
                            </w:pPr>
                          </w:p>
                          <w:p w14:paraId="2B72191B" w14:textId="77777777" w:rsidR="003765A2" w:rsidRPr="007E4AD5" w:rsidRDefault="003765A2" w:rsidP="003765A2">
                            <w:pPr>
                              <w:pStyle w:val="Caption"/>
                              <w:keepNext/>
                              <w:rPr>
                                <w:i w:val="0"/>
                                <w:iCs w:val="0"/>
                                <w:color w:val="auto"/>
                              </w:rPr>
                            </w:pPr>
                          </w:p>
                          <w:p w14:paraId="5339E6F1" w14:textId="77777777" w:rsidR="003765A2" w:rsidRDefault="003765A2" w:rsidP="003765A2"/>
                          <w:p w14:paraId="6F5D85FD" w14:textId="77777777" w:rsidR="003765A2" w:rsidRDefault="003765A2"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FDFF0" id="_x0000_s1044" type="#_x0000_t202" style="position:absolute;left:0;text-align:left;margin-left:0;margin-top:11.15pt;width:467.3pt;height:271.4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0BnJw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" fillcolor="white [3201]" stroked="f" strokeweight=".5pt">
                <v:textbox inset="0,0,0,0">
                  <w:txbxContent>
                    <w:p w14:paraId="25834E48" w14:textId="77777777" w:rsidR="003765A2" w:rsidRDefault="003765A2" w:rsidP="003765A2">
                      <w:pPr>
                        <w:pStyle w:val="Caption"/>
                        <w:jc w:val="center"/>
                        <w:rPr>
                          <w:b/>
                          <w:bCs/>
                          <w:i w:val="0"/>
                          <w:iCs w:val="0"/>
                          <w:color w:val="auto"/>
                          <w:sz w:val="20"/>
                          <w:szCs w:val="20"/>
                        </w:rPr>
                      </w:pPr>
                      <w:r w:rsidRPr="003766C4">
                        <w:rPr>
                          <w:noProof/>
                        </w:rPr>
                        <w:drawing>
                          <wp:inline distT="0" distB="0" distL="0" distR="0" wp14:anchorId="71EA1DF6" wp14:editId="3D8C6BAA">
                            <wp:extent cx="4211955" cy="1367790"/>
                            <wp:effectExtent l="0" t="0" r="0" b="0"/>
                            <wp:docPr id="167301404"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85579" name="Picture 1" descr="A diagram of a process flow&#10;&#10;Description automatically generated"/>
                                    <pic:cNvPicPr/>
                                  </pic:nvPicPr>
                                  <pic:blipFill>
                                    <a:blip r:embed="rId32"/>
                                    <a:stretch>
                                      <a:fillRect/>
                                    </a:stretch>
                                  </pic:blipFill>
                                  <pic:spPr>
                                    <a:xfrm>
                                      <a:off x="0" y="0"/>
                                      <a:ext cx="4211955" cy="1367790"/>
                                    </a:xfrm>
                                    <a:prstGeom prst="rect">
                                      <a:avLst/>
                                    </a:prstGeom>
                                  </pic:spPr>
                                </pic:pic>
                              </a:graphicData>
                            </a:graphic>
                          </wp:inline>
                        </w:drawing>
                      </w:r>
                    </w:p>
                    <w:p w14:paraId="395EE876" w14:textId="7316FA81" w:rsidR="003765A2" w:rsidRPr="00E355EB" w:rsidRDefault="003765A2" w:rsidP="003765A2">
                      <w:pPr>
                        <w:pStyle w:val="Caption"/>
                        <w:jc w:val="center"/>
                        <w:rPr>
                          <w:i w:val="0"/>
                          <w:iCs w:val="0"/>
                          <w:color w:val="auto"/>
                          <w:sz w:val="20"/>
                          <w:szCs w:val="20"/>
                        </w:rPr>
                      </w:pPr>
                      <w:bookmarkStart w:id="1799" w:name="_Ref163425343"/>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Pr>
                          <w:b/>
                          <w:bCs/>
                          <w:i w:val="0"/>
                          <w:iCs w:val="0"/>
                          <w:noProof/>
                          <w:color w:val="auto"/>
                          <w:sz w:val="20"/>
                          <w:szCs w:val="20"/>
                        </w:rPr>
                        <w:t>13</w:t>
                      </w:r>
                      <w:r w:rsidRPr="00E355EB">
                        <w:rPr>
                          <w:b/>
                          <w:bCs/>
                          <w:i w:val="0"/>
                          <w:iCs w:val="0"/>
                          <w:color w:val="auto"/>
                          <w:sz w:val="20"/>
                          <w:szCs w:val="20"/>
                        </w:rPr>
                        <w:fldChar w:fldCharType="end"/>
                      </w:r>
                      <w:bookmarkEnd w:id="1799"/>
                      <w:r>
                        <w:rPr>
                          <w:b/>
                          <w:bCs/>
                          <w:i w:val="0"/>
                          <w:iCs w:val="0"/>
                          <w:color w:val="auto"/>
                          <w:sz w:val="20"/>
                          <w:szCs w:val="20"/>
                        </w:rPr>
                        <w:t>.</w:t>
                      </w:r>
                      <w:r w:rsidRPr="00E355EB">
                        <w:rPr>
                          <w:i w:val="0"/>
                          <w:iCs w:val="0"/>
                          <w:color w:val="auto"/>
                          <w:sz w:val="20"/>
                          <w:szCs w:val="20"/>
                        </w:rPr>
                        <w:t xml:space="preserve"> </w:t>
                      </w:r>
                      <w:ins w:id="1800" w:author="Joseph Picone" w:date="2024-08-22T13:35:00Z" w16du:dateUtc="2024-08-22T17:35:00Z">
                        <w:r w:rsidR="00636FE8">
                          <w:rPr>
                            <w:i w:val="0"/>
                            <w:iCs w:val="0"/>
                            <w:color w:val="auto"/>
                            <w:sz w:val="20"/>
                            <w:szCs w:val="20"/>
                          </w:rPr>
                          <w:t xml:space="preserve">The </w:t>
                        </w:r>
                      </w:ins>
                      <w:r w:rsidRPr="00E355EB">
                        <w:rPr>
                          <w:i w:val="0"/>
                          <w:iCs w:val="0"/>
                          <w:color w:val="auto"/>
                          <w:sz w:val="20"/>
                          <w:szCs w:val="20"/>
                        </w:rPr>
                        <w:t>F</w:t>
                      </w:r>
                      <w:r>
                        <w:rPr>
                          <w:i w:val="0"/>
                          <w:iCs w:val="0"/>
                          <w:color w:val="auto"/>
                          <w:sz w:val="20"/>
                          <w:szCs w:val="20"/>
                        </w:rPr>
                        <w:t>ED</w:t>
                      </w:r>
                      <w:r w:rsidRPr="00E355EB">
                        <w:rPr>
                          <w:i w:val="0"/>
                          <w:iCs w:val="0"/>
                          <w:color w:val="auto"/>
                          <w:sz w:val="20"/>
                          <w:szCs w:val="20"/>
                        </w:rPr>
                        <w:t xml:space="preserve">former </w:t>
                      </w:r>
                      <w:ins w:id="1801" w:author="Joseph Picone" w:date="2024-08-22T13:35:00Z" w16du:dateUtc="2024-08-22T17:35:00Z">
                        <w:r w:rsidR="00636FE8">
                          <w:rPr>
                            <w:i w:val="0"/>
                            <w:iCs w:val="0"/>
                            <w:color w:val="auto"/>
                            <w:sz w:val="20"/>
                            <w:szCs w:val="20"/>
                          </w:rPr>
                          <w:t>s</w:t>
                        </w:r>
                      </w:ins>
                      <w:del w:id="1802" w:author="Joseph Picone" w:date="2024-08-22T13:35:00Z" w16du:dateUtc="2024-08-22T17:35:00Z">
                        <w:r w:rsidRPr="00E355EB" w:rsidDel="00636FE8">
                          <w:rPr>
                            <w:i w:val="0"/>
                            <w:iCs w:val="0"/>
                            <w:color w:val="auto"/>
                            <w:sz w:val="20"/>
                            <w:szCs w:val="20"/>
                          </w:rPr>
                          <w:delText>S</w:delText>
                        </w:r>
                      </w:del>
                      <w:r w:rsidRPr="00E355EB">
                        <w:rPr>
                          <w:i w:val="0"/>
                          <w:iCs w:val="0"/>
                          <w:color w:val="auto"/>
                          <w:sz w:val="20"/>
                          <w:szCs w:val="20"/>
                        </w:rPr>
                        <w:t>tructure</w:t>
                      </w:r>
                      <w:r w:rsidR="00DB4C02">
                        <w:rPr>
                          <w:i w:val="0"/>
                          <w:iCs w:val="0"/>
                          <w:color w:val="auto"/>
                          <w:sz w:val="20"/>
                          <w:szCs w:val="20"/>
                        </w:rPr>
                        <w:t xml:space="preserve"> [164]</w:t>
                      </w:r>
                    </w:p>
                    <w:p w14:paraId="0908DB93"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33DC4EAD" w14:textId="77777777" w:rsidR="003765A2" w:rsidRPr="006B3717" w:rsidRDefault="003765A2" w:rsidP="003765A2">
                      <w:pPr>
                        <w:pStyle w:val="Caption"/>
                        <w:spacing w:after="0"/>
                        <w:jc w:val="center"/>
                        <w:rPr>
                          <w:i w:val="0"/>
                          <w:iCs w:val="0"/>
                          <w:color w:val="auto"/>
                          <w:sz w:val="20"/>
                          <w:szCs w:val="20"/>
                        </w:rPr>
                      </w:pPr>
                    </w:p>
                    <w:p w14:paraId="25C30623" w14:textId="77777777" w:rsidR="003765A2" w:rsidRPr="003C51B6" w:rsidRDefault="003765A2" w:rsidP="003765A2"/>
                    <w:p w14:paraId="45CF2489" w14:textId="77777777" w:rsidR="003765A2" w:rsidRPr="00D66F70" w:rsidRDefault="003765A2" w:rsidP="003765A2">
                      <w:pPr>
                        <w:pStyle w:val="para"/>
                        <w:ind w:firstLine="0"/>
                      </w:pPr>
                    </w:p>
                    <w:p w14:paraId="36B981F9" w14:textId="77777777" w:rsidR="003765A2" w:rsidRPr="00FB66F5" w:rsidRDefault="003765A2" w:rsidP="003765A2"/>
                    <w:p w14:paraId="05BBFE02" w14:textId="77777777" w:rsidR="003765A2" w:rsidRDefault="003765A2" w:rsidP="003765A2">
                      <w:pPr>
                        <w:pStyle w:val="para"/>
                      </w:pPr>
                    </w:p>
                    <w:p w14:paraId="180C5052" w14:textId="77777777" w:rsidR="003765A2" w:rsidRDefault="003765A2" w:rsidP="003765A2">
                      <w:pPr>
                        <w:pStyle w:val="para"/>
                      </w:pPr>
                    </w:p>
                    <w:p w14:paraId="2B72191B" w14:textId="77777777" w:rsidR="003765A2" w:rsidRPr="007E4AD5" w:rsidRDefault="003765A2" w:rsidP="003765A2">
                      <w:pPr>
                        <w:pStyle w:val="Caption"/>
                        <w:keepNext/>
                        <w:rPr>
                          <w:i w:val="0"/>
                          <w:iCs w:val="0"/>
                          <w:color w:val="auto"/>
                        </w:rPr>
                      </w:pPr>
                    </w:p>
                    <w:p w14:paraId="5339E6F1" w14:textId="77777777" w:rsidR="003765A2" w:rsidRDefault="003765A2" w:rsidP="003765A2"/>
                    <w:p w14:paraId="6F5D85FD" w14:textId="77777777" w:rsidR="003765A2" w:rsidRDefault="003765A2" w:rsidP="003765A2"/>
                  </w:txbxContent>
                </v:textbox>
                <w10:wrap type="topAndBottom" anchorx="margin" anchory="margin"/>
              </v:shape>
            </w:pict>
          </mc:Fallback>
        </mc:AlternateContent>
      </w:r>
    </w:p>
    <w:p w14:paraId="7A3F35B3" w14:textId="18C7269D" w:rsidR="003765A2" w:rsidRDefault="003765A2">
      <w:r>
        <w:br w:type="page"/>
      </w:r>
    </w:p>
    <w:p w14:paraId="2B210D02" w14:textId="06A14CCC" w:rsidR="006A2ABC" w:rsidRDefault="003765A2" w:rsidP="00F85266">
      <w:r>
        <w:rPr>
          <w:noProof/>
        </w:rPr>
        <w:lastRenderedPageBreak/>
        <mc:AlternateContent>
          <mc:Choice Requires="wps">
            <w:drawing>
              <wp:anchor distT="0" distB="0" distL="114300" distR="114300" simplePos="0" relativeHeight="251729920" behindDoc="0" locked="0" layoutInCell="1" allowOverlap="1" wp14:anchorId="750BEC99" wp14:editId="65809627">
                <wp:simplePos x="0" y="0"/>
                <wp:positionH relativeFrom="margin">
                  <wp:posOffset>0</wp:posOffset>
                </wp:positionH>
                <wp:positionV relativeFrom="margin">
                  <wp:posOffset>173355</wp:posOffset>
                </wp:positionV>
                <wp:extent cx="5934456" cy="3447288"/>
                <wp:effectExtent l="0" t="0" r="0" b="0"/>
                <wp:wrapTopAndBottom/>
                <wp:docPr id="310597862"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64C5CB52" w14:textId="77777777" w:rsidR="003765A2" w:rsidRDefault="003765A2" w:rsidP="003765A2">
                            <w:pPr>
                              <w:pStyle w:val="Caption"/>
                              <w:jc w:val="center"/>
                              <w:rPr>
                                <w:b/>
                                <w:bCs/>
                                <w:i w:val="0"/>
                                <w:iCs w:val="0"/>
                                <w:color w:val="auto"/>
                                <w:sz w:val="20"/>
                                <w:szCs w:val="20"/>
                              </w:rPr>
                            </w:pPr>
                            <w:r w:rsidRPr="00F24B22">
                              <w:rPr>
                                <w:noProof/>
                              </w:rPr>
                              <w:drawing>
                                <wp:inline distT="0" distB="0" distL="0" distR="0" wp14:anchorId="7BAE59AF" wp14:editId="6AB3967E">
                                  <wp:extent cx="3426580" cy="1204701"/>
                                  <wp:effectExtent l="0" t="0" r="0" b="0"/>
                                  <wp:docPr id="197039349" name="Picture 1" descr="A diagram of an electrical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70145" name="Picture 1" descr="A diagram of an electrical system&#10;&#10;Description automatically generated"/>
                                          <pic:cNvPicPr/>
                                        </pic:nvPicPr>
                                        <pic:blipFill>
                                          <a:blip r:embed="rId33"/>
                                          <a:stretch>
                                            <a:fillRect/>
                                          </a:stretch>
                                        </pic:blipFill>
                                        <pic:spPr>
                                          <a:xfrm>
                                            <a:off x="0" y="0"/>
                                            <a:ext cx="3452574" cy="1213840"/>
                                          </a:xfrm>
                                          <a:prstGeom prst="rect">
                                            <a:avLst/>
                                          </a:prstGeom>
                                        </pic:spPr>
                                      </pic:pic>
                                    </a:graphicData>
                                  </a:graphic>
                                </wp:inline>
                              </w:drawing>
                            </w:r>
                          </w:p>
                          <w:p w14:paraId="1315EE79" w14:textId="2449850C" w:rsidR="003765A2" w:rsidRDefault="003765A2" w:rsidP="003765A2">
                            <w:pPr>
                              <w:pStyle w:val="Caption"/>
                              <w:jc w:val="center"/>
                              <w:rPr>
                                <w:i w:val="0"/>
                                <w:iCs w:val="0"/>
                                <w:color w:val="auto"/>
                              </w:rPr>
                            </w:pPr>
                            <w:bookmarkStart w:id="1803" w:name="_Ref163424081"/>
                            <w:r>
                              <w:rPr>
                                <w:b/>
                                <w:bCs/>
                                <w:i w:val="0"/>
                                <w:iCs w:val="0"/>
                                <w:color w:val="auto"/>
                              </w:rPr>
                              <w:t>Figure </w:t>
                            </w:r>
                            <w:r w:rsidRPr="00F85266">
                              <w:rPr>
                                <w:b/>
                                <w:bCs/>
                                <w:i w:val="0"/>
                                <w:iCs w:val="0"/>
                                <w:color w:val="auto"/>
                              </w:rPr>
                              <w:fldChar w:fldCharType="begin"/>
                            </w:r>
                            <w:r w:rsidRPr="00F85266">
                              <w:rPr>
                                <w:b/>
                                <w:bCs/>
                                <w:i w:val="0"/>
                                <w:iCs w:val="0"/>
                                <w:color w:val="auto"/>
                              </w:rPr>
                              <w:instrText xml:space="preserve"> SEQ Figure \* ARABIC </w:instrText>
                            </w:r>
                            <w:r w:rsidRPr="00F85266">
                              <w:rPr>
                                <w:b/>
                                <w:bCs/>
                                <w:i w:val="0"/>
                                <w:iCs w:val="0"/>
                                <w:color w:val="auto"/>
                              </w:rPr>
                              <w:fldChar w:fldCharType="separate"/>
                            </w:r>
                            <w:r>
                              <w:rPr>
                                <w:b/>
                                <w:bCs/>
                                <w:i w:val="0"/>
                                <w:iCs w:val="0"/>
                                <w:noProof/>
                                <w:color w:val="auto"/>
                              </w:rPr>
                              <w:t>14</w:t>
                            </w:r>
                            <w:r w:rsidRPr="00F85266">
                              <w:rPr>
                                <w:b/>
                                <w:bCs/>
                                <w:i w:val="0"/>
                                <w:iCs w:val="0"/>
                                <w:color w:val="auto"/>
                              </w:rPr>
                              <w:fldChar w:fldCharType="end"/>
                            </w:r>
                            <w:bookmarkEnd w:id="1803"/>
                            <w:r w:rsidRPr="00F85266">
                              <w:rPr>
                                <w:b/>
                                <w:bCs/>
                                <w:i w:val="0"/>
                                <w:iCs w:val="0"/>
                                <w:color w:val="auto"/>
                              </w:rPr>
                              <w:t>.</w:t>
                            </w:r>
                            <w:r w:rsidRPr="00052706">
                              <w:rPr>
                                <w:i w:val="0"/>
                                <w:iCs w:val="0"/>
                                <w:color w:val="auto"/>
                              </w:rPr>
                              <w:t xml:space="preserve"> </w:t>
                            </w:r>
                            <w:ins w:id="1804" w:author="Joseph Picone" w:date="2024-08-22T13:35:00Z" w16du:dateUtc="2024-08-22T17:35:00Z">
                              <w:r w:rsidR="00636FE8">
                                <w:rPr>
                                  <w:i w:val="0"/>
                                  <w:iCs w:val="0"/>
                                  <w:color w:val="auto"/>
                                </w:rPr>
                                <w:t xml:space="preserve">The </w:t>
                              </w:r>
                            </w:ins>
                            <w:r w:rsidRPr="00052706">
                              <w:rPr>
                                <w:i w:val="0"/>
                                <w:iCs w:val="0"/>
                                <w:color w:val="auto"/>
                              </w:rPr>
                              <w:t xml:space="preserve">InParformer </w:t>
                            </w:r>
                            <w:ins w:id="1805" w:author="Joseph Picone" w:date="2024-08-22T13:35:00Z" w16du:dateUtc="2024-08-22T17:35:00Z">
                              <w:r w:rsidR="00636FE8">
                                <w:rPr>
                                  <w:i w:val="0"/>
                                  <w:iCs w:val="0"/>
                                  <w:color w:val="auto"/>
                                </w:rPr>
                                <w:t>a</w:t>
                              </w:r>
                            </w:ins>
                            <w:del w:id="1806" w:author="Joseph Picone" w:date="2024-08-22T13:35:00Z" w16du:dateUtc="2024-08-22T17:35:00Z">
                              <w:r w:rsidRPr="00052706" w:rsidDel="00636FE8">
                                <w:rPr>
                                  <w:i w:val="0"/>
                                  <w:iCs w:val="0"/>
                                  <w:color w:val="auto"/>
                                </w:rPr>
                                <w:delText>A</w:delText>
                              </w:r>
                            </w:del>
                            <w:r w:rsidRPr="00052706">
                              <w:rPr>
                                <w:i w:val="0"/>
                                <w:iCs w:val="0"/>
                                <w:color w:val="auto"/>
                              </w:rPr>
                              <w:t>rchitecture</w:t>
                            </w:r>
                            <w:r w:rsidR="00DB4C02">
                              <w:rPr>
                                <w:i w:val="0"/>
                                <w:iCs w:val="0"/>
                                <w:color w:val="auto"/>
                              </w:rPr>
                              <w:t xml:space="preserve"> [157]</w:t>
                            </w:r>
                          </w:p>
                          <w:p w14:paraId="4B6A4331"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46A08139" w14:textId="77777777" w:rsidR="003765A2" w:rsidRPr="006B3717" w:rsidRDefault="003765A2" w:rsidP="003765A2">
                            <w:pPr>
                              <w:pStyle w:val="Caption"/>
                              <w:spacing w:after="0"/>
                              <w:jc w:val="center"/>
                              <w:rPr>
                                <w:i w:val="0"/>
                                <w:iCs w:val="0"/>
                                <w:color w:val="auto"/>
                                <w:sz w:val="20"/>
                                <w:szCs w:val="20"/>
                              </w:rPr>
                            </w:pPr>
                          </w:p>
                          <w:p w14:paraId="168A3A0E" w14:textId="77777777" w:rsidR="003765A2" w:rsidRPr="003C51B6" w:rsidRDefault="003765A2" w:rsidP="003765A2"/>
                          <w:p w14:paraId="4FE1F677" w14:textId="77777777" w:rsidR="003765A2" w:rsidRPr="00D66F70" w:rsidRDefault="003765A2" w:rsidP="003765A2">
                            <w:pPr>
                              <w:pStyle w:val="para"/>
                              <w:ind w:firstLine="0"/>
                            </w:pPr>
                          </w:p>
                          <w:p w14:paraId="2AB902BB" w14:textId="77777777" w:rsidR="003765A2" w:rsidRPr="00FB66F5" w:rsidRDefault="003765A2" w:rsidP="003765A2"/>
                          <w:p w14:paraId="16AA8F10" w14:textId="77777777" w:rsidR="003765A2" w:rsidRDefault="003765A2" w:rsidP="003765A2">
                            <w:pPr>
                              <w:pStyle w:val="para"/>
                            </w:pPr>
                          </w:p>
                          <w:p w14:paraId="283F0519" w14:textId="77777777" w:rsidR="003765A2" w:rsidRDefault="003765A2" w:rsidP="003765A2">
                            <w:pPr>
                              <w:pStyle w:val="para"/>
                            </w:pPr>
                          </w:p>
                          <w:p w14:paraId="14B350F9" w14:textId="77777777" w:rsidR="003765A2" w:rsidRPr="007E4AD5" w:rsidRDefault="003765A2" w:rsidP="003765A2">
                            <w:pPr>
                              <w:pStyle w:val="Caption"/>
                              <w:keepNext/>
                              <w:rPr>
                                <w:i w:val="0"/>
                                <w:iCs w:val="0"/>
                                <w:color w:val="auto"/>
                              </w:rPr>
                            </w:pPr>
                          </w:p>
                          <w:p w14:paraId="3E361F79" w14:textId="77777777" w:rsidR="003765A2" w:rsidRDefault="003765A2" w:rsidP="003765A2"/>
                          <w:p w14:paraId="3D623595" w14:textId="77777777" w:rsidR="003765A2" w:rsidRDefault="003765A2"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BEC99" id="_x0000_s1045" type="#_x0000_t202" style="position:absolute;margin-left:0;margin-top:13.65pt;width:467.3pt;height:271.4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" fillcolor="white [3201]" stroked="f" strokeweight=".5pt">
                <v:textbox inset="0,0,0,0">
                  <w:txbxContent>
                    <w:p w14:paraId="64C5CB52" w14:textId="77777777" w:rsidR="003765A2" w:rsidRDefault="003765A2" w:rsidP="003765A2">
                      <w:pPr>
                        <w:pStyle w:val="Caption"/>
                        <w:jc w:val="center"/>
                        <w:rPr>
                          <w:b/>
                          <w:bCs/>
                          <w:i w:val="0"/>
                          <w:iCs w:val="0"/>
                          <w:color w:val="auto"/>
                          <w:sz w:val="20"/>
                          <w:szCs w:val="20"/>
                        </w:rPr>
                      </w:pPr>
                      <w:r w:rsidRPr="00F24B22">
                        <w:rPr>
                          <w:noProof/>
                        </w:rPr>
                        <w:drawing>
                          <wp:inline distT="0" distB="0" distL="0" distR="0" wp14:anchorId="7BAE59AF" wp14:editId="6AB3967E">
                            <wp:extent cx="3426580" cy="1204701"/>
                            <wp:effectExtent l="0" t="0" r="0" b="0"/>
                            <wp:docPr id="197039349" name="Picture 1" descr="A diagram of an electrical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70145" name="Picture 1" descr="A diagram of an electrical system&#10;&#10;Description automatically generated"/>
                                    <pic:cNvPicPr/>
                                  </pic:nvPicPr>
                                  <pic:blipFill>
                                    <a:blip r:embed="rId33"/>
                                    <a:stretch>
                                      <a:fillRect/>
                                    </a:stretch>
                                  </pic:blipFill>
                                  <pic:spPr>
                                    <a:xfrm>
                                      <a:off x="0" y="0"/>
                                      <a:ext cx="3452574" cy="1213840"/>
                                    </a:xfrm>
                                    <a:prstGeom prst="rect">
                                      <a:avLst/>
                                    </a:prstGeom>
                                  </pic:spPr>
                                </pic:pic>
                              </a:graphicData>
                            </a:graphic>
                          </wp:inline>
                        </w:drawing>
                      </w:r>
                    </w:p>
                    <w:p w14:paraId="1315EE79" w14:textId="2449850C" w:rsidR="003765A2" w:rsidRDefault="003765A2" w:rsidP="003765A2">
                      <w:pPr>
                        <w:pStyle w:val="Caption"/>
                        <w:jc w:val="center"/>
                        <w:rPr>
                          <w:i w:val="0"/>
                          <w:iCs w:val="0"/>
                          <w:color w:val="auto"/>
                        </w:rPr>
                      </w:pPr>
                      <w:bookmarkStart w:id="1807" w:name="_Ref163424081"/>
                      <w:r>
                        <w:rPr>
                          <w:b/>
                          <w:bCs/>
                          <w:i w:val="0"/>
                          <w:iCs w:val="0"/>
                          <w:color w:val="auto"/>
                        </w:rPr>
                        <w:t>Figure </w:t>
                      </w:r>
                      <w:r w:rsidRPr="00F85266">
                        <w:rPr>
                          <w:b/>
                          <w:bCs/>
                          <w:i w:val="0"/>
                          <w:iCs w:val="0"/>
                          <w:color w:val="auto"/>
                        </w:rPr>
                        <w:fldChar w:fldCharType="begin"/>
                      </w:r>
                      <w:r w:rsidRPr="00F85266">
                        <w:rPr>
                          <w:b/>
                          <w:bCs/>
                          <w:i w:val="0"/>
                          <w:iCs w:val="0"/>
                          <w:color w:val="auto"/>
                        </w:rPr>
                        <w:instrText xml:space="preserve"> SEQ Figure \* ARABIC </w:instrText>
                      </w:r>
                      <w:r w:rsidRPr="00F85266">
                        <w:rPr>
                          <w:b/>
                          <w:bCs/>
                          <w:i w:val="0"/>
                          <w:iCs w:val="0"/>
                          <w:color w:val="auto"/>
                        </w:rPr>
                        <w:fldChar w:fldCharType="separate"/>
                      </w:r>
                      <w:r>
                        <w:rPr>
                          <w:b/>
                          <w:bCs/>
                          <w:i w:val="0"/>
                          <w:iCs w:val="0"/>
                          <w:noProof/>
                          <w:color w:val="auto"/>
                        </w:rPr>
                        <w:t>14</w:t>
                      </w:r>
                      <w:r w:rsidRPr="00F85266">
                        <w:rPr>
                          <w:b/>
                          <w:bCs/>
                          <w:i w:val="0"/>
                          <w:iCs w:val="0"/>
                          <w:color w:val="auto"/>
                        </w:rPr>
                        <w:fldChar w:fldCharType="end"/>
                      </w:r>
                      <w:bookmarkEnd w:id="1807"/>
                      <w:r w:rsidRPr="00F85266">
                        <w:rPr>
                          <w:b/>
                          <w:bCs/>
                          <w:i w:val="0"/>
                          <w:iCs w:val="0"/>
                          <w:color w:val="auto"/>
                        </w:rPr>
                        <w:t>.</w:t>
                      </w:r>
                      <w:r w:rsidRPr="00052706">
                        <w:rPr>
                          <w:i w:val="0"/>
                          <w:iCs w:val="0"/>
                          <w:color w:val="auto"/>
                        </w:rPr>
                        <w:t xml:space="preserve"> </w:t>
                      </w:r>
                      <w:ins w:id="1808" w:author="Joseph Picone" w:date="2024-08-22T13:35:00Z" w16du:dateUtc="2024-08-22T17:35:00Z">
                        <w:r w:rsidR="00636FE8">
                          <w:rPr>
                            <w:i w:val="0"/>
                            <w:iCs w:val="0"/>
                            <w:color w:val="auto"/>
                          </w:rPr>
                          <w:t xml:space="preserve">The </w:t>
                        </w:r>
                      </w:ins>
                      <w:r w:rsidRPr="00052706">
                        <w:rPr>
                          <w:i w:val="0"/>
                          <w:iCs w:val="0"/>
                          <w:color w:val="auto"/>
                        </w:rPr>
                        <w:t xml:space="preserve">InParformer </w:t>
                      </w:r>
                      <w:ins w:id="1809" w:author="Joseph Picone" w:date="2024-08-22T13:35:00Z" w16du:dateUtc="2024-08-22T17:35:00Z">
                        <w:r w:rsidR="00636FE8">
                          <w:rPr>
                            <w:i w:val="0"/>
                            <w:iCs w:val="0"/>
                            <w:color w:val="auto"/>
                          </w:rPr>
                          <w:t>a</w:t>
                        </w:r>
                      </w:ins>
                      <w:del w:id="1810" w:author="Joseph Picone" w:date="2024-08-22T13:35:00Z" w16du:dateUtc="2024-08-22T17:35:00Z">
                        <w:r w:rsidRPr="00052706" w:rsidDel="00636FE8">
                          <w:rPr>
                            <w:i w:val="0"/>
                            <w:iCs w:val="0"/>
                            <w:color w:val="auto"/>
                          </w:rPr>
                          <w:delText>A</w:delText>
                        </w:r>
                      </w:del>
                      <w:r w:rsidRPr="00052706">
                        <w:rPr>
                          <w:i w:val="0"/>
                          <w:iCs w:val="0"/>
                          <w:color w:val="auto"/>
                        </w:rPr>
                        <w:t>rchitecture</w:t>
                      </w:r>
                      <w:r w:rsidR="00DB4C02">
                        <w:rPr>
                          <w:i w:val="0"/>
                          <w:iCs w:val="0"/>
                          <w:color w:val="auto"/>
                        </w:rPr>
                        <w:t xml:space="preserve"> [157]</w:t>
                      </w:r>
                    </w:p>
                    <w:p w14:paraId="4B6A4331"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46A08139" w14:textId="77777777" w:rsidR="003765A2" w:rsidRPr="006B3717" w:rsidRDefault="003765A2" w:rsidP="003765A2">
                      <w:pPr>
                        <w:pStyle w:val="Caption"/>
                        <w:spacing w:after="0"/>
                        <w:jc w:val="center"/>
                        <w:rPr>
                          <w:i w:val="0"/>
                          <w:iCs w:val="0"/>
                          <w:color w:val="auto"/>
                          <w:sz w:val="20"/>
                          <w:szCs w:val="20"/>
                        </w:rPr>
                      </w:pPr>
                    </w:p>
                    <w:p w14:paraId="168A3A0E" w14:textId="77777777" w:rsidR="003765A2" w:rsidRPr="003C51B6" w:rsidRDefault="003765A2" w:rsidP="003765A2"/>
                    <w:p w14:paraId="4FE1F677" w14:textId="77777777" w:rsidR="003765A2" w:rsidRPr="00D66F70" w:rsidRDefault="003765A2" w:rsidP="003765A2">
                      <w:pPr>
                        <w:pStyle w:val="para"/>
                        <w:ind w:firstLine="0"/>
                      </w:pPr>
                    </w:p>
                    <w:p w14:paraId="2AB902BB" w14:textId="77777777" w:rsidR="003765A2" w:rsidRPr="00FB66F5" w:rsidRDefault="003765A2" w:rsidP="003765A2"/>
                    <w:p w14:paraId="16AA8F10" w14:textId="77777777" w:rsidR="003765A2" w:rsidRDefault="003765A2" w:rsidP="003765A2">
                      <w:pPr>
                        <w:pStyle w:val="para"/>
                      </w:pPr>
                    </w:p>
                    <w:p w14:paraId="283F0519" w14:textId="77777777" w:rsidR="003765A2" w:rsidRDefault="003765A2" w:rsidP="003765A2">
                      <w:pPr>
                        <w:pStyle w:val="para"/>
                      </w:pPr>
                    </w:p>
                    <w:p w14:paraId="14B350F9" w14:textId="77777777" w:rsidR="003765A2" w:rsidRPr="007E4AD5" w:rsidRDefault="003765A2" w:rsidP="003765A2">
                      <w:pPr>
                        <w:pStyle w:val="Caption"/>
                        <w:keepNext/>
                        <w:rPr>
                          <w:i w:val="0"/>
                          <w:iCs w:val="0"/>
                          <w:color w:val="auto"/>
                        </w:rPr>
                      </w:pPr>
                    </w:p>
                    <w:p w14:paraId="3E361F79" w14:textId="77777777" w:rsidR="003765A2" w:rsidRDefault="003765A2" w:rsidP="003765A2"/>
                    <w:p w14:paraId="3D623595" w14:textId="77777777" w:rsidR="003765A2" w:rsidRDefault="003765A2" w:rsidP="003765A2"/>
                  </w:txbxContent>
                </v:textbox>
                <w10:wrap type="topAndBottom" anchorx="margin" anchory="margin"/>
              </v:shape>
            </w:pict>
          </mc:Fallback>
        </mc:AlternateContent>
      </w:r>
    </w:p>
    <w:p w14:paraId="13071858" w14:textId="0E13153E" w:rsidR="00C5257B" w:rsidRDefault="00C5257B" w:rsidP="00C5257B">
      <w:pPr>
        <w:pStyle w:val="para"/>
        <w:keepNext/>
      </w:pPr>
    </w:p>
    <w:p w14:paraId="013D73F7" w14:textId="77777777" w:rsidR="00F85266" w:rsidRDefault="00F85266" w:rsidP="00F85266"/>
    <w:p w14:paraId="57B7CBF3" w14:textId="77777777" w:rsidR="003765A2" w:rsidRDefault="00827E98">
      <w:r>
        <w:br w:type="page"/>
      </w:r>
    </w:p>
    <w:p w14:paraId="54D43E2F" w14:textId="65848784" w:rsidR="003765A2" w:rsidRDefault="003765A2">
      <w:r>
        <w:rPr>
          <w:noProof/>
        </w:rPr>
        <w:lastRenderedPageBreak/>
        <mc:AlternateContent>
          <mc:Choice Requires="wps">
            <w:drawing>
              <wp:anchor distT="0" distB="0" distL="114300" distR="114300" simplePos="0" relativeHeight="251731968" behindDoc="0" locked="0" layoutInCell="1" allowOverlap="1" wp14:anchorId="284FB6E9" wp14:editId="1528C7F6">
                <wp:simplePos x="0" y="0"/>
                <wp:positionH relativeFrom="margin">
                  <wp:posOffset>0</wp:posOffset>
                </wp:positionH>
                <wp:positionV relativeFrom="margin">
                  <wp:posOffset>171450</wp:posOffset>
                </wp:positionV>
                <wp:extent cx="5934456" cy="3447288"/>
                <wp:effectExtent l="0" t="0" r="0" b="0"/>
                <wp:wrapTopAndBottom/>
                <wp:docPr id="2074059314"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E64A0C0" w14:textId="77777777" w:rsidR="003765A2" w:rsidRDefault="003765A2" w:rsidP="003765A2">
                            <w:pPr>
                              <w:pStyle w:val="Caption"/>
                              <w:jc w:val="center"/>
                              <w:rPr>
                                <w:b/>
                                <w:bCs/>
                                <w:i w:val="0"/>
                                <w:iCs w:val="0"/>
                                <w:color w:val="auto"/>
                                <w:sz w:val="20"/>
                                <w:szCs w:val="20"/>
                              </w:rPr>
                            </w:pPr>
                            <w:r w:rsidRPr="00CF0895">
                              <w:rPr>
                                <w:noProof/>
                              </w:rPr>
                              <w:drawing>
                                <wp:inline distT="0" distB="0" distL="0" distR="0" wp14:anchorId="70570596" wp14:editId="557E3358">
                                  <wp:extent cx="3790002" cy="788512"/>
                                  <wp:effectExtent l="0" t="0" r="1270" b="0"/>
                                  <wp:docPr id="1188046437"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60024" name="Picture 1" descr="A diagram of a network&#10;&#10;Description automatically generated"/>
                                          <pic:cNvPicPr/>
                                        </pic:nvPicPr>
                                        <pic:blipFill>
                                          <a:blip r:embed="rId34"/>
                                          <a:stretch>
                                            <a:fillRect/>
                                          </a:stretch>
                                        </pic:blipFill>
                                        <pic:spPr>
                                          <a:xfrm>
                                            <a:off x="0" y="0"/>
                                            <a:ext cx="3827251" cy="796262"/>
                                          </a:xfrm>
                                          <a:prstGeom prst="rect">
                                            <a:avLst/>
                                          </a:prstGeom>
                                        </pic:spPr>
                                      </pic:pic>
                                    </a:graphicData>
                                  </a:graphic>
                                </wp:inline>
                              </w:drawing>
                            </w:r>
                          </w:p>
                          <w:p w14:paraId="1577AB5C" w14:textId="5FC53126" w:rsidR="003765A2" w:rsidRPr="00F85266" w:rsidRDefault="003765A2" w:rsidP="003765A2">
                            <w:pPr>
                              <w:pStyle w:val="Caption"/>
                              <w:jc w:val="center"/>
                              <w:rPr>
                                <w:i w:val="0"/>
                                <w:iCs w:val="0"/>
                                <w:color w:val="auto"/>
                                <w:sz w:val="20"/>
                                <w:szCs w:val="20"/>
                              </w:rPr>
                            </w:pPr>
                            <w:bookmarkStart w:id="1811" w:name="_Ref163424185"/>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Pr>
                                <w:b/>
                                <w:bCs/>
                                <w:i w:val="0"/>
                                <w:iCs w:val="0"/>
                                <w:noProof/>
                                <w:color w:val="auto"/>
                                <w:sz w:val="20"/>
                                <w:szCs w:val="20"/>
                              </w:rPr>
                              <w:t>15</w:t>
                            </w:r>
                            <w:r w:rsidRPr="00F85266">
                              <w:rPr>
                                <w:b/>
                                <w:bCs/>
                                <w:i w:val="0"/>
                                <w:iCs w:val="0"/>
                                <w:color w:val="auto"/>
                                <w:sz w:val="20"/>
                                <w:szCs w:val="20"/>
                              </w:rPr>
                              <w:fldChar w:fldCharType="end"/>
                            </w:r>
                            <w:bookmarkEnd w:id="1811"/>
                            <w:r w:rsidRPr="00F85266">
                              <w:rPr>
                                <w:b/>
                                <w:bCs/>
                                <w:i w:val="0"/>
                                <w:iCs w:val="0"/>
                                <w:color w:val="auto"/>
                                <w:sz w:val="20"/>
                                <w:szCs w:val="20"/>
                              </w:rPr>
                              <w:t>.</w:t>
                            </w:r>
                            <w:r w:rsidRPr="00F85266">
                              <w:rPr>
                                <w:i w:val="0"/>
                                <w:iCs w:val="0"/>
                                <w:color w:val="auto"/>
                                <w:sz w:val="20"/>
                                <w:szCs w:val="20"/>
                              </w:rPr>
                              <w:t xml:space="preserve"> </w:t>
                            </w:r>
                            <w:ins w:id="1812" w:author="Joseph Picone" w:date="2024-08-22T13:35:00Z" w16du:dateUtc="2024-08-22T17:35:00Z">
                              <w:r w:rsidR="00636FE8">
                                <w:rPr>
                                  <w:i w:val="0"/>
                                  <w:iCs w:val="0"/>
                                  <w:color w:val="auto"/>
                                  <w:sz w:val="20"/>
                                  <w:szCs w:val="20"/>
                                </w:rPr>
                                <w:t>The SageFormer architecture</w:t>
                              </w:r>
                            </w:ins>
                            <w:del w:id="1813" w:author="Joseph Picone" w:date="2024-08-22T13:35:00Z" w16du:dateUtc="2024-08-22T17:35:00Z">
                              <w:r w:rsidRPr="00F85266" w:rsidDel="00636FE8">
                                <w:rPr>
                                  <w:i w:val="0"/>
                                  <w:iCs w:val="0"/>
                                  <w:color w:val="auto"/>
                                  <w:sz w:val="20"/>
                                  <w:szCs w:val="20"/>
                                </w:rPr>
                                <w:delText>Series Aware Framework</w:delText>
                              </w:r>
                              <w:r w:rsidR="00DB4C02" w:rsidDel="00636FE8">
                                <w:rPr>
                                  <w:i w:val="0"/>
                                  <w:iCs w:val="0"/>
                                  <w:color w:val="auto"/>
                                  <w:sz w:val="20"/>
                                  <w:szCs w:val="20"/>
                                </w:rPr>
                                <w:delText xml:space="preserve"> </w:delText>
                              </w:r>
                            </w:del>
                            <w:ins w:id="1814" w:author="Joseph Picone" w:date="2024-08-22T13:35:00Z" w16du:dateUtc="2024-08-22T17:35:00Z">
                              <w:r w:rsidR="00636FE8">
                                <w:rPr>
                                  <w:i w:val="0"/>
                                  <w:iCs w:val="0"/>
                                  <w:color w:val="auto"/>
                                  <w:sz w:val="20"/>
                                  <w:szCs w:val="20"/>
                                </w:rPr>
                                <w:t> </w:t>
                              </w:r>
                            </w:ins>
                            <w:r w:rsidR="00DB4C02">
                              <w:rPr>
                                <w:i w:val="0"/>
                                <w:iCs w:val="0"/>
                                <w:color w:val="auto"/>
                                <w:sz w:val="20"/>
                                <w:szCs w:val="20"/>
                              </w:rPr>
                              <w:t>[158]</w:t>
                            </w:r>
                          </w:p>
                          <w:p w14:paraId="2AF5B872"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2FB1C6F4" w14:textId="77777777" w:rsidR="003765A2" w:rsidRPr="006B3717" w:rsidRDefault="003765A2" w:rsidP="003765A2">
                            <w:pPr>
                              <w:pStyle w:val="Caption"/>
                              <w:spacing w:after="0"/>
                              <w:jc w:val="center"/>
                              <w:rPr>
                                <w:i w:val="0"/>
                                <w:iCs w:val="0"/>
                                <w:color w:val="auto"/>
                                <w:sz w:val="20"/>
                                <w:szCs w:val="20"/>
                              </w:rPr>
                            </w:pPr>
                          </w:p>
                          <w:p w14:paraId="522A5ACD" w14:textId="77777777" w:rsidR="003765A2" w:rsidRPr="003C51B6" w:rsidRDefault="003765A2" w:rsidP="003765A2"/>
                          <w:p w14:paraId="3DEA5459" w14:textId="77777777" w:rsidR="003765A2" w:rsidRPr="00D66F70" w:rsidRDefault="003765A2" w:rsidP="003765A2">
                            <w:pPr>
                              <w:pStyle w:val="para"/>
                              <w:ind w:firstLine="0"/>
                            </w:pPr>
                          </w:p>
                          <w:p w14:paraId="61B2A70F" w14:textId="77777777" w:rsidR="003765A2" w:rsidRPr="00FB66F5" w:rsidRDefault="003765A2" w:rsidP="003765A2"/>
                          <w:p w14:paraId="1DBFC44A" w14:textId="77777777" w:rsidR="003765A2" w:rsidRDefault="003765A2" w:rsidP="003765A2">
                            <w:pPr>
                              <w:pStyle w:val="para"/>
                            </w:pPr>
                          </w:p>
                          <w:p w14:paraId="60DA1C8E" w14:textId="77777777" w:rsidR="003765A2" w:rsidRDefault="003765A2" w:rsidP="003765A2">
                            <w:pPr>
                              <w:pStyle w:val="para"/>
                            </w:pPr>
                          </w:p>
                          <w:p w14:paraId="2A864CFA" w14:textId="77777777" w:rsidR="003765A2" w:rsidRPr="007E4AD5" w:rsidRDefault="003765A2" w:rsidP="003765A2">
                            <w:pPr>
                              <w:pStyle w:val="Caption"/>
                              <w:keepNext/>
                              <w:rPr>
                                <w:i w:val="0"/>
                                <w:iCs w:val="0"/>
                                <w:color w:val="auto"/>
                              </w:rPr>
                            </w:pPr>
                          </w:p>
                          <w:p w14:paraId="7D43E10B" w14:textId="77777777" w:rsidR="003765A2" w:rsidRDefault="003765A2" w:rsidP="003765A2"/>
                          <w:p w14:paraId="301D551D" w14:textId="77777777" w:rsidR="003765A2" w:rsidRDefault="003765A2"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FB6E9" id="_x0000_s1046" type="#_x0000_t202" style="position:absolute;margin-left:0;margin-top:13.5pt;width:467.3pt;height:271.4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rhKA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" fillcolor="white [3201]" stroked="f" strokeweight=".5pt">
                <v:textbox inset="0,0,0,0">
                  <w:txbxContent>
                    <w:p w14:paraId="1E64A0C0" w14:textId="77777777" w:rsidR="003765A2" w:rsidRDefault="003765A2" w:rsidP="003765A2">
                      <w:pPr>
                        <w:pStyle w:val="Caption"/>
                        <w:jc w:val="center"/>
                        <w:rPr>
                          <w:b/>
                          <w:bCs/>
                          <w:i w:val="0"/>
                          <w:iCs w:val="0"/>
                          <w:color w:val="auto"/>
                          <w:sz w:val="20"/>
                          <w:szCs w:val="20"/>
                        </w:rPr>
                      </w:pPr>
                      <w:r w:rsidRPr="00CF0895">
                        <w:rPr>
                          <w:noProof/>
                        </w:rPr>
                        <w:drawing>
                          <wp:inline distT="0" distB="0" distL="0" distR="0" wp14:anchorId="70570596" wp14:editId="557E3358">
                            <wp:extent cx="3790002" cy="788512"/>
                            <wp:effectExtent l="0" t="0" r="1270" b="0"/>
                            <wp:docPr id="1188046437"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60024" name="Picture 1" descr="A diagram of a network&#10;&#10;Description automatically generated"/>
                                    <pic:cNvPicPr/>
                                  </pic:nvPicPr>
                                  <pic:blipFill>
                                    <a:blip r:embed="rId34"/>
                                    <a:stretch>
                                      <a:fillRect/>
                                    </a:stretch>
                                  </pic:blipFill>
                                  <pic:spPr>
                                    <a:xfrm>
                                      <a:off x="0" y="0"/>
                                      <a:ext cx="3827251" cy="796262"/>
                                    </a:xfrm>
                                    <a:prstGeom prst="rect">
                                      <a:avLst/>
                                    </a:prstGeom>
                                  </pic:spPr>
                                </pic:pic>
                              </a:graphicData>
                            </a:graphic>
                          </wp:inline>
                        </w:drawing>
                      </w:r>
                    </w:p>
                    <w:p w14:paraId="1577AB5C" w14:textId="5FC53126" w:rsidR="003765A2" w:rsidRPr="00F85266" w:rsidRDefault="003765A2" w:rsidP="003765A2">
                      <w:pPr>
                        <w:pStyle w:val="Caption"/>
                        <w:jc w:val="center"/>
                        <w:rPr>
                          <w:i w:val="0"/>
                          <w:iCs w:val="0"/>
                          <w:color w:val="auto"/>
                          <w:sz w:val="20"/>
                          <w:szCs w:val="20"/>
                        </w:rPr>
                      </w:pPr>
                      <w:bookmarkStart w:id="1815" w:name="_Ref163424185"/>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Pr>
                          <w:b/>
                          <w:bCs/>
                          <w:i w:val="0"/>
                          <w:iCs w:val="0"/>
                          <w:noProof/>
                          <w:color w:val="auto"/>
                          <w:sz w:val="20"/>
                          <w:szCs w:val="20"/>
                        </w:rPr>
                        <w:t>15</w:t>
                      </w:r>
                      <w:r w:rsidRPr="00F85266">
                        <w:rPr>
                          <w:b/>
                          <w:bCs/>
                          <w:i w:val="0"/>
                          <w:iCs w:val="0"/>
                          <w:color w:val="auto"/>
                          <w:sz w:val="20"/>
                          <w:szCs w:val="20"/>
                        </w:rPr>
                        <w:fldChar w:fldCharType="end"/>
                      </w:r>
                      <w:bookmarkEnd w:id="1815"/>
                      <w:r w:rsidRPr="00F85266">
                        <w:rPr>
                          <w:b/>
                          <w:bCs/>
                          <w:i w:val="0"/>
                          <w:iCs w:val="0"/>
                          <w:color w:val="auto"/>
                          <w:sz w:val="20"/>
                          <w:szCs w:val="20"/>
                        </w:rPr>
                        <w:t>.</w:t>
                      </w:r>
                      <w:r w:rsidRPr="00F85266">
                        <w:rPr>
                          <w:i w:val="0"/>
                          <w:iCs w:val="0"/>
                          <w:color w:val="auto"/>
                          <w:sz w:val="20"/>
                          <w:szCs w:val="20"/>
                        </w:rPr>
                        <w:t xml:space="preserve"> </w:t>
                      </w:r>
                      <w:ins w:id="1816" w:author="Joseph Picone" w:date="2024-08-22T13:35:00Z" w16du:dateUtc="2024-08-22T17:35:00Z">
                        <w:r w:rsidR="00636FE8">
                          <w:rPr>
                            <w:i w:val="0"/>
                            <w:iCs w:val="0"/>
                            <w:color w:val="auto"/>
                            <w:sz w:val="20"/>
                            <w:szCs w:val="20"/>
                          </w:rPr>
                          <w:t>The SageFormer architecture</w:t>
                        </w:r>
                      </w:ins>
                      <w:del w:id="1817" w:author="Joseph Picone" w:date="2024-08-22T13:35:00Z" w16du:dateUtc="2024-08-22T17:35:00Z">
                        <w:r w:rsidRPr="00F85266" w:rsidDel="00636FE8">
                          <w:rPr>
                            <w:i w:val="0"/>
                            <w:iCs w:val="0"/>
                            <w:color w:val="auto"/>
                            <w:sz w:val="20"/>
                            <w:szCs w:val="20"/>
                          </w:rPr>
                          <w:delText>Series Aware Framework</w:delText>
                        </w:r>
                        <w:r w:rsidR="00DB4C02" w:rsidDel="00636FE8">
                          <w:rPr>
                            <w:i w:val="0"/>
                            <w:iCs w:val="0"/>
                            <w:color w:val="auto"/>
                            <w:sz w:val="20"/>
                            <w:szCs w:val="20"/>
                          </w:rPr>
                          <w:delText xml:space="preserve"> </w:delText>
                        </w:r>
                      </w:del>
                      <w:ins w:id="1818" w:author="Joseph Picone" w:date="2024-08-22T13:35:00Z" w16du:dateUtc="2024-08-22T17:35:00Z">
                        <w:r w:rsidR="00636FE8">
                          <w:rPr>
                            <w:i w:val="0"/>
                            <w:iCs w:val="0"/>
                            <w:color w:val="auto"/>
                            <w:sz w:val="20"/>
                            <w:szCs w:val="20"/>
                          </w:rPr>
                          <w:t> </w:t>
                        </w:r>
                      </w:ins>
                      <w:r w:rsidR="00DB4C02">
                        <w:rPr>
                          <w:i w:val="0"/>
                          <w:iCs w:val="0"/>
                          <w:color w:val="auto"/>
                          <w:sz w:val="20"/>
                          <w:szCs w:val="20"/>
                        </w:rPr>
                        <w:t>[158]</w:t>
                      </w:r>
                    </w:p>
                    <w:p w14:paraId="2AF5B872"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2FB1C6F4" w14:textId="77777777" w:rsidR="003765A2" w:rsidRPr="006B3717" w:rsidRDefault="003765A2" w:rsidP="003765A2">
                      <w:pPr>
                        <w:pStyle w:val="Caption"/>
                        <w:spacing w:after="0"/>
                        <w:jc w:val="center"/>
                        <w:rPr>
                          <w:i w:val="0"/>
                          <w:iCs w:val="0"/>
                          <w:color w:val="auto"/>
                          <w:sz w:val="20"/>
                          <w:szCs w:val="20"/>
                        </w:rPr>
                      </w:pPr>
                    </w:p>
                    <w:p w14:paraId="522A5ACD" w14:textId="77777777" w:rsidR="003765A2" w:rsidRPr="003C51B6" w:rsidRDefault="003765A2" w:rsidP="003765A2"/>
                    <w:p w14:paraId="3DEA5459" w14:textId="77777777" w:rsidR="003765A2" w:rsidRPr="00D66F70" w:rsidRDefault="003765A2" w:rsidP="003765A2">
                      <w:pPr>
                        <w:pStyle w:val="para"/>
                        <w:ind w:firstLine="0"/>
                      </w:pPr>
                    </w:p>
                    <w:p w14:paraId="61B2A70F" w14:textId="77777777" w:rsidR="003765A2" w:rsidRPr="00FB66F5" w:rsidRDefault="003765A2" w:rsidP="003765A2"/>
                    <w:p w14:paraId="1DBFC44A" w14:textId="77777777" w:rsidR="003765A2" w:rsidRDefault="003765A2" w:rsidP="003765A2">
                      <w:pPr>
                        <w:pStyle w:val="para"/>
                      </w:pPr>
                    </w:p>
                    <w:p w14:paraId="60DA1C8E" w14:textId="77777777" w:rsidR="003765A2" w:rsidRDefault="003765A2" w:rsidP="003765A2">
                      <w:pPr>
                        <w:pStyle w:val="para"/>
                      </w:pPr>
                    </w:p>
                    <w:p w14:paraId="2A864CFA" w14:textId="77777777" w:rsidR="003765A2" w:rsidRPr="007E4AD5" w:rsidRDefault="003765A2" w:rsidP="003765A2">
                      <w:pPr>
                        <w:pStyle w:val="Caption"/>
                        <w:keepNext/>
                        <w:rPr>
                          <w:i w:val="0"/>
                          <w:iCs w:val="0"/>
                          <w:color w:val="auto"/>
                        </w:rPr>
                      </w:pPr>
                    </w:p>
                    <w:p w14:paraId="7D43E10B" w14:textId="77777777" w:rsidR="003765A2" w:rsidRDefault="003765A2" w:rsidP="003765A2"/>
                    <w:p w14:paraId="301D551D" w14:textId="77777777" w:rsidR="003765A2" w:rsidRDefault="003765A2" w:rsidP="003765A2"/>
                  </w:txbxContent>
                </v:textbox>
                <w10:wrap type="topAndBottom" anchorx="margin" anchory="margin"/>
              </v:shape>
            </w:pict>
          </mc:Fallback>
        </mc:AlternateContent>
      </w:r>
    </w:p>
    <w:p w14:paraId="7732FC11" w14:textId="77777777" w:rsidR="003765A2" w:rsidRDefault="003765A2"/>
    <w:p w14:paraId="21751E27" w14:textId="77777777" w:rsidR="003765A2" w:rsidRDefault="003765A2">
      <w:r>
        <w:br w:type="page"/>
      </w:r>
    </w:p>
    <w:p w14:paraId="52397A9C" w14:textId="77777777" w:rsidR="003765A2" w:rsidRDefault="003765A2"/>
    <w:p w14:paraId="2462934A" w14:textId="77777777" w:rsidR="003765A2" w:rsidRDefault="003765A2">
      <w:r>
        <w:rPr>
          <w:noProof/>
        </w:rPr>
        <mc:AlternateContent>
          <mc:Choice Requires="wps">
            <w:drawing>
              <wp:anchor distT="0" distB="0" distL="114300" distR="114300" simplePos="0" relativeHeight="251734016" behindDoc="0" locked="0" layoutInCell="1" allowOverlap="1" wp14:anchorId="3540B036" wp14:editId="0DB4D938">
                <wp:simplePos x="0" y="0"/>
                <wp:positionH relativeFrom="margin">
                  <wp:posOffset>0</wp:posOffset>
                </wp:positionH>
                <wp:positionV relativeFrom="margin">
                  <wp:posOffset>346075</wp:posOffset>
                </wp:positionV>
                <wp:extent cx="5934456" cy="3447288"/>
                <wp:effectExtent l="0" t="0" r="0" b="0"/>
                <wp:wrapTopAndBottom/>
                <wp:docPr id="728189405"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02218F10" w14:textId="77777777" w:rsidR="003765A2" w:rsidRDefault="003765A2" w:rsidP="003765A2">
                            <w:pPr>
                              <w:pStyle w:val="Caption"/>
                              <w:jc w:val="center"/>
                              <w:rPr>
                                <w:b/>
                                <w:bCs/>
                                <w:i w:val="0"/>
                                <w:iCs w:val="0"/>
                                <w:color w:val="auto"/>
                                <w:sz w:val="20"/>
                                <w:szCs w:val="20"/>
                              </w:rPr>
                            </w:pPr>
                            <w:r w:rsidRPr="00CF0895">
                              <w:rPr>
                                <w:noProof/>
                              </w:rPr>
                              <w:drawing>
                                <wp:inline distT="0" distB="0" distL="0" distR="0" wp14:anchorId="6EDBE4F7" wp14:editId="04EBD96F">
                                  <wp:extent cx="4211955" cy="1381760"/>
                                  <wp:effectExtent l="0" t="0" r="0" b="0"/>
                                  <wp:docPr id="619314469"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77644" name="Picture 1" descr="A diagram of a computer program&#10;&#10;Description automatically generated with medium confidence"/>
                                          <pic:cNvPicPr/>
                                        </pic:nvPicPr>
                                        <pic:blipFill>
                                          <a:blip r:embed="rId35"/>
                                          <a:stretch>
                                            <a:fillRect/>
                                          </a:stretch>
                                        </pic:blipFill>
                                        <pic:spPr>
                                          <a:xfrm>
                                            <a:off x="0" y="0"/>
                                            <a:ext cx="4211955" cy="1381760"/>
                                          </a:xfrm>
                                          <a:prstGeom prst="rect">
                                            <a:avLst/>
                                          </a:prstGeom>
                                        </pic:spPr>
                                      </pic:pic>
                                    </a:graphicData>
                                  </a:graphic>
                                </wp:inline>
                              </w:drawing>
                            </w:r>
                          </w:p>
                          <w:p w14:paraId="5C7A0ADD" w14:textId="1B1B5A2D" w:rsidR="003765A2" w:rsidRPr="00F85266" w:rsidRDefault="003765A2" w:rsidP="003765A2">
                            <w:pPr>
                              <w:pStyle w:val="Caption"/>
                              <w:jc w:val="center"/>
                              <w:rPr>
                                <w:i w:val="0"/>
                                <w:iCs w:val="0"/>
                                <w:color w:val="auto"/>
                                <w:sz w:val="20"/>
                                <w:szCs w:val="20"/>
                              </w:rPr>
                            </w:pPr>
                            <w:bookmarkStart w:id="1819" w:name="_Ref163424511"/>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Pr>
                                <w:b/>
                                <w:bCs/>
                                <w:i w:val="0"/>
                                <w:iCs w:val="0"/>
                                <w:noProof/>
                                <w:color w:val="auto"/>
                                <w:sz w:val="20"/>
                                <w:szCs w:val="20"/>
                              </w:rPr>
                              <w:t>16</w:t>
                            </w:r>
                            <w:r w:rsidRPr="00F85266">
                              <w:rPr>
                                <w:b/>
                                <w:bCs/>
                                <w:i w:val="0"/>
                                <w:iCs w:val="0"/>
                                <w:color w:val="auto"/>
                                <w:sz w:val="20"/>
                                <w:szCs w:val="20"/>
                              </w:rPr>
                              <w:fldChar w:fldCharType="end"/>
                            </w:r>
                            <w:bookmarkEnd w:id="1819"/>
                            <w:r w:rsidRPr="00F85266">
                              <w:rPr>
                                <w:b/>
                                <w:bCs/>
                                <w:i w:val="0"/>
                                <w:iCs w:val="0"/>
                                <w:color w:val="auto"/>
                                <w:sz w:val="20"/>
                                <w:szCs w:val="20"/>
                              </w:rPr>
                              <w:t>.</w:t>
                            </w:r>
                            <w:r w:rsidRPr="00F85266">
                              <w:rPr>
                                <w:i w:val="0"/>
                                <w:iCs w:val="0"/>
                                <w:color w:val="auto"/>
                                <w:sz w:val="20"/>
                                <w:szCs w:val="20"/>
                              </w:rPr>
                              <w:t xml:space="preserve"> Illustration of the iterative message-passing process in SageFormer</w:t>
                            </w:r>
                            <w:r w:rsidR="00DB4C02">
                              <w:rPr>
                                <w:i w:val="0"/>
                                <w:iCs w:val="0"/>
                                <w:color w:val="auto"/>
                                <w:sz w:val="20"/>
                                <w:szCs w:val="20"/>
                              </w:rPr>
                              <w:t xml:space="preserve"> [158]</w:t>
                            </w:r>
                          </w:p>
                          <w:p w14:paraId="50FFA703"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7AB7100D" w14:textId="77777777" w:rsidR="003765A2" w:rsidRPr="006B3717" w:rsidRDefault="003765A2" w:rsidP="003765A2">
                            <w:pPr>
                              <w:pStyle w:val="Caption"/>
                              <w:spacing w:after="0"/>
                              <w:jc w:val="center"/>
                              <w:rPr>
                                <w:i w:val="0"/>
                                <w:iCs w:val="0"/>
                                <w:color w:val="auto"/>
                                <w:sz w:val="20"/>
                                <w:szCs w:val="20"/>
                              </w:rPr>
                            </w:pPr>
                          </w:p>
                          <w:p w14:paraId="5BEFCD7D" w14:textId="77777777" w:rsidR="003765A2" w:rsidRPr="003C51B6" w:rsidRDefault="003765A2" w:rsidP="003765A2"/>
                          <w:p w14:paraId="19AB1D8A" w14:textId="77777777" w:rsidR="003765A2" w:rsidRPr="00D66F70" w:rsidRDefault="003765A2" w:rsidP="003765A2">
                            <w:pPr>
                              <w:pStyle w:val="para"/>
                              <w:ind w:firstLine="0"/>
                            </w:pPr>
                          </w:p>
                          <w:p w14:paraId="5498E48A" w14:textId="77777777" w:rsidR="003765A2" w:rsidRPr="00FB66F5" w:rsidRDefault="003765A2" w:rsidP="003765A2"/>
                          <w:p w14:paraId="08845ED3" w14:textId="77777777" w:rsidR="003765A2" w:rsidRDefault="003765A2" w:rsidP="003765A2">
                            <w:pPr>
                              <w:pStyle w:val="para"/>
                            </w:pPr>
                          </w:p>
                          <w:p w14:paraId="59366C37" w14:textId="77777777" w:rsidR="003765A2" w:rsidRDefault="003765A2" w:rsidP="003765A2">
                            <w:pPr>
                              <w:pStyle w:val="para"/>
                            </w:pPr>
                          </w:p>
                          <w:p w14:paraId="17E2503A" w14:textId="77777777" w:rsidR="003765A2" w:rsidRPr="007E4AD5" w:rsidRDefault="003765A2" w:rsidP="003765A2">
                            <w:pPr>
                              <w:pStyle w:val="Caption"/>
                              <w:keepNext/>
                              <w:rPr>
                                <w:i w:val="0"/>
                                <w:iCs w:val="0"/>
                                <w:color w:val="auto"/>
                              </w:rPr>
                            </w:pPr>
                          </w:p>
                          <w:p w14:paraId="602C772B" w14:textId="77777777" w:rsidR="003765A2" w:rsidRDefault="003765A2" w:rsidP="003765A2"/>
                          <w:p w14:paraId="24E48C02" w14:textId="77777777" w:rsidR="003765A2" w:rsidRDefault="003765A2"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0B036" id="_x0000_s1047" type="#_x0000_t202" style="position:absolute;margin-left:0;margin-top:27.25pt;width:467.3pt;height:271.4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" fillcolor="white [3201]" stroked="f" strokeweight=".5pt">
                <v:textbox inset="0,0,0,0">
                  <w:txbxContent>
                    <w:p w14:paraId="02218F10" w14:textId="77777777" w:rsidR="003765A2" w:rsidRDefault="003765A2" w:rsidP="003765A2">
                      <w:pPr>
                        <w:pStyle w:val="Caption"/>
                        <w:jc w:val="center"/>
                        <w:rPr>
                          <w:b/>
                          <w:bCs/>
                          <w:i w:val="0"/>
                          <w:iCs w:val="0"/>
                          <w:color w:val="auto"/>
                          <w:sz w:val="20"/>
                          <w:szCs w:val="20"/>
                        </w:rPr>
                      </w:pPr>
                      <w:r w:rsidRPr="00CF0895">
                        <w:rPr>
                          <w:noProof/>
                        </w:rPr>
                        <w:drawing>
                          <wp:inline distT="0" distB="0" distL="0" distR="0" wp14:anchorId="6EDBE4F7" wp14:editId="04EBD96F">
                            <wp:extent cx="4211955" cy="1381760"/>
                            <wp:effectExtent l="0" t="0" r="0" b="0"/>
                            <wp:docPr id="619314469" name="Picture 1"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77644" name="Picture 1" descr="A diagram of a computer program&#10;&#10;Description automatically generated with medium confidence"/>
                                    <pic:cNvPicPr/>
                                  </pic:nvPicPr>
                                  <pic:blipFill>
                                    <a:blip r:embed="rId35"/>
                                    <a:stretch>
                                      <a:fillRect/>
                                    </a:stretch>
                                  </pic:blipFill>
                                  <pic:spPr>
                                    <a:xfrm>
                                      <a:off x="0" y="0"/>
                                      <a:ext cx="4211955" cy="1381760"/>
                                    </a:xfrm>
                                    <a:prstGeom prst="rect">
                                      <a:avLst/>
                                    </a:prstGeom>
                                  </pic:spPr>
                                </pic:pic>
                              </a:graphicData>
                            </a:graphic>
                          </wp:inline>
                        </w:drawing>
                      </w:r>
                    </w:p>
                    <w:p w14:paraId="5C7A0ADD" w14:textId="1B1B5A2D" w:rsidR="003765A2" w:rsidRPr="00F85266" w:rsidRDefault="003765A2" w:rsidP="003765A2">
                      <w:pPr>
                        <w:pStyle w:val="Caption"/>
                        <w:jc w:val="center"/>
                        <w:rPr>
                          <w:i w:val="0"/>
                          <w:iCs w:val="0"/>
                          <w:color w:val="auto"/>
                          <w:sz w:val="20"/>
                          <w:szCs w:val="20"/>
                        </w:rPr>
                      </w:pPr>
                      <w:bookmarkStart w:id="1820" w:name="_Ref163424511"/>
                      <w:r>
                        <w:rPr>
                          <w:b/>
                          <w:bCs/>
                          <w:i w:val="0"/>
                          <w:iCs w:val="0"/>
                          <w:color w:val="auto"/>
                          <w:sz w:val="20"/>
                          <w:szCs w:val="20"/>
                        </w:rPr>
                        <w:t>Figure </w:t>
                      </w:r>
                      <w:r w:rsidRPr="00F85266">
                        <w:rPr>
                          <w:b/>
                          <w:bCs/>
                          <w:i w:val="0"/>
                          <w:iCs w:val="0"/>
                          <w:color w:val="auto"/>
                          <w:sz w:val="20"/>
                          <w:szCs w:val="20"/>
                        </w:rPr>
                        <w:fldChar w:fldCharType="begin"/>
                      </w:r>
                      <w:r w:rsidRPr="00F85266">
                        <w:rPr>
                          <w:b/>
                          <w:bCs/>
                          <w:i w:val="0"/>
                          <w:iCs w:val="0"/>
                          <w:color w:val="auto"/>
                          <w:sz w:val="20"/>
                          <w:szCs w:val="20"/>
                        </w:rPr>
                        <w:instrText xml:space="preserve"> SEQ Figure \* ARABIC </w:instrText>
                      </w:r>
                      <w:r w:rsidRPr="00F85266">
                        <w:rPr>
                          <w:b/>
                          <w:bCs/>
                          <w:i w:val="0"/>
                          <w:iCs w:val="0"/>
                          <w:color w:val="auto"/>
                          <w:sz w:val="20"/>
                          <w:szCs w:val="20"/>
                        </w:rPr>
                        <w:fldChar w:fldCharType="separate"/>
                      </w:r>
                      <w:r>
                        <w:rPr>
                          <w:b/>
                          <w:bCs/>
                          <w:i w:val="0"/>
                          <w:iCs w:val="0"/>
                          <w:noProof/>
                          <w:color w:val="auto"/>
                          <w:sz w:val="20"/>
                          <w:szCs w:val="20"/>
                        </w:rPr>
                        <w:t>16</w:t>
                      </w:r>
                      <w:r w:rsidRPr="00F85266">
                        <w:rPr>
                          <w:b/>
                          <w:bCs/>
                          <w:i w:val="0"/>
                          <w:iCs w:val="0"/>
                          <w:color w:val="auto"/>
                          <w:sz w:val="20"/>
                          <w:szCs w:val="20"/>
                        </w:rPr>
                        <w:fldChar w:fldCharType="end"/>
                      </w:r>
                      <w:bookmarkEnd w:id="1820"/>
                      <w:r w:rsidRPr="00F85266">
                        <w:rPr>
                          <w:b/>
                          <w:bCs/>
                          <w:i w:val="0"/>
                          <w:iCs w:val="0"/>
                          <w:color w:val="auto"/>
                          <w:sz w:val="20"/>
                          <w:szCs w:val="20"/>
                        </w:rPr>
                        <w:t>.</w:t>
                      </w:r>
                      <w:r w:rsidRPr="00F85266">
                        <w:rPr>
                          <w:i w:val="0"/>
                          <w:iCs w:val="0"/>
                          <w:color w:val="auto"/>
                          <w:sz w:val="20"/>
                          <w:szCs w:val="20"/>
                        </w:rPr>
                        <w:t xml:space="preserve"> Illustration of the iterative message-passing process in SageFormer</w:t>
                      </w:r>
                      <w:r w:rsidR="00DB4C02">
                        <w:rPr>
                          <w:i w:val="0"/>
                          <w:iCs w:val="0"/>
                          <w:color w:val="auto"/>
                          <w:sz w:val="20"/>
                          <w:szCs w:val="20"/>
                        </w:rPr>
                        <w:t xml:space="preserve"> [158]</w:t>
                      </w:r>
                    </w:p>
                    <w:p w14:paraId="50FFA703"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7AB7100D" w14:textId="77777777" w:rsidR="003765A2" w:rsidRPr="006B3717" w:rsidRDefault="003765A2" w:rsidP="003765A2">
                      <w:pPr>
                        <w:pStyle w:val="Caption"/>
                        <w:spacing w:after="0"/>
                        <w:jc w:val="center"/>
                        <w:rPr>
                          <w:i w:val="0"/>
                          <w:iCs w:val="0"/>
                          <w:color w:val="auto"/>
                          <w:sz w:val="20"/>
                          <w:szCs w:val="20"/>
                        </w:rPr>
                      </w:pPr>
                    </w:p>
                    <w:p w14:paraId="5BEFCD7D" w14:textId="77777777" w:rsidR="003765A2" w:rsidRPr="003C51B6" w:rsidRDefault="003765A2" w:rsidP="003765A2"/>
                    <w:p w14:paraId="19AB1D8A" w14:textId="77777777" w:rsidR="003765A2" w:rsidRPr="00D66F70" w:rsidRDefault="003765A2" w:rsidP="003765A2">
                      <w:pPr>
                        <w:pStyle w:val="para"/>
                        <w:ind w:firstLine="0"/>
                      </w:pPr>
                    </w:p>
                    <w:p w14:paraId="5498E48A" w14:textId="77777777" w:rsidR="003765A2" w:rsidRPr="00FB66F5" w:rsidRDefault="003765A2" w:rsidP="003765A2"/>
                    <w:p w14:paraId="08845ED3" w14:textId="77777777" w:rsidR="003765A2" w:rsidRDefault="003765A2" w:rsidP="003765A2">
                      <w:pPr>
                        <w:pStyle w:val="para"/>
                      </w:pPr>
                    </w:p>
                    <w:p w14:paraId="59366C37" w14:textId="77777777" w:rsidR="003765A2" w:rsidRDefault="003765A2" w:rsidP="003765A2">
                      <w:pPr>
                        <w:pStyle w:val="para"/>
                      </w:pPr>
                    </w:p>
                    <w:p w14:paraId="17E2503A" w14:textId="77777777" w:rsidR="003765A2" w:rsidRPr="007E4AD5" w:rsidRDefault="003765A2" w:rsidP="003765A2">
                      <w:pPr>
                        <w:pStyle w:val="Caption"/>
                        <w:keepNext/>
                        <w:rPr>
                          <w:i w:val="0"/>
                          <w:iCs w:val="0"/>
                          <w:color w:val="auto"/>
                        </w:rPr>
                      </w:pPr>
                    </w:p>
                    <w:p w14:paraId="602C772B" w14:textId="77777777" w:rsidR="003765A2" w:rsidRDefault="003765A2" w:rsidP="003765A2"/>
                    <w:p w14:paraId="24E48C02" w14:textId="77777777" w:rsidR="003765A2" w:rsidRDefault="003765A2" w:rsidP="003765A2"/>
                  </w:txbxContent>
                </v:textbox>
                <w10:wrap type="topAndBottom" anchorx="margin" anchory="margin"/>
              </v:shape>
            </w:pict>
          </mc:Fallback>
        </mc:AlternateContent>
      </w:r>
      <w:r>
        <w:br w:type="page"/>
      </w:r>
    </w:p>
    <w:p w14:paraId="021FCBA5" w14:textId="77777777" w:rsidR="003765A2" w:rsidRDefault="003765A2"/>
    <w:p w14:paraId="0BC97ABB" w14:textId="71DA1D2C" w:rsidR="003765A2" w:rsidRDefault="003765A2">
      <w:r>
        <w:rPr>
          <w:noProof/>
        </w:rPr>
        <mc:AlternateContent>
          <mc:Choice Requires="wps">
            <w:drawing>
              <wp:anchor distT="0" distB="0" distL="114300" distR="114300" simplePos="0" relativeHeight="251736064" behindDoc="0" locked="0" layoutInCell="1" allowOverlap="1" wp14:anchorId="579E0F0E" wp14:editId="65B45F7B">
                <wp:simplePos x="0" y="0"/>
                <wp:positionH relativeFrom="margin">
                  <wp:posOffset>0</wp:posOffset>
                </wp:positionH>
                <wp:positionV relativeFrom="margin">
                  <wp:posOffset>346075</wp:posOffset>
                </wp:positionV>
                <wp:extent cx="5934456" cy="3447288"/>
                <wp:effectExtent l="0" t="0" r="0" b="0"/>
                <wp:wrapTopAndBottom/>
                <wp:docPr id="476361618"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8D43A35" w14:textId="77777777" w:rsidR="003765A2" w:rsidRDefault="003765A2" w:rsidP="003765A2">
                            <w:pPr>
                              <w:pStyle w:val="Caption"/>
                              <w:jc w:val="center"/>
                              <w:rPr>
                                <w:b/>
                                <w:bCs/>
                                <w:i w:val="0"/>
                                <w:iCs w:val="0"/>
                                <w:color w:val="auto"/>
                                <w:sz w:val="20"/>
                                <w:szCs w:val="20"/>
                              </w:rPr>
                            </w:pPr>
                            <w:r w:rsidRPr="002D7390">
                              <w:rPr>
                                <w:noProof/>
                              </w:rPr>
                              <w:drawing>
                                <wp:inline distT="0" distB="0" distL="0" distR="0" wp14:anchorId="18A51D37" wp14:editId="115E8327">
                                  <wp:extent cx="3528575" cy="2442819"/>
                                  <wp:effectExtent l="0" t="0" r="0" b="0"/>
                                  <wp:docPr id="442475587"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5587" name="Picture 1" descr="A diagram of a process flow&#10;&#10;Description automatically generated"/>
                                          <pic:cNvPicPr/>
                                        </pic:nvPicPr>
                                        <pic:blipFill>
                                          <a:blip r:embed="rId36"/>
                                          <a:stretch>
                                            <a:fillRect/>
                                          </a:stretch>
                                        </pic:blipFill>
                                        <pic:spPr>
                                          <a:xfrm>
                                            <a:off x="0" y="0"/>
                                            <a:ext cx="3537779" cy="2449191"/>
                                          </a:xfrm>
                                          <a:prstGeom prst="rect">
                                            <a:avLst/>
                                          </a:prstGeom>
                                        </pic:spPr>
                                      </pic:pic>
                                    </a:graphicData>
                                  </a:graphic>
                                </wp:inline>
                              </w:drawing>
                            </w:r>
                          </w:p>
                          <w:p w14:paraId="20C9BEC0" w14:textId="435C0108" w:rsidR="003765A2" w:rsidRPr="00E355EB" w:rsidRDefault="003765A2" w:rsidP="003765A2">
                            <w:pPr>
                              <w:pStyle w:val="Caption"/>
                              <w:jc w:val="center"/>
                              <w:rPr>
                                <w:i w:val="0"/>
                                <w:iCs w:val="0"/>
                                <w:color w:val="auto"/>
                                <w:sz w:val="20"/>
                                <w:szCs w:val="20"/>
                              </w:rPr>
                            </w:pPr>
                            <w:bookmarkStart w:id="1821" w:name="_Ref16342476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9F54D5">
                              <w:rPr>
                                <w:b/>
                                <w:bCs/>
                                <w:i w:val="0"/>
                                <w:iCs w:val="0"/>
                                <w:noProof/>
                                <w:color w:val="auto"/>
                                <w:sz w:val="20"/>
                                <w:szCs w:val="20"/>
                              </w:rPr>
                              <w:t>17</w:t>
                            </w:r>
                            <w:r w:rsidRPr="00E355EB">
                              <w:rPr>
                                <w:b/>
                                <w:bCs/>
                                <w:i w:val="0"/>
                                <w:iCs w:val="0"/>
                                <w:color w:val="auto"/>
                                <w:sz w:val="20"/>
                                <w:szCs w:val="20"/>
                              </w:rPr>
                              <w:fldChar w:fldCharType="end"/>
                            </w:r>
                            <w:bookmarkEnd w:id="1821"/>
                            <w:r w:rsidRPr="00E355EB">
                              <w:rPr>
                                <w:b/>
                                <w:bCs/>
                                <w:i w:val="0"/>
                                <w:iCs w:val="0"/>
                                <w:color w:val="auto"/>
                                <w:sz w:val="20"/>
                                <w:szCs w:val="20"/>
                              </w:rPr>
                              <w:t>.</w:t>
                            </w:r>
                            <w:r w:rsidRPr="00E355EB">
                              <w:rPr>
                                <w:i w:val="0"/>
                                <w:iCs w:val="0"/>
                                <w:color w:val="auto"/>
                                <w:sz w:val="20"/>
                                <w:szCs w:val="20"/>
                              </w:rPr>
                              <w:t xml:space="preserve"> </w:t>
                            </w:r>
                            <w:ins w:id="1822" w:author="Joseph Picone" w:date="2024-08-22T13:36:00Z" w16du:dateUtc="2024-08-22T17:36:00Z">
                              <w:r w:rsidR="00636FE8">
                                <w:rPr>
                                  <w:i w:val="0"/>
                                  <w:iCs w:val="0"/>
                                  <w:color w:val="auto"/>
                                  <w:sz w:val="20"/>
                                  <w:szCs w:val="20"/>
                                </w:rPr>
                                <w:t xml:space="preserve">A </w:t>
                              </w:r>
                              <w:r w:rsidR="00636FE8" w:rsidRPr="00E355EB">
                                <w:rPr>
                                  <w:i w:val="0"/>
                                  <w:iCs w:val="0"/>
                                  <w:color w:val="auto"/>
                                  <w:sz w:val="20"/>
                                  <w:szCs w:val="20"/>
                                </w:rPr>
                                <w:t xml:space="preserve">W-Transformer </w:t>
                              </w:r>
                            </w:ins>
                            <w:del w:id="1823" w:author="Joseph Picone" w:date="2024-08-22T13:36:00Z" w16du:dateUtc="2024-08-22T17:36:00Z">
                              <w:r w:rsidRPr="00E355EB" w:rsidDel="00636FE8">
                                <w:rPr>
                                  <w:i w:val="0"/>
                                  <w:iCs w:val="0"/>
                                  <w:color w:val="auto"/>
                                  <w:sz w:val="20"/>
                                  <w:szCs w:val="20"/>
                                </w:rPr>
                                <w:delText>A</w:delText>
                              </w:r>
                            </w:del>
                            <w:ins w:id="1824" w:author="Joseph Picone" w:date="2024-08-22T13:36:00Z" w16du:dateUtc="2024-08-22T17:36:00Z">
                              <w:r w:rsidR="00636FE8">
                                <w:rPr>
                                  <w:i w:val="0"/>
                                  <w:iCs w:val="0"/>
                                  <w:color w:val="auto"/>
                                  <w:sz w:val="20"/>
                                  <w:szCs w:val="20"/>
                                </w:rPr>
                                <w:t>a</w:t>
                              </w:r>
                            </w:ins>
                            <w:r w:rsidRPr="00E355EB">
                              <w:rPr>
                                <w:i w:val="0"/>
                                <w:iCs w:val="0"/>
                                <w:color w:val="auto"/>
                                <w:sz w:val="20"/>
                                <w:szCs w:val="20"/>
                              </w:rPr>
                              <w:t>rchitecture</w:t>
                            </w:r>
                            <w:ins w:id="1825" w:author="Joseph Picone" w:date="2024-08-22T13:36:00Z" w16du:dateUtc="2024-08-22T17:36:00Z">
                              <w:r w:rsidR="00636FE8">
                                <w:rPr>
                                  <w:i w:val="0"/>
                                  <w:iCs w:val="0"/>
                                  <w:color w:val="auto"/>
                                  <w:sz w:val="20"/>
                                  <w:szCs w:val="20"/>
                                </w:rPr>
                                <w:t xml:space="preserve"> </w:t>
                              </w:r>
                            </w:ins>
                            <w:del w:id="1826" w:author="Joseph Picone" w:date="2024-08-22T13:36:00Z" w16du:dateUtc="2024-08-22T17:36:00Z">
                              <w:r w:rsidRPr="00E355EB" w:rsidDel="00636FE8">
                                <w:rPr>
                                  <w:i w:val="0"/>
                                  <w:iCs w:val="0"/>
                                  <w:color w:val="auto"/>
                                  <w:sz w:val="20"/>
                                  <w:szCs w:val="20"/>
                                </w:rPr>
                                <w:delText xml:space="preserve"> of W-Transformer</w:delText>
                              </w:r>
                              <w:r w:rsidR="00DB4C02" w:rsidDel="00636FE8">
                                <w:rPr>
                                  <w:i w:val="0"/>
                                  <w:iCs w:val="0"/>
                                  <w:color w:val="auto"/>
                                  <w:sz w:val="20"/>
                                  <w:szCs w:val="20"/>
                                </w:rPr>
                                <w:delText xml:space="preserve"> </w:delText>
                              </w:r>
                            </w:del>
                            <w:r w:rsidR="00DB4C02">
                              <w:rPr>
                                <w:i w:val="0"/>
                                <w:iCs w:val="0"/>
                                <w:color w:val="auto"/>
                                <w:sz w:val="20"/>
                                <w:szCs w:val="20"/>
                              </w:rPr>
                              <w:t>[163]</w:t>
                            </w:r>
                          </w:p>
                          <w:p w14:paraId="76A79EC4"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1782CF4C" w14:textId="77777777" w:rsidR="003765A2" w:rsidRPr="006B3717" w:rsidRDefault="003765A2" w:rsidP="003765A2">
                            <w:pPr>
                              <w:pStyle w:val="Caption"/>
                              <w:spacing w:after="0"/>
                              <w:jc w:val="center"/>
                              <w:rPr>
                                <w:i w:val="0"/>
                                <w:iCs w:val="0"/>
                                <w:color w:val="auto"/>
                                <w:sz w:val="20"/>
                                <w:szCs w:val="20"/>
                              </w:rPr>
                            </w:pPr>
                          </w:p>
                          <w:p w14:paraId="10576776" w14:textId="77777777" w:rsidR="003765A2" w:rsidRPr="003C51B6" w:rsidRDefault="003765A2" w:rsidP="003765A2"/>
                          <w:p w14:paraId="0428CCF9" w14:textId="77777777" w:rsidR="003765A2" w:rsidRPr="00D66F70" w:rsidRDefault="003765A2" w:rsidP="003765A2">
                            <w:pPr>
                              <w:pStyle w:val="para"/>
                              <w:ind w:firstLine="0"/>
                            </w:pPr>
                          </w:p>
                          <w:p w14:paraId="2C4C1B4A" w14:textId="77777777" w:rsidR="003765A2" w:rsidRPr="00FB66F5" w:rsidRDefault="003765A2" w:rsidP="003765A2"/>
                          <w:p w14:paraId="7EBFAD83" w14:textId="77777777" w:rsidR="003765A2" w:rsidRDefault="003765A2" w:rsidP="003765A2">
                            <w:pPr>
                              <w:pStyle w:val="para"/>
                            </w:pPr>
                          </w:p>
                          <w:p w14:paraId="1A706D4F" w14:textId="77777777" w:rsidR="003765A2" w:rsidRDefault="003765A2" w:rsidP="003765A2">
                            <w:pPr>
                              <w:pStyle w:val="para"/>
                            </w:pPr>
                          </w:p>
                          <w:p w14:paraId="661E26C5" w14:textId="77777777" w:rsidR="003765A2" w:rsidRPr="007E4AD5" w:rsidRDefault="003765A2" w:rsidP="003765A2">
                            <w:pPr>
                              <w:pStyle w:val="Caption"/>
                              <w:keepNext/>
                              <w:rPr>
                                <w:i w:val="0"/>
                                <w:iCs w:val="0"/>
                                <w:color w:val="auto"/>
                              </w:rPr>
                            </w:pPr>
                          </w:p>
                          <w:p w14:paraId="2DC240D0" w14:textId="77777777" w:rsidR="003765A2" w:rsidRDefault="003765A2" w:rsidP="003765A2"/>
                          <w:p w14:paraId="103D3EF6" w14:textId="77777777" w:rsidR="003765A2" w:rsidRDefault="003765A2" w:rsidP="003765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E0F0E" id="_x0000_s1048" type="#_x0000_t202" style="position:absolute;margin-left:0;margin-top:27.25pt;width:467.3pt;height:271.4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" fillcolor="white [3201]" stroked="f" strokeweight=".5pt">
                <v:textbox inset="0,0,0,0">
                  <w:txbxContent>
                    <w:p w14:paraId="18D43A35" w14:textId="77777777" w:rsidR="003765A2" w:rsidRDefault="003765A2" w:rsidP="003765A2">
                      <w:pPr>
                        <w:pStyle w:val="Caption"/>
                        <w:jc w:val="center"/>
                        <w:rPr>
                          <w:b/>
                          <w:bCs/>
                          <w:i w:val="0"/>
                          <w:iCs w:val="0"/>
                          <w:color w:val="auto"/>
                          <w:sz w:val="20"/>
                          <w:szCs w:val="20"/>
                        </w:rPr>
                      </w:pPr>
                      <w:r w:rsidRPr="002D7390">
                        <w:rPr>
                          <w:noProof/>
                        </w:rPr>
                        <w:drawing>
                          <wp:inline distT="0" distB="0" distL="0" distR="0" wp14:anchorId="18A51D37" wp14:editId="115E8327">
                            <wp:extent cx="3528575" cy="2442819"/>
                            <wp:effectExtent l="0" t="0" r="0" b="0"/>
                            <wp:docPr id="442475587" name="Picture 1" descr="A diagram of a process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5587" name="Picture 1" descr="A diagram of a process flow&#10;&#10;Description automatically generated"/>
                                    <pic:cNvPicPr/>
                                  </pic:nvPicPr>
                                  <pic:blipFill>
                                    <a:blip r:embed="rId36"/>
                                    <a:stretch>
                                      <a:fillRect/>
                                    </a:stretch>
                                  </pic:blipFill>
                                  <pic:spPr>
                                    <a:xfrm>
                                      <a:off x="0" y="0"/>
                                      <a:ext cx="3537779" cy="2449191"/>
                                    </a:xfrm>
                                    <a:prstGeom prst="rect">
                                      <a:avLst/>
                                    </a:prstGeom>
                                  </pic:spPr>
                                </pic:pic>
                              </a:graphicData>
                            </a:graphic>
                          </wp:inline>
                        </w:drawing>
                      </w:r>
                    </w:p>
                    <w:p w14:paraId="20C9BEC0" w14:textId="435C0108" w:rsidR="003765A2" w:rsidRPr="00E355EB" w:rsidRDefault="003765A2" w:rsidP="003765A2">
                      <w:pPr>
                        <w:pStyle w:val="Caption"/>
                        <w:jc w:val="center"/>
                        <w:rPr>
                          <w:i w:val="0"/>
                          <w:iCs w:val="0"/>
                          <w:color w:val="auto"/>
                          <w:sz w:val="20"/>
                          <w:szCs w:val="20"/>
                        </w:rPr>
                      </w:pPr>
                      <w:bookmarkStart w:id="1827" w:name="_Ref163424764"/>
                      <w:r>
                        <w:rPr>
                          <w:b/>
                          <w:bCs/>
                          <w:i w:val="0"/>
                          <w:iCs w:val="0"/>
                          <w:color w:val="auto"/>
                          <w:sz w:val="20"/>
                          <w:szCs w:val="20"/>
                        </w:rPr>
                        <w:t>Figure </w:t>
                      </w:r>
                      <w:r w:rsidRPr="00E355EB">
                        <w:rPr>
                          <w:b/>
                          <w:bCs/>
                          <w:i w:val="0"/>
                          <w:iCs w:val="0"/>
                          <w:color w:val="auto"/>
                          <w:sz w:val="20"/>
                          <w:szCs w:val="20"/>
                        </w:rPr>
                        <w:fldChar w:fldCharType="begin"/>
                      </w:r>
                      <w:r w:rsidRPr="00E355EB">
                        <w:rPr>
                          <w:b/>
                          <w:bCs/>
                          <w:i w:val="0"/>
                          <w:iCs w:val="0"/>
                          <w:color w:val="auto"/>
                          <w:sz w:val="20"/>
                          <w:szCs w:val="20"/>
                        </w:rPr>
                        <w:instrText xml:space="preserve"> SEQ Figure \* ARABIC </w:instrText>
                      </w:r>
                      <w:r w:rsidRPr="00E355EB">
                        <w:rPr>
                          <w:b/>
                          <w:bCs/>
                          <w:i w:val="0"/>
                          <w:iCs w:val="0"/>
                          <w:color w:val="auto"/>
                          <w:sz w:val="20"/>
                          <w:szCs w:val="20"/>
                        </w:rPr>
                        <w:fldChar w:fldCharType="separate"/>
                      </w:r>
                      <w:r w:rsidR="009F54D5">
                        <w:rPr>
                          <w:b/>
                          <w:bCs/>
                          <w:i w:val="0"/>
                          <w:iCs w:val="0"/>
                          <w:noProof/>
                          <w:color w:val="auto"/>
                          <w:sz w:val="20"/>
                          <w:szCs w:val="20"/>
                        </w:rPr>
                        <w:t>17</w:t>
                      </w:r>
                      <w:r w:rsidRPr="00E355EB">
                        <w:rPr>
                          <w:b/>
                          <w:bCs/>
                          <w:i w:val="0"/>
                          <w:iCs w:val="0"/>
                          <w:color w:val="auto"/>
                          <w:sz w:val="20"/>
                          <w:szCs w:val="20"/>
                        </w:rPr>
                        <w:fldChar w:fldCharType="end"/>
                      </w:r>
                      <w:bookmarkEnd w:id="1827"/>
                      <w:r w:rsidRPr="00E355EB">
                        <w:rPr>
                          <w:b/>
                          <w:bCs/>
                          <w:i w:val="0"/>
                          <w:iCs w:val="0"/>
                          <w:color w:val="auto"/>
                          <w:sz w:val="20"/>
                          <w:szCs w:val="20"/>
                        </w:rPr>
                        <w:t>.</w:t>
                      </w:r>
                      <w:r w:rsidRPr="00E355EB">
                        <w:rPr>
                          <w:i w:val="0"/>
                          <w:iCs w:val="0"/>
                          <w:color w:val="auto"/>
                          <w:sz w:val="20"/>
                          <w:szCs w:val="20"/>
                        </w:rPr>
                        <w:t xml:space="preserve"> </w:t>
                      </w:r>
                      <w:ins w:id="1828" w:author="Joseph Picone" w:date="2024-08-22T13:36:00Z" w16du:dateUtc="2024-08-22T17:36:00Z">
                        <w:r w:rsidR="00636FE8">
                          <w:rPr>
                            <w:i w:val="0"/>
                            <w:iCs w:val="0"/>
                            <w:color w:val="auto"/>
                            <w:sz w:val="20"/>
                            <w:szCs w:val="20"/>
                          </w:rPr>
                          <w:t xml:space="preserve">A </w:t>
                        </w:r>
                        <w:r w:rsidR="00636FE8" w:rsidRPr="00E355EB">
                          <w:rPr>
                            <w:i w:val="0"/>
                            <w:iCs w:val="0"/>
                            <w:color w:val="auto"/>
                            <w:sz w:val="20"/>
                            <w:szCs w:val="20"/>
                          </w:rPr>
                          <w:t xml:space="preserve">W-Transformer </w:t>
                        </w:r>
                      </w:ins>
                      <w:del w:id="1829" w:author="Joseph Picone" w:date="2024-08-22T13:36:00Z" w16du:dateUtc="2024-08-22T17:36:00Z">
                        <w:r w:rsidRPr="00E355EB" w:rsidDel="00636FE8">
                          <w:rPr>
                            <w:i w:val="0"/>
                            <w:iCs w:val="0"/>
                            <w:color w:val="auto"/>
                            <w:sz w:val="20"/>
                            <w:szCs w:val="20"/>
                          </w:rPr>
                          <w:delText>A</w:delText>
                        </w:r>
                      </w:del>
                      <w:ins w:id="1830" w:author="Joseph Picone" w:date="2024-08-22T13:36:00Z" w16du:dateUtc="2024-08-22T17:36:00Z">
                        <w:r w:rsidR="00636FE8">
                          <w:rPr>
                            <w:i w:val="0"/>
                            <w:iCs w:val="0"/>
                            <w:color w:val="auto"/>
                            <w:sz w:val="20"/>
                            <w:szCs w:val="20"/>
                          </w:rPr>
                          <w:t>a</w:t>
                        </w:r>
                      </w:ins>
                      <w:r w:rsidRPr="00E355EB">
                        <w:rPr>
                          <w:i w:val="0"/>
                          <w:iCs w:val="0"/>
                          <w:color w:val="auto"/>
                          <w:sz w:val="20"/>
                          <w:szCs w:val="20"/>
                        </w:rPr>
                        <w:t>rchitecture</w:t>
                      </w:r>
                      <w:ins w:id="1831" w:author="Joseph Picone" w:date="2024-08-22T13:36:00Z" w16du:dateUtc="2024-08-22T17:36:00Z">
                        <w:r w:rsidR="00636FE8">
                          <w:rPr>
                            <w:i w:val="0"/>
                            <w:iCs w:val="0"/>
                            <w:color w:val="auto"/>
                            <w:sz w:val="20"/>
                            <w:szCs w:val="20"/>
                          </w:rPr>
                          <w:t xml:space="preserve"> </w:t>
                        </w:r>
                      </w:ins>
                      <w:del w:id="1832" w:author="Joseph Picone" w:date="2024-08-22T13:36:00Z" w16du:dateUtc="2024-08-22T17:36:00Z">
                        <w:r w:rsidRPr="00E355EB" w:rsidDel="00636FE8">
                          <w:rPr>
                            <w:i w:val="0"/>
                            <w:iCs w:val="0"/>
                            <w:color w:val="auto"/>
                            <w:sz w:val="20"/>
                            <w:szCs w:val="20"/>
                          </w:rPr>
                          <w:delText xml:space="preserve"> of W-Transformer</w:delText>
                        </w:r>
                        <w:r w:rsidR="00DB4C02" w:rsidDel="00636FE8">
                          <w:rPr>
                            <w:i w:val="0"/>
                            <w:iCs w:val="0"/>
                            <w:color w:val="auto"/>
                            <w:sz w:val="20"/>
                            <w:szCs w:val="20"/>
                          </w:rPr>
                          <w:delText xml:space="preserve"> </w:delText>
                        </w:r>
                      </w:del>
                      <w:r w:rsidR="00DB4C02">
                        <w:rPr>
                          <w:i w:val="0"/>
                          <w:iCs w:val="0"/>
                          <w:color w:val="auto"/>
                          <w:sz w:val="20"/>
                          <w:szCs w:val="20"/>
                        </w:rPr>
                        <w:t>[163]</w:t>
                      </w:r>
                    </w:p>
                    <w:p w14:paraId="76A79EC4" w14:textId="77777777" w:rsidR="003765A2" w:rsidRPr="00F85266" w:rsidRDefault="003765A2" w:rsidP="003765A2">
                      <w:pPr>
                        <w:pStyle w:val="Caption"/>
                        <w:jc w:val="center"/>
                        <w:rPr>
                          <w:bCs/>
                          <w:i w:val="0"/>
                          <w:iCs w:val="0"/>
                          <w:color w:val="auto"/>
                          <w:sz w:val="20"/>
                          <w:szCs w:val="20"/>
                        </w:rPr>
                      </w:pPr>
                      <w:r w:rsidRPr="00F85266">
                        <w:rPr>
                          <w:i w:val="0"/>
                          <w:iCs w:val="0"/>
                          <w:color w:val="auto"/>
                          <w:sz w:val="20"/>
                          <w:szCs w:val="20"/>
                        </w:rPr>
                        <w:t xml:space="preserve"> </w:t>
                      </w:r>
                    </w:p>
                    <w:p w14:paraId="1782CF4C" w14:textId="77777777" w:rsidR="003765A2" w:rsidRPr="006B3717" w:rsidRDefault="003765A2" w:rsidP="003765A2">
                      <w:pPr>
                        <w:pStyle w:val="Caption"/>
                        <w:spacing w:after="0"/>
                        <w:jc w:val="center"/>
                        <w:rPr>
                          <w:i w:val="0"/>
                          <w:iCs w:val="0"/>
                          <w:color w:val="auto"/>
                          <w:sz w:val="20"/>
                          <w:szCs w:val="20"/>
                        </w:rPr>
                      </w:pPr>
                    </w:p>
                    <w:p w14:paraId="10576776" w14:textId="77777777" w:rsidR="003765A2" w:rsidRPr="003C51B6" w:rsidRDefault="003765A2" w:rsidP="003765A2"/>
                    <w:p w14:paraId="0428CCF9" w14:textId="77777777" w:rsidR="003765A2" w:rsidRPr="00D66F70" w:rsidRDefault="003765A2" w:rsidP="003765A2">
                      <w:pPr>
                        <w:pStyle w:val="para"/>
                        <w:ind w:firstLine="0"/>
                      </w:pPr>
                    </w:p>
                    <w:p w14:paraId="2C4C1B4A" w14:textId="77777777" w:rsidR="003765A2" w:rsidRPr="00FB66F5" w:rsidRDefault="003765A2" w:rsidP="003765A2"/>
                    <w:p w14:paraId="7EBFAD83" w14:textId="77777777" w:rsidR="003765A2" w:rsidRDefault="003765A2" w:rsidP="003765A2">
                      <w:pPr>
                        <w:pStyle w:val="para"/>
                      </w:pPr>
                    </w:p>
                    <w:p w14:paraId="1A706D4F" w14:textId="77777777" w:rsidR="003765A2" w:rsidRDefault="003765A2" w:rsidP="003765A2">
                      <w:pPr>
                        <w:pStyle w:val="para"/>
                      </w:pPr>
                    </w:p>
                    <w:p w14:paraId="661E26C5" w14:textId="77777777" w:rsidR="003765A2" w:rsidRPr="007E4AD5" w:rsidRDefault="003765A2" w:rsidP="003765A2">
                      <w:pPr>
                        <w:pStyle w:val="Caption"/>
                        <w:keepNext/>
                        <w:rPr>
                          <w:i w:val="0"/>
                          <w:iCs w:val="0"/>
                          <w:color w:val="auto"/>
                        </w:rPr>
                      </w:pPr>
                    </w:p>
                    <w:p w14:paraId="2DC240D0" w14:textId="77777777" w:rsidR="003765A2" w:rsidRDefault="003765A2" w:rsidP="003765A2"/>
                    <w:p w14:paraId="103D3EF6" w14:textId="77777777" w:rsidR="003765A2" w:rsidRDefault="003765A2" w:rsidP="003765A2"/>
                  </w:txbxContent>
                </v:textbox>
                <w10:wrap type="topAndBottom" anchorx="margin" anchory="margin"/>
              </v:shape>
            </w:pict>
          </mc:Fallback>
        </mc:AlternateContent>
      </w:r>
      <w:r>
        <w:br w:type="page"/>
      </w:r>
    </w:p>
    <w:p w14:paraId="4AD481A0" w14:textId="7573472E" w:rsidR="003765A2" w:rsidRDefault="003765A2"/>
    <w:p w14:paraId="01230F20" w14:textId="77777777" w:rsidR="003765A2" w:rsidRDefault="003765A2"/>
    <w:p w14:paraId="5033CE5D" w14:textId="77777777" w:rsidR="003765A2" w:rsidRDefault="003765A2"/>
    <w:p w14:paraId="5A7B90CE" w14:textId="77777777" w:rsidR="00827E98" w:rsidRDefault="00827E98"/>
    <w:p w14:paraId="01018E1B" w14:textId="751D05C5" w:rsidR="00F85266" w:rsidRPr="00F85266" w:rsidRDefault="00F85266" w:rsidP="00F85266">
      <w:r>
        <w:rPr>
          <w:noProof/>
        </w:rPr>
        <mc:AlternateContent>
          <mc:Choice Requires="wps">
            <w:drawing>
              <wp:anchor distT="0" distB="0" distL="114300" distR="114300" simplePos="0" relativeHeight="251682816" behindDoc="0" locked="0" layoutInCell="1" allowOverlap="1" wp14:anchorId="64F52690" wp14:editId="2D6B25E0">
                <wp:simplePos x="0" y="0"/>
                <wp:positionH relativeFrom="margin">
                  <wp:align>center</wp:align>
                </wp:positionH>
                <wp:positionV relativeFrom="margin">
                  <wp:align>top</wp:align>
                </wp:positionV>
                <wp:extent cx="5934456" cy="3447288"/>
                <wp:effectExtent l="0" t="0" r="0" b="0"/>
                <wp:wrapTopAndBottom/>
                <wp:docPr id="1389294134"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33B5455D" w14:textId="22FF0F3D" w:rsidR="00F85266" w:rsidRDefault="00F85266" w:rsidP="00F85266">
                            <w:pPr>
                              <w:pStyle w:val="Caption"/>
                              <w:jc w:val="center"/>
                              <w:rPr>
                                <w:b/>
                                <w:bCs/>
                                <w:i w:val="0"/>
                                <w:iCs w:val="0"/>
                                <w:color w:val="auto"/>
                                <w:sz w:val="20"/>
                                <w:szCs w:val="20"/>
                              </w:rPr>
                            </w:pPr>
                            <w:r w:rsidRPr="002827F3">
                              <w:rPr>
                                <w:b/>
                                <w:noProof/>
                              </w:rPr>
                              <w:drawing>
                                <wp:inline distT="0" distB="0" distL="0" distR="0" wp14:anchorId="2DF8568D" wp14:editId="44F6AD5C">
                                  <wp:extent cx="4211955" cy="2317187"/>
                                  <wp:effectExtent l="0" t="0" r="0" b="6985"/>
                                  <wp:docPr id="68863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38304"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4211955" cy="2317187"/>
                                          </a:xfrm>
                                          <a:prstGeom prst="rect">
                                            <a:avLst/>
                                          </a:prstGeom>
                                        </pic:spPr>
                                      </pic:pic>
                                    </a:graphicData>
                                  </a:graphic>
                                </wp:inline>
                              </w:drawing>
                            </w:r>
                          </w:p>
                          <w:p w14:paraId="402EE233" w14:textId="4886F2F3" w:rsidR="00F85266" w:rsidRPr="00F85266" w:rsidRDefault="00732046" w:rsidP="00F85266">
                            <w:pPr>
                              <w:pStyle w:val="Caption"/>
                              <w:jc w:val="center"/>
                              <w:rPr>
                                <w:i w:val="0"/>
                                <w:iCs w:val="0"/>
                                <w:color w:val="auto"/>
                                <w:sz w:val="20"/>
                                <w:szCs w:val="20"/>
                              </w:rPr>
                            </w:pPr>
                            <w:bookmarkStart w:id="1833" w:name="_Ref163424017"/>
                            <w:r>
                              <w:rPr>
                                <w:b/>
                                <w:bCs/>
                                <w:i w:val="0"/>
                                <w:iCs w:val="0"/>
                                <w:color w:val="auto"/>
                                <w:sz w:val="20"/>
                                <w:szCs w:val="20"/>
                              </w:rPr>
                              <w:t>Figure </w:t>
                            </w:r>
                            <w:r w:rsidR="00F85266" w:rsidRPr="00F85266">
                              <w:rPr>
                                <w:b/>
                                <w:bCs/>
                                <w:i w:val="0"/>
                                <w:iCs w:val="0"/>
                                <w:color w:val="auto"/>
                                <w:sz w:val="20"/>
                                <w:szCs w:val="20"/>
                              </w:rPr>
                              <w:fldChar w:fldCharType="begin"/>
                            </w:r>
                            <w:r w:rsidR="00F85266" w:rsidRPr="00F85266">
                              <w:rPr>
                                <w:b/>
                                <w:bCs/>
                                <w:i w:val="0"/>
                                <w:iCs w:val="0"/>
                                <w:color w:val="auto"/>
                                <w:sz w:val="20"/>
                                <w:szCs w:val="20"/>
                              </w:rPr>
                              <w:instrText xml:space="preserve"> SEQ Figure \* ARABIC </w:instrText>
                            </w:r>
                            <w:r w:rsidR="00F85266" w:rsidRPr="00F85266">
                              <w:rPr>
                                <w:b/>
                                <w:bCs/>
                                <w:i w:val="0"/>
                                <w:iCs w:val="0"/>
                                <w:color w:val="auto"/>
                                <w:sz w:val="20"/>
                                <w:szCs w:val="20"/>
                              </w:rPr>
                              <w:fldChar w:fldCharType="separate"/>
                            </w:r>
                            <w:r w:rsidR="00B93DDC">
                              <w:rPr>
                                <w:b/>
                                <w:bCs/>
                                <w:i w:val="0"/>
                                <w:iCs w:val="0"/>
                                <w:noProof/>
                                <w:color w:val="auto"/>
                                <w:sz w:val="20"/>
                                <w:szCs w:val="20"/>
                              </w:rPr>
                              <w:t>18</w:t>
                            </w:r>
                            <w:r w:rsidR="00F85266" w:rsidRPr="00F85266">
                              <w:rPr>
                                <w:b/>
                                <w:bCs/>
                                <w:i w:val="0"/>
                                <w:iCs w:val="0"/>
                                <w:color w:val="auto"/>
                                <w:sz w:val="20"/>
                                <w:szCs w:val="20"/>
                              </w:rPr>
                              <w:fldChar w:fldCharType="end"/>
                            </w:r>
                            <w:bookmarkEnd w:id="1833"/>
                            <w:r w:rsidR="00F85266" w:rsidRPr="00F85266">
                              <w:rPr>
                                <w:b/>
                                <w:bCs/>
                                <w:i w:val="0"/>
                                <w:iCs w:val="0"/>
                                <w:color w:val="auto"/>
                                <w:sz w:val="20"/>
                                <w:szCs w:val="20"/>
                              </w:rPr>
                              <w:t>.</w:t>
                            </w:r>
                            <w:r w:rsidR="00F85266" w:rsidRPr="00F85266">
                              <w:rPr>
                                <w:i w:val="0"/>
                                <w:iCs w:val="0"/>
                                <w:color w:val="auto"/>
                                <w:sz w:val="20"/>
                                <w:szCs w:val="20"/>
                              </w:rPr>
                              <w:t xml:space="preserve"> </w:t>
                            </w:r>
                            <w:ins w:id="1834" w:author="Joseph Picone" w:date="2024-08-22T13:36:00Z" w16du:dateUtc="2024-08-22T17:36:00Z">
                              <w:r w:rsidR="00636FE8">
                                <w:rPr>
                                  <w:i w:val="0"/>
                                  <w:iCs w:val="0"/>
                                  <w:color w:val="auto"/>
                                  <w:sz w:val="20"/>
                                  <w:szCs w:val="20"/>
                                </w:rPr>
                                <w:t xml:space="preserve">A </w:t>
                              </w:r>
                            </w:ins>
                            <w:r w:rsidR="00F85266" w:rsidRPr="00F85266">
                              <w:rPr>
                                <w:i w:val="0"/>
                                <w:iCs w:val="0"/>
                                <w:color w:val="auto"/>
                                <w:sz w:val="20"/>
                                <w:szCs w:val="20"/>
                              </w:rPr>
                              <w:t>Temporal Fusion Transformer architecture</w:t>
                            </w:r>
                            <w:r w:rsidR="00DB4C02">
                              <w:rPr>
                                <w:i w:val="0"/>
                                <w:iCs w:val="0"/>
                                <w:color w:val="auto"/>
                                <w:sz w:val="20"/>
                                <w:szCs w:val="20"/>
                              </w:rPr>
                              <w:t xml:space="preserve"> [160]</w:t>
                            </w:r>
                          </w:p>
                          <w:p w14:paraId="4C32CEAD" w14:textId="1D577BA3" w:rsidR="00F85266" w:rsidRPr="00F85266" w:rsidRDefault="00F85266" w:rsidP="00F85266">
                            <w:pPr>
                              <w:pStyle w:val="Caption"/>
                              <w:jc w:val="center"/>
                              <w:rPr>
                                <w:bCs/>
                                <w:i w:val="0"/>
                                <w:iCs w:val="0"/>
                                <w:color w:val="auto"/>
                                <w:sz w:val="20"/>
                                <w:szCs w:val="20"/>
                              </w:rPr>
                            </w:pPr>
                            <w:r w:rsidRPr="00F85266">
                              <w:rPr>
                                <w:i w:val="0"/>
                                <w:iCs w:val="0"/>
                                <w:color w:val="auto"/>
                                <w:sz w:val="20"/>
                                <w:szCs w:val="20"/>
                              </w:rPr>
                              <w:t xml:space="preserve"> </w:t>
                            </w:r>
                          </w:p>
                          <w:p w14:paraId="542F8DED" w14:textId="77777777" w:rsidR="00F85266" w:rsidRPr="006B3717" w:rsidRDefault="00F85266" w:rsidP="00F85266">
                            <w:pPr>
                              <w:pStyle w:val="Caption"/>
                              <w:spacing w:after="0"/>
                              <w:jc w:val="center"/>
                              <w:rPr>
                                <w:i w:val="0"/>
                                <w:iCs w:val="0"/>
                                <w:color w:val="auto"/>
                                <w:sz w:val="20"/>
                                <w:szCs w:val="20"/>
                              </w:rPr>
                            </w:pPr>
                          </w:p>
                          <w:p w14:paraId="3F649716" w14:textId="77777777" w:rsidR="00F85266" w:rsidRPr="003C51B6" w:rsidRDefault="00F85266" w:rsidP="00F85266"/>
                          <w:p w14:paraId="1105069B" w14:textId="77777777" w:rsidR="00F85266" w:rsidRPr="00D66F70" w:rsidRDefault="00F85266" w:rsidP="00F85266">
                            <w:pPr>
                              <w:pStyle w:val="para"/>
                              <w:ind w:firstLine="0"/>
                            </w:pPr>
                          </w:p>
                          <w:p w14:paraId="08DB1319" w14:textId="77777777" w:rsidR="00F85266" w:rsidRPr="00FB66F5" w:rsidRDefault="00F85266" w:rsidP="00F85266"/>
                          <w:p w14:paraId="57784EB1" w14:textId="77777777" w:rsidR="00F85266" w:rsidRDefault="00F85266" w:rsidP="00F85266">
                            <w:pPr>
                              <w:pStyle w:val="para"/>
                            </w:pPr>
                          </w:p>
                          <w:p w14:paraId="3D6FC760" w14:textId="77777777" w:rsidR="00F85266" w:rsidRDefault="00F85266" w:rsidP="00F85266">
                            <w:pPr>
                              <w:pStyle w:val="para"/>
                            </w:pPr>
                          </w:p>
                          <w:p w14:paraId="04407702" w14:textId="77777777" w:rsidR="00F85266" w:rsidRPr="007E4AD5" w:rsidRDefault="00F85266" w:rsidP="00F85266">
                            <w:pPr>
                              <w:pStyle w:val="Caption"/>
                              <w:keepNext/>
                              <w:rPr>
                                <w:i w:val="0"/>
                                <w:iCs w:val="0"/>
                                <w:color w:val="auto"/>
                              </w:rPr>
                            </w:pPr>
                          </w:p>
                          <w:p w14:paraId="382245FE" w14:textId="77777777" w:rsidR="00F85266" w:rsidRDefault="00F85266" w:rsidP="00F85266"/>
                          <w:p w14:paraId="15E3F8F1" w14:textId="77777777" w:rsidR="00F85266" w:rsidRDefault="00F85266" w:rsidP="00F852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52690" id="_x0000_s1049" type="#_x0000_t202" style="position:absolute;margin-left:0;margin-top:0;width:467.3pt;height:271.45pt;z-index:25168281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" fillcolor="white [3201]" stroked="f" strokeweight=".5pt">
                <v:textbox inset="0,0,0,0">
                  <w:txbxContent>
                    <w:p w14:paraId="33B5455D" w14:textId="22FF0F3D" w:rsidR="00F85266" w:rsidRDefault="00F85266" w:rsidP="00F85266">
                      <w:pPr>
                        <w:pStyle w:val="Caption"/>
                        <w:jc w:val="center"/>
                        <w:rPr>
                          <w:b/>
                          <w:bCs/>
                          <w:i w:val="0"/>
                          <w:iCs w:val="0"/>
                          <w:color w:val="auto"/>
                          <w:sz w:val="20"/>
                          <w:szCs w:val="20"/>
                        </w:rPr>
                      </w:pPr>
                      <w:r w:rsidRPr="002827F3">
                        <w:rPr>
                          <w:b/>
                          <w:noProof/>
                        </w:rPr>
                        <w:drawing>
                          <wp:inline distT="0" distB="0" distL="0" distR="0" wp14:anchorId="2DF8568D" wp14:editId="44F6AD5C">
                            <wp:extent cx="4211955" cy="2317187"/>
                            <wp:effectExtent l="0" t="0" r="0" b="6985"/>
                            <wp:docPr id="68863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38304"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4211955" cy="2317187"/>
                                    </a:xfrm>
                                    <a:prstGeom prst="rect">
                                      <a:avLst/>
                                    </a:prstGeom>
                                  </pic:spPr>
                                </pic:pic>
                              </a:graphicData>
                            </a:graphic>
                          </wp:inline>
                        </w:drawing>
                      </w:r>
                    </w:p>
                    <w:p w14:paraId="402EE233" w14:textId="4886F2F3" w:rsidR="00F85266" w:rsidRPr="00F85266" w:rsidRDefault="00732046" w:rsidP="00F85266">
                      <w:pPr>
                        <w:pStyle w:val="Caption"/>
                        <w:jc w:val="center"/>
                        <w:rPr>
                          <w:i w:val="0"/>
                          <w:iCs w:val="0"/>
                          <w:color w:val="auto"/>
                          <w:sz w:val="20"/>
                          <w:szCs w:val="20"/>
                        </w:rPr>
                      </w:pPr>
                      <w:bookmarkStart w:id="1835" w:name="_Ref163424017"/>
                      <w:r>
                        <w:rPr>
                          <w:b/>
                          <w:bCs/>
                          <w:i w:val="0"/>
                          <w:iCs w:val="0"/>
                          <w:color w:val="auto"/>
                          <w:sz w:val="20"/>
                          <w:szCs w:val="20"/>
                        </w:rPr>
                        <w:t>Figure </w:t>
                      </w:r>
                      <w:r w:rsidR="00F85266" w:rsidRPr="00F85266">
                        <w:rPr>
                          <w:b/>
                          <w:bCs/>
                          <w:i w:val="0"/>
                          <w:iCs w:val="0"/>
                          <w:color w:val="auto"/>
                          <w:sz w:val="20"/>
                          <w:szCs w:val="20"/>
                        </w:rPr>
                        <w:fldChar w:fldCharType="begin"/>
                      </w:r>
                      <w:r w:rsidR="00F85266" w:rsidRPr="00F85266">
                        <w:rPr>
                          <w:b/>
                          <w:bCs/>
                          <w:i w:val="0"/>
                          <w:iCs w:val="0"/>
                          <w:color w:val="auto"/>
                          <w:sz w:val="20"/>
                          <w:szCs w:val="20"/>
                        </w:rPr>
                        <w:instrText xml:space="preserve"> SEQ Figure \* ARABIC </w:instrText>
                      </w:r>
                      <w:r w:rsidR="00F85266" w:rsidRPr="00F85266">
                        <w:rPr>
                          <w:b/>
                          <w:bCs/>
                          <w:i w:val="0"/>
                          <w:iCs w:val="0"/>
                          <w:color w:val="auto"/>
                          <w:sz w:val="20"/>
                          <w:szCs w:val="20"/>
                        </w:rPr>
                        <w:fldChar w:fldCharType="separate"/>
                      </w:r>
                      <w:r w:rsidR="00B93DDC">
                        <w:rPr>
                          <w:b/>
                          <w:bCs/>
                          <w:i w:val="0"/>
                          <w:iCs w:val="0"/>
                          <w:noProof/>
                          <w:color w:val="auto"/>
                          <w:sz w:val="20"/>
                          <w:szCs w:val="20"/>
                        </w:rPr>
                        <w:t>18</w:t>
                      </w:r>
                      <w:r w:rsidR="00F85266" w:rsidRPr="00F85266">
                        <w:rPr>
                          <w:b/>
                          <w:bCs/>
                          <w:i w:val="0"/>
                          <w:iCs w:val="0"/>
                          <w:color w:val="auto"/>
                          <w:sz w:val="20"/>
                          <w:szCs w:val="20"/>
                        </w:rPr>
                        <w:fldChar w:fldCharType="end"/>
                      </w:r>
                      <w:bookmarkEnd w:id="1835"/>
                      <w:r w:rsidR="00F85266" w:rsidRPr="00F85266">
                        <w:rPr>
                          <w:b/>
                          <w:bCs/>
                          <w:i w:val="0"/>
                          <w:iCs w:val="0"/>
                          <w:color w:val="auto"/>
                          <w:sz w:val="20"/>
                          <w:szCs w:val="20"/>
                        </w:rPr>
                        <w:t>.</w:t>
                      </w:r>
                      <w:r w:rsidR="00F85266" w:rsidRPr="00F85266">
                        <w:rPr>
                          <w:i w:val="0"/>
                          <w:iCs w:val="0"/>
                          <w:color w:val="auto"/>
                          <w:sz w:val="20"/>
                          <w:szCs w:val="20"/>
                        </w:rPr>
                        <w:t xml:space="preserve"> </w:t>
                      </w:r>
                      <w:ins w:id="1836" w:author="Joseph Picone" w:date="2024-08-22T13:36:00Z" w16du:dateUtc="2024-08-22T17:36:00Z">
                        <w:r w:rsidR="00636FE8">
                          <w:rPr>
                            <w:i w:val="0"/>
                            <w:iCs w:val="0"/>
                            <w:color w:val="auto"/>
                            <w:sz w:val="20"/>
                            <w:szCs w:val="20"/>
                          </w:rPr>
                          <w:t xml:space="preserve">A </w:t>
                        </w:r>
                      </w:ins>
                      <w:r w:rsidR="00F85266" w:rsidRPr="00F85266">
                        <w:rPr>
                          <w:i w:val="0"/>
                          <w:iCs w:val="0"/>
                          <w:color w:val="auto"/>
                          <w:sz w:val="20"/>
                          <w:szCs w:val="20"/>
                        </w:rPr>
                        <w:t>Temporal Fusion Transformer architecture</w:t>
                      </w:r>
                      <w:r w:rsidR="00DB4C02">
                        <w:rPr>
                          <w:i w:val="0"/>
                          <w:iCs w:val="0"/>
                          <w:color w:val="auto"/>
                          <w:sz w:val="20"/>
                          <w:szCs w:val="20"/>
                        </w:rPr>
                        <w:t xml:space="preserve"> [160]</w:t>
                      </w:r>
                    </w:p>
                    <w:p w14:paraId="4C32CEAD" w14:textId="1D577BA3" w:rsidR="00F85266" w:rsidRPr="00F85266" w:rsidRDefault="00F85266" w:rsidP="00F85266">
                      <w:pPr>
                        <w:pStyle w:val="Caption"/>
                        <w:jc w:val="center"/>
                        <w:rPr>
                          <w:bCs/>
                          <w:i w:val="0"/>
                          <w:iCs w:val="0"/>
                          <w:color w:val="auto"/>
                          <w:sz w:val="20"/>
                          <w:szCs w:val="20"/>
                        </w:rPr>
                      </w:pPr>
                      <w:r w:rsidRPr="00F85266">
                        <w:rPr>
                          <w:i w:val="0"/>
                          <w:iCs w:val="0"/>
                          <w:color w:val="auto"/>
                          <w:sz w:val="20"/>
                          <w:szCs w:val="20"/>
                        </w:rPr>
                        <w:t xml:space="preserve"> </w:t>
                      </w:r>
                    </w:p>
                    <w:p w14:paraId="542F8DED" w14:textId="77777777" w:rsidR="00F85266" w:rsidRPr="006B3717" w:rsidRDefault="00F85266" w:rsidP="00F85266">
                      <w:pPr>
                        <w:pStyle w:val="Caption"/>
                        <w:spacing w:after="0"/>
                        <w:jc w:val="center"/>
                        <w:rPr>
                          <w:i w:val="0"/>
                          <w:iCs w:val="0"/>
                          <w:color w:val="auto"/>
                          <w:sz w:val="20"/>
                          <w:szCs w:val="20"/>
                        </w:rPr>
                      </w:pPr>
                    </w:p>
                    <w:p w14:paraId="3F649716" w14:textId="77777777" w:rsidR="00F85266" w:rsidRPr="003C51B6" w:rsidRDefault="00F85266" w:rsidP="00F85266"/>
                    <w:p w14:paraId="1105069B" w14:textId="77777777" w:rsidR="00F85266" w:rsidRPr="00D66F70" w:rsidRDefault="00F85266" w:rsidP="00F85266">
                      <w:pPr>
                        <w:pStyle w:val="para"/>
                        <w:ind w:firstLine="0"/>
                      </w:pPr>
                    </w:p>
                    <w:p w14:paraId="08DB1319" w14:textId="77777777" w:rsidR="00F85266" w:rsidRPr="00FB66F5" w:rsidRDefault="00F85266" w:rsidP="00F85266"/>
                    <w:p w14:paraId="57784EB1" w14:textId="77777777" w:rsidR="00F85266" w:rsidRDefault="00F85266" w:rsidP="00F85266">
                      <w:pPr>
                        <w:pStyle w:val="para"/>
                      </w:pPr>
                    </w:p>
                    <w:p w14:paraId="3D6FC760" w14:textId="77777777" w:rsidR="00F85266" w:rsidRDefault="00F85266" w:rsidP="00F85266">
                      <w:pPr>
                        <w:pStyle w:val="para"/>
                      </w:pPr>
                    </w:p>
                    <w:p w14:paraId="04407702" w14:textId="77777777" w:rsidR="00F85266" w:rsidRPr="007E4AD5" w:rsidRDefault="00F85266" w:rsidP="00F85266">
                      <w:pPr>
                        <w:pStyle w:val="Caption"/>
                        <w:keepNext/>
                        <w:rPr>
                          <w:i w:val="0"/>
                          <w:iCs w:val="0"/>
                          <w:color w:val="auto"/>
                        </w:rPr>
                      </w:pPr>
                    </w:p>
                    <w:p w14:paraId="382245FE" w14:textId="77777777" w:rsidR="00F85266" w:rsidRDefault="00F85266" w:rsidP="00F85266"/>
                    <w:p w14:paraId="15E3F8F1" w14:textId="77777777" w:rsidR="00F85266" w:rsidRDefault="00F85266" w:rsidP="00F85266"/>
                  </w:txbxContent>
                </v:textbox>
                <w10:wrap type="topAndBottom" anchorx="margin" anchory="margin"/>
              </v:shape>
            </w:pict>
          </mc:Fallback>
        </mc:AlternateContent>
      </w:r>
    </w:p>
    <w:p w14:paraId="3AB411FD" w14:textId="77777777" w:rsidR="00666BE7" w:rsidRPr="00666BE7" w:rsidRDefault="00666BE7" w:rsidP="00F431E5">
      <w:pPr>
        <w:pageBreakBefore/>
      </w:pPr>
    </w:p>
    <w:p w14:paraId="4E4F3DE2" w14:textId="77777777" w:rsidR="00AE4CFD" w:rsidRDefault="00AE4CFD" w:rsidP="00AE4CFD"/>
    <w:p w14:paraId="18B17CF7" w14:textId="7684AA42" w:rsidR="00AE4CFD" w:rsidRDefault="00AE4CFD" w:rsidP="00AE4CFD">
      <w:pPr>
        <w:pStyle w:val="para"/>
        <w:keepNext/>
      </w:pPr>
    </w:p>
    <w:p w14:paraId="60515435" w14:textId="77777777" w:rsidR="00AE4CFD" w:rsidRPr="00AE4CFD" w:rsidRDefault="00AE4CFD" w:rsidP="00F431E5"/>
    <w:p w14:paraId="4D1C6736" w14:textId="77777777" w:rsidR="00AE4CFD" w:rsidRPr="00AE4CFD" w:rsidRDefault="00AE4CFD" w:rsidP="00F431E5"/>
    <w:p w14:paraId="6516F5D7" w14:textId="77777777" w:rsidR="00075C7C" w:rsidRPr="00075C7C" w:rsidRDefault="00075C7C" w:rsidP="00F431E5"/>
    <w:p w14:paraId="1C36956A" w14:textId="77777777" w:rsidR="00075C7C" w:rsidRPr="00075C7C" w:rsidRDefault="00075C7C" w:rsidP="00F431E5"/>
    <w:p w14:paraId="0BDF418D" w14:textId="643DE817" w:rsidR="00CE478E" w:rsidRPr="00CE478E" w:rsidRDefault="00E355EB" w:rsidP="00827E98">
      <w:pPr>
        <w:pStyle w:val="reference"/>
      </w:pPr>
      <w:r>
        <w:rPr>
          <w:noProof/>
        </w:rPr>
        <mc:AlternateContent>
          <mc:Choice Requires="wps">
            <w:drawing>
              <wp:anchor distT="0" distB="0" distL="114300" distR="114300" simplePos="0" relativeHeight="251703296" behindDoc="0" locked="0" layoutInCell="1" allowOverlap="1" wp14:anchorId="0BB30C2C" wp14:editId="668BF5EA">
                <wp:simplePos x="0" y="0"/>
                <wp:positionH relativeFrom="margin">
                  <wp:align>center</wp:align>
                </wp:positionH>
                <wp:positionV relativeFrom="margin">
                  <wp:align>top</wp:align>
                </wp:positionV>
                <wp:extent cx="5934456" cy="3447288"/>
                <wp:effectExtent l="0" t="0" r="0" b="0"/>
                <wp:wrapTopAndBottom/>
                <wp:docPr id="61214157" name="Text Box 1"/>
                <wp:cNvGraphicFramePr/>
                <a:graphic xmlns:a="http://schemas.openxmlformats.org/drawingml/2006/main">
                  <a:graphicData uri="http://schemas.microsoft.com/office/word/2010/wordprocessingShape">
                    <wps:wsp>
                      <wps:cNvSpPr txBox="1"/>
                      <wps:spPr>
                        <a:xfrm>
                          <a:off x="0" y="0"/>
                          <a:ext cx="5934456" cy="3447288"/>
                        </a:xfrm>
                        <a:prstGeom prst="rect">
                          <a:avLst/>
                        </a:prstGeom>
                        <a:solidFill>
                          <a:schemeClr val="lt1"/>
                        </a:solidFill>
                        <a:ln w="6350">
                          <a:noFill/>
                        </a:ln>
                      </wps:spPr>
                      <wps:txbx>
                        <w:txbxContent>
                          <w:p w14:paraId="17E55F5F" w14:textId="5A84A9D9" w:rsidR="00E355EB" w:rsidRDefault="00E355EB" w:rsidP="00E355EB">
                            <w:pPr>
                              <w:pStyle w:val="Caption"/>
                              <w:jc w:val="center"/>
                              <w:rPr>
                                <w:b/>
                                <w:bCs/>
                                <w:i w:val="0"/>
                                <w:iCs w:val="0"/>
                                <w:color w:val="auto"/>
                                <w:sz w:val="20"/>
                                <w:szCs w:val="20"/>
                              </w:rPr>
                            </w:pPr>
                            <w:r w:rsidRPr="002858E8">
                              <w:rPr>
                                <w:noProof/>
                              </w:rPr>
                              <w:drawing>
                                <wp:inline distT="0" distB="0" distL="0" distR="0" wp14:anchorId="2E74DE0C" wp14:editId="547741A2">
                                  <wp:extent cx="4211955" cy="1131570"/>
                                  <wp:effectExtent l="0" t="0" r="0" b="0"/>
                                  <wp:docPr id="482334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18679" name="Picture 1" descr="A screenshot of a computer&#10;&#10;Description automatically generated"/>
                                          <pic:cNvPicPr/>
                                        </pic:nvPicPr>
                                        <pic:blipFill>
                                          <a:blip r:embed="rId38"/>
                                          <a:stretch>
                                            <a:fillRect/>
                                          </a:stretch>
                                        </pic:blipFill>
                                        <pic:spPr>
                                          <a:xfrm>
                                            <a:off x="0" y="0"/>
                                            <a:ext cx="4211955" cy="1131570"/>
                                          </a:xfrm>
                                          <a:prstGeom prst="rect">
                                            <a:avLst/>
                                          </a:prstGeom>
                                        </pic:spPr>
                                      </pic:pic>
                                    </a:graphicData>
                                  </a:graphic>
                                </wp:inline>
                              </w:drawing>
                            </w:r>
                          </w:p>
                          <w:p w14:paraId="77C0D616" w14:textId="0DC064FD" w:rsidR="00E355EB" w:rsidRPr="00E355EB" w:rsidRDefault="00732046" w:rsidP="00E355EB">
                            <w:pPr>
                              <w:pStyle w:val="Caption"/>
                              <w:jc w:val="center"/>
                              <w:rPr>
                                <w:i w:val="0"/>
                                <w:iCs w:val="0"/>
                                <w:color w:val="auto"/>
                                <w:sz w:val="20"/>
                                <w:szCs w:val="20"/>
                              </w:rPr>
                            </w:pPr>
                            <w:bookmarkStart w:id="1837" w:name="_Ref163425407"/>
                            <w:r>
                              <w:rPr>
                                <w:b/>
                                <w:bCs/>
                                <w:i w:val="0"/>
                                <w:iCs w:val="0"/>
                                <w:color w:val="auto"/>
                                <w:sz w:val="20"/>
                                <w:szCs w:val="20"/>
                              </w:rPr>
                              <w:t>Figure </w:t>
                            </w:r>
                            <w:r w:rsidR="00E355EB" w:rsidRPr="00E355EB">
                              <w:rPr>
                                <w:b/>
                                <w:bCs/>
                                <w:i w:val="0"/>
                                <w:iCs w:val="0"/>
                                <w:color w:val="auto"/>
                                <w:sz w:val="20"/>
                                <w:szCs w:val="20"/>
                              </w:rPr>
                              <w:fldChar w:fldCharType="begin"/>
                            </w:r>
                            <w:r w:rsidR="00E355EB" w:rsidRPr="00E355EB">
                              <w:rPr>
                                <w:b/>
                                <w:bCs/>
                                <w:i w:val="0"/>
                                <w:iCs w:val="0"/>
                                <w:color w:val="auto"/>
                                <w:sz w:val="20"/>
                                <w:szCs w:val="20"/>
                              </w:rPr>
                              <w:instrText xml:space="preserve"> SEQ Figure \* ARABIC </w:instrText>
                            </w:r>
                            <w:r w:rsidR="00E355EB" w:rsidRPr="00E355EB">
                              <w:rPr>
                                <w:b/>
                                <w:bCs/>
                                <w:i w:val="0"/>
                                <w:iCs w:val="0"/>
                                <w:color w:val="auto"/>
                                <w:sz w:val="20"/>
                                <w:szCs w:val="20"/>
                              </w:rPr>
                              <w:fldChar w:fldCharType="separate"/>
                            </w:r>
                            <w:r w:rsidR="009F54D5">
                              <w:rPr>
                                <w:b/>
                                <w:bCs/>
                                <w:i w:val="0"/>
                                <w:iCs w:val="0"/>
                                <w:noProof/>
                                <w:color w:val="auto"/>
                                <w:sz w:val="20"/>
                                <w:szCs w:val="20"/>
                              </w:rPr>
                              <w:t>19</w:t>
                            </w:r>
                            <w:r w:rsidR="00E355EB" w:rsidRPr="00E355EB">
                              <w:rPr>
                                <w:b/>
                                <w:bCs/>
                                <w:i w:val="0"/>
                                <w:iCs w:val="0"/>
                                <w:color w:val="auto"/>
                                <w:sz w:val="20"/>
                                <w:szCs w:val="20"/>
                              </w:rPr>
                              <w:fldChar w:fldCharType="end"/>
                            </w:r>
                            <w:bookmarkEnd w:id="1837"/>
                            <w:r w:rsidR="00E355EB" w:rsidRPr="00E355EB">
                              <w:rPr>
                                <w:b/>
                                <w:bCs/>
                                <w:i w:val="0"/>
                                <w:iCs w:val="0"/>
                                <w:color w:val="auto"/>
                                <w:sz w:val="20"/>
                                <w:szCs w:val="20"/>
                              </w:rPr>
                              <w:t>.</w:t>
                            </w:r>
                            <w:r w:rsidR="00E355EB" w:rsidRPr="00E355EB">
                              <w:rPr>
                                <w:i w:val="0"/>
                                <w:iCs w:val="0"/>
                                <w:color w:val="auto"/>
                                <w:sz w:val="20"/>
                                <w:szCs w:val="20"/>
                              </w:rPr>
                              <w:t xml:space="preserve"> </w:t>
                            </w:r>
                            <w:ins w:id="1838" w:author="Joseph Picone" w:date="2024-08-22T13:36:00Z" w16du:dateUtc="2024-08-22T17:36:00Z">
                              <w:r w:rsidR="00636FE8">
                                <w:rPr>
                                  <w:i w:val="0"/>
                                  <w:iCs w:val="0"/>
                                  <w:color w:val="auto"/>
                                  <w:sz w:val="20"/>
                                  <w:szCs w:val="20"/>
                                </w:rPr>
                                <w:t xml:space="preserve">A Crossformer </w:t>
                              </w:r>
                            </w:ins>
                            <w:del w:id="1839" w:author="Joseph Picone" w:date="2024-08-22T13:36:00Z" w16du:dateUtc="2024-08-22T17:36:00Z">
                              <w:r w:rsidR="00E355EB" w:rsidRPr="00E355EB" w:rsidDel="00636FE8">
                                <w:rPr>
                                  <w:i w:val="0"/>
                                  <w:iCs w:val="0"/>
                                  <w:color w:val="auto"/>
                                  <w:sz w:val="20"/>
                                  <w:szCs w:val="20"/>
                                </w:rPr>
                                <w:delText>A</w:delText>
                              </w:r>
                            </w:del>
                            <w:ins w:id="1840" w:author="Joseph Picone" w:date="2024-08-22T13:36:00Z" w16du:dateUtc="2024-08-22T17:36:00Z">
                              <w:r w:rsidR="00636FE8">
                                <w:rPr>
                                  <w:i w:val="0"/>
                                  <w:iCs w:val="0"/>
                                  <w:color w:val="auto"/>
                                  <w:sz w:val="20"/>
                                  <w:szCs w:val="20"/>
                                </w:rPr>
                                <w:t>a</w:t>
                              </w:r>
                            </w:ins>
                            <w:r w:rsidR="00E355EB" w:rsidRPr="00E355EB">
                              <w:rPr>
                                <w:i w:val="0"/>
                                <w:iCs w:val="0"/>
                                <w:color w:val="auto"/>
                                <w:sz w:val="20"/>
                                <w:szCs w:val="20"/>
                              </w:rPr>
                              <w:t>rchitecture</w:t>
                            </w:r>
                            <w:del w:id="1841" w:author="Joseph Picone" w:date="2024-08-22T13:36:00Z" w16du:dateUtc="2024-08-22T17:36:00Z">
                              <w:r w:rsidR="00E355EB" w:rsidRPr="00E355EB" w:rsidDel="00636FE8">
                                <w:rPr>
                                  <w:i w:val="0"/>
                                  <w:iCs w:val="0"/>
                                  <w:color w:val="auto"/>
                                  <w:sz w:val="20"/>
                                  <w:szCs w:val="20"/>
                                </w:rPr>
                                <w:delText xml:space="preserve"> of Crossformer</w:delText>
                              </w:r>
                            </w:del>
                            <w:r w:rsidR="00DB4C02">
                              <w:rPr>
                                <w:i w:val="0"/>
                                <w:iCs w:val="0"/>
                                <w:color w:val="auto"/>
                                <w:sz w:val="20"/>
                                <w:szCs w:val="20"/>
                              </w:rPr>
                              <w:t xml:space="preserve"> [159]</w:t>
                            </w:r>
                          </w:p>
                          <w:p w14:paraId="73369176" w14:textId="77777777" w:rsidR="00E355EB" w:rsidRPr="00F85266" w:rsidRDefault="00E355EB" w:rsidP="00E355EB">
                            <w:pPr>
                              <w:pStyle w:val="Caption"/>
                              <w:jc w:val="center"/>
                              <w:rPr>
                                <w:bCs/>
                                <w:i w:val="0"/>
                                <w:iCs w:val="0"/>
                                <w:color w:val="auto"/>
                                <w:sz w:val="20"/>
                                <w:szCs w:val="20"/>
                              </w:rPr>
                            </w:pPr>
                            <w:r w:rsidRPr="00F85266">
                              <w:rPr>
                                <w:i w:val="0"/>
                                <w:iCs w:val="0"/>
                                <w:color w:val="auto"/>
                                <w:sz w:val="20"/>
                                <w:szCs w:val="20"/>
                              </w:rPr>
                              <w:t xml:space="preserve"> </w:t>
                            </w:r>
                          </w:p>
                          <w:p w14:paraId="0F775075" w14:textId="77777777" w:rsidR="00E355EB" w:rsidRPr="006B3717" w:rsidRDefault="00E355EB" w:rsidP="00E355EB">
                            <w:pPr>
                              <w:pStyle w:val="Caption"/>
                              <w:spacing w:after="0"/>
                              <w:jc w:val="center"/>
                              <w:rPr>
                                <w:i w:val="0"/>
                                <w:iCs w:val="0"/>
                                <w:color w:val="auto"/>
                                <w:sz w:val="20"/>
                                <w:szCs w:val="20"/>
                              </w:rPr>
                            </w:pPr>
                          </w:p>
                          <w:p w14:paraId="6F566441" w14:textId="77777777" w:rsidR="00E355EB" w:rsidRPr="003C51B6" w:rsidRDefault="00E355EB" w:rsidP="00E355EB"/>
                          <w:p w14:paraId="605103F4" w14:textId="77777777" w:rsidR="00E355EB" w:rsidRPr="00D66F70" w:rsidRDefault="00E355EB" w:rsidP="00E355EB">
                            <w:pPr>
                              <w:pStyle w:val="para"/>
                              <w:ind w:firstLine="0"/>
                            </w:pPr>
                          </w:p>
                          <w:p w14:paraId="1F1188AD" w14:textId="77777777" w:rsidR="00E355EB" w:rsidRPr="00FB66F5" w:rsidRDefault="00E355EB" w:rsidP="00E355EB"/>
                          <w:p w14:paraId="7EB510F0" w14:textId="77777777" w:rsidR="00E355EB" w:rsidRDefault="00E355EB" w:rsidP="00E355EB">
                            <w:pPr>
                              <w:pStyle w:val="para"/>
                            </w:pPr>
                          </w:p>
                          <w:p w14:paraId="0357BAF5" w14:textId="77777777" w:rsidR="00E355EB" w:rsidRDefault="00E355EB" w:rsidP="00E355EB">
                            <w:pPr>
                              <w:pStyle w:val="para"/>
                            </w:pPr>
                          </w:p>
                          <w:p w14:paraId="57ABEE8B" w14:textId="77777777" w:rsidR="00E355EB" w:rsidRPr="007E4AD5" w:rsidRDefault="00E355EB" w:rsidP="00E355EB">
                            <w:pPr>
                              <w:pStyle w:val="Caption"/>
                              <w:keepNext/>
                              <w:rPr>
                                <w:i w:val="0"/>
                                <w:iCs w:val="0"/>
                                <w:color w:val="auto"/>
                              </w:rPr>
                            </w:pPr>
                          </w:p>
                          <w:p w14:paraId="79EB2468" w14:textId="77777777" w:rsidR="00E355EB" w:rsidRDefault="00E355EB" w:rsidP="00E355EB"/>
                          <w:p w14:paraId="4CE0A8C9" w14:textId="77777777" w:rsidR="00E355EB" w:rsidRDefault="00E355EB" w:rsidP="00E355E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30C2C" id="_x0000_s1050" type="#_x0000_t202" style="position:absolute;left:0;text-align:left;margin-left:0;margin-top:0;width:467.3pt;height:271.45pt;z-index:25170329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" fillcolor="white [3201]" stroked="f" strokeweight=".5pt">
                <v:textbox inset="0,0,0,0">
                  <w:txbxContent>
                    <w:p w14:paraId="17E55F5F" w14:textId="5A84A9D9" w:rsidR="00E355EB" w:rsidRDefault="00E355EB" w:rsidP="00E355EB">
                      <w:pPr>
                        <w:pStyle w:val="Caption"/>
                        <w:jc w:val="center"/>
                        <w:rPr>
                          <w:b/>
                          <w:bCs/>
                          <w:i w:val="0"/>
                          <w:iCs w:val="0"/>
                          <w:color w:val="auto"/>
                          <w:sz w:val="20"/>
                          <w:szCs w:val="20"/>
                        </w:rPr>
                      </w:pPr>
                      <w:r w:rsidRPr="002858E8">
                        <w:rPr>
                          <w:noProof/>
                        </w:rPr>
                        <w:drawing>
                          <wp:inline distT="0" distB="0" distL="0" distR="0" wp14:anchorId="2E74DE0C" wp14:editId="547741A2">
                            <wp:extent cx="4211955" cy="1131570"/>
                            <wp:effectExtent l="0" t="0" r="0" b="0"/>
                            <wp:docPr id="482334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18679" name="Picture 1" descr="A screenshot of a computer&#10;&#10;Description automatically generated"/>
                                    <pic:cNvPicPr/>
                                  </pic:nvPicPr>
                                  <pic:blipFill>
                                    <a:blip r:embed="rId38"/>
                                    <a:stretch>
                                      <a:fillRect/>
                                    </a:stretch>
                                  </pic:blipFill>
                                  <pic:spPr>
                                    <a:xfrm>
                                      <a:off x="0" y="0"/>
                                      <a:ext cx="4211955" cy="1131570"/>
                                    </a:xfrm>
                                    <a:prstGeom prst="rect">
                                      <a:avLst/>
                                    </a:prstGeom>
                                  </pic:spPr>
                                </pic:pic>
                              </a:graphicData>
                            </a:graphic>
                          </wp:inline>
                        </w:drawing>
                      </w:r>
                    </w:p>
                    <w:p w14:paraId="77C0D616" w14:textId="0DC064FD" w:rsidR="00E355EB" w:rsidRPr="00E355EB" w:rsidRDefault="00732046" w:rsidP="00E355EB">
                      <w:pPr>
                        <w:pStyle w:val="Caption"/>
                        <w:jc w:val="center"/>
                        <w:rPr>
                          <w:i w:val="0"/>
                          <w:iCs w:val="0"/>
                          <w:color w:val="auto"/>
                          <w:sz w:val="20"/>
                          <w:szCs w:val="20"/>
                        </w:rPr>
                      </w:pPr>
                      <w:bookmarkStart w:id="1842" w:name="_Ref163425407"/>
                      <w:r>
                        <w:rPr>
                          <w:b/>
                          <w:bCs/>
                          <w:i w:val="0"/>
                          <w:iCs w:val="0"/>
                          <w:color w:val="auto"/>
                          <w:sz w:val="20"/>
                          <w:szCs w:val="20"/>
                        </w:rPr>
                        <w:t>Figure </w:t>
                      </w:r>
                      <w:r w:rsidR="00E355EB" w:rsidRPr="00E355EB">
                        <w:rPr>
                          <w:b/>
                          <w:bCs/>
                          <w:i w:val="0"/>
                          <w:iCs w:val="0"/>
                          <w:color w:val="auto"/>
                          <w:sz w:val="20"/>
                          <w:szCs w:val="20"/>
                        </w:rPr>
                        <w:fldChar w:fldCharType="begin"/>
                      </w:r>
                      <w:r w:rsidR="00E355EB" w:rsidRPr="00E355EB">
                        <w:rPr>
                          <w:b/>
                          <w:bCs/>
                          <w:i w:val="0"/>
                          <w:iCs w:val="0"/>
                          <w:color w:val="auto"/>
                          <w:sz w:val="20"/>
                          <w:szCs w:val="20"/>
                        </w:rPr>
                        <w:instrText xml:space="preserve"> SEQ Figure \* ARABIC </w:instrText>
                      </w:r>
                      <w:r w:rsidR="00E355EB" w:rsidRPr="00E355EB">
                        <w:rPr>
                          <w:b/>
                          <w:bCs/>
                          <w:i w:val="0"/>
                          <w:iCs w:val="0"/>
                          <w:color w:val="auto"/>
                          <w:sz w:val="20"/>
                          <w:szCs w:val="20"/>
                        </w:rPr>
                        <w:fldChar w:fldCharType="separate"/>
                      </w:r>
                      <w:r w:rsidR="009F54D5">
                        <w:rPr>
                          <w:b/>
                          <w:bCs/>
                          <w:i w:val="0"/>
                          <w:iCs w:val="0"/>
                          <w:noProof/>
                          <w:color w:val="auto"/>
                          <w:sz w:val="20"/>
                          <w:szCs w:val="20"/>
                        </w:rPr>
                        <w:t>19</w:t>
                      </w:r>
                      <w:r w:rsidR="00E355EB" w:rsidRPr="00E355EB">
                        <w:rPr>
                          <w:b/>
                          <w:bCs/>
                          <w:i w:val="0"/>
                          <w:iCs w:val="0"/>
                          <w:color w:val="auto"/>
                          <w:sz w:val="20"/>
                          <w:szCs w:val="20"/>
                        </w:rPr>
                        <w:fldChar w:fldCharType="end"/>
                      </w:r>
                      <w:bookmarkEnd w:id="1842"/>
                      <w:r w:rsidR="00E355EB" w:rsidRPr="00E355EB">
                        <w:rPr>
                          <w:b/>
                          <w:bCs/>
                          <w:i w:val="0"/>
                          <w:iCs w:val="0"/>
                          <w:color w:val="auto"/>
                          <w:sz w:val="20"/>
                          <w:szCs w:val="20"/>
                        </w:rPr>
                        <w:t>.</w:t>
                      </w:r>
                      <w:r w:rsidR="00E355EB" w:rsidRPr="00E355EB">
                        <w:rPr>
                          <w:i w:val="0"/>
                          <w:iCs w:val="0"/>
                          <w:color w:val="auto"/>
                          <w:sz w:val="20"/>
                          <w:szCs w:val="20"/>
                        </w:rPr>
                        <w:t xml:space="preserve"> </w:t>
                      </w:r>
                      <w:ins w:id="1843" w:author="Joseph Picone" w:date="2024-08-22T13:36:00Z" w16du:dateUtc="2024-08-22T17:36:00Z">
                        <w:r w:rsidR="00636FE8">
                          <w:rPr>
                            <w:i w:val="0"/>
                            <w:iCs w:val="0"/>
                            <w:color w:val="auto"/>
                            <w:sz w:val="20"/>
                            <w:szCs w:val="20"/>
                          </w:rPr>
                          <w:t xml:space="preserve">A Crossformer </w:t>
                        </w:r>
                      </w:ins>
                      <w:del w:id="1844" w:author="Joseph Picone" w:date="2024-08-22T13:36:00Z" w16du:dateUtc="2024-08-22T17:36:00Z">
                        <w:r w:rsidR="00E355EB" w:rsidRPr="00E355EB" w:rsidDel="00636FE8">
                          <w:rPr>
                            <w:i w:val="0"/>
                            <w:iCs w:val="0"/>
                            <w:color w:val="auto"/>
                            <w:sz w:val="20"/>
                            <w:szCs w:val="20"/>
                          </w:rPr>
                          <w:delText>A</w:delText>
                        </w:r>
                      </w:del>
                      <w:ins w:id="1845" w:author="Joseph Picone" w:date="2024-08-22T13:36:00Z" w16du:dateUtc="2024-08-22T17:36:00Z">
                        <w:r w:rsidR="00636FE8">
                          <w:rPr>
                            <w:i w:val="0"/>
                            <w:iCs w:val="0"/>
                            <w:color w:val="auto"/>
                            <w:sz w:val="20"/>
                            <w:szCs w:val="20"/>
                          </w:rPr>
                          <w:t>a</w:t>
                        </w:r>
                      </w:ins>
                      <w:r w:rsidR="00E355EB" w:rsidRPr="00E355EB">
                        <w:rPr>
                          <w:i w:val="0"/>
                          <w:iCs w:val="0"/>
                          <w:color w:val="auto"/>
                          <w:sz w:val="20"/>
                          <w:szCs w:val="20"/>
                        </w:rPr>
                        <w:t>rchitecture</w:t>
                      </w:r>
                      <w:del w:id="1846" w:author="Joseph Picone" w:date="2024-08-22T13:36:00Z" w16du:dateUtc="2024-08-22T17:36:00Z">
                        <w:r w:rsidR="00E355EB" w:rsidRPr="00E355EB" w:rsidDel="00636FE8">
                          <w:rPr>
                            <w:i w:val="0"/>
                            <w:iCs w:val="0"/>
                            <w:color w:val="auto"/>
                            <w:sz w:val="20"/>
                            <w:szCs w:val="20"/>
                          </w:rPr>
                          <w:delText xml:space="preserve"> of Crossformer</w:delText>
                        </w:r>
                      </w:del>
                      <w:r w:rsidR="00DB4C02">
                        <w:rPr>
                          <w:i w:val="0"/>
                          <w:iCs w:val="0"/>
                          <w:color w:val="auto"/>
                          <w:sz w:val="20"/>
                          <w:szCs w:val="20"/>
                        </w:rPr>
                        <w:t xml:space="preserve"> [159]</w:t>
                      </w:r>
                    </w:p>
                    <w:p w14:paraId="73369176" w14:textId="77777777" w:rsidR="00E355EB" w:rsidRPr="00F85266" w:rsidRDefault="00E355EB" w:rsidP="00E355EB">
                      <w:pPr>
                        <w:pStyle w:val="Caption"/>
                        <w:jc w:val="center"/>
                        <w:rPr>
                          <w:bCs/>
                          <w:i w:val="0"/>
                          <w:iCs w:val="0"/>
                          <w:color w:val="auto"/>
                          <w:sz w:val="20"/>
                          <w:szCs w:val="20"/>
                        </w:rPr>
                      </w:pPr>
                      <w:r w:rsidRPr="00F85266">
                        <w:rPr>
                          <w:i w:val="0"/>
                          <w:iCs w:val="0"/>
                          <w:color w:val="auto"/>
                          <w:sz w:val="20"/>
                          <w:szCs w:val="20"/>
                        </w:rPr>
                        <w:t xml:space="preserve"> </w:t>
                      </w:r>
                    </w:p>
                    <w:p w14:paraId="0F775075" w14:textId="77777777" w:rsidR="00E355EB" w:rsidRPr="006B3717" w:rsidRDefault="00E355EB" w:rsidP="00E355EB">
                      <w:pPr>
                        <w:pStyle w:val="Caption"/>
                        <w:spacing w:after="0"/>
                        <w:jc w:val="center"/>
                        <w:rPr>
                          <w:i w:val="0"/>
                          <w:iCs w:val="0"/>
                          <w:color w:val="auto"/>
                          <w:sz w:val="20"/>
                          <w:szCs w:val="20"/>
                        </w:rPr>
                      </w:pPr>
                    </w:p>
                    <w:p w14:paraId="6F566441" w14:textId="77777777" w:rsidR="00E355EB" w:rsidRPr="003C51B6" w:rsidRDefault="00E355EB" w:rsidP="00E355EB"/>
                    <w:p w14:paraId="605103F4" w14:textId="77777777" w:rsidR="00E355EB" w:rsidRPr="00D66F70" w:rsidRDefault="00E355EB" w:rsidP="00E355EB">
                      <w:pPr>
                        <w:pStyle w:val="para"/>
                        <w:ind w:firstLine="0"/>
                      </w:pPr>
                    </w:p>
                    <w:p w14:paraId="1F1188AD" w14:textId="77777777" w:rsidR="00E355EB" w:rsidRPr="00FB66F5" w:rsidRDefault="00E355EB" w:rsidP="00E355EB"/>
                    <w:p w14:paraId="7EB510F0" w14:textId="77777777" w:rsidR="00E355EB" w:rsidRDefault="00E355EB" w:rsidP="00E355EB">
                      <w:pPr>
                        <w:pStyle w:val="para"/>
                      </w:pPr>
                    </w:p>
                    <w:p w14:paraId="0357BAF5" w14:textId="77777777" w:rsidR="00E355EB" w:rsidRDefault="00E355EB" w:rsidP="00E355EB">
                      <w:pPr>
                        <w:pStyle w:val="para"/>
                      </w:pPr>
                    </w:p>
                    <w:p w14:paraId="57ABEE8B" w14:textId="77777777" w:rsidR="00E355EB" w:rsidRPr="007E4AD5" w:rsidRDefault="00E355EB" w:rsidP="00E355EB">
                      <w:pPr>
                        <w:pStyle w:val="Caption"/>
                        <w:keepNext/>
                        <w:rPr>
                          <w:i w:val="0"/>
                          <w:iCs w:val="0"/>
                          <w:color w:val="auto"/>
                        </w:rPr>
                      </w:pPr>
                    </w:p>
                    <w:p w14:paraId="79EB2468" w14:textId="77777777" w:rsidR="00E355EB" w:rsidRDefault="00E355EB" w:rsidP="00E355EB"/>
                    <w:p w14:paraId="4CE0A8C9" w14:textId="77777777" w:rsidR="00E355EB" w:rsidRDefault="00E355EB" w:rsidP="00E355EB"/>
                  </w:txbxContent>
                </v:textbox>
                <w10:wrap type="topAndBottom" anchorx="margin" anchory="margin"/>
              </v:shape>
            </w:pict>
          </mc:Fallback>
        </mc:AlternateContent>
      </w:r>
    </w:p>
    <w:p w14:paraId="2186C250" w14:textId="77777777" w:rsidR="00CE478E" w:rsidRPr="00CE478E" w:rsidRDefault="00CE478E" w:rsidP="00CE478E">
      <w:pPr>
        <w:rPr>
          <w:lang w:eastAsia="de-DE"/>
        </w:rPr>
      </w:pPr>
    </w:p>
    <w:p w14:paraId="2C6F943A" w14:textId="77777777" w:rsidR="00CE478E" w:rsidRPr="00CE478E" w:rsidRDefault="00CE478E" w:rsidP="00CE478E">
      <w:pPr>
        <w:rPr>
          <w:lang w:eastAsia="de-DE"/>
        </w:rPr>
      </w:pPr>
    </w:p>
    <w:p w14:paraId="52B1C596" w14:textId="77777777" w:rsidR="00CE478E" w:rsidRPr="00CE478E" w:rsidRDefault="00CE478E" w:rsidP="00CE478E">
      <w:pPr>
        <w:rPr>
          <w:lang w:eastAsia="de-DE"/>
        </w:rPr>
      </w:pPr>
    </w:p>
    <w:p w14:paraId="5C631FF0" w14:textId="77777777" w:rsidR="00CE478E" w:rsidRPr="00CE478E" w:rsidRDefault="00CE478E" w:rsidP="00CE478E">
      <w:pPr>
        <w:rPr>
          <w:lang w:eastAsia="de-DE"/>
        </w:rPr>
      </w:pPr>
    </w:p>
    <w:p w14:paraId="154F2DA8" w14:textId="77777777" w:rsidR="00CE478E" w:rsidRPr="00CE478E" w:rsidRDefault="00CE478E" w:rsidP="00CE478E">
      <w:pPr>
        <w:rPr>
          <w:lang w:eastAsia="de-DE"/>
        </w:rPr>
      </w:pPr>
    </w:p>
    <w:p w14:paraId="58FEE7FA" w14:textId="77777777" w:rsidR="00CE478E" w:rsidRPr="00CE478E" w:rsidRDefault="00CE478E" w:rsidP="00CE478E">
      <w:pPr>
        <w:rPr>
          <w:lang w:eastAsia="de-DE"/>
        </w:rPr>
      </w:pPr>
    </w:p>
    <w:p w14:paraId="5E32319C" w14:textId="77777777" w:rsidR="00CE478E" w:rsidRPr="00CE478E" w:rsidRDefault="00CE478E" w:rsidP="00CE478E">
      <w:pPr>
        <w:rPr>
          <w:lang w:eastAsia="de-DE"/>
        </w:rPr>
      </w:pPr>
    </w:p>
    <w:p w14:paraId="6A2D61C0" w14:textId="77777777" w:rsidR="00CE478E" w:rsidRPr="00CE478E" w:rsidRDefault="00CE478E" w:rsidP="00CE478E">
      <w:pPr>
        <w:rPr>
          <w:lang w:eastAsia="de-DE"/>
        </w:rPr>
      </w:pPr>
    </w:p>
    <w:p w14:paraId="693643AF" w14:textId="77777777" w:rsidR="00CE478E" w:rsidRPr="00CE478E" w:rsidRDefault="00CE478E" w:rsidP="00CE478E">
      <w:pPr>
        <w:rPr>
          <w:lang w:eastAsia="de-DE"/>
        </w:rPr>
      </w:pPr>
    </w:p>
    <w:p w14:paraId="6DD60ECE" w14:textId="77777777" w:rsidR="00CE478E" w:rsidRPr="00CE478E" w:rsidRDefault="00CE478E" w:rsidP="00CE478E">
      <w:pPr>
        <w:rPr>
          <w:lang w:eastAsia="de-DE"/>
        </w:rPr>
      </w:pPr>
    </w:p>
    <w:p w14:paraId="33B8FB61" w14:textId="77777777" w:rsidR="00CE478E" w:rsidRPr="00CE478E" w:rsidRDefault="00CE478E" w:rsidP="00CE478E">
      <w:pPr>
        <w:rPr>
          <w:lang w:eastAsia="de-DE"/>
        </w:rPr>
      </w:pPr>
    </w:p>
    <w:p w14:paraId="75E50A95" w14:textId="77777777" w:rsidR="00CE478E" w:rsidRPr="00CE478E" w:rsidRDefault="00CE478E" w:rsidP="00CE478E">
      <w:pPr>
        <w:rPr>
          <w:lang w:eastAsia="de-DE"/>
        </w:rPr>
      </w:pPr>
    </w:p>
    <w:p w14:paraId="5489CD75" w14:textId="77777777" w:rsidR="00CE478E" w:rsidRPr="00CE478E" w:rsidRDefault="00CE478E" w:rsidP="00CE478E">
      <w:pPr>
        <w:rPr>
          <w:lang w:eastAsia="de-DE"/>
        </w:rPr>
      </w:pPr>
    </w:p>
    <w:sectPr w:rsidR="00CE478E" w:rsidRPr="00CE478E" w:rsidSect="006D5825">
      <w:headerReference w:type="even" r:id="rId39"/>
      <w:headerReference w:type="default" r:id="rId40"/>
      <w:pgSz w:w="11906" w:h="16838" w:code="9"/>
      <w:pgMar w:top="1440" w:right="1440" w:bottom="1440" w:left="1440" w:header="720" w:footer="720" w:gutter="0"/>
      <w:cols w:space="720"/>
      <w:noEndnote/>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82" w:author="Joseph Picone" w:date="2024-07-10T16:26:00Z" w:initials="MOU">
    <w:p w14:paraId="29FD80D8" w14:textId="77777777" w:rsidR="00690AFE" w:rsidRDefault="00690AFE" w:rsidP="00690AFE">
      <w:r>
        <w:rPr>
          <w:rStyle w:val="CommentReference"/>
        </w:rPr>
        <w:annotationRef/>
      </w:r>
      <w:r>
        <w:rPr>
          <w:color w:val="000000"/>
          <w:sz w:val="20"/>
          <w:szCs w:val="20"/>
        </w:rPr>
        <w:t>reorder reference with Sun et al. [19].</w:t>
      </w:r>
    </w:p>
  </w:comment>
  <w:comment w:id="307" w:author="Joseph Picone" w:date="2024-08-22T04:07:00Z" w:initials="MOU">
    <w:p w14:paraId="3E1B0C1E" w14:textId="77777777" w:rsidR="0050582F" w:rsidRDefault="0050582F" w:rsidP="0050582F">
      <w:r>
        <w:rPr>
          <w:rStyle w:val="CommentReference"/>
        </w:rPr>
        <w:annotationRef/>
      </w:r>
      <w:r>
        <w:rPr>
          <w:color w:val="000000"/>
          <w:sz w:val="20"/>
          <w:szCs w:val="20"/>
        </w:rPr>
        <w:t>Need a reference:</w:t>
      </w:r>
    </w:p>
    <w:p w14:paraId="2EACA36E" w14:textId="77777777" w:rsidR="0050582F" w:rsidRDefault="0050582F" w:rsidP="0050582F"/>
    <w:p w14:paraId="30068635" w14:textId="77777777" w:rsidR="0050582F" w:rsidRDefault="0050582F" w:rsidP="0050582F">
      <w:r>
        <w:rPr>
          <w:color w:val="000000"/>
          <w:sz w:val="20"/>
          <w:szCs w:val="20"/>
        </w:rPr>
        <w:t>Dabney, W., Ostrovski, G., Silver, D., and Munos,</w:t>
      </w:r>
    </w:p>
    <w:p w14:paraId="05577187" w14:textId="77777777" w:rsidR="0050582F" w:rsidRDefault="0050582F" w:rsidP="0050582F">
      <w:r>
        <w:rPr>
          <w:color w:val="000000"/>
          <w:sz w:val="20"/>
          <w:szCs w:val="20"/>
        </w:rPr>
        <w:t>R. Implicit Quantile Networks for Distributional</w:t>
      </w:r>
    </w:p>
    <w:p w14:paraId="06AB0C75" w14:textId="77777777" w:rsidR="0050582F" w:rsidRDefault="0050582F" w:rsidP="0050582F">
      <w:r>
        <w:rPr>
          <w:color w:val="000000"/>
          <w:sz w:val="20"/>
          <w:szCs w:val="20"/>
        </w:rPr>
        <w:t>Reinforcement Learning. volume 80 of Proceedings of Machine Learning Research, pp. 1096–1105,</w:t>
      </w:r>
    </w:p>
    <w:p w14:paraId="6B0991C2" w14:textId="77777777" w:rsidR="0050582F" w:rsidRDefault="0050582F" w:rsidP="0050582F">
      <w:r>
        <w:rPr>
          <w:color w:val="000000"/>
          <w:sz w:val="20"/>
          <w:szCs w:val="20"/>
        </w:rPr>
        <w:t>Stockholmsmassan, Stockholm Sweden, 2018. PMLR. ¨</w:t>
      </w:r>
    </w:p>
    <w:p w14:paraId="6929B496" w14:textId="77777777" w:rsidR="0050582F" w:rsidRDefault="0050582F" w:rsidP="0050582F">
      <w:r>
        <w:rPr>
          <w:color w:val="000000"/>
          <w:sz w:val="20"/>
          <w:szCs w:val="20"/>
        </w:rPr>
        <w:t>URL http://proceedings.mlr.press/v80/</w:t>
      </w:r>
    </w:p>
    <w:p w14:paraId="7804780B" w14:textId="77777777" w:rsidR="0050582F" w:rsidRDefault="0050582F" w:rsidP="0050582F">
      <w:r>
        <w:rPr>
          <w:color w:val="000000"/>
          <w:sz w:val="20"/>
          <w:szCs w:val="20"/>
        </w:rPr>
        <w:t>dabney18a.html. ???</w:t>
      </w:r>
    </w:p>
  </w:comment>
  <w:comment w:id="665" w:author="Joseph Picone" w:date="2024-08-22T09:30:00Z" w:initials="MOU">
    <w:p w14:paraId="0300814B" w14:textId="77777777" w:rsidR="007B6526" w:rsidRDefault="007B6526" w:rsidP="007B6526">
      <w:r>
        <w:rPr>
          <w:rStyle w:val="CommentReference"/>
        </w:rPr>
        <w:annotationRef/>
      </w:r>
      <w:r>
        <w:rPr>
          <w:sz w:val="20"/>
          <w:szCs w:val="20"/>
        </w:rPr>
        <w:t>Please check these numbers. The ArXiv publication (</w:t>
      </w:r>
      <w:hyperlink r:id="rId1" w:history="1">
        <w:r w:rsidRPr="00EC5DB4">
          <w:rPr>
            <w:rStyle w:val="Hyperlink"/>
            <w:sz w:val="20"/>
            <w:szCs w:val="20"/>
          </w:rPr>
          <w:t>https://arxiv.org/abs/2205.14415</w:t>
        </w:r>
      </w:hyperlink>
      <w:r>
        <w:rPr>
          <w:sz w:val="20"/>
          <w:szCs w:val="20"/>
        </w:rPr>
        <w:t>) has different numbers.</w:t>
      </w:r>
    </w:p>
    <w:p w14:paraId="456CD3DE" w14:textId="77777777" w:rsidR="007B6526" w:rsidRDefault="007B6526" w:rsidP="007B6526"/>
    <w:p w14:paraId="723F610A" w14:textId="77777777" w:rsidR="007B6526" w:rsidRDefault="007B6526" w:rsidP="007B6526">
      <w:r>
        <w:rPr>
          <w:sz w:val="20"/>
          <w:szCs w:val="20"/>
        </w:rPr>
        <w:t>https://cloud.tsinghua.edu.cn/f/8d6ce7b18d3c468190e7/</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9FD80D8" w15:done="0"/>
  <w15:commentEx w15:paraId="7804780B" w15:done="0"/>
  <w15:commentEx w15:paraId="723F610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3592F18A" w16cex:dateUtc="2024-07-10T20:26:00Z"/>
  <w16cex:commentExtensible w16cex:durableId="14CD6866" w16cex:dateUtc="2024-08-22T08:07:00Z"/>
  <w16cex:commentExtensible w16cex:durableId="4A0542CA" w16cex:dateUtc="2024-08-22T13: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9FD80D8" w16cid:durableId="3592F18A"/>
  <w16cid:commentId w16cid:paraId="7804780B" w16cid:durableId="14CD6866"/>
  <w16cid:commentId w16cid:paraId="723F610A" w16cid:durableId="4A0542C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4C1C11" w14:textId="77777777" w:rsidR="00241F35" w:rsidRDefault="00241F35">
      <w:r>
        <w:separator/>
      </w:r>
    </w:p>
  </w:endnote>
  <w:endnote w:type="continuationSeparator" w:id="0">
    <w:p w14:paraId="3B748073" w14:textId="77777777" w:rsidR="00241F35" w:rsidRDefault="00241F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w:altName w:val="Times New Roman"/>
    <w:panose1 w:val="02020603050405020304"/>
    <w:charset w:val="00"/>
    <w:family w:val="roman"/>
    <w:pitch w:val="variable"/>
    <w:sig w:usb0="E0002EFF" w:usb1="C000785B" w:usb2="00000009" w:usb3="00000000" w:csb0="000001FF" w:csb1="00000000"/>
    <w:embedRegular r:id="rId1" w:fontKey="{2AE8D39C-4706-409C-B642-FE9C96562CDB}"/>
    <w:embedBold r:id="rId2" w:fontKey="{C0E33CF2-0BAC-4112-8D44-D701ECC1F591}"/>
    <w:embedItalic r:id="rId3" w:fontKey="{F2A4603F-3A5A-4155-9CB4-A834984C0CBC}"/>
    <w:embedBoldItalic r:id="rId4" w:fontKey="{863ADFF3-0075-467E-88CF-B356BDC41512}"/>
  </w:font>
  <w:font w:name="Times New Roman">
    <w:panose1 w:val="02020603050405020304"/>
    <w:charset w:val="00"/>
    <w:family w:val="roman"/>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embedRegular r:id="rId5" w:fontKey="{08208E06-9923-4F09-9D58-7A66FF6D16DC}"/>
    <w:embedBold r:id="rId6" w:fontKey="{0E204ED0-00A1-499E-952D-0D6BEF4F4A99}"/>
    <w:embedBoldItalic r:id="rId7" w:fontKey="{807A377B-48EE-4F50-A6CC-A7FD93860D3E}"/>
  </w:font>
  <w:font w:name="Gautami">
    <w:panose1 w:val="02000500000000000000"/>
    <w:charset w:val="00"/>
    <w:family w:val="swiss"/>
    <w:pitch w:val="variable"/>
    <w:sig w:usb0="00200003" w:usb1="00000000" w:usb2="00000000" w:usb3="00000000" w:csb0="00000001" w:csb1="00000000"/>
    <w:embedRegular r:id="rId8" w:fontKey="{30A7A9E9-F352-4B70-871C-40A3E195B698}"/>
    <w:embedBold r:id="rId9" w:fontKey="{195CFEF0-A815-4C6C-964A-CC6058440E45}"/>
  </w:font>
  <w:font w:name="Cambria">
    <w:panose1 w:val="02040503050406030204"/>
    <w:charset w:val="00"/>
    <w:family w:val="roman"/>
    <w:pitch w:val="variable"/>
    <w:sig w:usb0="E00006FF" w:usb1="420024FF" w:usb2="02000000" w:usb3="00000000" w:csb0="0000019F" w:csb1="00000000"/>
    <w:embedRegular r:id="rId10" w:fontKey="{6A975633-BC0F-49EC-BF88-0714F3120A57}"/>
  </w:font>
  <w:font w:name="SimSun">
    <w:altName w:val="宋体"/>
    <w:panose1 w:val="02010600030101010101"/>
    <w:charset w:val="86"/>
    <w:family w:val="auto"/>
    <w:pitch w:val="variable"/>
    <w:sig w:usb0="00000203" w:usb1="288F0000" w:usb2="00000016" w:usb3="00000000" w:csb0="00040001" w:csb1="00000000"/>
  </w:font>
  <w:font w:name="ENPGF H+ Gulliver">
    <w:altName w:val="SimSun"/>
    <w:charset w:val="86"/>
    <w:family w:val="roman"/>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embedRegular r:id="rId11" w:fontKey="{91984925-6D06-47E3-821E-EACAC1661AE7}"/>
    <w:embedItalic r:id="rId12" w:fontKey="{AAB40B76-AF02-4C12-A0F6-2306E88B00A3}"/>
  </w:font>
  <w:font w:name="Aptos Narrow">
    <w:charset w:val="00"/>
    <w:family w:val="swiss"/>
    <w:pitch w:val="variable"/>
    <w:sig w:usb0="20000287" w:usb1="00000003" w:usb2="00000000" w:usb3="00000000" w:csb0="0000019F" w:csb1="00000000"/>
    <w:embedRegular r:id="rId13" w:fontKey="{8E02F2DA-FF1C-487A-B1C9-62C612CBC516}"/>
    <w:embedBold r:id="rId14" w:fontKey="{82F6F3B1-F5BC-42E5-9FE9-71B29828694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0D2345" w14:textId="77777777" w:rsidR="00241F35" w:rsidRDefault="00241F35">
      <w:r>
        <w:separator/>
      </w:r>
    </w:p>
  </w:footnote>
  <w:footnote w:type="continuationSeparator" w:id="0">
    <w:p w14:paraId="1C7E6307" w14:textId="77777777" w:rsidR="00241F35" w:rsidRDefault="00241F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97ED7" w14:textId="0E872104" w:rsidR="00DB201B" w:rsidRDefault="00DB201B">
    <w:pPr>
      <w:pStyle w:val="Runninghead-left"/>
    </w:pPr>
    <w:r>
      <w:fldChar w:fldCharType="begin"/>
    </w:r>
    <w:r>
      <w:instrText xml:space="preserve"> PAGE  \* MERGEFORMAT </w:instrText>
    </w:r>
    <w:r>
      <w:fldChar w:fldCharType="separate"/>
    </w:r>
    <w:r>
      <w:rPr>
        <w:noProof/>
      </w:rPr>
      <w:t>34</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BCB522" w14:textId="77777777" w:rsidR="00DB201B" w:rsidRDefault="00DB201B">
    <w:pPr>
      <w:pStyle w:val="Runninghead-right"/>
    </w:pPr>
    <w:r>
      <w:fldChar w:fldCharType="begin"/>
    </w:r>
    <w:r>
      <w:instrText xml:space="preserve"> PAGE  \* MERGEFORMAT </w:instrText>
    </w:r>
    <w:r>
      <w:fldChar w:fldCharType="separate"/>
    </w:r>
    <w:r>
      <w:rPr>
        <w:noProof/>
      </w:rPr>
      <w:t>33</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1" w15:restartNumberingAfterBreak="0">
    <w:nsid w:val="0D470607"/>
    <w:multiLevelType w:val="hybridMultilevel"/>
    <w:tmpl w:val="B290C966"/>
    <w:lvl w:ilvl="0" w:tplc="F1DE6708">
      <w:start w:val="1"/>
      <w:numFmt w:val="decimal"/>
      <w:lvlText w:val="(%1)"/>
      <w:lvlJc w:val="left"/>
      <w:pPr>
        <w:ind w:left="860" w:hanging="420"/>
      </w:pPr>
      <w:rPr>
        <w:rFonts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2" w15:restartNumberingAfterBreak="0">
    <w:nsid w:val="16D35A23"/>
    <w:multiLevelType w:val="multilevel"/>
    <w:tmpl w:val="1D2EB6DA"/>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793214D"/>
    <w:multiLevelType w:val="hybridMultilevel"/>
    <w:tmpl w:val="1E62FC46"/>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5811A9"/>
    <w:multiLevelType w:val="hybridMultilevel"/>
    <w:tmpl w:val="0128A344"/>
    <w:lvl w:ilvl="0" w:tplc="5B484A84">
      <w:start w:val="1"/>
      <w:numFmt w:val="bullet"/>
      <w:pStyle w:val="bulletitem"/>
      <w:lvlText w:val=""/>
      <w:lvlJc w:val="left"/>
      <w:pPr>
        <w:tabs>
          <w:tab w:val="num" w:pos="238"/>
        </w:tabs>
        <w:ind w:left="238" w:hanging="238"/>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50A245F"/>
    <w:multiLevelType w:val="hybridMultilevel"/>
    <w:tmpl w:val="29E20A30"/>
    <w:lvl w:ilvl="0" w:tplc="1AF444CE">
      <w:start w:val="1"/>
      <w:numFmt w:val="decimal"/>
      <w:lvlText w:val="%1."/>
      <w:lvlJc w:val="left"/>
      <w:pPr>
        <w:ind w:left="780" w:hanging="42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15:restartNumberingAfterBreak="0">
    <w:nsid w:val="25501E40"/>
    <w:multiLevelType w:val="hybridMultilevel"/>
    <w:tmpl w:val="60F8997E"/>
    <w:lvl w:ilvl="0" w:tplc="9CF4ED2C">
      <w:start w:val="1"/>
      <w:numFmt w:val="lowerRoman"/>
      <w:lvlText w:val="%1."/>
      <w:lvlJc w:val="left"/>
      <w:pPr>
        <w:ind w:left="8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805051C"/>
    <w:multiLevelType w:val="hybridMultilevel"/>
    <w:tmpl w:val="D6480D34"/>
    <w:lvl w:ilvl="0" w:tplc="CDCEE7DA">
      <w:start w:val="1"/>
      <w:numFmt w:val="decimal"/>
      <w:lvlText w:val="%1."/>
      <w:lvlJc w:val="left"/>
      <w:pPr>
        <w:ind w:left="1429" w:hanging="360"/>
      </w:pPr>
      <w:rPr>
        <w:rFonts w:cs="Times New Roman"/>
      </w:rPr>
    </w:lvl>
    <w:lvl w:ilvl="1" w:tplc="08070019" w:tentative="1">
      <w:start w:val="1"/>
      <w:numFmt w:val="lowerLetter"/>
      <w:lvlText w:val="%2."/>
      <w:lvlJc w:val="left"/>
      <w:pPr>
        <w:ind w:left="2149" w:hanging="360"/>
      </w:pPr>
      <w:rPr>
        <w:rFonts w:cs="Times New Roman"/>
      </w:rPr>
    </w:lvl>
    <w:lvl w:ilvl="2" w:tplc="0807001B" w:tentative="1">
      <w:start w:val="1"/>
      <w:numFmt w:val="lowerRoman"/>
      <w:lvlText w:val="%3."/>
      <w:lvlJc w:val="right"/>
      <w:pPr>
        <w:ind w:left="2869" w:hanging="180"/>
      </w:pPr>
      <w:rPr>
        <w:rFonts w:cs="Times New Roman"/>
      </w:rPr>
    </w:lvl>
    <w:lvl w:ilvl="3" w:tplc="0807000F" w:tentative="1">
      <w:start w:val="1"/>
      <w:numFmt w:val="decimal"/>
      <w:lvlText w:val="%4."/>
      <w:lvlJc w:val="left"/>
      <w:pPr>
        <w:ind w:left="3589" w:hanging="360"/>
      </w:pPr>
      <w:rPr>
        <w:rFonts w:cs="Times New Roman"/>
      </w:rPr>
    </w:lvl>
    <w:lvl w:ilvl="4" w:tplc="08070019" w:tentative="1">
      <w:start w:val="1"/>
      <w:numFmt w:val="lowerLetter"/>
      <w:lvlText w:val="%5."/>
      <w:lvlJc w:val="left"/>
      <w:pPr>
        <w:ind w:left="4309" w:hanging="360"/>
      </w:pPr>
      <w:rPr>
        <w:rFonts w:cs="Times New Roman"/>
      </w:rPr>
    </w:lvl>
    <w:lvl w:ilvl="5" w:tplc="0807001B" w:tentative="1">
      <w:start w:val="1"/>
      <w:numFmt w:val="lowerRoman"/>
      <w:lvlText w:val="%6."/>
      <w:lvlJc w:val="right"/>
      <w:pPr>
        <w:ind w:left="5029" w:hanging="180"/>
      </w:pPr>
      <w:rPr>
        <w:rFonts w:cs="Times New Roman"/>
      </w:rPr>
    </w:lvl>
    <w:lvl w:ilvl="6" w:tplc="0807000F" w:tentative="1">
      <w:start w:val="1"/>
      <w:numFmt w:val="decimal"/>
      <w:lvlText w:val="%7."/>
      <w:lvlJc w:val="left"/>
      <w:pPr>
        <w:ind w:left="5749" w:hanging="360"/>
      </w:pPr>
      <w:rPr>
        <w:rFonts w:cs="Times New Roman"/>
      </w:rPr>
    </w:lvl>
    <w:lvl w:ilvl="7" w:tplc="08070019" w:tentative="1">
      <w:start w:val="1"/>
      <w:numFmt w:val="lowerLetter"/>
      <w:lvlText w:val="%8."/>
      <w:lvlJc w:val="left"/>
      <w:pPr>
        <w:ind w:left="6469" w:hanging="360"/>
      </w:pPr>
      <w:rPr>
        <w:rFonts w:cs="Times New Roman"/>
      </w:rPr>
    </w:lvl>
    <w:lvl w:ilvl="8" w:tplc="0807001B" w:tentative="1">
      <w:start w:val="1"/>
      <w:numFmt w:val="lowerRoman"/>
      <w:lvlText w:val="%9."/>
      <w:lvlJc w:val="right"/>
      <w:pPr>
        <w:ind w:left="7189" w:hanging="180"/>
      </w:pPr>
      <w:rPr>
        <w:rFonts w:cs="Times New Roman"/>
      </w:rPr>
    </w:lvl>
  </w:abstractNum>
  <w:abstractNum w:abstractNumId="8" w15:restartNumberingAfterBreak="0">
    <w:nsid w:val="28631806"/>
    <w:multiLevelType w:val="hybridMultilevel"/>
    <w:tmpl w:val="0A4663D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C10305"/>
    <w:multiLevelType w:val="hybridMultilevel"/>
    <w:tmpl w:val="5CE2C5C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3A173C53"/>
    <w:multiLevelType w:val="multilevel"/>
    <w:tmpl w:val="4009001D"/>
    <w:styleLink w:val="Ulist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401F1D97"/>
    <w:multiLevelType w:val="multilevel"/>
    <w:tmpl w:val="F9D617A0"/>
    <w:styleLink w:val="O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A557170"/>
    <w:multiLevelType w:val="multilevel"/>
    <w:tmpl w:val="9A985178"/>
    <w:styleLink w:val="ULis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A6016C8"/>
    <w:multiLevelType w:val="hybridMultilevel"/>
    <w:tmpl w:val="3ADA3AE6"/>
    <w:lvl w:ilvl="0" w:tplc="9C3639E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0743C3"/>
    <w:multiLevelType w:val="hybridMultilevel"/>
    <w:tmpl w:val="B4C6B5D6"/>
    <w:lvl w:ilvl="0" w:tplc="F1DE6708">
      <w:start w:val="1"/>
      <w:numFmt w:val="decimal"/>
      <w:lvlText w:val="(%1)"/>
      <w:lvlJc w:val="left"/>
      <w:pPr>
        <w:ind w:left="8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53593621"/>
    <w:multiLevelType w:val="hybridMultilevel"/>
    <w:tmpl w:val="A810E25E"/>
    <w:lvl w:ilvl="0" w:tplc="F1DE6708">
      <w:start w:val="1"/>
      <w:numFmt w:val="decimal"/>
      <w:lvlText w:val="(%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7" w15:restartNumberingAfterBreak="0">
    <w:nsid w:val="5FBF7944"/>
    <w:multiLevelType w:val="multilevel"/>
    <w:tmpl w:val="9FAE7228"/>
    <w:lvl w:ilvl="0">
      <w:start w:val="4"/>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ascii="Times New Roman" w:hAnsi="Times New Roman" w:cs="Times New Roman"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8" w15:restartNumberingAfterBreak="0">
    <w:nsid w:val="77316C98"/>
    <w:multiLevelType w:val="hybridMultilevel"/>
    <w:tmpl w:val="14C6769E"/>
    <w:lvl w:ilvl="0" w:tplc="04090011">
      <w:start w:val="1"/>
      <w:numFmt w:val="decimal"/>
      <w:lvlText w:val="%1)"/>
      <w:lvlJc w:val="left"/>
      <w:pPr>
        <w:ind w:left="8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8E77686"/>
    <w:multiLevelType w:val="hybridMultilevel"/>
    <w:tmpl w:val="F29A9776"/>
    <w:lvl w:ilvl="0" w:tplc="9AE493C2">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16cid:durableId="234318655">
    <w:abstractNumId w:val="0"/>
  </w:num>
  <w:num w:numId="2" w16cid:durableId="1383208444">
    <w:abstractNumId w:val="4"/>
  </w:num>
  <w:num w:numId="3" w16cid:durableId="1730033360">
    <w:abstractNumId w:val="12"/>
  </w:num>
  <w:num w:numId="4" w16cid:durableId="458037559">
    <w:abstractNumId w:val="13"/>
  </w:num>
  <w:num w:numId="5" w16cid:durableId="1401977239">
    <w:abstractNumId w:val="11"/>
  </w:num>
  <w:num w:numId="6" w16cid:durableId="1648776825">
    <w:abstractNumId w:val="10"/>
  </w:num>
  <w:num w:numId="7" w16cid:durableId="329719906">
    <w:abstractNumId w:val="5"/>
  </w:num>
  <w:num w:numId="8" w16cid:durableId="846094101">
    <w:abstractNumId w:val="7"/>
  </w:num>
  <w:num w:numId="9" w16cid:durableId="1021011371">
    <w:abstractNumId w:val="6"/>
  </w:num>
  <w:num w:numId="10" w16cid:durableId="516777347">
    <w:abstractNumId w:val="18"/>
  </w:num>
  <w:num w:numId="11" w16cid:durableId="1256478196">
    <w:abstractNumId w:val="16"/>
  </w:num>
  <w:num w:numId="12" w16cid:durableId="956106677">
    <w:abstractNumId w:val="15"/>
  </w:num>
  <w:num w:numId="13" w16cid:durableId="194316520">
    <w:abstractNumId w:val="1"/>
  </w:num>
  <w:num w:numId="14" w16cid:durableId="2034721004">
    <w:abstractNumId w:val="19"/>
  </w:num>
  <w:num w:numId="15" w16cid:durableId="1552115345">
    <w:abstractNumId w:val="9"/>
  </w:num>
  <w:num w:numId="16" w16cid:durableId="1636911342">
    <w:abstractNumId w:val="8"/>
  </w:num>
  <w:num w:numId="17" w16cid:durableId="59912272">
    <w:abstractNumId w:val="3"/>
  </w:num>
  <w:num w:numId="18" w16cid:durableId="1233393440">
    <w:abstractNumId w:val="2"/>
  </w:num>
  <w:num w:numId="19" w16cid:durableId="202715000">
    <w:abstractNumId w:val="17"/>
  </w:num>
  <w:num w:numId="20" w16cid:durableId="685905816">
    <w:abstractNumId w:val="14"/>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Saneesh Cleatus">
    <w15:presenceInfo w15:providerId="Windows Live" w15:userId="c0331900f9ee9748"/>
  </w15:person>
  <w15:person w15:author="Joseph Picone">
    <w15:presenceInfo w15:providerId="AD" w15:userId="S::picone@temple.edu::5dfa8936-62e2-4ea1-b5e9-753690ee75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40"/>
  <w:embedTrueTypeFonts/>
  <w:activeWritingStyle w:appName="MSWord" w:lang="en-US" w:vendorID="64" w:dllVersion="0" w:nlCheck="1" w:checkStyle="0"/>
  <w:activeWritingStyle w:appName="MSWord" w:lang="en-US" w:vendorID="64" w:dllVersion="4096" w:nlCheck="1" w:checkStyle="0"/>
  <w:activeWritingStyle w:appName="MSWord" w:lang="en-IN"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autoHyphenation/>
  <w:consecutiveHyphenLimit w:val="3"/>
  <w:hyphenationZone w:val="1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1F81"/>
    <w:rsid w:val="000017D6"/>
    <w:rsid w:val="00001F6D"/>
    <w:rsid w:val="00002D7B"/>
    <w:rsid w:val="00003249"/>
    <w:rsid w:val="0000431B"/>
    <w:rsid w:val="00005770"/>
    <w:rsid w:val="00005F1B"/>
    <w:rsid w:val="00016363"/>
    <w:rsid w:val="0002006A"/>
    <w:rsid w:val="000238C5"/>
    <w:rsid w:val="00025071"/>
    <w:rsid w:val="000269D1"/>
    <w:rsid w:val="00036A4C"/>
    <w:rsid w:val="000430E9"/>
    <w:rsid w:val="0004454D"/>
    <w:rsid w:val="00044A53"/>
    <w:rsid w:val="00044D77"/>
    <w:rsid w:val="00046A35"/>
    <w:rsid w:val="0004764D"/>
    <w:rsid w:val="00051912"/>
    <w:rsid w:val="00052706"/>
    <w:rsid w:val="00053B6C"/>
    <w:rsid w:val="00055D87"/>
    <w:rsid w:val="000566BB"/>
    <w:rsid w:val="0005714D"/>
    <w:rsid w:val="0006222E"/>
    <w:rsid w:val="0006277C"/>
    <w:rsid w:val="00062F6F"/>
    <w:rsid w:val="00063BCC"/>
    <w:rsid w:val="00063C74"/>
    <w:rsid w:val="00065107"/>
    <w:rsid w:val="00067C65"/>
    <w:rsid w:val="00070E77"/>
    <w:rsid w:val="00071FD9"/>
    <w:rsid w:val="00073D0F"/>
    <w:rsid w:val="0007533D"/>
    <w:rsid w:val="00075545"/>
    <w:rsid w:val="00075C7C"/>
    <w:rsid w:val="00080F9F"/>
    <w:rsid w:val="00082D3C"/>
    <w:rsid w:val="00084F2A"/>
    <w:rsid w:val="00085955"/>
    <w:rsid w:val="000973AB"/>
    <w:rsid w:val="00097BDA"/>
    <w:rsid w:val="000A0A64"/>
    <w:rsid w:val="000A13C9"/>
    <w:rsid w:val="000A1721"/>
    <w:rsid w:val="000A3B6E"/>
    <w:rsid w:val="000A4E0B"/>
    <w:rsid w:val="000B0C50"/>
    <w:rsid w:val="000B1CB1"/>
    <w:rsid w:val="000B37BD"/>
    <w:rsid w:val="000B48B4"/>
    <w:rsid w:val="000B678C"/>
    <w:rsid w:val="000C02B5"/>
    <w:rsid w:val="000C3172"/>
    <w:rsid w:val="000C3FEB"/>
    <w:rsid w:val="000C4997"/>
    <w:rsid w:val="000C68E7"/>
    <w:rsid w:val="000D1007"/>
    <w:rsid w:val="000D1C39"/>
    <w:rsid w:val="000D2E5D"/>
    <w:rsid w:val="000D572C"/>
    <w:rsid w:val="000E0222"/>
    <w:rsid w:val="000E0820"/>
    <w:rsid w:val="000E321F"/>
    <w:rsid w:val="000E74A6"/>
    <w:rsid w:val="000F0964"/>
    <w:rsid w:val="000F10B0"/>
    <w:rsid w:val="000F1F00"/>
    <w:rsid w:val="000F31A7"/>
    <w:rsid w:val="000F4B91"/>
    <w:rsid w:val="000F57C8"/>
    <w:rsid w:val="000F71AB"/>
    <w:rsid w:val="0010061C"/>
    <w:rsid w:val="0010363B"/>
    <w:rsid w:val="00103A73"/>
    <w:rsid w:val="0010436C"/>
    <w:rsid w:val="00106E8D"/>
    <w:rsid w:val="00107526"/>
    <w:rsid w:val="00112416"/>
    <w:rsid w:val="00113A6E"/>
    <w:rsid w:val="001157E8"/>
    <w:rsid w:val="00121313"/>
    <w:rsid w:val="00121B82"/>
    <w:rsid w:val="001248AD"/>
    <w:rsid w:val="001278DD"/>
    <w:rsid w:val="00127FF0"/>
    <w:rsid w:val="00130C3E"/>
    <w:rsid w:val="00134414"/>
    <w:rsid w:val="00135C3B"/>
    <w:rsid w:val="0013777B"/>
    <w:rsid w:val="00137A13"/>
    <w:rsid w:val="00140191"/>
    <w:rsid w:val="00140562"/>
    <w:rsid w:val="0014105E"/>
    <w:rsid w:val="0014113F"/>
    <w:rsid w:val="00143879"/>
    <w:rsid w:val="001526CB"/>
    <w:rsid w:val="00153A6E"/>
    <w:rsid w:val="0015536C"/>
    <w:rsid w:val="00160B0C"/>
    <w:rsid w:val="00161555"/>
    <w:rsid w:val="001616DF"/>
    <w:rsid w:val="001623B8"/>
    <w:rsid w:val="00162FF3"/>
    <w:rsid w:val="0016310B"/>
    <w:rsid w:val="00163114"/>
    <w:rsid w:val="00163EEF"/>
    <w:rsid w:val="00166987"/>
    <w:rsid w:val="001678D6"/>
    <w:rsid w:val="001709D2"/>
    <w:rsid w:val="00170DEC"/>
    <w:rsid w:val="0017396D"/>
    <w:rsid w:val="001766C8"/>
    <w:rsid w:val="001773C8"/>
    <w:rsid w:val="00180686"/>
    <w:rsid w:val="001825DE"/>
    <w:rsid w:val="0018290B"/>
    <w:rsid w:val="001855D1"/>
    <w:rsid w:val="00190D8E"/>
    <w:rsid w:val="00191869"/>
    <w:rsid w:val="0019355A"/>
    <w:rsid w:val="001935B7"/>
    <w:rsid w:val="001946BD"/>
    <w:rsid w:val="00194DBE"/>
    <w:rsid w:val="001A0AF7"/>
    <w:rsid w:val="001A1DA6"/>
    <w:rsid w:val="001A406D"/>
    <w:rsid w:val="001A5990"/>
    <w:rsid w:val="001B36D1"/>
    <w:rsid w:val="001B41A1"/>
    <w:rsid w:val="001B4242"/>
    <w:rsid w:val="001B5948"/>
    <w:rsid w:val="001B5AA2"/>
    <w:rsid w:val="001B63A4"/>
    <w:rsid w:val="001B7DA3"/>
    <w:rsid w:val="001C4E8D"/>
    <w:rsid w:val="001C6111"/>
    <w:rsid w:val="001C770A"/>
    <w:rsid w:val="001D0B49"/>
    <w:rsid w:val="001D0C95"/>
    <w:rsid w:val="001D1231"/>
    <w:rsid w:val="001D1540"/>
    <w:rsid w:val="001D3449"/>
    <w:rsid w:val="001D6C32"/>
    <w:rsid w:val="001D73DE"/>
    <w:rsid w:val="001D749D"/>
    <w:rsid w:val="001D753A"/>
    <w:rsid w:val="001D76F2"/>
    <w:rsid w:val="001E165C"/>
    <w:rsid w:val="001E48B1"/>
    <w:rsid w:val="001E60AF"/>
    <w:rsid w:val="001E7FE2"/>
    <w:rsid w:val="001F23AB"/>
    <w:rsid w:val="001F2D36"/>
    <w:rsid w:val="001F46C1"/>
    <w:rsid w:val="001F49E4"/>
    <w:rsid w:val="001F59DC"/>
    <w:rsid w:val="001F7425"/>
    <w:rsid w:val="001F7FCE"/>
    <w:rsid w:val="002015A6"/>
    <w:rsid w:val="002023E1"/>
    <w:rsid w:val="00202E8B"/>
    <w:rsid w:val="00205DAE"/>
    <w:rsid w:val="00205EB0"/>
    <w:rsid w:val="00205ECF"/>
    <w:rsid w:val="002074D8"/>
    <w:rsid w:val="00210E0A"/>
    <w:rsid w:val="002121F7"/>
    <w:rsid w:val="00212F70"/>
    <w:rsid w:val="00215170"/>
    <w:rsid w:val="00216BA0"/>
    <w:rsid w:val="00217490"/>
    <w:rsid w:val="0022095B"/>
    <w:rsid w:val="00220A07"/>
    <w:rsid w:val="00221AB2"/>
    <w:rsid w:val="00221EC9"/>
    <w:rsid w:val="00224235"/>
    <w:rsid w:val="00226F60"/>
    <w:rsid w:val="00227215"/>
    <w:rsid w:val="00230396"/>
    <w:rsid w:val="0023069E"/>
    <w:rsid w:val="002322FA"/>
    <w:rsid w:val="0023268C"/>
    <w:rsid w:val="00232D14"/>
    <w:rsid w:val="00233033"/>
    <w:rsid w:val="0023519A"/>
    <w:rsid w:val="00236209"/>
    <w:rsid w:val="00240409"/>
    <w:rsid w:val="00241325"/>
    <w:rsid w:val="00241F35"/>
    <w:rsid w:val="00243465"/>
    <w:rsid w:val="00247157"/>
    <w:rsid w:val="002477AD"/>
    <w:rsid w:val="00251A9B"/>
    <w:rsid w:val="002539B7"/>
    <w:rsid w:val="00254BEA"/>
    <w:rsid w:val="002565A2"/>
    <w:rsid w:val="00256CAC"/>
    <w:rsid w:val="00257810"/>
    <w:rsid w:val="00260DA5"/>
    <w:rsid w:val="00265C68"/>
    <w:rsid w:val="00265F37"/>
    <w:rsid w:val="00266A83"/>
    <w:rsid w:val="00271A24"/>
    <w:rsid w:val="002724A6"/>
    <w:rsid w:val="00274A50"/>
    <w:rsid w:val="00274E53"/>
    <w:rsid w:val="002755C3"/>
    <w:rsid w:val="002769A2"/>
    <w:rsid w:val="00277107"/>
    <w:rsid w:val="00280395"/>
    <w:rsid w:val="002806EF"/>
    <w:rsid w:val="0028128D"/>
    <w:rsid w:val="0028211B"/>
    <w:rsid w:val="002827F3"/>
    <w:rsid w:val="0028364E"/>
    <w:rsid w:val="002840CD"/>
    <w:rsid w:val="00285665"/>
    <w:rsid w:val="002858E8"/>
    <w:rsid w:val="00286C2F"/>
    <w:rsid w:val="00290CA6"/>
    <w:rsid w:val="00293A51"/>
    <w:rsid w:val="002940A5"/>
    <w:rsid w:val="00294C36"/>
    <w:rsid w:val="002957F5"/>
    <w:rsid w:val="00296089"/>
    <w:rsid w:val="002963C9"/>
    <w:rsid w:val="00296C89"/>
    <w:rsid w:val="002A0603"/>
    <w:rsid w:val="002A1811"/>
    <w:rsid w:val="002A24B3"/>
    <w:rsid w:val="002A4716"/>
    <w:rsid w:val="002A5921"/>
    <w:rsid w:val="002A735C"/>
    <w:rsid w:val="002A7C86"/>
    <w:rsid w:val="002A7F2F"/>
    <w:rsid w:val="002B25A8"/>
    <w:rsid w:val="002B2E3E"/>
    <w:rsid w:val="002B4AE3"/>
    <w:rsid w:val="002B58D1"/>
    <w:rsid w:val="002C03D8"/>
    <w:rsid w:val="002C1229"/>
    <w:rsid w:val="002C16AE"/>
    <w:rsid w:val="002C4BB8"/>
    <w:rsid w:val="002C53B5"/>
    <w:rsid w:val="002C6428"/>
    <w:rsid w:val="002C7D9F"/>
    <w:rsid w:val="002D0531"/>
    <w:rsid w:val="002D4AB9"/>
    <w:rsid w:val="002D5F35"/>
    <w:rsid w:val="002D7390"/>
    <w:rsid w:val="002D783B"/>
    <w:rsid w:val="002E0C72"/>
    <w:rsid w:val="002E0DA4"/>
    <w:rsid w:val="002E308B"/>
    <w:rsid w:val="002E3DF8"/>
    <w:rsid w:val="002E52B2"/>
    <w:rsid w:val="002F1BC3"/>
    <w:rsid w:val="002F1E77"/>
    <w:rsid w:val="002F2934"/>
    <w:rsid w:val="002F6B18"/>
    <w:rsid w:val="002F7B19"/>
    <w:rsid w:val="002F7D6F"/>
    <w:rsid w:val="00300797"/>
    <w:rsid w:val="003029CB"/>
    <w:rsid w:val="00303ED9"/>
    <w:rsid w:val="00305EC1"/>
    <w:rsid w:val="00306E7B"/>
    <w:rsid w:val="00307255"/>
    <w:rsid w:val="0030766D"/>
    <w:rsid w:val="00307FF7"/>
    <w:rsid w:val="0031018F"/>
    <w:rsid w:val="003126BB"/>
    <w:rsid w:val="00314376"/>
    <w:rsid w:val="003150BE"/>
    <w:rsid w:val="003152A3"/>
    <w:rsid w:val="00317BDB"/>
    <w:rsid w:val="00322A46"/>
    <w:rsid w:val="00323C69"/>
    <w:rsid w:val="0032436B"/>
    <w:rsid w:val="00331726"/>
    <w:rsid w:val="003320C7"/>
    <w:rsid w:val="003331F0"/>
    <w:rsid w:val="00336321"/>
    <w:rsid w:val="00347855"/>
    <w:rsid w:val="00347E63"/>
    <w:rsid w:val="00356EED"/>
    <w:rsid w:val="00360464"/>
    <w:rsid w:val="00360A7A"/>
    <w:rsid w:val="00360E7F"/>
    <w:rsid w:val="00360EC6"/>
    <w:rsid w:val="00363005"/>
    <w:rsid w:val="00363867"/>
    <w:rsid w:val="0036595B"/>
    <w:rsid w:val="00367344"/>
    <w:rsid w:val="0037534B"/>
    <w:rsid w:val="003765A2"/>
    <w:rsid w:val="003766C4"/>
    <w:rsid w:val="00376FC4"/>
    <w:rsid w:val="0038320C"/>
    <w:rsid w:val="0039199A"/>
    <w:rsid w:val="003920A9"/>
    <w:rsid w:val="00392B2C"/>
    <w:rsid w:val="00392DE6"/>
    <w:rsid w:val="00395CB8"/>
    <w:rsid w:val="00395F19"/>
    <w:rsid w:val="003A0B8B"/>
    <w:rsid w:val="003A0D8A"/>
    <w:rsid w:val="003A1E0D"/>
    <w:rsid w:val="003A3B11"/>
    <w:rsid w:val="003A67D3"/>
    <w:rsid w:val="003A78AB"/>
    <w:rsid w:val="003B10B8"/>
    <w:rsid w:val="003B14B8"/>
    <w:rsid w:val="003B2B88"/>
    <w:rsid w:val="003B5750"/>
    <w:rsid w:val="003B6B5A"/>
    <w:rsid w:val="003B6D71"/>
    <w:rsid w:val="003C0833"/>
    <w:rsid w:val="003C1EB7"/>
    <w:rsid w:val="003C3033"/>
    <w:rsid w:val="003C3081"/>
    <w:rsid w:val="003C4291"/>
    <w:rsid w:val="003C51B6"/>
    <w:rsid w:val="003C52CD"/>
    <w:rsid w:val="003D32A9"/>
    <w:rsid w:val="003D3D0D"/>
    <w:rsid w:val="003D3DCB"/>
    <w:rsid w:val="003E1D90"/>
    <w:rsid w:val="003E218B"/>
    <w:rsid w:val="003E2BE5"/>
    <w:rsid w:val="003E2D8A"/>
    <w:rsid w:val="003E498E"/>
    <w:rsid w:val="003E5AE9"/>
    <w:rsid w:val="003E648C"/>
    <w:rsid w:val="003E6D07"/>
    <w:rsid w:val="003F2916"/>
    <w:rsid w:val="003F35C1"/>
    <w:rsid w:val="003F44B6"/>
    <w:rsid w:val="003F644C"/>
    <w:rsid w:val="003F6C91"/>
    <w:rsid w:val="00403279"/>
    <w:rsid w:val="0040375A"/>
    <w:rsid w:val="00404395"/>
    <w:rsid w:val="00405B51"/>
    <w:rsid w:val="00405E55"/>
    <w:rsid w:val="004062F8"/>
    <w:rsid w:val="004065E1"/>
    <w:rsid w:val="004066A3"/>
    <w:rsid w:val="00410150"/>
    <w:rsid w:val="00410267"/>
    <w:rsid w:val="004107AE"/>
    <w:rsid w:val="0041112C"/>
    <w:rsid w:val="00412F94"/>
    <w:rsid w:val="004153E6"/>
    <w:rsid w:val="004156C7"/>
    <w:rsid w:val="00425989"/>
    <w:rsid w:val="00425BA6"/>
    <w:rsid w:val="00430F45"/>
    <w:rsid w:val="00433571"/>
    <w:rsid w:val="00433E14"/>
    <w:rsid w:val="00437B08"/>
    <w:rsid w:val="00440B3B"/>
    <w:rsid w:val="00441175"/>
    <w:rsid w:val="004427F4"/>
    <w:rsid w:val="00444132"/>
    <w:rsid w:val="00444237"/>
    <w:rsid w:val="00446F2A"/>
    <w:rsid w:val="0044729D"/>
    <w:rsid w:val="004509DE"/>
    <w:rsid w:val="00452047"/>
    <w:rsid w:val="004520E2"/>
    <w:rsid w:val="004552DA"/>
    <w:rsid w:val="00455C52"/>
    <w:rsid w:val="00456518"/>
    <w:rsid w:val="00460578"/>
    <w:rsid w:val="0046154C"/>
    <w:rsid w:val="00461EF7"/>
    <w:rsid w:val="00462D84"/>
    <w:rsid w:val="0046636D"/>
    <w:rsid w:val="004677D1"/>
    <w:rsid w:val="00470AD7"/>
    <w:rsid w:val="00471474"/>
    <w:rsid w:val="0047280B"/>
    <w:rsid w:val="004817A8"/>
    <w:rsid w:val="00485577"/>
    <w:rsid w:val="00493C8D"/>
    <w:rsid w:val="00494381"/>
    <w:rsid w:val="00495546"/>
    <w:rsid w:val="00496E9C"/>
    <w:rsid w:val="004A0139"/>
    <w:rsid w:val="004A0326"/>
    <w:rsid w:val="004A0CD5"/>
    <w:rsid w:val="004A1B01"/>
    <w:rsid w:val="004A61BA"/>
    <w:rsid w:val="004A6581"/>
    <w:rsid w:val="004A660C"/>
    <w:rsid w:val="004A677A"/>
    <w:rsid w:val="004A757B"/>
    <w:rsid w:val="004B1627"/>
    <w:rsid w:val="004B7981"/>
    <w:rsid w:val="004C1F08"/>
    <w:rsid w:val="004C3B58"/>
    <w:rsid w:val="004C4929"/>
    <w:rsid w:val="004D04FC"/>
    <w:rsid w:val="004D06A1"/>
    <w:rsid w:val="004D3717"/>
    <w:rsid w:val="004D4918"/>
    <w:rsid w:val="004D4C3B"/>
    <w:rsid w:val="004E20E7"/>
    <w:rsid w:val="004E37BB"/>
    <w:rsid w:val="004E7144"/>
    <w:rsid w:val="004F02F8"/>
    <w:rsid w:val="004F12B1"/>
    <w:rsid w:val="004F2EEA"/>
    <w:rsid w:val="005044DE"/>
    <w:rsid w:val="00504C16"/>
    <w:rsid w:val="00505753"/>
    <w:rsid w:val="0050582F"/>
    <w:rsid w:val="005068D3"/>
    <w:rsid w:val="005070BD"/>
    <w:rsid w:val="005077D2"/>
    <w:rsid w:val="005106EF"/>
    <w:rsid w:val="00514AD6"/>
    <w:rsid w:val="00514C6D"/>
    <w:rsid w:val="005205FB"/>
    <w:rsid w:val="005206D6"/>
    <w:rsid w:val="00520B4A"/>
    <w:rsid w:val="00522238"/>
    <w:rsid w:val="00522E7C"/>
    <w:rsid w:val="005308AA"/>
    <w:rsid w:val="00532667"/>
    <w:rsid w:val="005335DE"/>
    <w:rsid w:val="005341A0"/>
    <w:rsid w:val="0054339A"/>
    <w:rsid w:val="005433D4"/>
    <w:rsid w:val="0054444A"/>
    <w:rsid w:val="00544A38"/>
    <w:rsid w:val="0054625A"/>
    <w:rsid w:val="0054781B"/>
    <w:rsid w:val="0055204B"/>
    <w:rsid w:val="00563164"/>
    <w:rsid w:val="00563DBC"/>
    <w:rsid w:val="005651DC"/>
    <w:rsid w:val="00565BCD"/>
    <w:rsid w:val="005711A5"/>
    <w:rsid w:val="00571A77"/>
    <w:rsid w:val="0057787F"/>
    <w:rsid w:val="005810C8"/>
    <w:rsid w:val="00583E41"/>
    <w:rsid w:val="005855A6"/>
    <w:rsid w:val="00585AA4"/>
    <w:rsid w:val="00586F53"/>
    <w:rsid w:val="00590795"/>
    <w:rsid w:val="005921FC"/>
    <w:rsid w:val="00592500"/>
    <w:rsid w:val="005935D3"/>
    <w:rsid w:val="00593600"/>
    <w:rsid w:val="00594390"/>
    <w:rsid w:val="005962FF"/>
    <w:rsid w:val="005A08CC"/>
    <w:rsid w:val="005A105D"/>
    <w:rsid w:val="005A1B7F"/>
    <w:rsid w:val="005A40D0"/>
    <w:rsid w:val="005A41EF"/>
    <w:rsid w:val="005A491A"/>
    <w:rsid w:val="005A5DB9"/>
    <w:rsid w:val="005B3292"/>
    <w:rsid w:val="005B33B4"/>
    <w:rsid w:val="005B4323"/>
    <w:rsid w:val="005C0EC7"/>
    <w:rsid w:val="005C2DA2"/>
    <w:rsid w:val="005D2374"/>
    <w:rsid w:val="005D5C4A"/>
    <w:rsid w:val="005E1A2A"/>
    <w:rsid w:val="005E1A39"/>
    <w:rsid w:val="005E615E"/>
    <w:rsid w:val="005E65F0"/>
    <w:rsid w:val="005F41E4"/>
    <w:rsid w:val="005F4F9A"/>
    <w:rsid w:val="006001E1"/>
    <w:rsid w:val="006067FD"/>
    <w:rsid w:val="00607161"/>
    <w:rsid w:val="00607444"/>
    <w:rsid w:val="006139F1"/>
    <w:rsid w:val="00613E98"/>
    <w:rsid w:val="0061547A"/>
    <w:rsid w:val="00616B8B"/>
    <w:rsid w:val="00616E0C"/>
    <w:rsid w:val="0061708F"/>
    <w:rsid w:val="0062110B"/>
    <w:rsid w:val="00621D8B"/>
    <w:rsid w:val="00624B63"/>
    <w:rsid w:val="006259ED"/>
    <w:rsid w:val="0062661F"/>
    <w:rsid w:val="00627983"/>
    <w:rsid w:val="00631C9D"/>
    <w:rsid w:val="00632C8C"/>
    <w:rsid w:val="006339BB"/>
    <w:rsid w:val="00636FE8"/>
    <w:rsid w:val="00641998"/>
    <w:rsid w:val="0064479C"/>
    <w:rsid w:val="006458D3"/>
    <w:rsid w:val="006476D1"/>
    <w:rsid w:val="006535F0"/>
    <w:rsid w:val="006536E1"/>
    <w:rsid w:val="00657673"/>
    <w:rsid w:val="00657C3F"/>
    <w:rsid w:val="006620E7"/>
    <w:rsid w:val="006623A5"/>
    <w:rsid w:val="00665A01"/>
    <w:rsid w:val="00666BE7"/>
    <w:rsid w:val="006673C2"/>
    <w:rsid w:val="00671AA6"/>
    <w:rsid w:val="00672B37"/>
    <w:rsid w:val="006742C9"/>
    <w:rsid w:val="00675283"/>
    <w:rsid w:val="00676AF9"/>
    <w:rsid w:val="00677174"/>
    <w:rsid w:val="006775E7"/>
    <w:rsid w:val="00680383"/>
    <w:rsid w:val="00680815"/>
    <w:rsid w:val="00681EFE"/>
    <w:rsid w:val="006829A3"/>
    <w:rsid w:val="00682D94"/>
    <w:rsid w:val="00682E39"/>
    <w:rsid w:val="00682E50"/>
    <w:rsid w:val="00685FBC"/>
    <w:rsid w:val="0068662A"/>
    <w:rsid w:val="00687133"/>
    <w:rsid w:val="00690AFE"/>
    <w:rsid w:val="00691F67"/>
    <w:rsid w:val="00695AA6"/>
    <w:rsid w:val="006A06EF"/>
    <w:rsid w:val="006A0A14"/>
    <w:rsid w:val="006A2ABC"/>
    <w:rsid w:val="006A3FCC"/>
    <w:rsid w:val="006A4FAC"/>
    <w:rsid w:val="006A574A"/>
    <w:rsid w:val="006A7CD2"/>
    <w:rsid w:val="006B3717"/>
    <w:rsid w:val="006B39C6"/>
    <w:rsid w:val="006B42F4"/>
    <w:rsid w:val="006B4320"/>
    <w:rsid w:val="006B567C"/>
    <w:rsid w:val="006C00AA"/>
    <w:rsid w:val="006C6EFE"/>
    <w:rsid w:val="006D0E90"/>
    <w:rsid w:val="006D19A8"/>
    <w:rsid w:val="006D36F2"/>
    <w:rsid w:val="006D5825"/>
    <w:rsid w:val="006D6414"/>
    <w:rsid w:val="006E29A2"/>
    <w:rsid w:val="006E3B89"/>
    <w:rsid w:val="006E5ECC"/>
    <w:rsid w:val="006E6C45"/>
    <w:rsid w:val="006E723D"/>
    <w:rsid w:val="006F6F1A"/>
    <w:rsid w:val="0070057A"/>
    <w:rsid w:val="00704451"/>
    <w:rsid w:val="007052E2"/>
    <w:rsid w:val="00711B5C"/>
    <w:rsid w:val="0071286B"/>
    <w:rsid w:val="00712B43"/>
    <w:rsid w:val="007142F0"/>
    <w:rsid w:val="00714B1E"/>
    <w:rsid w:val="00715A5E"/>
    <w:rsid w:val="0071639A"/>
    <w:rsid w:val="00717E6D"/>
    <w:rsid w:val="00722F8A"/>
    <w:rsid w:val="00723352"/>
    <w:rsid w:val="00726BF9"/>
    <w:rsid w:val="00731823"/>
    <w:rsid w:val="00732046"/>
    <w:rsid w:val="00732B1E"/>
    <w:rsid w:val="00733209"/>
    <w:rsid w:val="00734AE5"/>
    <w:rsid w:val="00735489"/>
    <w:rsid w:val="0074089A"/>
    <w:rsid w:val="00740CFA"/>
    <w:rsid w:val="00741D73"/>
    <w:rsid w:val="00742462"/>
    <w:rsid w:val="00743212"/>
    <w:rsid w:val="007439DF"/>
    <w:rsid w:val="00750454"/>
    <w:rsid w:val="00750D70"/>
    <w:rsid w:val="00753D2D"/>
    <w:rsid w:val="00754DE7"/>
    <w:rsid w:val="00757585"/>
    <w:rsid w:val="007627F4"/>
    <w:rsid w:val="00767327"/>
    <w:rsid w:val="00772BBE"/>
    <w:rsid w:val="00774DD2"/>
    <w:rsid w:val="0077516C"/>
    <w:rsid w:val="0077533C"/>
    <w:rsid w:val="00777F3A"/>
    <w:rsid w:val="00781427"/>
    <w:rsid w:val="00781EF8"/>
    <w:rsid w:val="00787C62"/>
    <w:rsid w:val="00791BDF"/>
    <w:rsid w:val="00792DC2"/>
    <w:rsid w:val="007960E8"/>
    <w:rsid w:val="007A0C7E"/>
    <w:rsid w:val="007A2049"/>
    <w:rsid w:val="007A239D"/>
    <w:rsid w:val="007A2AD6"/>
    <w:rsid w:val="007A3C9C"/>
    <w:rsid w:val="007A3EA3"/>
    <w:rsid w:val="007A7EBC"/>
    <w:rsid w:val="007A7FF2"/>
    <w:rsid w:val="007B0C10"/>
    <w:rsid w:val="007B2AA6"/>
    <w:rsid w:val="007B6526"/>
    <w:rsid w:val="007C398A"/>
    <w:rsid w:val="007C4DAA"/>
    <w:rsid w:val="007C4E98"/>
    <w:rsid w:val="007C6731"/>
    <w:rsid w:val="007C7F2A"/>
    <w:rsid w:val="007E0E98"/>
    <w:rsid w:val="007E2749"/>
    <w:rsid w:val="007E3042"/>
    <w:rsid w:val="007E4AD5"/>
    <w:rsid w:val="007E556A"/>
    <w:rsid w:val="007E7F5F"/>
    <w:rsid w:val="007F1367"/>
    <w:rsid w:val="007F2DB7"/>
    <w:rsid w:val="007F36EE"/>
    <w:rsid w:val="00805520"/>
    <w:rsid w:val="00806839"/>
    <w:rsid w:val="00806BB2"/>
    <w:rsid w:val="00807869"/>
    <w:rsid w:val="0081006B"/>
    <w:rsid w:val="0081063C"/>
    <w:rsid w:val="00810A40"/>
    <w:rsid w:val="00812522"/>
    <w:rsid w:val="008135B7"/>
    <w:rsid w:val="00814C21"/>
    <w:rsid w:val="008202E6"/>
    <w:rsid w:val="008210B3"/>
    <w:rsid w:val="0082515C"/>
    <w:rsid w:val="00825756"/>
    <w:rsid w:val="00827442"/>
    <w:rsid w:val="00827E98"/>
    <w:rsid w:val="0083037A"/>
    <w:rsid w:val="008303D7"/>
    <w:rsid w:val="008317AC"/>
    <w:rsid w:val="00834C9D"/>
    <w:rsid w:val="00834E0D"/>
    <w:rsid w:val="00837D89"/>
    <w:rsid w:val="00841A5B"/>
    <w:rsid w:val="008424F8"/>
    <w:rsid w:val="008429C6"/>
    <w:rsid w:val="00842C6B"/>
    <w:rsid w:val="00843BFB"/>
    <w:rsid w:val="00843EB5"/>
    <w:rsid w:val="00844BAD"/>
    <w:rsid w:val="008516F9"/>
    <w:rsid w:val="008603F5"/>
    <w:rsid w:val="008619C8"/>
    <w:rsid w:val="00861E21"/>
    <w:rsid w:val="00862893"/>
    <w:rsid w:val="00862E09"/>
    <w:rsid w:val="008636E1"/>
    <w:rsid w:val="008662CD"/>
    <w:rsid w:val="0087284E"/>
    <w:rsid w:val="00873797"/>
    <w:rsid w:val="008761FD"/>
    <w:rsid w:val="0087740C"/>
    <w:rsid w:val="00880534"/>
    <w:rsid w:val="00881B1C"/>
    <w:rsid w:val="008836D5"/>
    <w:rsid w:val="00884D14"/>
    <w:rsid w:val="00892E58"/>
    <w:rsid w:val="00893817"/>
    <w:rsid w:val="00894690"/>
    <w:rsid w:val="00894BC5"/>
    <w:rsid w:val="00894F68"/>
    <w:rsid w:val="00896580"/>
    <w:rsid w:val="00897BBB"/>
    <w:rsid w:val="008A04B5"/>
    <w:rsid w:val="008A10C8"/>
    <w:rsid w:val="008A4081"/>
    <w:rsid w:val="008A42AF"/>
    <w:rsid w:val="008A55D9"/>
    <w:rsid w:val="008B029B"/>
    <w:rsid w:val="008B2BC6"/>
    <w:rsid w:val="008B3191"/>
    <w:rsid w:val="008B4D24"/>
    <w:rsid w:val="008B59C5"/>
    <w:rsid w:val="008B5F02"/>
    <w:rsid w:val="008C0390"/>
    <w:rsid w:val="008C292A"/>
    <w:rsid w:val="008C4C3F"/>
    <w:rsid w:val="008C62FE"/>
    <w:rsid w:val="008D1850"/>
    <w:rsid w:val="008D4645"/>
    <w:rsid w:val="008D46CA"/>
    <w:rsid w:val="008E153C"/>
    <w:rsid w:val="008E2B14"/>
    <w:rsid w:val="008E4E7F"/>
    <w:rsid w:val="008E5877"/>
    <w:rsid w:val="008E6687"/>
    <w:rsid w:val="008E7A7E"/>
    <w:rsid w:val="008E7BA5"/>
    <w:rsid w:val="008F4873"/>
    <w:rsid w:val="008F52D8"/>
    <w:rsid w:val="008F5494"/>
    <w:rsid w:val="008F5DA9"/>
    <w:rsid w:val="008F5FC8"/>
    <w:rsid w:val="008F7440"/>
    <w:rsid w:val="00900DA5"/>
    <w:rsid w:val="0090137C"/>
    <w:rsid w:val="0090334B"/>
    <w:rsid w:val="0091061C"/>
    <w:rsid w:val="00911836"/>
    <w:rsid w:val="0091304C"/>
    <w:rsid w:val="0091454A"/>
    <w:rsid w:val="00914A24"/>
    <w:rsid w:val="00914C89"/>
    <w:rsid w:val="00914EBE"/>
    <w:rsid w:val="00914FDB"/>
    <w:rsid w:val="00915904"/>
    <w:rsid w:val="00920069"/>
    <w:rsid w:val="009222A7"/>
    <w:rsid w:val="00923C93"/>
    <w:rsid w:val="0092497E"/>
    <w:rsid w:val="0092618B"/>
    <w:rsid w:val="00930EB9"/>
    <w:rsid w:val="009326B2"/>
    <w:rsid w:val="00932C51"/>
    <w:rsid w:val="0093679A"/>
    <w:rsid w:val="00936819"/>
    <w:rsid w:val="0093763E"/>
    <w:rsid w:val="00942908"/>
    <w:rsid w:val="009437C7"/>
    <w:rsid w:val="00944266"/>
    <w:rsid w:val="00945AD9"/>
    <w:rsid w:val="00952BA5"/>
    <w:rsid w:val="00953B2B"/>
    <w:rsid w:val="00954D64"/>
    <w:rsid w:val="00956DE4"/>
    <w:rsid w:val="009578F5"/>
    <w:rsid w:val="00957E47"/>
    <w:rsid w:val="009608DD"/>
    <w:rsid w:val="0096182B"/>
    <w:rsid w:val="00962D89"/>
    <w:rsid w:val="00967B76"/>
    <w:rsid w:val="0097139C"/>
    <w:rsid w:val="00972927"/>
    <w:rsid w:val="009735B7"/>
    <w:rsid w:val="00973A56"/>
    <w:rsid w:val="00974AA5"/>
    <w:rsid w:val="00975423"/>
    <w:rsid w:val="00976926"/>
    <w:rsid w:val="00981089"/>
    <w:rsid w:val="009811DA"/>
    <w:rsid w:val="00981CB1"/>
    <w:rsid w:val="00982876"/>
    <w:rsid w:val="0098460E"/>
    <w:rsid w:val="00987C64"/>
    <w:rsid w:val="00987CD0"/>
    <w:rsid w:val="00991F35"/>
    <w:rsid w:val="009938CA"/>
    <w:rsid w:val="00995BA3"/>
    <w:rsid w:val="009960F7"/>
    <w:rsid w:val="0099630A"/>
    <w:rsid w:val="00997A56"/>
    <w:rsid w:val="009A5235"/>
    <w:rsid w:val="009A7015"/>
    <w:rsid w:val="009A735D"/>
    <w:rsid w:val="009B15D6"/>
    <w:rsid w:val="009B2EB8"/>
    <w:rsid w:val="009C06D3"/>
    <w:rsid w:val="009C12CB"/>
    <w:rsid w:val="009C263F"/>
    <w:rsid w:val="009C387D"/>
    <w:rsid w:val="009C5A4E"/>
    <w:rsid w:val="009D04DB"/>
    <w:rsid w:val="009D31E1"/>
    <w:rsid w:val="009D4960"/>
    <w:rsid w:val="009D57A3"/>
    <w:rsid w:val="009D7533"/>
    <w:rsid w:val="009E20E2"/>
    <w:rsid w:val="009E6A58"/>
    <w:rsid w:val="009F4C6D"/>
    <w:rsid w:val="009F53B8"/>
    <w:rsid w:val="009F54D5"/>
    <w:rsid w:val="00A01668"/>
    <w:rsid w:val="00A02E37"/>
    <w:rsid w:val="00A039A2"/>
    <w:rsid w:val="00A03A43"/>
    <w:rsid w:val="00A04C0F"/>
    <w:rsid w:val="00A10F2B"/>
    <w:rsid w:val="00A116A4"/>
    <w:rsid w:val="00A1344F"/>
    <w:rsid w:val="00A24A95"/>
    <w:rsid w:val="00A26A04"/>
    <w:rsid w:val="00A31D00"/>
    <w:rsid w:val="00A340AE"/>
    <w:rsid w:val="00A34351"/>
    <w:rsid w:val="00A35D45"/>
    <w:rsid w:val="00A35E00"/>
    <w:rsid w:val="00A36354"/>
    <w:rsid w:val="00A43A70"/>
    <w:rsid w:val="00A43C77"/>
    <w:rsid w:val="00A45036"/>
    <w:rsid w:val="00A45829"/>
    <w:rsid w:val="00A46FF0"/>
    <w:rsid w:val="00A476D3"/>
    <w:rsid w:val="00A47BBC"/>
    <w:rsid w:val="00A47C07"/>
    <w:rsid w:val="00A51C73"/>
    <w:rsid w:val="00A52F49"/>
    <w:rsid w:val="00A55A4B"/>
    <w:rsid w:val="00A5654A"/>
    <w:rsid w:val="00A57095"/>
    <w:rsid w:val="00A5745E"/>
    <w:rsid w:val="00A6008A"/>
    <w:rsid w:val="00A60EC9"/>
    <w:rsid w:val="00A61349"/>
    <w:rsid w:val="00A6193C"/>
    <w:rsid w:val="00A64714"/>
    <w:rsid w:val="00A7006D"/>
    <w:rsid w:val="00A72563"/>
    <w:rsid w:val="00A73A4E"/>
    <w:rsid w:val="00A7493D"/>
    <w:rsid w:val="00A75149"/>
    <w:rsid w:val="00A77145"/>
    <w:rsid w:val="00A80C15"/>
    <w:rsid w:val="00A81C9E"/>
    <w:rsid w:val="00A84354"/>
    <w:rsid w:val="00A846C8"/>
    <w:rsid w:val="00A86683"/>
    <w:rsid w:val="00A87155"/>
    <w:rsid w:val="00A9169C"/>
    <w:rsid w:val="00A93273"/>
    <w:rsid w:val="00A96385"/>
    <w:rsid w:val="00A96A45"/>
    <w:rsid w:val="00A97F25"/>
    <w:rsid w:val="00AA23B8"/>
    <w:rsid w:val="00AA46F9"/>
    <w:rsid w:val="00AA55E6"/>
    <w:rsid w:val="00AA620A"/>
    <w:rsid w:val="00AA769C"/>
    <w:rsid w:val="00AB3751"/>
    <w:rsid w:val="00AB686D"/>
    <w:rsid w:val="00AB6DC2"/>
    <w:rsid w:val="00AB750D"/>
    <w:rsid w:val="00AC078B"/>
    <w:rsid w:val="00AC38BA"/>
    <w:rsid w:val="00AC40CD"/>
    <w:rsid w:val="00AC41FB"/>
    <w:rsid w:val="00AC4279"/>
    <w:rsid w:val="00AC434A"/>
    <w:rsid w:val="00AC54D0"/>
    <w:rsid w:val="00AD1A07"/>
    <w:rsid w:val="00AD21BF"/>
    <w:rsid w:val="00AD2FFA"/>
    <w:rsid w:val="00AD54E5"/>
    <w:rsid w:val="00AD6259"/>
    <w:rsid w:val="00AE37D9"/>
    <w:rsid w:val="00AE4C74"/>
    <w:rsid w:val="00AE4CFD"/>
    <w:rsid w:val="00AE5C7D"/>
    <w:rsid w:val="00AE6479"/>
    <w:rsid w:val="00AE6DD8"/>
    <w:rsid w:val="00AE793A"/>
    <w:rsid w:val="00AE7B17"/>
    <w:rsid w:val="00AF0E67"/>
    <w:rsid w:val="00AF0FAC"/>
    <w:rsid w:val="00AF2132"/>
    <w:rsid w:val="00AF37E5"/>
    <w:rsid w:val="00AF41B7"/>
    <w:rsid w:val="00AF4B97"/>
    <w:rsid w:val="00AF538D"/>
    <w:rsid w:val="00B013E4"/>
    <w:rsid w:val="00B03A0A"/>
    <w:rsid w:val="00B065E8"/>
    <w:rsid w:val="00B14342"/>
    <w:rsid w:val="00B14E5A"/>
    <w:rsid w:val="00B156E1"/>
    <w:rsid w:val="00B1617C"/>
    <w:rsid w:val="00B161E8"/>
    <w:rsid w:val="00B24BC6"/>
    <w:rsid w:val="00B303F3"/>
    <w:rsid w:val="00B30AFD"/>
    <w:rsid w:val="00B31FA7"/>
    <w:rsid w:val="00B3336A"/>
    <w:rsid w:val="00B33611"/>
    <w:rsid w:val="00B34BCB"/>
    <w:rsid w:val="00B429E9"/>
    <w:rsid w:val="00B438D6"/>
    <w:rsid w:val="00B4477E"/>
    <w:rsid w:val="00B44F81"/>
    <w:rsid w:val="00B46EF2"/>
    <w:rsid w:val="00B50A7D"/>
    <w:rsid w:val="00B50AD9"/>
    <w:rsid w:val="00B5108A"/>
    <w:rsid w:val="00B52644"/>
    <w:rsid w:val="00B53AB6"/>
    <w:rsid w:val="00B5459D"/>
    <w:rsid w:val="00B6065F"/>
    <w:rsid w:val="00B61139"/>
    <w:rsid w:val="00B6258D"/>
    <w:rsid w:val="00B62B09"/>
    <w:rsid w:val="00B62F1E"/>
    <w:rsid w:val="00B63A1D"/>
    <w:rsid w:val="00B65D8B"/>
    <w:rsid w:val="00B673DC"/>
    <w:rsid w:val="00B71396"/>
    <w:rsid w:val="00B720C1"/>
    <w:rsid w:val="00B7358A"/>
    <w:rsid w:val="00B73E2D"/>
    <w:rsid w:val="00B7490F"/>
    <w:rsid w:val="00B754DA"/>
    <w:rsid w:val="00B8016F"/>
    <w:rsid w:val="00B834DE"/>
    <w:rsid w:val="00B84DBD"/>
    <w:rsid w:val="00B851F8"/>
    <w:rsid w:val="00B85CCC"/>
    <w:rsid w:val="00B90FA8"/>
    <w:rsid w:val="00B911B2"/>
    <w:rsid w:val="00B93DC4"/>
    <w:rsid w:val="00B93DDC"/>
    <w:rsid w:val="00B94B12"/>
    <w:rsid w:val="00B95C7B"/>
    <w:rsid w:val="00B97ED3"/>
    <w:rsid w:val="00BA03E6"/>
    <w:rsid w:val="00BA1054"/>
    <w:rsid w:val="00BA2801"/>
    <w:rsid w:val="00BA520A"/>
    <w:rsid w:val="00BA56FD"/>
    <w:rsid w:val="00BA6900"/>
    <w:rsid w:val="00BB3CF8"/>
    <w:rsid w:val="00BB6DFC"/>
    <w:rsid w:val="00BC08C9"/>
    <w:rsid w:val="00BC2915"/>
    <w:rsid w:val="00BC49B6"/>
    <w:rsid w:val="00BC4BDF"/>
    <w:rsid w:val="00BC6569"/>
    <w:rsid w:val="00BD199C"/>
    <w:rsid w:val="00BD2088"/>
    <w:rsid w:val="00BD211C"/>
    <w:rsid w:val="00BD3DBF"/>
    <w:rsid w:val="00BD45AA"/>
    <w:rsid w:val="00BD5523"/>
    <w:rsid w:val="00BD57C4"/>
    <w:rsid w:val="00BD6164"/>
    <w:rsid w:val="00BD6607"/>
    <w:rsid w:val="00BD7C36"/>
    <w:rsid w:val="00BE26A2"/>
    <w:rsid w:val="00BE3101"/>
    <w:rsid w:val="00BE34F0"/>
    <w:rsid w:val="00BE4F24"/>
    <w:rsid w:val="00BE55F2"/>
    <w:rsid w:val="00BE61AB"/>
    <w:rsid w:val="00BE7B9E"/>
    <w:rsid w:val="00BF2C5E"/>
    <w:rsid w:val="00BF3B55"/>
    <w:rsid w:val="00BF41B3"/>
    <w:rsid w:val="00BF7B58"/>
    <w:rsid w:val="00C00212"/>
    <w:rsid w:val="00C01646"/>
    <w:rsid w:val="00C01897"/>
    <w:rsid w:val="00C05CF6"/>
    <w:rsid w:val="00C0606B"/>
    <w:rsid w:val="00C1047A"/>
    <w:rsid w:val="00C10D9E"/>
    <w:rsid w:val="00C11642"/>
    <w:rsid w:val="00C12926"/>
    <w:rsid w:val="00C21EA7"/>
    <w:rsid w:val="00C22199"/>
    <w:rsid w:val="00C22245"/>
    <w:rsid w:val="00C22E09"/>
    <w:rsid w:val="00C234A7"/>
    <w:rsid w:val="00C23DB2"/>
    <w:rsid w:val="00C24399"/>
    <w:rsid w:val="00C25F47"/>
    <w:rsid w:val="00C32D4C"/>
    <w:rsid w:val="00C32D67"/>
    <w:rsid w:val="00C34815"/>
    <w:rsid w:val="00C353A5"/>
    <w:rsid w:val="00C36135"/>
    <w:rsid w:val="00C37FDA"/>
    <w:rsid w:val="00C41D45"/>
    <w:rsid w:val="00C4230E"/>
    <w:rsid w:val="00C425C5"/>
    <w:rsid w:val="00C4618E"/>
    <w:rsid w:val="00C51141"/>
    <w:rsid w:val="00C5257B"/>
    <w:rsid w:val="00C53577"/>
    <w:rsid w:val="00C538AC"/>
    <w:rsid w:val="00C54BAB"/>
    <w:rsid w:val="00C54E72"/>
    <w:rsid w:val="00C6212D"/>
    <w:rsid w:val="00C635C6"/>
    <w:rsid w:val="00C63F5C"/>
    <w:rsid w:val="00C67839"/>
    <w:rsid w:val="00C706CA"/>
    <w:rsid w:val="00C71F81"/>
    <w:rsid w:val="00C72035"/>
    <w:rsid w:val="00C7344F"/>
    <w:rsid w:val="00C754E3"/>
    <w:rsid w:val="00C77BC8"/>
    <w:rsid w:val="00C81B2F"/>
    <w:rsid w:val="00C83524"/>
    <w:rsid w:val="00C8542B"/>
    <w:rsid w:val="00C90393"/>
    <w:rsid w:val="00C916BC"/>
    <w:rsid w:val="00C921ED"/>
    <w:rsid w:val="00C921F8"/>
    <w:rsid w:val="00C95829"/>
    <w:rsid w:val="00C9597D"/>
    <w:rsid w:val="00C97B75"/>
    <w:rsid w:val="00C97F5F"/>
    <w:rsid w:val="00CA07AB"/>
    <w:rsid w:val="00CA1045"/>
    <w:rsid w:val="00CA5926"/>
    <w:rsid w:val="00CB17AC"/>
    <w:rsid w:val="00CB2062"/>
    <w:rsid w:val="00CB226C"/>
    <w:rsid w:val="00CB3A55"/>
    <w:rsid w:val="00CB4FDB"/>
    <w:rsid w:val="00CB7036"/>
    <w:rsid w:val="00CC0309"/>
    <w:rsid w:val="00CC17AB"/>
    <w:rsid w:val="00CC332C"/>
    <w:rsid w:val="00CC3D51"/>
    <w:rsid w:val="00CC56B9"/>
    <w:rsid w:val="00CC58BE"/>
    <w:rsid w:val="00CC5C79"/>
    <w:rsid w:val="00CD02DB"/>
    <w:rsid w:val="00CD0373"/>
    <w:rsid w:val="00CD12B6"/>
    <w:rsid w:val="00CD3718"/>
    <w:rsid w:val="00CD548C"/>
    <w:rsid w:val="00CD5986"/>
    <w:rsid w:val="00CD6535"/>
    <w:rsid w:val="00CE0B4A"/>
    <w:rsid w:val="00CE0C0B"/>
    <w:rsid w:val="00CE0CEB"/>
    <w:rsid w:val="00CE478E"/>
    <w:rsid w:val="00CE47BD"/>
    <w:rsid w:val="00CF0895"/>
    <w:rsid w:val="00CF7579"/>
    <w:rsid w:val="00CF779A"/>
    <w:rsid w:val="00D03956"/>
    <w:rsid w:val="00D053A1"/>
    <w:rsid w:val="00D07E97"/>
    <w:rsid w:val="00D1153C"/>
    <w:rsid w:val="00D13601"/>
    <w:rsid w:val="00D13675"/>
    <w:rsid w:val="00D144F7"/>
    <w:rsid w:val="00D16066"/>
    <w:rsid w:val="00D228FC"/>
    <w:rsid w:val="00D24A4E"/>
    <w:rsid w:val="00D25549"/>
    <w:rsid w:val="00D27CCD"/>
    <w:rsid w:val="00D32725"/>
    <w:rsid w:val="00D343D3"/>
    <w:rsid w:val="00D34B6B"/>
    <w:rsid w:val="00D35742"/>
    <w:rsid w:val="00D363CD"/>
    <w:rsid w:val="00D36A24"/>
    <w:rsid w:val="00D41249"/>
    <w:rsid w:val="00D4266B"/>
    <w:rsid w:val="00D46D7C"/>
    <w:rsid w:val="00D471F2"/>
    <w:rsid w:val="00D4758B"/>
    <w:rsid w:val="00D51CF6"/>
    <w:rsid w:val="00D52D3D"/>
    <w:rsid w:val="00D54403"/>
    <w:rsid w:val="00D5729C"/>
    <w:rsid w:val="00D57F4B"/>
    <w:rsid w:val="00D62356"/>
    <w:rsid w:val="00D648B7"/>
    <w:rsid w:val="00D65124"/>
    <w:rsid w:val="00D66F70"/>
    <w:rsid w:val="00D7114A"/>
    <w:rsid w:val="00D7333E"/>
    <w:rsid w:val="00D75B48"/>
    <w:rsid w:val="00D75E7C"/>
    <w:rsid w:val="00D80985"/>
    <w:rsid w:val="00D82C1A"/>
    <w:rsid w:val="00D85A66"/>
    <w:rsid w:val="00D86F1E"/>
    <w:rsid w:val="00D90651"/>
    <w:rsid w:val="00D90A8A"/>
    <w:rsid w:val="00D90CE0"/>
    <w:rsid w:val="00D9108F"/>
    <w:rsid w:val="00D923BC"/>
    <w:rsid w:val="00D96B5B"/>
    <w:rsid w:val="00DA077C"/>
    <w:rsid w:val="00DA1543"/>
    <w:rsid w:val="00DA33D5"/>
    <w:rsid w:val="00DA4744"/>
    <w:rsid w:val="00DA4F46"/>
    <w:rsid w:val="00DA66AD"/>
    <w:rsid w:val="00DB0BA6"/>
    <w:rsid w:val="00DB201B"/>
    <w:rsid w:val="00DB2737"/>
    <w:rsid w:val="00DB3E09"/>
    <w:rsid w:val="00DB4C02"/>
    <w:rsid w:val="00DB50E3"/>
    <w:rsid w:val="00DB6263"/>
    <w:rsid w:val="00DB6A79"/>
    <w:rsid w:val="00DC05FD"/>
    <w:rsid w:val="00DC1209"/>
    <w:rsid w:val="00DC4E9E"/>
    <w:rsid w:val="00DC71DB"/>
    <w:rsid w:val="00DD0C79"/>
    <w:rsid w:val="00DD0F7D"/>
    <w:rsid w:val="00DD2246"/>
    <w:rsid w:val="00DD25F8"/>
    <w:rsid w:val="00DD2B67"/>
    <w:rsid w:val="00DD4036"/>
    <w:rsid w:val="00DD4412"/>
    <w:rsid w:val="00DD493F"/>
    <w:rsid w:val="00DD6124"/>
    <w:rsid w:val="00DE0EAC"/>
    <w:rsid w:val="00DE61AD"/>
    <w:rsid w:val="00DE7D57"/>
    <w:rsid w:val="00DF0687"/>
    <w:rsid w:val="00DF2232"/>
    <w:rsid w:val="00DF231E"/>
    <w:rsid w:val="00DF7FDB"/>
    <w:rsid w:val="00E03BA8"/>
    <w:rsid w:val="00E05675"/>
    <w:rsid w:val="00E07CBA"/>
    <w:rsid w:val="00E15E88"/>
    <w:rsid w:val="00E161B4"/>
    <w:rsid w:val="00E16E92"/>
    <w:rsid w:val="00E23DD0"/>
    <w:rsid w:val="00E3179E"/>
    <w:rsid w:val="00E34F70"/>
    <w:rsid w:val="00E355EB"/>
    <w:rsid w:val="00E359E3"/>
    <w:rsid w:val="00E35CF2"/>
    <w:rsid w:val="00E35DEA"/>
    <w:rsid w:val="00E365C6"/>
    <w:rsid w:val="00E42D6A"/>
    <w:rsid w:val="00E4433B"/>
    <w:rsid w:val="00E51DB0"/>
    <w:rsid w:val="00E56140"/>
    <w:rsid w:val="00E60976"/>
    <w:rsid w:val="00E62AC4"/>
    <w:rsid w:val="00E6578B"/>
    <w:rsid w:val="00E71318"/>
    <w:rsid w:val="00E72E1D"/>
    <w:rsid w:val="00E81CCF"/>
    <w:rsid w:val="00E90F27"/>
    <w:rsid w:val="00E9451A"/>
    <w:rsid w:val="00E96CEF"/>
    <w:rsid w:val="00E97029"/>
    <w:rsid w:val="00EA0956"/>
    <w:rsid w:val="00EA398E"/>
    <w:rsid w:val="00EA44D1"/>
    <w:rsid w:val="00EA6156"/>
    <w:rsid w:val="00EB0B80"/>
    <w:rsid w:val="00EB1639"/>
    <w:rsid w:val="00EB2507"/>
    <w:rsid w:val="00EB25CD"/>
    <w:rsid w:val="00EB6306"/>
    <w:rsid w:val="00EB7A5D"/>
    <w:rsid w:val="00EC1721"/>
    <w:rsid w:val="00EC4FD0"/>
    <w:rsid w:val="00EC5B08"/>
    <w:rsid w:val="00ED2ABB"/>
    <w:rsid w:val="00ED425F"/>
    <w:rsid w:val="00ED49CF"/>
    <w:rsid w:val="00ED61EB"/>
    <w:rsid w:val="00ED6CDE"/>
    <w:rsid w:val="00ED7504"/>
    <w:rsid w:val="00ED7B51"/>
    <w:rsid w:val="00EE1AED"/>
    <w:rsid w:val="00EE3D26"/>
    <w:rsid w:val="00EE48A5"/>
    <w:rsid w:val="00EE7692"/>
    <w:rsid w:val="00EE79AD"/>
    <w:rsid w:val="00EF1AD8"/>
    <w:rsid w:val="00F005F1"/>
    <w:rsid w:val="00F04559"/>
    <w:rsid w:val="00F07144"/>
    <w:rsid w:val="00F0716A"/>
    <w:rsid w:val="00F07547"/>
    <w:rsid w:val="00F126E4"/>
    <w:rsid w:val="00F1451C"/>
    <w:rsid w:val="00F202BD"/>
    <w:rsid w:val="00F24B22"/>
    <w:rsid w:val="00F24CE7"/>
    <w:rsid w:val="00F25116"/>
    <w:rsid w:val="00F25A7D"/>
    <w:rsid w:val="00F26A37"/>
    <w:rsid w:val="00F32869"/>
    <w:rsid w:val="00F33A86"/>
    <w:rsid w:val="00F359C1"/>
    <w:rsid w:val="00F35C4A"/>
    <w:rsid w:val="00F35D7D"/>
    <w:rsid w:val="00F37046"/>
    <w:rsid w:val="00F37856"/>
    <w:rsid w:val="00F431E5"/>
    <w:rsid w:val="00F4632F"/>
    <w:rsid w:val="00F515F0"/>
    <w:rsid w:val="00F51880"/>
    <w:rsid w:val="00F53176"/>
    <w:rsid w:val="00F53C54"/>
    <w:rsid w:val="00F56F0F"/>
    <w:rsid w:val="00F575FC"/>
    <w:rsid w:val="00F62454"/>
    <w:rsid w:val="00F62A13"/>
    <w:rsid w:val="00F62D7E"/>
    <w:rsid w:val="00F64D88"/>
    <w:rsid w:val="00F651A0"/>
    <w:rsid w:val="00F651DF"/>
    <w:rsid w:val="00F66546"/>
    <w:rsid w:val="00F677F6"/>
    <w:rsid w:val="00F70404"/>
    <w:rsid w:val="00F70D2A"/>
    <w:rsid w:val="00F71D38"/>
    <w:rsid w:val="00F75922"/>
    <w:rsid w:val="00F75C29"/>
    <w:rsid w:val="00F77105"/>
    <w:rsid w:val="00F83C9D"/>
    <w:rsid w:val="00F843DC"/>
    <w:rsid w:val="00F84D4D"/>
    <w:rsid w:val="00F84E9C"/>
    <w:rsid w:val="00F85266"/>
    <w:rsid w:val="00F9038B"/>
    <w:rsid w:val="00F9297F"/>
    <w:rsid w:val="00F92BB3"/>
    <w:rsid w:val="00F9309A"/>
    <w:rsid w:val="00F93F88"/>
    <w:rsid w:val="00F949DF"/>
    <w:rsid w:val="00F958D7"/>
    <w:rsid w:val="00F95EF5"/>
    <w:rsid w:val="00F9665F"/>
    <w:rsid w:val="00F9694B"/>
    <w:rsid w:val="00FA030E"/>
    <w:rsid w:val="00FA07DA"/>
    <w:rsid w:val="00FA35BC"/>
    <w:rsid w:val="00FA3B0C"/>
    <w:rsid w:val="00FA3D52"/>
    <w:rsid w:val="00FA4192"/>
    <w:rsid w:val="00FA5352"/>
    <w:rsid w:val="00FA5B46"/>
    <w:rsid w:val="00FB02F1"/>
    <w:rsid w:val="00FB0779"/>
    <w:rsid w:val="00FB2342"/>
    <w:rsid w:val="00FB5663"/>
    <w:rsid w:val="00FB5675"/>
    <w:rsid w:val="00FB58CA"/>
    <w:rsid w:val="00FB66F5"/>
    <w:rsid w:val="00FC1CA2"/>
    <w:rsid w:val="00FC5716"/>
    <w:rsid w:val="00FC74FD"/>
    <w:rsid w:val="00FD4543"/>
    <w:rsid w:val="00FD7969"/>
    <w:rsid w:val="00FE12D7"/>
    <w:rsid w:val="00FE1527"/>
    <w:rsid w:val="00FE70CB"/>
    <w:rsid w:val="00FF0680"/>
    <w:rsid w:val="00FF1378"/>
    <w:rsid w:val="00FF4D5D"/>
    <w:rsid w:val="00FF5589"/>
    <w:rsid w:val="00FF67ED"/>
    <w:rsid w:val="00FF7FE3"/>
  </w:rsids>
  <m:mathPr>
    <m:mathFont m:val="Cambria Math"/>
    <m:brkBin m:val="before"/>
    <m:brkBinSub m:val="--"/>
    <m:smallFrac m:val="0"/>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7BD360"/>
  <w15:docId w15:val="{0A86D934-381D-4F69-8455-25B2F2083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IN" w:eastAsia="en-I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A491A"/>
    <w:rPr>
      <w:sz w:val="24"/>
      <w:szCs w:val="24"/>
      <w:lang w:val="en-US" w:eastAsia="en-US"/>
    </w:rPr>
  </w:style>
  <w:style w:type="paragraph" w:styleId="Heading2">
    <w:name w:val="heading 2"/>
    <w:basedOn w:val="Normal"/>
    <w:next w:val="Normal"/>
    <w:link w:val="Heading2Char"/>
    <w:qFormat/>
    <w:pPr>
      <w:keepNext/>
      <w:overflowPunct w:val="0"/>
      <w:autoSpaceDE w:val="0"/>
      <w:autoSpaceDN w:val="0"/>
      <w:adjustRightInd w:val="0"/>
      <w:spacing w:before="240" w:after="120" w:line="240" w:lineRule="atLeast"/>
      <w:ind w:firstLine="238"/>
      <w:jc w:val="both"/>
      <w:textAlignment w:val="baseline"/>
      <w:outlineLvl w:val="1"/>
    </w:pPr>
    <w:rPr>
      <w:rFonts w:ascii="Arial" w:hAnsi="Arial"/>
      <w:b/>
      <w:sz w:val="20"/>
      <w:szCs w:val="20"/>
      <w:lang w:eastAsia="de-DE"/>
    </w:rPr>
  </w:style>
  <w:style w:type="paragraph" w:styleId="Heading3">
    <w:name w:val="heading 3"/>
    <w:basedOn w:val="Normal"/>
    <w:next w:val="Normal"/>
    <w:link w:val="Heading3Char"/>
    <w:uiPriority w:val="9"/>
    <w:qFormat/>
    <w:pPr>
      <w:keepNext/>
      <w:overflowPunct w:val="0"/>
      <w:autoSpaceDE w:val="0"/>
      <w:autoSpaceDN w:val="0"/>
      <w:adjustRightInd w:val="0"/>
      <w:spacing w:before="180" w:after="120" w:line="240" w:lineRule="atLeast"/>
      <w:ind w:firstLine="238"/>
      <w:jc w:val="both"/>
      <w:textAlignment w:val="baseline"/>
      <w:outlineLvl w:val="2"/>
    </w:pPr>
    <w:rPr>
      <w:rFonts w:ascii="Arial" w:hAnsi="Arial" w:cs="Arial"/>
      <w:b/>
      <w:bCs/>
      <w:sz w:val="20"/>
      <w:szCs w:val="26"/>
      <w:lang w:eastAsia="de-DE"/>
    </w:rPr>
  </w:style>
  <w:style w:type="paragraph" w:styleId="Heading4">
    <w:name w:val="heading 4"/>
    <w:next w:val="Normal"/>
    <w:link w:val="Heading4Char"/>
    <w:qFormat/>
    <w:rsid w:val="00B73E2D"/>
    <w:pPr>
      <w:keepNext/>
      <w:keepLines/>
      <w:snapToGrid w:val="0"/>
      <w:spacing w:before="320" w:after="160" w:line="254" w:lineRule="auto"/>
      <w:jc w:val="both"/>
      <w:outlineLvl w:val="3"/>
    </w:pPr>
    <w:rPr>
      <w:rFonts w:ascii="Times" w:eastAsia="SimHei" w:hAnsi="Times"/>
      <w:b/>
      <w:bCs/>
      <w:szCs w:val="28"/>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
    <w:name w:val="heading1"/>
    <w:basedOn w:val="Normal"/>
    <w:next w:val="noindentpara"/>
    <w:link w:val="Heading1Char"/>
    <w:rsid w:val="009735B7"/>
    <w:pPr>
      <w:keepNext/>
      <w:keepLines/>
      <w:tabs>
        <w:tab w:val="left" w:pos="454"/>
      </w:tabs>
      <w:suppressAutoHyphens/>
      <w:overflowPunct w:val="0"/>
      <w:autoSpaceDE w:val="0"/>
      <w:autoSpaceDN w:val="0"/>
      <w:adjustRightInd w:val="0"/>
      <w:spacing w:before="720" w:after="480" w:line="280" w:lineRule="atLeast"/>
      <w:textAlignment w:val="baseline"/>
      <w:outlineLvl w:val="0"/>
    </w:pPr>
    <w:rPr>
      <w:rFonts w:ascii="Times" w:hAnsi="Times"/>
      <w:b/>
      <w:szCs w:val="20"/>
      <w:lang w:eastAsia="de-DE"/>
    </w:rPr>
  </w:style>
  <w:style w:type="character" w:styleId="PageNumber">
    <w:name w:val="page number"/>
    <w:rPr>
      <w:sz w:val="20"/>
    </w:rPr>
  </w:style>
  <w:style w:type="paragraph" w:customStyle="1" w:styleId="Runninghead-left">
    <w:name w:val="Running head - left"/>
    <w:basedOn w:val="Normal"/>
    <w:rsid w:val="00D52D3D"/>
    <w:pPr>
      <w:tabs>
        <w:tab w:val="left" w:pos="680"/>
        <w:tab w:val="right" w:pos="6237"/>
        <w:tab w:val="right" w:pos="6917"/>
      </w:tabs>
      <w:overflowPunct w:val="0"/>
      <w:autoSpaceDE w:val="0"/>
      <w:autoSpaceDN w:val="0"/>
      <w:adjustRightInd w:val="0"/>
      <w:spacing w:after="120" w:line="200" w:lineRule="exact"/>
      <w:textAlignment w:val="baseline"/>
    </w:pPr>
    <w:rPr>
      <w:rFonts w:ascii="Times" w:hAnsi="Times"/>
      <w:sz w:val="17"/>
      <w:szCs w:val="20"/>
      <w:lang w:eastAsia="de-DE"/>
    </w:rPr>
  </w:style>
  <w:style w:type="paragraph" w:customStyle="1" w:styleId="Runninghead-right">
    <w:name w:val="Running head - right"/>
    <w:basedOn w:val="Runninghead-left"/>
    <w:pPr>
      <w:jc w:val="right"/>
    </w:pPr>
  </w:style>
  <w:style w:type="paragraph" w:customStyle="1" w:styleId="author">
    <w:name w:val="author"/>
    <w:basedOn w:val="Normal"/>
    <w:next w:val="Normal"/>
    <w:rsid w:val="00A60EC9"/>
    <w:pPr>
      <w:suppressAutoHyphens/>
      <w:overflowPunct w:val="0"/>
      <w:autoSpaceDE w:val="0"/>
      <w:autoSpaceDN w:val="0"/>
      <w:adjustRightInd w:val="0"/>
      <w:spacing w:before="240" w:after="240" w:line="240" w:lineRule="atLeast"/>
      <w:textAlignment w:val="baseline"/>
    </w:pPr>
    <w:rPr>
      <w:rFonts w:ascii="Times" w:hAnsi="Times"/>
      <w:b/>
      <w:sz w:val="20"/>
      <w:szCs w:val="20"/>
      <w:lang w:eastAsia="de-DE"/>
    </w:rPr>
  </w:style>
  <w:style w:type="paragraph" w:customStyle="1" w:styleId="table">
    <w:name w:val="table"/>
    <w:basedOn w:val="Normal"/>
    <w:rsid w:val="00D52D3D"/>
    <w:pPr>
      <w:overflowPunct w:val="0"/>
      <w:autoSpaceDE w:val="0"/>
      <w:autoSpaceDN w:val="0"/>
      <w:adjustRightInd w:val="0"/>
      <w:spacing w:before="60" w:line="200" w:lineRule="atLeast"/>
      <w:textAlignment w:val="baseline"/>
    </w:pPr>
    <w:rPr>
      <w:rFonts w:ascii="Times" w:hAnsi="Times"/>
      <w:sz w:val="17"/>
      <w:szCs w:val="18"/>
      <w:lang w:eastAsia="de-DE"/>
    </w:rPr>
  </w:style>
  <w:style w:type="paragraph" w:customStyle="1" w:styleId="equation">
    <w:name w:val="equation"/>
    <w:basedOn w:val="Normal"/>
    <w:next w:val="Normal"/>
    <w:rsid w:val="00D54403"/>
    <w:pPr>
      <w:tabs>
        <w:tab w:val="center" w:pos="3204"/>
        <w:tab w:val="right" w:pos="6634"/>
      </w:tabs>
      <w:overflowPunct w:val="0"/>
      <w:autoSpaceDE w:val="0"/>
      <w:autoSpaceDN w:val="0"/>
      <w:adjustRightInd w:val="0"/>
      <w:spacing w:before="480" w:after="480" w:line="240" w:lineRule="atLeast"/>
      <w:textAlignment w:val="baseline"/>
    </w:pPr>
    <w:rPr>
      <w:rFonts w:ascii="Times" w:hAnsi="Times"/>
      <w:sz w:val="20"/>
      <w:szCs w:val="20"/>
      <w:lang w:eastAsia="de-DE"/>
    </w:rPr>
  </w:style>
  <w:style w:type="paragraph" w:customStyle="1" w:styleId="fignotes">
    <w:name w:val="fignotes"/>
    <w:basedOn w:val="Normal"/>
    <w:next w:val="Normal"/>
    <w:rsid w:val="00D52D3D"/>
    <w:pPr>
      <w:keepLines/>
      <w:overflowPunct w:val="0"/>
      <w:autoSpaceDE w:val="0"/>
      <w:autoSpaceDN w:val="0"/>
      <w:adjustRightInd w:val="0"/>
      <w:spacing w:before="120" w:after="240" w:line="200" w:lineRule="atLeast"/>
      <w:jc w:val="both"/>
      <w:textAlignment w:val="baseline"/>
    </w:pPr>
    <w:rPr>
      <w:rFonts w:ascii="Times" w:hAnsi="Times"/>
      <w:sz w:val="17"/>
      <w:szCs w:val="20"/>
      <w:lang w:eastAsia="de-DE"/>
    </w:rPr>
  </w:style>
  <w:style w:type="paragraph" w:customStyle="1" w:styleId="heading10">
    <w:name w:val="heading1"/>
    <w:basedOn w:val="Normal"/>
    <w:next w:val="noindentpara"/>
    <w:rsid w:val="00F9665F"/>
    <w:pPr>
      <w:keepNext/>
      <w:keepLines/>
      <w:tabs>
        <w:tab w:val="left" w:pos="454"/>
      </w:tabs>
      <w:suppressAutoHyphens/>
      <w:overflowPunct w:val="0"/>
      <w:autoSpaceDE w:val="0"/>
      <w:autoSpaceDN w:val="0"/>
      <w:adjustRightInd w:val="0"/>
      <w:spacing w:before="720" w:after="480" w:line="280" w:lineRule="atLeast"/>
      <w:textAlignment w:val="baseline"/>
      <w:outlineLvl w:val="0"/>
    </w:pPr>
    <w:rPr>
      <w:rFonts w:ascii="Times" w:hAnsi="Times"/>
      <w:b/>
      <w:szCs w:val="20"/>
      <w:lang w:eastAsia="de-DE"/>
    </w:rPr>
  </w:style>
  <w:style w:type="paragraph" w:customStyle="1" w:styleId="heading20">
    <w:name w:val="heading2"/>
    <w:basedOn w:val="heading10"/>
    <w:next w:val="noindentpara"/>
    <w:rsid w:val="00F9665F"/>
    <w:pPr>
      <w:tabs>
        <w:tab w:val="left" w:pos="510"/>
      </w:tabs>
      <w:outlineLvl w:val="1"/>
    </w:pPr>
    <w:rPr>
      <w:i/>
    </w:rPr>
  </w:style>
  <w:style w:type="paragraph" w:customStyle="1" w:styleId="heading30">
    <w:name w:val="heading3"/>
    <w:basedOn w:val="Normal"/>
    <w:next w:val="noindentpara"/>
    <w:rsid w:val="00F9665F"/>
    <w:pPr>
      <w:tabs>
        <w:tab w:val="left" w:pos="284"/>
      </w:tabs>
      <w:suppressAutoHyphens/>
      <w:overflowPunct w:val="0"/>
      <w:autoSpaceDE w:val="0"/>
      <w:autoSpaceDN w:val="0"/>
      <w:adjustRightInd w:val="0"/>
      <w:spacing w:before="480" w:after="240" w:line="240" w:lineRule="atLeast"/>
      <w:textAlignment w:val="baseline"/>
      <w:outlineLvl w:val="2"/>
    </w:pPr>
    <w:rPr>
      <w:rFonts w:ascii="Times" w:hAnsi="Times"/>
      <w:b/>
      <w:sz w:val="20"/>
      <w:szCs w:val="20"/>
      <w:lang w:eastAsia="de-DE"/>
    </w:rPr>
  </w:style>
  <w:style w:type="paragraph" w:customStyle="1" w:styleId="subitem">
    <w:name w:val="subitem"/>
    <w:rsid w:val="006A574A"/>
    <w:pPr>
      <w:numPr>
        <w:numId w:val="1"/>
      </w:numPr>
      <w:spacing w:after="120" w:line="240" w:lineRule="atLeast"/>
      <w:contextualSpacing/>
      <w:jc w:val="both"/>
    </w:pPr>
    <w:rPr>
      <w:rFonts w:ascii="Times" w:hAnsi="Times"/>
      <w:lang w:val="en-US" w:eastAsia="de-DE"/>
    </w:rPr>
  </w:style>
  <w:style w:type="paragraph" w:customStyle="1" w:styleId="NumberedItem">
    <w:name w:val="Numbered Item"/>
    <w:basedOn w:val="bulletitem"/>
    <w:rsid w:val="006A574A"/>
  </w:style>
  <w:style w:type="paragraph" w:customStyle="1" w:styleId="bulletitem">
    <w:name w:val="bulletitem"/>
    <w:basedOn w:val="Normal"/>
    <w:rsid w:val="00EA44D1"/>
    <w:pPr>
      <w:numPr>
        <w:numId w:val="2"/>
      </w:numPr>
      <w:overflowPunct w:val="0"/>
      <w:autoSpaceDE w:val="0"/>
      <w:autoSpaceDN w:val="0"/>
      <w:adjustRightInd w:val="0"/>
      <w:spacing w:before="120" w:after="120" w:line="240" w:lineRule="atLeast"/>
      <w:contextualSpacing/>
      <w:jc w:val="both"/>
      <w:textAlignment w:val="baseline"/>
    </w:pPr>
    <w:rPr>
      <w:rFonts w:ascii="Times" w:hAnsi="Times"/>
      <w:sz w:val="20"/>
      <w:szCs w:val="20"/>
      <w:lang w:eastAsia="de-DE"/>
    </w:rPr>
  </w:style>
  <w:style w:type="paragraph" w:customStyle="1" w:styleId="reference">
    <w:name w:val="reference"/>
    <w:basedOn w:val="Normal"/>
    <w:rsid w:val="00D52D3D"/>
    <w:pPr>
      <w:tabs>
        <w:tab w:val="left" w:pos="340"/>
      </w:tabs>
      <w:overflowPunct w:val="0"/>
      <w:autoSpaceDE w:val="0"/>
      <w:autoSpaceDN w:val="0"/>
      <w:adjustRightInd w:val="0"/>
      <w:spacing w:line="200" w:lineRule="atLeast"/>
      <w:ind w:left="238" w:hanging="238"/>
      <w:jc w:val="both"/>
      <w:textAlignment w:val="baseline"/>
    </w:pPr>
    <w:rPr>
      <w:rFonts w:ascii="Times" w:hAnsi="Times"/>
      <w:sz w:val="18"/>
      <w:szCs w:val="20"/>
      <w:lang w:eastAsia="de-DE"/>
    </w:rPr>
  </w:style>
  <w:style w:type="paragraph" w:customStyle="1" w:styleId="important">
    <w:name w:val="important"/>
    <w:basedOn w:val="Normal"/>
    <w:rsid w:val="00A03A43"/>
    <w:pPr>
      <w:shd w:val="clear" w:color="auto" w:fill="D9D9D9"/>
      <w:overflowPunct w:val="0"/>
      <w:autoSpaceDE w:val="0"/>
      <w:autoSpaceDN w:val="0"/>
      <w:adjustRightInd w:val="0"/>
      <w:spacing w:before="240" w:after="240" w:line="240" w:lineRule="atLeast"/>
      <w:ind w:left="238" w:right="238"/>
      <w:contextualSpacing/>
      <w:jc w:val="both"/>
      <w:textAlignment w:val="baseline"/>
    </w:pPr>
    <w:rPr>
      <w:rFonts w:ascii="Times" w:hAnsi="Times"/>
      <w:sz w:val="20"/>
      <w:szCs w:val="20"/>
      <w:lang w:eastAsia="de-DE"/>
    </w:rPr>
  </w:style>
  <w:style w:type="paragraph" w:customStyle="1" w:styleId="tablelegend">
    <w:name w:val="tablelegend"/>
    <w:basedOn w:val="Normal"/>
    <w:next w:val="Normal"/>
    <w:rsid w:val="004A0CD5"/>
    <w:pPr>
      <w:keepNext/>
      <w:keepLines/>
      <w:overflowPunct w:val="0"/>
      <w:autoSpaceDE w:val="0"/>
      <w:autoSpaceDN w:val="0"/>
      <w:adjustRightInd w:val="0"/>
      <w:spacing w:before="240" w:after="120" w:line="200" w:lineRule="atLeast"/>
      <w:jc w:val="both"/>
      <w:textAlignment w:val="baseline"/>
    </w:pPr>
    <w:rPr>
      <w:rFonts w:ascii="Times" w:hAnsi="Times"/>
      <w:sz w:val="17"/>
      <w:szCs w:val="20"/>
      <w:lang w:eastAsia="de-DE"/>
    </w:rPr>
  </w:style>
  <w:style w:type="paragraph" w:customStyle="1" w:styleId="tablenotes">
    <w:name w:val="tablenotes"/>
    <w:basedOn w:val="Normal"/>
    <w:next w:val="Normal"/>
    <w:rsid w:val="00D52D3D"/>
    <w:pPr>
      <w:widowControl w:val="0"/>
      <w:overflowPunct w:val="0"/>
      <w:autoSpaceDE w:val="0"/>
      <w:autoSpaceDN w:val="0"/>
      <w:adjustRightInd w:val="0"/>
      <w:spacing w:before="20" w:line="200" w:lineRule="atLeast"/>
      <w:textAlignment w:val="baseline"/>
    </w:pPr>
    <w:rPr>
      <w:rFonts w:ascii="Times" w:hAnsi="Times"/>
      <w:sz w:val="17"/>
      <w:szCs w:val="20"/>
      <w:lang w:eastAsia="de-DE"/>
    </w:rPr>
  </w:style>
  <w:style w:type="paragraph" w:styleId="Index1">
    <w:name w:val="index 1"/>
    <w:basedOn w:val="Normal"/>
    <w:uiPriority w:val="99"/>
    <w:semiHidden/>
    <w:rsid w:val="00A03A43"/>
    <w:pPr>
      <w:overflowPunct w:val="0"/>
      <w:autoSpaceDE w:val="0"/>
      <w:autoSpaceDN w:val="0"/>
      <w:adjustRightInd w:val="0"/>
      <w:spacing w:line="240" w:lineRule="atLeast"/>
      <w:ind w:left="200" w:hanging="200"/>
      <w:textAlignment w:val="baseline"/>
    </w:pPr>
    <w:rPr>
      <w:rFonts w:asciiTheme="minorHAnsi" w:hAnsiTheme="minorHAnsi" w:cstheme="minorHAnsi"/>
      <w:sz w:val="18"/>
      <w:szCs w:val="18"/>
      <w:lang w:eastAsia="de-DE"/>
    </w:rPr>
  </w:style>
  <w:style w:type="paragraph" w:styleId="Index2">
    <w:name w:val="index 2"/>
    <w:basedOn w:val="Index1"/>
    <w:uiPriority w:val="99"/>
    <w:semiHidden/>
    <w:rsid w:val="009960F7"/>
    <w:pPr>
      <w:ind w:left="400"/>
    </w:pPr>
  </w:style>
  <w:style w:type="paragraph" w:styleId="Index3">
    <w:name w:val="index 3"/>
    <w:basedOn w:val="Normal"/>
    <w:next w:val="Normal"/>
    <w:semiHidden/>
    <w:pPr>
      <w:overflowPunct w:val="0"/>
      <w:autoSpaceDE w:val="0"/>
      <w:autoSpaceDN w:val="0"/>
      <w:adjustRightInd w:val="0"/>
      <w:spacing w:line="240" w:lineRule="atLeast"/>
      <w:ind w:left="600" w:hanging="200"/>
      <w:textAlignment w:val="baseline"/>
    </w:pPr>
    <w:rPr>
      <w:rFonts w:asciiTheme="minorHAnsi" w:hAnsiTheme="minorHAnsi" w:cstheme="minorHAnsi"/>
      <w:sz w:val="18"/>
      <w:szCs w:val="18"/>
      <w:lang w:eastAsia="de-DE"/>
    </w:rPr>
  </w:style>
  <w:style w:type="paragraph" w:styleId="FootnoteText">
    <w:name w:val="footnote text"/>
    <w:basedOn w:val="Normal"/>
    <w:link w:val="FootnoteTextChar"/>
    <w:pPr>
      <w:overflowPunct w:val="0"/>
      <w:autoSpaceDE w:val="0"/>
      <w:autoSpaceDN w:val="0"/>
      <w:adjustRightInd w:val="0"/>
      <w:spacing w:line="240" w:lineRule="atLeast"/>
      <w:ind w:firstLine="238"/>
      <w:jc w:val="both"/>
      <w:textAlignment w:val="baseline"/>
    </w:pPr>
    <w:rPr>
      <w:rFonts w:ascii="Times" w:hAnsi="Times"/>
      <w:sz w:val="20"/>
      <w:szCs w:val="20"/>
      <w:lang w:eastAsia="de-DE"/>
    </w:rPr>
  </w:style>
  <w:style w:type="paragraph" w:styleId="TOC4">
    <w:name w:val="toc 4"/>
    <w:basedOn w:val="Normal"/>
    <w:next w:val="Normal"/>
    <w:semiHidden/>
    <w:rsid w:val="00F9665F"/>
    <w:pPr>
      <w:overflowPunct w:val="0"/>
      <w:autoSpaceDE w:val="0"/>
      <w:autoSpaceDN w:val="0"/>
      <w:adjustRightInd w:val="0"/>
      <w:spacing w:line="240" w:lineRule="atLeast"/>
      <w:ind w:left="737" w:firstLine="238"/>
      <w:jc w:val="both"/>
      <w:textAlignment w:val="baseline"/>
    </w:pPr>
    <w:rPr>
      <w:rFonts w:ascii="Times" w:hAnsi="Times"/>
      <w:sz w:val="20"/>
      <w:szCs w:val="20"/>
      <w:lang w:eastAsia="de-DE"/>
    </w:rPr>
  </w:style>
  <w:style w:type="character" w:styleId="Hyperlink">
    <w:name w:val="Hyperlink"/>
    <w:rPr>
      <w:color w:val="0000FF"/>
      <w:u w:val="single"/>
    </w:rPr>
  </w:style>
  <w:style w:type="paragraph" w:customStyle="1" w:styleId="heading40">
    <w:name w:val="heading4"/>
    <w:basedOn w:val="Normal"/>
    <w:next w:val="noindentpara"/>
    <w:rsid w:val="00F9665F"/>
    <w:pPr>
      <w:keepNext/>
      <w:suppressAutoHyphens/>
      <w:overflowPunct w:val="0"/>
      <w:autoSpaceDE w:val="0"/>
      <w:autoSpaceDN w:val="0"/>
      <w:adjustRightInd w:val="0"/>
      <w:spacing w:before="480" w:after="240" w:line="240" w:lineRule="atLeast"/>
      <w:textAlignment w:val="baseline"/>
      <w:outlineLvl w:val="3"/>
    </w:pPr>
    <w:rPr>
      <w:rFonts w:ascii="Times" w:hAnsi="Times"/>
      <w:sz w:val="20"/>
      <w:szCs w:val="20"/>
      <w:lang w:eastAsia="de-DE"/>
    </w:rPr>
  </w:style>
  <w:style w:type="paragraph" w:customStyle="1" w:styleId="heading5">
    <w:name w:val="heading5"/>
    <w:basedOn w:val="heading40"/>
    <w:next w:val="noindentpara"/>
    <w:rsid w:val="00F9665F"/>
    <w:pPr>
      <w:spacing w:before="360" w:after="120"/>
      <w:outlineLvl w:val="4"/>
    </w:pPr>
    <w:rPr>
      <w:i/>
    </w:rPr>
  </w:style>
  <w:style w:type="paragraph" w:customStyle="1" w:styleId="MainSubtitle">
    <w:name w:val="Main_Subtitle"/>
    <w:basedOn w:val="Normal"/>
    <w:next w:val="Normal"/>
    <w:rsid w:val="00583E41"/>
    <w:pPr>
      <w:tabs>
        <w:tab w:val="left" w:pos="567"/>
      </w:tabs>
      <w:overflowPunct w:val="0"/>
      <w:autoSpaceDE w:val="0"/>
      <w:autoSpaceDN w:val="0"/>
      <w:adjustRightInd w:val="0"/>
      <w:spacing w:before="320" w:line="320" w:lineRule="atLeast"/>
      <w:ind w:firstLine="238"/>
      <w:jc w:val="both"/>
      <w:textAlignment w:val="baseline"/>
    </w:pPr>
    <w:rPr>
      <w:rFonts w:ascii="Times" w:hAnsi="Times" w:cs="Arial"/>
      <w:sz w:val="28"/>
      <w:szCs w:val="20"/>
      <w:lang w:eastAsia="de-DE"/>
    </w:rPr>
  </w:style>
  <w:style w:type="paragraph" w:customStyle="1" w:styleId="RuninHead1">
    <w:name w:val="RuninHead1"/>
    <w:basedOn w:val="Normal"/>
    <w:next w:val="noindentpara"/>
    <w:link w:val="RuninHead1Char"/>
    <w:rsid w:val="002539B7"/>
    <w:pPr>
      <w:overflowPunct w:val="0"/>
      <w:autoSpaceDE w:val="0"/>
      <w:autoSpaceDN w:val="0"/>
      <w:adjustRightInd w:val="0"/>
      <w:textAlignment w:val="baseline"/>
    </w:pPr>
    <w:rPr>
      <w:rFonts w:ascii="Times" w:hAnsi="Times"/>
      <w:b/>
      <w:sz w:val="20"/>
      <w:szCs w:val="20"/>
      <w:lang w:eastAsia="de-DE"/>
    </w:rPr>
  </w:style>
  <w:style w:type="paragraph" w:customStyle="1" w:styleId="RuninHead2">
    <w:name w:val="RuninHead2"/>
    <w:basedOn w:val="Normal"/>
    <w:next w:val="Normal"/>
    <w:link w:val="RuninHead2Char"/>
    <w:rsid w:val="002539B7"/>
    <w:pPr>
      <w:overflowPunct w:val="0"/>
      <w:autoSpaceDE w:val="0"/>
      <w:autoSpaceDN w:val="0"/>
      <w:adjustRightInd w:val="0"/>
      <w:textAlignment w:val="baseline"/>
    </w:pPr>
    <w:rPr>
      <w:rFonts w:ascii="Times" w:hAnsi="Times"/>
      <w:b/>
      <w:i/>
      <w:sz w:val="20"/>
      <w:szCs w:val="20"/>
      <w:lang w:eastAsia="de-DE"/>
    </w:rPr>
  </w:style>
  <w:style w:type="paragraph" w:customStyle="1" w:styleId="affiliation">
    <w:name w:val="affiliation"/>
    <w:basedOn w:val="Normal"/>
    <w:next w:val="Normal"/>
    <w:rsid w:val="0081006B"/>
    <w:pPr>
      <w:suppressAutoHyphens/>
      <w:overflowPunct w:val="0"/>
      <w:autoSpaceDE w:val="0"/>
      <w:autoSpaceDN w:val="0"/>
      <w:adjustRightInd w:val="0"/>
      <w:spacing w:before="240" w:line="200" w:lineRule="atLeast"/>
      <w:ind w:left="238"/>
      <w:contextualSpacing/>
      <w:textAlignment w:val="baseline"/>
    </w:pPr>
    <w:rPr>
      <w:rFonts w:ascii="Times" w:hAnsi="Times"/>
      <w:sz w:val="17"/>
      <w:szCs w:val="20"/>
      <w:lang w:eastAsia="de-DE"/>
    </w:rPr>
  </w:style>
  <w:style w:type="paragraph" w:customStyle="1" w:styleId="abstract">
    <w:name w:val="abstract"/>
    <w:basedOn w:val="Normal"/>
    <w:next w:val="Normal"/>
    <w:rsid w:val="00A03A43"/>
    <w:pPr>
      <w:overflowPunct w:val="0"/>
      <w:autoSpaceDE w:val="0"/>
      <w:autoSpaceDN w:val="0"/>
      <w:adjustRightInd w:val="0"/>
      <w:spacing w:before="480" w:after="480" w:line="240" w:lineRule="atLeast"/>
      <w:jc w:val="both"/>
      <w:textAlignment w:val="baseline"/>
    </w:pPr>
    <w:rPr>
      <w:rFonts w:ascii="Times" w:hAnsi="Times"/>
      <w:sz w:val="20"/>
      <w:szCs w:val="20"/>
      <w:lang w:eastAsia="de-DE"/>
    </w:rPr>
  </w:style>
  <w:style w:type="paragraph" w:customStyle="1" w:styleId="quotation">
    <w:name w:val="quotation"/>
    <w:basedOn w:val="affiliation"/>
    <w:next w:val="Normal"/>
    <w:rsid w:val="0081006B"/>
    <w:pPr>
      <w:spacing w:after="240"/>
      <w:ind w:right="238"/>
      <w:jc w:val="both"/>
    </w:pPr>
  </w:style>
  <w:style w:type="paragraph" w:customStyle="1" w:styleId="acknowledgements">
    <w:name w:val="acknowledgements"/>
    <w:basedOn w:val="heading10"/>
    <w:next w:val="Normal"/>
    <w:rsid w:val="00161555"/>
    <w:rPr>
      <w:b w:val="0"/>
      <w:sz w:val="20"/>
    </w:rPr>
  </w:style>
  <w:style w:type="paragraph" w:customStyle="1" w:styleId="references">
    <w:name w:val="references"/>
    <w:basedOn w:val="heading10"/>
    <w:rsid w:val="005308AA"/>
  </w:style>
  <w:style w:type="paragraph" w:customStyle="1" w:styleId="figurecitation">
    <w:name w:val="figurecitation"/>
    <w:basedOn w:val="Normal"/>
    <w:rsid w:val="00B61139"/>
    <w:pPr>
      <w:pBdr>
        <w:top w:val="single" w:sz="8" w:space="1" w:color="auto"/>
        <w:left w:val="single" w:sz="8" w:space="4" w:color="auto"/>
        <w:bottom w:val="single" w:sz="8" w:space="1" w:color="auto"/>
        <w:right w:val="single" w:sz="8" w:space="4" w:color="auto"/>
      </w:pBdr>
      <w:overflowPunct w:val="0"/>
      <w:autoSpaceDE w:val="0"/>
      <w:autoSpaceDN w:val="0"/>
      <w:adjustRightInd w:val="0"/>
      <w:spacing w:line="240" w:lineRule="atLeast"/>
      <w:ind w:firstLine="238"/>
      <w:jc w:val="both"/>
      <w:textAlignment w:val="baseline"/>
    </w:pPr>
    <w:rPr>
      <w:rFonts w:ascii="Arial" w:hAnsi="Arial"/>
      <w:b/>
      <w:sz w:val="36"/>
      <w:szCs w:val="20"/>
      <w:lang w:eastAsia="de-DE"/>
    </w:rPr>
  </w:style>
  <w:style w:type="paragraph" w:customStyle="1" w:styleId="para">
    <w:name w:val="para"/>
    <w:rsid w:val="00F202BD"/>
    <w:pPr>
      <w:ind w:firstLine="142"/>
      <w:jc w:val="both"/>
    </w:pPr>
    <w:rPr>
      <w:rFonts w:ascii="Times" w:hAnsi="Times"/>
      <w:lang w:val="en-US" w:eastAsia="de-DE"/>
    </w:rPr>
  </w:style>
  <w:style w:type="paragraph" w:customStyle="1" w:styleId="formalpara">
    <w:name w:val="formalpara"/>
    <w:basedOn w:val="Normal"/>
    <w:next w:val="Normal"/>
    <w:rsid w:val="00A03A43"/>
    <w:pPr>
      <w:overflowPunct w:val="0"/>
      <w:autoSpaceDE w:val="0"/>
      <w:autoSpaceDN w:val="0"/>
      <w:adjustRightInd w:val="0"/>
      <w:spacing w:before="480" w:after="240" w:line="240" w:lineRule="atLeast"/>
      <w:jc w:val="both"/>
      <w:textAlignment w:val="baseline"/>
    </w:pPr>
    <w:rPr>
      <w:rFonts w:ascii="Times" w:hAnsi="Times"/>
      <w:sz w:val="20"/>
      <w:szCs w:val="20"/>
      <w:lang w:eastAsia="de-DE"/>
    </w:rPr>
  </w:style>
  <w:style w:type="paragraph" w:customStyle="1" w:styleId="keyword">
    <w:name w:val="keyword"/>
    <w:basedOn w:val="abstract"/>
    <w:rsid w:val="004A0CD5"/>
  </w:style>
  <w:style w:type="paragraph" w:customStyle="1" w:styleId="appendix">
    <w:name w:val="appendix"/>
    <w:basedOn w:val="heading10"/>
    <w:next w:val="Normal"/>
    <w:qFormat/>
    <w:rsid w:val="00923C93"/>
    <w:rPr>
      <w:b w:val="0"/>
      <w:lang w:val="en-IN"/>
    </w:rPr>
  </w:style>
  <w:style w:type="paragraph" w:customStyle="1" w:styleId="List1">
    <w:name w:val="List1"/>
    <w:basedOn w:val="para"/>
    <w:next w:val="Normal"/>
    <w:rsid w:val="00E6578B"/>
    <w:pPr>
      <w:spacing w:before="480" w:after="480" w:line="240" w:lineRule="atLeast"/>
      <w:ind w:firstLine="0"/>
      <w:contextualSpacing/>
    </w:pPr>
    <w:rPr>
      <w:lang w:val="en-IN"/>
    </w:rPr>
  </w:style>
  <w:style w:type="paragraph" w:customStyle="1" w:styleId="figure">
    <w:name w:val="figure"/>
    <w:basedOn w:val="table"/>
    <w:next w:val="Normal"/>
    <w:rsid w:val="002C16AE"/>
    <w:rPr>
      <w:lang w:val="en-IN"/>
    </w:rPr>
  </w:style>
  <w:style w:type="numbering" w:customStyle="1" w:styleId="Olist">
    <w:name w:val="Olist"/>
    <w:basedOn w:val="NoList"/>
    <w:rsid w:val="00995BA3"/>
    <w:pPr>
      <w:numPr>
        <w:numId w:val="3"/>
      </w:numPr>
    </w:pPr>
  </w:style>
  <w:style w:type="numbering" w:customStyle="1" w:styleId="UList">
    <w:name w:val="UList"/>
    <w:basedOn w:val="NoList"/>
    <w:rsid w:val="00995BA3"/>
    <w:pPr>
      <w:numPr>
        <w:numId w:val="4"/>
      </w:numPr>
    </w:pPr>
  </w:style>
  <w:style w:type="numbering" w:customStyle="1" w:styleId="Ulistt">
    <w:name w:val="Ulistt"/>
    <w:basedOn w:val="NoList"/>
    <w:rsid w:val="00995BA3"/>
    <w:pPr>
      <w:numPr>
        <w:numId w:val="5"/>
      </w:numPr>
    </w:pPr>
  </w:style>
  <w:style w:type="paragraph" w:customStyle="1" w:styleId="continuoustext">
    <w:name w:val="continuoustext"/>
    <w:basedOn w:val="para"/>
    <w:next w:val="Normal"/>
    <w:rsid w:val="00C754E3"/>
    <w:pPr>
      <w:ind w:firstLine="0"/>
    </w:pPr>
  </w:style>
  <w:style w:type="paragraph" w:customStyle="1" w:styleId="computercode">
    <w:name w:val="computercode"/>
    <w:basedOn w:val="para"/>
    <w:next w:val="Normal"/>
    <w:rsid w:val="00DF0687"/>
    <w:pPr>
      <w:ind w:firstLine="0"/>
    </w:pPr>
    <w:rPr>
      <w:rFonts w:ascii="Courier New" w:hAnsi="Courier New"/>
    </w:rPr>
  </w:style>
  <w:style w:type="paragraph" w:customStyle="1" w:styleId="MainTitle">
    <w:name w:val="Main_Title"/>
    <w:basedOn w:val="Normal"/>
    <w:next w:val="Normal"/>
    <w:rsid w:val="00757585"/>
    <w:pPr>
      <w:keepNext/>
      <w:pageBreakBefore/>
      <w:suppressAutoHyphens/>
      <w:overflowPunct w:val="0"/>
      <w:autoSpaceDE w:val="0"/>
      <w:autoSpaceDN w:val="0"/>
      <w:adjustRightInd w:val="0"/>
      <w:spacing w:before="360" w:after="480" w:line="360" w:lineRule="auto"/>
      <w:jc w:val="both"/>
      <w:textAlignment w:val="baseline"/>
    </w:pPr>
    <w:rPr>
      <w:rFonts w:ascii="Times" w:hAnsi="Times"/>
      <w:b/>
      <w:sz w:val="32"/>
      <w:szCs w:val="20"/>
      <w:lang w:eastAsia="de-DE"/>
    </w:rPr>
  </w:style>
  <w:style w:type="paragraph" w:styleId="Subtitle">
    <w:name w:val="Subtitle"/>
    <w:basedOn w:val="Normal"/>
    <w:next w:val="Normal"/>
    <w:link w:val="SubtitleChar"/>
    <w:rsid w:val="00A64714"/>
    <w:pPr>
      <w:numPr>
        <w:ilvl w:val="1"/>
      </w:numPr>
      <w:overflowPunct w:val="0"/>
      <w:autoSpaceDE w:val="0"/>
      <w:autoSpaceDN w:val="0"/>
      <w:adjustRightInd w:val="0"/>
      <w:spacing w:after="160" w:line="240" w:lineRule="atLeast"/>
      <w:ind w:firstLine="238"/>
      <w:jc w:val="both"/>
      <w:textAlignment w:val="baseline"/>
    </w:pPr>
    <w:rPr>
      <w:rFonts w:asciiTheme="minorHAnsi" w:eastAsiaTheme="minorEastAsia" w:hAnsiTheme="minorHAnsi" w:cstheme="minorBidi"/>
      <w:color w:val="5A5A5A" w:themeColor="text1" w:themeTint="A5"/>
      <w:spacing w:val="15"/>
      <w:sz w:val="22"/>
      <w:szCs w:val="22"/>
      <w:lang w:eastAsia="de-DE"/>
    </w:rPr>
  </w:style>
  <w:style w:type="character" w:customStyle="1" w:styleId="SubtitleChar">
    <w:name w:val="Subtitle Char"/>
    <w:basedOn w:val="DefaultParagraphFont"/>
    <w:link w:val="Subtitle"/>
    <w:rsid w:val="00A64714"/>
    <w:rPr>
      <w:rFonts w:asciiTheme="minorHAnsi" w:eastAsiaTheme="minorEastAsia" w:hAnsiTheme="minorHAnsi" w:cstheme="minorBidi"/>
      <w:color w:val="5A5A5A" w:themeColor="text1" w:themeTint="A5"/>
      <w:spacing w:val="15"/>
      <w:sz w:val="22"/>
      <w:szCs w:val="22"/>
      <w:lang w:val="en-US" w:eastAsia="de-DE"/>
    </w:rPr>
  </w:style>
  <w:style w:type="paragraph" w:customStyle="1" w:styleId="footenote">
    <w:name w:val="footenote"/>
    <w:basedOn w:val="para"/>
    <w:rsid w:val="00806839"/>
    <w:pPr>
      <w:ind w:left="238" w:firstLine="0"/>
    </w:pPr>
  </w:style>
  <w:style w:type="paragraph" w:styleId="IndexHeading">
    <w:name w:val="index heading"/>
    <w:basedOn w:val="Normal"/>
    <w:next w:val="Index1"/>
    <w:uiPriority w:val="99"/>
    <w:unhideWhenUsed/>
    <w:rsid w:val="00A84354"/>
    <w:pPr>
      <w:pBdr>
        <w:top w:val="single" w:sz="12" w:space="0" w:color="auto"/>
      </w:pBdr>
      <w:overflowPunct w:val="0"/>
      <w:autoSpaceDE w:val="0"/>
      <w:autoSpaceDN w:val="0"/>
      <w:adjustRightInd w:val="0"/>
      <w:spacing w:before="360" w:after="240" w:line="240" w:lineRule="atLeast"/>
      <w:ind w:firstLine="238"/>
      <w:textAlignment w:val="baseline"/>
    </w:pPr>
    <w:rPr>
      <w:rFonts w:asciiTheme="minorHAnsi" w:hAnsiTheme="minorHAnsi" w:cstheme="minorHAnsi"/>
      <w:b/>
      <w:bCs/>
      <w:i/>
      <w:iCs/>
      <w:sz w:val="26"/>
      <w:szCs w:val="26"/>
      <w:lang w:eastAsia="de-DE"/>
    </w:rPr>
  </w:style>
  <w:style w:type="paragraph" w:styleId="TOC5">
    <w:name w:val="toc 5"/>
    <w:basedOn w:val="Normal"/>
    <w:next w:val="Normal"/>
    <w:autoRedefine/>
    <w:semiHidden/>
    <w:unhideWhenUsed/>
    <w:rsid w:val="00AD21BF"/>
    <w:pPr>
      <w:overflowPunct w:val="0"/>
      <w:autoSpaceDE w:val="0"/>
      <w:autoSpaceDN w:val="0"/>
      <w:adjustRightInd w:val="0"/>
      <w:spacing w:after="100" w:line="240" w:lineRule="atLeast"/>
      <w:ind w:left="800" w:firstLine="238"/>
      <w:jc w:val="both"/>
      <w:textAlignment w:val="baseline"/>
    </w:pPr>
    <w:rPr>
      <w:rFonts w:ascii="Times" w:hAnsi="Times"/>
      <w:sz w:val="20"/>
      <w:szCs w:val="20"/>
      <w:lang w:eastAsia="de-DE"/>
    </w:rPr>
  </w:style>
  <w:style w:type="paragraph" w:styleId="TOC6">
    <w:name w:val="toc 6"/>
    <w:basedOn w:val="Normal"/>
    <w:next w:val="Normal"/>
    <w:autoRedefine/>
    <w:semiHidden/>
    <w:unhideWhenUsed/>
    <w:rsid w:val="00AD21BF"/>
    <w:pPr>
      <w:overflowPunct w:val="0"/>
      <w:autoSpaceDE w:val="0"/>
      <w:autoSpaceDN w:val="0"/>
      <w:adjustRightInd w:val="0"/>
      <w:spacing w:after="100" w:line="240" w:lineRule="atLeast"/>
      <w:ind w:left="1000" w:firstLine="238"/>
      <w:jc w:val="both"/>
      <w:textAlignment w:val="baseline"/>
    </w:pPr>
    <w:rPr>
      <w:rFonts w:ascii="Times" w:hAnsi="Times"/>
      <w:sz w:val="20"/>
      <w:szCs w:val="20"/>
      <w:lang w:eastAsia="de-DE"/>
    </w:rPr>
  </w:style>
  <w:style w:type="paragraph" w:styleId="TOC7">
    <w:name w:val="toc 7"/>
    <w:basedOn w:val="Normal"/>
    <w:next w:val="Normal"/>
    <w:autoRedefine/>
    <w:semiHidden/>
    <w:unhideWhenUsed/>
    <w:rsid w:val="00AD21BF"/>
    <w:pPr>
      <w:overflowPunct w:val="0"/>
      <w:autoSpaceDE w:val="0"/>
      <w:autoSpaceDN w:val="0"/>
      <w:adjustRightInd w:val="0"/>
      <w:spacing w:after="100" w:line="240" w:lineRule="atLeast"/>
      <w:ind w:left="1200" w:firstLine="238"/>
      <w:jc w:val="both"/>
      <w:textAlignment w:val="baseline"/>
    </w:pPr>
    <w:rPr>
      <w:rFonts w:ascii="Times" w:hAnsi="Times"/>
      <w:sz w:val="20"/>
      <w:szCs w:val="20"/>
      <w:lang w:eastAsia="de-DE"/>
    </w:rPr>
  </w:style>
  <w:style w:type="paragraph" w:styleId="TOC8">
    <w:name w:val="toc 8"/>
    <w:basedOn w:val="Normal"/>
    <w:next w:val="Normal"/>
    <w:autoRedefine/>
    <w:semiHidden/>
    <w:unhideWhenUsed/>
    <w:rsid w:val="00AD21BF"/>
    <w:pPr>
      <w:overflowPunct w:val="0"/>
      <w:autoSpaceDE w:val="0"/>
      <w:autoSpaceDN w:val="0"/>
      <w:adjustRightInd w:val="0"/>
      <w:spacing w:after="100" w:line="240" w:lineRule="atLeast"/>
      <w:ind w:left="1400" w:firstLine="238"/>
      <w:jc w:val="both"/>
      <w:textAlignment w:val="baseline"/>
    </w:pPr>
    <w:rPr>
      <w:rFonts w:ascii="Times" w:hAnsi="Times"/>
      <w:sz w:val="20"/>
      <w:szCs w:val="20"/>
      <w:lang w:eastAsia="de-DE"/>
    </w:rPr>
  </w:style>
  <w:style w:type="paragraph" w:styleId="TOC9">
    <w:name w:val="toc 9"/>
    <w:basedOn w:val="Normal"/>
    <w:next w:val="Normal"/>
    <w:autoRedefine/>
    <w:semiHidden/>
    <w:unhideWhenUsed/>
    <w:rsid w:val="00AD21BF"/>
    <w:pPr>
      <w:overflowPunct w:val="0"/>
      <w:autoSpaceDE w:val="0"/>
      <w:autoSpaceDN w:val="0"/>
      <w:adjustRightInd w:val="0"/>
      <w:spacing w:after="100" w:line="240" w:lineRule="atLeast"/>
      <w:ind w:left="1600" w:firstLine="238"/>
      <w:jc w:val="both"/>
      <w:textAlignment w:val="baseline"/>
    </w:pPr>
    <w:rPr>
      <w:rFonts w:ascii="Times" w:hAnsi="Times"/>
      <w:sz w:val="20"/>
      <w:szCs w:val="20"/>
      <w:lang w:eastAsia="de-DE"/>
    </w:rPr>
  </w:style>
  <w:style w:type="table" w:styleId="TableGrid">
    <w:name w:val="Table Grid"/>
    <w:basedOn w:val="TableNormal"/>
    <w:rsid w:val="001075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note">
    <w:name w:val="articlenote"/>
    <w:basedOn w:val="affiliation"/>
    <w:next w:val="Normal"/>
    <w:rsid w:val="00C6212D"/>
    <w:pPr>
      <w:jc w:val="right"/>
    </w:pPr>
  </w:style>
  <w:style w:type="paragraph" w:styleId="TOCHeading">
    <w:name w:val="TOC Heading"/>
    <w:basedOn w:val="heading1"/>
    <w:next w:val="Normal"/>
    <w:uiPriority w:val="39"/>
    <w:unhideWhenUsed/>
    <w:rsid w:val="00170DEC"/>
    <w:pPr>
      <w:overflowPunct/>
      <w:autoSpaceDE/>
      <w:autoSpaceDN/>
      <w:adjustRightInd/>
      <w:spacing w:before="240" w:after="0" w:line="259" w:lineRule="auto"/>
      <w:textAlignment w:val="auto"/>
      <w:outlineLvl w:val="9"/>
    </w:pPr>
    <w:rPr>
      <w:rFonts w:asciiTheme="majorHAnsi" w:eastAsiaTheme="majorEastAsia" w:hAnsiTheme="majorHAnsi" w:cstheme="majorBidi"/>
      <w:b w:val="0"/>
      <w:bCs/>
      <w:color w:val="365F91" w:themeColor="accent1" w:themeShade="BF"/>
      <w:sz w:val="32"/>
      <w:szCs w:val="32"/>
      <w:lang w:eastAsia="en-US"/>
    </w:rPr>
  </w:style>
  <w:style w:type="paragraph" w:customStyle="1" w:styleId="example">
    <w:name w:val="example"/>
    <w:basedOn w:val="formalpara"/>
    <w:rsid w:val="0054444A"/>
  </w:style>
  <w:style w:type="paragraph" w:customStyle="1" w:styleId="definition">
    <w:name w:val="definition"/>
    <w:basedOn w:val="example"/>
    <w:next w:val="Normal"/>
    <w:rsid w:val="0054444A"/>
  </w:style>
  <w:style w:type="paragraph" w:customStyle="1" w:styleId="warning">
    <w:name w:val="warning"/>
    <w:basedOn w:val="definition"/>
    <w:next w:val="Normal"/>
    <w:rsid w:val="0054444A"/>
  </w:style>
  <w:style w:type="paragraph" w:customStyle="1" w:styleId="overview">
    <w:name w:val="overview"/>
    <w:basedOn w:val="warning"/>
    <w:next w:val="Normal"/>
    <w:rsid w:val="00412F94"/>
    <w:pPr>
      <w:pBdr>
        <w:top w:val="single" w:sz="4" w:space="1" w:color="auto"/>
        <w:left w:val="single" w:sz="4" w:space="4" w:color="auto"/>
        <w:bottom w:val="single" w:sz="4" w:space="1" w:color="auto"/>
        <w:right w:val="single" w:sz="4" w:space="4" w:color="auto"/>
      </w:pBdr>
    </w:pPr>
  </w:style>
  <w:style w:type="paragraph" w:customStyle="1" w:styleId="legal">
    <w:name w:val="legal"/>
    <w:basedOn w:val="overview"/>
    <w:next w:val="Normal"/>
    <w:rsid w:val="0054444A"/>
  </w:style>
  <w:style w:type="paragraph" w:customStyle="1" w:styleId="RuninHead3">
    <w:name w:val="RuninHead3"/>
    <w:basedOn w:val="Normal"/>
    <w:next w:val="noindentpara"/>
    <w:link w:val="RuninHead3Char"/>
    <w:rsid w:val="0023519A"/>
    <w:pPr>
      <w:overflowPunct w:val="0"/>
      <w:autoSpaceDE w:val="0"/>
      <w:autoSpaceDN w:val="0"/>
      <w:adjustRightInd w:val="0"/>
      <w:spacing w:line="240" w:lineRule="atLeast"/>
      <w:ind w:firstLine="238"/>
      <w:jc w:val="both"/>
      <w:textAlignment w:val="baseline"/>
    </w:pPr>
    <w:rPr>
      <w:rFonts w:ascii="Times" w:hAnsi="Times"/>
      <w:b/>
      <w:sz w:val="20"/>
      <w:szCs w:val="20"/>
      <w:lang w:eastAsia="de-DE"/>
    </w:rPr>
  </w:style>
  <w:style w:type="paragraph" w:styleId="ListParagraph">
    <w:name w:val="List Paragraph"/>
    <w:basedOn w:val="Normal"/>
    <w:link w:val="ListParagraphChar"/>
    <w:uiPriority w:val="34"/>
    <w:qFormat/>
    <w:rsid w:val="002023E1"/>
    <w:pPr>
      <w:ind w:left="720"/>
      <w:contextualSpacing/>
    </w:pPr>
    <w:rPr>
      <w:rFonts w:ascii="Calibri" w:eastAsia="Calibri" w:hAnsi="Calibri"/>
      <w:sz w:val="20"/>
      <w:szCs w:val="22"/>
    </w:rPr>
  </w:style>
  <w:style w:type="character" w:customStyle="1" w:styleId="ListParagraphChar">
    <w:name w:val="List Paragraph Char"/>
    <w:link w:val="ListParagraph"/>
    <w:uiPriority w:val="34"/>
    <w:locked/>
    <w:rsid w:val="002023E1"/>
    <w:rPr>
      <w:rFonts w:ascii="Calibri" w:eastAsia="Calibri" w:hAnsi="Calibri"/>
      <w:szCs w:val="22"/>
      <w:lang w:val="en-US" w:eastAsia="en-US"/>
    </w:rPr>
  </w:style>
  <w:style w:type="paragraph" w:styleId="Title">
    <w:name w:val="Title"/>
    <w:basedOn w:val="Normal"/>
    <w:next w:val="Normal"/>
    <w:link w:val="TitleChar"/>
    <w:qFormat/>
    <w:rsid w:val="00714B1E"/>
    <w:pPr>
      <w:overflowPunct w:val="0"/>
      <w:autoSpaceDE w:val="0"/>
      <w:autoSpaceDN w:val="0"/>
      <w:adjustRightInd w:val="0"/>
      <w:ind w:firstLine="238"/>
      <w:contextualSpacing/>
      <w:jc w:val="both"/>
      <w:textAlignment w:val="baseline"/>
    </w:pPr>
    <w:rPr>
      <w:rFonts w:asciiTheme="majorHAnsi" w:eastAsiaTheme="majorEastAsia" w:hAnsiTheme="majorHAnsi" w:cstheme="majorBidi"/>
      <w:spacing w:val="-10"/>
      <w:kern w:val="28"/>
      <w:sz w:val="56"/>
      <w:szCs w:val="56"/>
      <w:lang w:eastAsia="de-DE"/>
    </w:rPr>
  </w:style>
  <w:style w:type="character" w:customStyle="1" w:styleId="TitleChar">
    <w:name w:val="Title Char"/>
    <w:basedOn w:val="DefaultParagraphFont"/>
    <w:link w:val="Title"/>
    <w:rsid w:val="00714B1E"/>
    <w:rPr>
      <w:rFonts w:asciiTheme="majorHAnsi" w:eastAsiaTheme="majorEastAsia" w:hAnsiTheme="majorHAnsi" w:cstheme="majorBidi"/>
      <w:spacing w:val="-10"/>
      <w:kern w:val="28"/>
      <w:sz w:val="56"/>
      <w:szCs w:val="56"/>
      <w:lang w:val="en-US" w:eastAsia="de-DE"/>
    </w:rPr>
  </w:style>
  <w:style w:type="paragraph" w:customStyle="1" w:styleId="question">
    <w:name w:val="question"/>
    <w:basedOn w:val="formalpara"/>
    <w:next w:val="Normal"/>
    <w:rsid w:val="00E15E88"/>
  </w:style>
  <w:style w:type="paragraph" w:customStyle="1" w:styleId="importantold">
    <w:name w:val="important_old"/>
    <w:basedOn w:val="overview"/>
    <w:next w:val="Normal"/>
    <w:rsid w:val="00D80985"/>
  </w:style>
  <w:style w:type="paragraph" w:styleId="TOC1">
    <w:name w:val="toc 1"/>
    <w:basedOn w:val="Normal"/>
    <w:next w:val="Normal"/>
    <w:autoRedefine/>
    <w:uiPriority w:val="39"/>
    <w:semiHidden/>
    <w:unhideWhenUsed/>
    <w:rsid w:val="00D07E97"/>
    <w:pPr>
      <w:overflowPunct w:val="0"/>
      <w:autoSpaceDE w:val="0"/>
      <w:autoSpaceDN w:val="0"/>
      <w:adjustRightInd w:val="0"/>
      <w:spacing w:after="100" w:line="240" w:lineRule="atLeast"/>
      <w:ind w:firstLine="238"/>
      <w:jc w:val="both"/>
      <w:textAlignment w:val="baseline"/>
    </w:pPr>
    <w:rPr>
      <w:rFonts w:ascii="Times" w:hAnsi="Times"/>
      <w:sz w:val="20"/>
      <w:szCs w:val="20"/>
      <w:lang w:eastAsia="de-DE"/>
    </w:rPr>
  </w:style>
  <w:style w:type="paragraph" w:styleId="TOC2">
    <w:name w:val="toc 2"/>
    <w:basedOn w:val="Normal"/>
    <w:next w:val="Normal"/>
    <w:autoRedefine/>
    <w:uiPriority w:val="39"/>
    <w:semiHidden/>
    <w:unhideWhenUsed/>
    <w:rsid w:val="00D07E97"/>
    <w:pPr>
      <w:overflowPunct w:val="0"/>
      <w:autoSpaceDE w:val="0"/>
      <w:autoSpaceDN w:val="0"/>
      <w:adjustRightInd w:val="0"/>
      <w:spacing w:after="100" w:line="240" w:lineRule="atLeast"/>
      <w:ind w:left="200" w:firstLine="238"/>
      <w:jc w:val="both"/>
      <w:textAlignment w:val="baseline"/>
    </w:pPr>
    <w:rPr>
      <w:rFonts w:ascii="Times" w:hAnsi="Times"/>
      <w:sz w:val="20"/>
      <w:szCs w:val="20"/>
      <w:lang w:eastAsia="de-DE"/>
    </w:rPr>
  </w:style>
  <w:style w:type="paragraph" w:styleId="TOC3">
    <w:name w:val="toc 3"/>
    <w:basedOn w:val="Normal"/>
    <w:next w:val="Normal"/>
    <w:autoRedefine/>
    <w:uiPriority w:val="39"/>
    <w:semiHidden/>
    <w:unhideWhenUsed/>
    <w:rsid w:val="00D07E97"/>
    <w:pPr>
      <w:overflowPunct w:val="0"/>
      <w:autoSpaceDE w:val="0"/>
      <w:autoSpaceDN w:val="0"/>
      <w:adjustRightInd w:val="0"/>
      <w:spacing w:after="100" w:line="240" w:lineRule="atLeast"/>
      <w:ind w:left="400" w:firstLine="238"/>
      <w:jc w:val="both"/>
      <w:textAlignment w:val="baseline"/>
    </w:pPr>
    <w:rPr>
      <w:rFonts w:ascii="Times" w:hAnsi="Times"/>
      <w:sz w:val="20"/>
      <w:szCs w:val="20"/>
      <w:lang w:eastAsia="de-DE"/>
    </w:rPr>
  </w:style>
  <w:style w:type="character" w:customStyle="1" w:styleId="RuninHead1Char">
    <w:name w:val="RuninHead1 Char"/>
    <w:basedOn w:val="DefaultParagraphFont"/>
    <w:link w:val="RuninHead1"/>
    <w:rsid w:val="002539B7"/>
    <w:rPr>
      <w:rFonts w:ascii="Times" w:hAnsi="Times"/>
      <w:b/>
      <w:lang w:val="en-US" w:eastAsia="de-DE"/>
    </w:rPr>
  </w:style>
  <w:style w:type="character" w:customStyle="1" w:styleId="RuninHead2Char">
    <w:name w:val="RuninHead2 Char"/>
    <w:basedOn w:val="DefaultParagraphFont"/>
    <w:link w:val="RuninHead2"/>
    <w:rsid w:val="002539B7"/>
    <w:rPr>
      <w:rFonts w:ascii="Times" w:hAnsi="Times"/>
      <w:b/>
      <w:i/>
      <w:lang w:val="en-US" w:eastAsia="de-DE"/>
    </w:rPr>
  </w:style>
  <w:style w:type="character" w:customStyle="1" w:styleId="RuninHead3Char">
    <w:name w:val="RuninHead3 Char"/>
    <w:basedOn w:val="RuninHead2Char"/>
    <w:link w:val="RuninHead3"/>
    <w:rsid w:val="0023519A"/>
    <w:rPr>
      <w:rFonts w:ascii="Times" w:hAnsi="Times"/>
      <w:b/>
      <w:i w:val="0"/>
      <w:lang w:val="en-US" w:eastAsia="de-DE"/>
    </w:rPr>
  </w:style>
  <w:style w:type="paragraph" w:customStyle="1" w:styleId="noindentpara">
    <w:name w:val="noindentpara"/>
    <w:basedOn w:val="para"/>
    <w:next w:val="para"/>
    <w:rsid w:val="0064479C"/>
    <w:pPr>
      <w:ind w:firstLine="0"/>
    </w:pPr>
  </w:style>
  <w:style w:type="character" w:customStyle="1" w:styleId="Heading4Char">
    <w:name w:val="Heading 4 Char"/>
    <w:basedOn w:val="DefaultParagraphFont"/>
    <w:link w:val="Heading4"/>
    <w:rsid w:val="00B73E2D"/>
    <w:rPr>
      <w:rFonts w:ascii="Times" w:eastAsia="SimHei" w:hAnsi="Times"/>
      <w:b/>
      <w:bCs/>
      <w:szCs w:val="28"/>
      <w:lang w:val="en-US" w:eastAsia="zh-CN"/>
    </w:rPr>
  </w:style>
  <w:style w:type="paragraph" w:styleId="Footer">
    <w:name w:val="footer"/>
    <w:basedOn w:val="Normal"/>
    <w:link w:val="FooterChar"/>
    <w:uiPriority w:val="99"/>
    <w:rsid w:val="00B73E2D"/>
    <w:pPr>
      <w:tabs>
        <w:tab w:val="center" w:pos="4536"/>
        <w:tab w:val="right" w:pos="9072"/>
      </w:tabs>
    </w:pPr>
    <w:rPr>
      <w:rFonts w:eastAsia="SimSun"/>
      <w:lang w:val="pl-PL" w:eastAsia="pl-PL"/>
    </w:rPr>
  </w:style>
  <w:style w:type="character" w:customStyle="1" w:styleId="FooterChar">
    <w:name w:val="Footer Char"/>
    <w:basedOn w:val="DefaultParagraphFont"/>
    <w:link w:val="Footer"/>
    <w:uiPriority w:val="99"/>
    <w:rsid w:val="00B73E2D"/>
    <w:rPr>
      <w:rFonts w:eastAsia="SimSun"/>
      <w:sz w:val="24"/>
      <w:szCs w:val="24"/>
      <w:lang w:val="pl-PL" w:eastAsia="pl-PL"/>
    </w:rPr>
  </w:style>
  <w:style w:type="table" w:styleId="TableSimple1">
    <w:name w:val="Table Simple 1"/>
    <w:basedOn w:val="TableNormal"/>
    <w:rsid w:val="00B73E2D"/>
    <w:rPr>
      <w:rFonts w:eastAsia="SimSun"/>
      <w:lang w:val="en-US" w:eastAsia="zh-C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Header">
    <w:name w:val="header"/>
    <w:basedOn w:val="Normal"/>
    <w:link w:val="HeaderChar"/>
    <w:rsid w:val="00B73E2D"/>
    <w:pPr>
      <w:pBdr>
        <w:bottom w:val="single" w:sz="6" w:space="1" w:color="auto"/>
      </w:pBdr>
      <w:tabs>
        <w:tab w:val="center" w:pos="4153"/>
        <w:tab w:val="right" w:pos="8306"/>
      </w:tabs>
      <w:snapToGrid w:val="0"/>
      <w:jc w:val="center"/>
    </w:pPr>
    <w:rPr>
      <w:rFonts w:eastAsia="SimSun"/>
      <w:sz w:val="18"/>
      <w:szCs w:val="18"/>
      <w:lang w:val="pl-PL" w:eastAsia="pl-PL"/>
    </w:rPr>
  </w:style>
  <w:style w:type="character" w:customStyle="1" w:styleId="HeaderChar">
    <w:name w:val="Header Char"/>
    <w:basedOn w:val="DefaultParagraphFont"/>
    <w:link w:val="Header"/>
    <w:rsid w:val="00B73E2D"/>
    <w:rPr>
      <w:rFonts w:eastAsia="SimSun"/>
      <w:sz w:val="18"/>
      <w:szCs w:val="18"/>
      <w:lang w:val="pl-PL" w:eastAsia="pl-PL"/>
    </w:rPr>
  </w:style>
  <w:style w:type="character" w:customStyle="1" w:styleId="FootnoteTextChar">
    <w:name w:val="Footnote Text Char"/>
    <w:link w:val="FootnoteText"/>
    <w:rsid w:val="00B73E2D"/>
    <w:rPr>
      <w:rFonts w:ascii="Times" w:hAnsi="Times"/>
      <w:lang w:val="en-US" w:eastAsia="de-DE"/>
    </w:rPr>
  </w:style>
  <w:style w:type="character" w:customStyle="1" w:styleId="Heading1Char">
    <w:name w:val="Heading 1 Char"/>
    <w:link w:val="heading1"/>
    <w:rsid w:val="00B73E2D"/>
    <w:rPr>
      <w:rFonts w:ascii="Arial" w:hAnsi="Arial"/>
      <w:b/>
      <w:bCs/>
      <w:sz w:val="28"/>
      <w:szCs w:val="24"/>
      <w:lang w:val="en-US" w:eastAsia="de-DE"/>
    </w:rPr>
  </w:style>
  <w:style w:type="paragraph" w:customStyle="1" w:styleId="abbreviationpara">
    <w:name w:val="abbreviationpara"/>
    <w:basedOn w:val="Normal"/>
    <w:next w:val="Normal"/>
    <w:rsid w:val="008A04B5"/>
    <w:pPr>
      <w:overflowPunct w:val="0"/>
      <w:autoSpaceDE w:val="0"/>
      <w:autoSpaceDN w:val="0"/>
      <w:adjustRightInd w:val="0"/>
      <w:spacing w:line="240" w:lineRule="atLeast"/>
      <w:ind w:firstLine="238"/>
      <w:jc w:val="both"/>
      <w:textAlignment w:val="baseline"/>
    </w:pPr>
    <w:rPr>
      <w:rFonts w:ascii="Times" w:hAnsi="Times"/>
      <w:sz w:val="20"/>
      <w:szCs w:val="20"/>
      <w:lang w:eastAsia="de-DE"/>
    </w:rPr>
  </w:style>
  <w:style w:type="character" w:customStyle="1" w:styleId="trans">
    <w:name w:val="trans"/>
    <w:basedOn w:val="DefaultParagraphFont"/>
    <w:rsid w:val="00B73E2D"/>
  </w:style>
  <w:style w:type="character" w:customStyle="1" w:styleId="MTEquationSection">
    <w:name w:val="MTEquationSection"/>
    <w:rsid w:val="00B73E2D"/>
    <w:rPr>
      <w:noProof/>
      <w:vanish/>
      <w:color w:val="FF0000"/>
      <w:sz w:val="28"/>
      <w:szCs w:val="28"/>
    </w:rPr>
  </w:style>
  <w:style w:type="paragraph" w:styleId="Index4">
    <w:name w:val="index 4"/>
    <w:basedOn w:val="Normal"/>
    <w:next w:val="Normal"/>
    <w:autoRedefine/>
    <w:semiHidden/>
    <w:unhideWhenUsed/>
    <w:rsid w:val="008B3191"/>
    <w:pPr>
      <w:overflowPunct w:val="0"/>
      <w:autoSpaceDE w:val="0"/>
      <w:autoSpaceDN w:val="0"/>
      <w:adjustRightInd w:val="0"/>
      <w:ind w:left="800" w:hanging="200"/>
      <w:jc w:val="both"/>
      <w:textAlignment w:val="baseline"/>
    </w:pPr>
    <w:rPr>
      <w:rFonts w:ascii="Times" w:hAnsi="Times"/>
      <w:sz w:val="20"/>
      <w:szCs w:val="20"/>
      <w:lang w:eastAsia="de-DE"/>
    </w:rPr>
  </w:style>
  <w:style w:type="paragraph" w:styleId="Index5">
    <w:name w:val="index 5"/>
    <w:basedOn w:val="Normal"/>
    <w:next w:val="Normal"/>
    <w:autoRedefine/>
    <w:semiHidden/>
    <w:unhideWhenUsed/>
    <w:rsid w:val="008B3191"/>
    <w:pPr>
      <w:overflowPunct w:val="0"/>
      <w:autoSpaceDE w:val="0"/>
      <w:autoSpaceDN w:val="0"/>
      <w:adjustRightInd w:val="0"/>
      <w:ind w:left="1000" w:hanging="200"/>
      <w:jc w:val="both"/>
      <w:textAlignment w:val="baseline"/>
    </w:pPr>
    <w:rPr>
      <w:rFonts w:ascii="Times" w:hAnsi="Times"/>
      <w:sz w:val="20"/>
      <w:szCs w:val="20"/>
      <w:lang w:eastAsia="de-DE"/>
    </w:rPr>
  </w:style>
  <w:style w:type="paragraph" w:customStyle="1" w:styleId="MTDisplayEquation">
    <w:name w:val="MTDisplayEquation"/>
    <w:basedOn w:val="Normal"/>
    <w:link w:val="MTDisplayEquationChar"/>
    <w:rsid w:val="00B73E2D"/>
    <w:pPr>
      <w:widowControl w:val="0"/>
      <w:tabs>
        <w:tab w:val="center" w:pos="4540"/>
        <w:tab w:val="right" w:pos="9080"/>
      </w:tabs>
      <w:spacing w:line="360" w:lineRule="auto"/>
      <w:ind w:firstLine="420"/>
      <w:jc w:val="both"/>
    </w:pPr>
    <w:rPr>
      <w:rFonts w:eastAsia="SimSun"/>
      <w:kern w:val="2"/>
      <w:lang w:eastAsia="zh-CN"/>
    </w:rPr>
  </w:style>
  <w:style w:type="character" w:customStyle="1" w:styleId="MTDisplayEquationChar">
    <w:name w:val="MTDisplayEquation Char"/>
    <w:link w:val="MTDisplayEquation"/>
    <w:rsid w:val="00B73E2D"/>
    <w:rPr>
      <w:rFonts w:eastAsia="SimSun"/>
      <w:kern w:val="2"/>
      <w:sz w:val="24"/>
      <w:szCs w:val="24"/>
      <w:lang w:val="en-US" w:eastAsia="zh-CN"/>
    </w:rPr>
  </w:style>
  <w:style w:type="paragraph" w:styleId="Index6">
    <w:name w:val="index 6"/>
    <w:basedOn w:val="Normal"/>
    <w:next w:val="Normal"/>
    <w:autoRedefine/>
    <w:semiHidden/>
    <w:unhideWhenUsed/>
    <w:rsid w:val="008B3191"/>
    <w:pPr>
      <w:overflowPunct w:val="0"/>
      <w:autoSpaceDE w:val="0"/>
      <w:autoSpaceDN w:val="0"/>
      <w:adjustRightInd w:val="0"/>
      <w:ind w:left="1200" w:hanging="200"/>
      <w:jc w:val="both"/>
      <w:textAlignment w:val="baseline"/>
    </w:pPr>
    <w:rPr>
      <w:rFonts w:ascii="Times" w:hAnsi="Times"/>
      <w:sz w:val="20"/>
      <w:szCs w:val="20"/>
      <w:lang w:eastAsia="de-DE"/>
    </w:rPr>
  </w:style>
  <w:style w:type="paragraph" w:styleId="Index7">
    <w:name w:val="index 7"/>
    <w:basedOn w:val="Normal"/>
    <w:next w:val="Normal"/>
    <w:autoRedefine/>
    <w:semiHidden/>
    <w:unhideWhenUsed/>
    <w:rsid w:val="008B3191"/>
    <w:pPr>
      <w:overflowPunct w:val="0"/>
      <w:autoSpaceDE w:val="0"/>
      <w:autoSpaceDN w:val="0"/>
      <w:adjustRightInd w:val="0"/>
      <w:ind w:left="1400" w:hanging="200"/>
      <w:jc w:val="both"/>
      <w:textAlignment w:val="baseline"/>
    </w:pPr>
    <w:rPr>
      <w:rFonts w:ascii="Times" w:hAnsi="Times"/>
      <w:sz w:val="20"/>
      <w:szCs w:val="20"/>
      <w:lang w:eastAsia="de-DE"/>
    </w:rPr>
  </w:style>
  <w:style w:type="paragraph" w:styleId="CommentSubject">
    <w:name w:val="annotation subject"/>
    <w:basedOn w:val="Normal"/>
    <w:next w:val="Normal"/>
    <w:link w:val="CommentSubjectChar"/>
    <w:rsid w:val="008A04B5"/>
    <w:rPr>
      <w:rFonts w:eastAsia="SimSun"/>
      <w:b/>
      <w:bCs/>
      <w:lang w:val="pl-PL" w:eastAsia="pl-PL"/>
    </w:rPr>
  </w:style>
  <w:style w:type="character" w:customStyle="1" w:styleId="CommentSubjectChar">
    <w:name w:val="Comment Subject Char"/>
    <w:basedOn w:val="DefaultParagraphFont"/>
    <w:link w:val="CommentSubject"/>
    <w:rsid w:val="008A04B5"/>
    <w:rPr>
      <w:rFonts w:eastAsia="SimSun"/>
      <w:b/>
      <w:bCs/>
      <w:sz w:val="24"/>
      <w:szCs w:val="24"/>
      <w:lang w:val="pl-PL" w:eastAsia="pl-PL"/>
    </w:rPr>
  </w:style>
  <w:style w:type="paragraph" w:customStyle="1" w:styleId="reltitle">
    <w:name w:val="rel_title"/>
    <w:basedOn w:val="Normal"/>
    <w:rsid w:val="00B73E2D"/>
    <w:pPr>
      <w:spacing w:before="100" w:beforeAutospacing="1" w:after="100" w:afterAutospacing="1"/>
    </w:pPr>
    <w:rPr>
      <w:rFonts w:ascii="SimSun" w:eastAsia="SimSun" w:hAnsi="SimSun" w:cs="SimSun"/>
      <w:lang w:eastAsia="zh-CN"/>
    </w:rPr>
  </w:style>
  <w:style w:type="table" w:styleId="TableClassic1">
    <w:name w:val="Table Classic 1"/>
    <w:basedOn w:val="TableNormal"/>
    <w:rsid w:val="00B73E2D"/>
    <w:rPr>
      <w:rFonts w:eastAsia="SimSun"/>
      <w:lang w:val="en-US"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2Char">
    <w:name w:val="Heading 2 Char"/>
    <w:link w:val="Heading2"/>
    <w:rsid w:val="00B73E2D"/>
    <w:rPr>
      <w:rFonts w:ascii="Arial" w:hAnsi="Arial"/>
      <w:b/>
      <w:lang w:val="en-US" w:eastAsia="de-DE"/>
    </w:rPr>
  </w:style>
  <w:style w:type="paragraph" w:customStyle="1" w:styleId="Text">
    <w:name w:val="Text"/>
    <w:basedOn w:val="Normal"/>
    <w:rsid w:val="00B73E2D"/>
    <w:pPr>
      <w:widowControl w:val="0"/>
      <w:spacing w:line="252" w:lineRule="auto"/>
      <w:ind w:firstLine="202"/>
      <w:jc w:val="both"/>
    </w:pPr>
    <w:rPr>
      <w:rFonts w:eastAsia="SimSun"/>
      <w:sz w:val="20"/>
      <w:szCs w:val="20"/>
    </w:rPr>
  </w:style>
  <w:style w:type="paragraph" w:customStyle="1" w:styleId="Equation0">
    <w:name w:val="Equation"/>
    <w:basedOn w:val="Normal"/>
    <w:next w:val="Normal"/>
    <w:uiPriority w:val="99"/>
    <w:rsid w:val="00B73E2D"/>
    <w:pPr>
      <w:widowControl w:val="0"/>
      <w:tabs>
        <w:tab w:val="right" w:pos="5040"/>
      </w:tabs>
      <w:spacing w:line="252" w:lineRule="auto"/>
      <w:jc w:val="both"/>
    </w:pPr>
    <w:rPr>
      <w:rFonts w:eastAsia="SimSun"/>
      <w:sz w:val="20"/>
      <w:szCs w:val="20"/>
    </w:rPr>
  </w:style>
  <w:style w:type="paragraph" w:styleId="Index8">
    <w:name w:val="index 8"/>
    <w:basedOn w:val="Normal"/>
    <w:next w:val="Normal"/>
    <w:autoRedefine/>
    <w:semiHidden/>
    <w:unhideWhenUsed/>
    <w:rsid w:val="008B3191"/>
    <w:pPr>
      <w:overflowPunct w:val="0"/>
      <w:autoSpaceDE w:val="0"/>
      <w:autoSpaceDN w:val="0"/>
      <w:adjustRightInd w:val="0"/>
      <w:ind w:left="1600" w:hanging="200"/>
      <w:jc w:val="both"/>
      <w:textAlignment w:val="baseline"/>
    </w:pPr>
    <w:rPr>
      <w:rFonts w:ascii="Times" w:hAnsi="Times"/>
      <w:sz w:val="20"/>
      <w:szCs w:val="20"/>
      <w:lang w:eastAsia="de-DE"/>
    </w:rPr>
  </w:style>
  <w:style w:type="paragraph" w:customStyle="1" w:styleId="Default">
    <w:name w:val="Default"/>
    <w:rsid w:val="00B73E2D"/>
    <w:pPr>
      <w:widowControl w:val="0"/>
      <w:autoSpaceDE w:val="0"/>
      <w:autoSpaceDN w:val="0"/>
      <w:adjustRightInd w:val="0"/>
    </w:pPr>
    <w:rPr>
      <w:rFonts w:ascii="ENPGF H+ Gulliver" w:eastAsia="ENPGF H+ Gulliver" w:cs="ENPGF H+ Gulliver"/>
      <w:color w:val="000000"/>
      <w:sz w:val="24"/>
      <w:szCs w:val="24"/>
      <w:lang w:val="en-US" w:eastAsia="zh-CN"/>
    </w:rPr>
  </w:style>
  <w:style w:type="paragraph" w:styleId="Index9">
    <w:name w:val="index 9"/>
    <w:basedOn w:val="Normal"/>
    <w:next w:val="Normal"/>
    <w:autoRedefine/>
    <w:semiHidden/>
    <w:unhideWhenUsed/>
    <w:rsid w:val="008B3191"/>
    <w:pPr>
      <w:overflowPunct w:val="0"/>
      <w:autoSpaceDE w:val="0"/>
      <w:autoSpaceDN w:val="0"/>
      <w:adjustRightInd w:val="0"/>
      <w:ind w:left="1800" w:hanging="200"/>
      <w:jc w:val="both"/>
      <w:textAlignment w:val="baseline"/>
    </w:pPr>
    <w:rPr>
      <w:rFonts w:ascii="Times" w:hAnsi="Times"/>
      <w:sz w:val="20"/>
      <w:szCs w:val="20"/>
      <w:lang w:eastAsia="de-DE"/>
    </w:rPr>
  </w:style>
  <w:style w:type="character" w:customStyle="1" w:styleId="text0">
    <w:name w:val="text"/>
    <w:basedOn w:val="DefaultParagraphFont"/>
    <w:rsid w:val="00B73E2D"/>
  </w:style>
  <w:style w:type="character" w:customStyle="1" w:styleId="article-number">
    <w:name w:val="article-number"/>
    <w:basedOn w:val="DefaultParagraphFont"/>
    <w:rsid w:val="00B73E2D"/>
  </w:style>
  <w:style w:type="character" w:customStyle="1" w:styleId="separator">
    <w:name w:val="separator"/>
    <w:basedOn w:val="DefaultParagraphFont"/>
    <w:rsid w:val="00B73E2D"/>
  </w:style>
  <w:style w:type="paragraph" w:customStyle="1" w:styleId="References0">
    <w:name w:val="References"/>
    <w:basedOn w:val="Normal"/>
    <w:rsid w:val="00B73E2D"/>
    <w:pPr>
      <w:ind w:firstLine="288"/>
      <w:jc w:val="both"/>
    </w:pPr>
    <w:rPr>
      <w:rFonts w:eastAsia="SimSun"/>
      <w:sz w:val="18"/>
      <w:szCs w:val="20"/>
    </w:rPr>
  </w:style>
  <w:style w:type="table" w:customStyle="1" w:styleId="1">
    <w:name w:val="样式1"/>
    <w:basedOn w:val="TableNormal"/>
    <w:uiPriority w:val="99"/>
    <w:qFormat/>
    <w:rsid w:val="00B73E2D"/>
    <w:pPr>
      <w:jc w:val="center"/>
    </w:pPr>
    <w:rPr>
      <w:rFonts w:eastAsia="SimSun"/>
      <w:lang w:val="en-US" w:eastAsia="zh-CN"/>
    </w:rPr>
    <w:tblPr>
      <w:tblBorders>
        <w:top w:val="double" w:sz="4" w:space="0" w:color="auto"/>
        <w:bottom w:val="double" w:sz="4" w:space="0" w:color="auto"/>
      </w:tblBorders>
    </w:tblPr>
    <w:tcPr>
      <w:vAlign w:val="center"/>
    </w:tcPr>
  </w:style>
  <w:style w:type="character" w:customStyle="1" w:styleId="UnresolvedMention1">
    <w:name w:val="Unresolved Mention1"/>
    <w:basedOn w:val="DefaultParagraphFont"/>
    <w:uiPriority w:val="99"/>
    <w:semiHidden/>
    <w:unhideWhenUsed/>
    <w:rsid w:val="00B73E2D"/>
    <w:rPr>
      <w:color w:val="605E5C"/>
      <w:shd w:val="clear" w:color="auto" w:fill="E1DFDD"/>
    </w:rPr>
  </w:style>
  <w:style w:type="character" w:styleId="PlaceholderText">
    <w:name w:val="Placeholder Text"/>
    <w:basedOn w:val="DefaultParagraphFont"/>
    <w:uiPriority w:val="99"/>
    <w:semiHidden/>
    <w:rsid w:val="00B73E2D"/>
    <w:rPr>
      <w:color w:val="808080"/>
    </w:rPr>
  </w:style>
  <w:style w:type="paragraph" w:styleId="Revision">
    <w:name w:val="Revision"/>
    <w:hidden/>
    <w:uiPriority w:val="99"/>
    <w:semiHidden/>
    <w:rsid w:val="00B73E2D"/>
    <w:rPr>
      <w:rFonts w:eastAsia="SimSun"/>
      <w:sz w:val="24"/>
      <w:szCs w:val="24"/>
      <w:lang w:val="pl-PL" w:eastAsia="pl-PL"/>
    </w:rPr>
  </w:style>
  <w:style w:type="character" w:customStyle="1" w:styleId="Heading3Char">
    <w:name w:val="Heading 3 Char"/>
    <w:basedOn w:val="DefaultParagraphFont"/>
    <w:link w:val="Heading3"/>
    <w:uiPriority w:val="9"/>
    <w:rsid w:val="00B73E2D"/>
    <w:rPr>
      <w:rFonts w:ascii="Arial" w:hAnsi="Arial" w:cs="Arial"/>
      <w:b/>
      <w:bCs/>
      <w:szCs w:val="26"/>
      <w:lang w:val="en-US" w:eastAsia="de-DE"/>
    </w:rPr>
  </w:style>
  <w:style w:type="paragraph" w:styleId="NormalWeb">
    <w:name w:val="Normal (Web)"/>
    <w:basedOn w:val="Normal"/>
    <w:uiPriority w:val="99"/>
    <w:unhideWhenUsed/>
    <w:rsid w:val="00B73E2D"/>
    <w:pPr>
      <w:spacing w:before="100" w:beforeAutospacing="1" w:after="100" w:afterAutospacing="1"/>
    </w:pPr>
    <w:rPr>
      <w:rFonts w:ascii="SimSun" w:eastAsia="SimSun" w:hAnsi="SimSun" w:cs="SimSun"/>
      <w:lang w:eastAsia="zh-CN"/>
    </w:rPr>
  </w:style>
  <w:style w:type="table" w:styleId="TableGridLight">
    <w:name w:val="Grid Table Light"/>
    <w:basedOn w:val="TableNormal"/>
    <w:uiPriority w:val="40"/>
    <w:rsid w:val="00B73E2D"/>
    <w:rPr>
      <w:rFonts w:eastAsia="SimSun"/>
      <w:lang w:val="en-US"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bbreviation">
    <w:name w:val="abbreviation"/>
    <w:basedOn w:val="Normal"/>
    <w:next w:val="Normal"/>
    <w:rsid w:val="004427F4"/>
    <w:pPr>
      <w:overflowPunct w:val="0"/>
      <w:autoSpaceDE w:val="0"/>
      <w:autoSpaceDN w:val="0"/>
      <w:adjustRightInd w:val="0"/>
      <w:spacing w:before="480" w:after="480" w:line="240" w:lineRule="atLeast"/>
      <w:jc w:val="both"/>
      <w:textAlignment w:val="baseline"/>
    </w:pPr>
    <w:rPr>
      <w:rFonts w:ascii="Times" w:hAnsi="Times"/>
      <w:b/>
      <w:bCs/>
      <w:sz w:val="20"/>
      <w:szCs w:val="20"/>
      <w:lang w:eastAsia="de-DE"/>
    </w:rPr>
  </w:style>
  <w:style w:type="paragraph" w:customStyle="1" w:styleId="CompetingInterests">
    <w:name w:val="CompetingInterests"/>
    <w:basedOn w:val="heading10"/>
    <w:next w:val="Normal"/>
    <w:rsid w:val="00EE3D26"/>
    <w:rPr>
      <w:b w:val="0"/>
      <w:sz w:val="20"/>
    </w:rPr>
  </w:style>
  <w:style w:type="paragraph" w:customStyle="1" w:styleId="EthicsApproval">
    <w:name w:val="EthicsApproval"/>
    <w:basedOn w:val="heading10"/>
    <w:next w:val="Normal"/>
    <w:rsid w:val="00161555"/>
    <w:rPr>
      <w:b w:val="0"/>
      <w:sz w:val="20"/>
    </w:rPr>
  </w:style>
  <w:style w:type="character" w:styleId="FootnoteReference">
    <w:name w:val="footnote reference"/>
    <w:basedOn w:val="DefaultParagraphFont"/>
    <w:semiHidden/>
    <w:unhideWhenUsed/>
    <w:rsid w:val="00425989"/>
    <w:rPr>
      <w:vertAlign w:val="superscript"/>
    </w:rPr>
  </w:style>
  <w:style w:type="paragraph" w:styleId="Bibliography">
    <w:name w:val="Bibliography"/>
    <w:basedOn w:val="Normal"/>
    <w:next w:val="Normal"/>
    <w:uiPriority w:val="37"/>
    <w:unhideWhenUsed/>
    <w:rsid w:val="008303D7"/>
    <w:pPr>
      <w:tabs>
        <w:tab w:val="left" w:pos="384"/>
      </w:tabs>
      <w:ind w:left="384" w:hanging="384"/>
    </w:pPr>
  </w:style>
  <w:style w:type="paragraph" w:styleId="Caption">
    <w:name w:val="caption"/>
    <w:basedOn w:val="Normal"/>
    <w:next w:val="Normal"/>
    <w:uiPriority w:val="35"/>
    <w:unhideWhenUsed/>
    <w:qFormat/>
    <w:rsid w:val="000C02B5"/>
    <w:pPr>
      <w:spacing w:after="200"/>
    </w:pPr>
    <w:rPr>
      <w:i/>
      <w:iCs/>
      <w:color w:val="1F497D" w:themeColor="text2"/>
      <w:sz w:val="18"/>
      <w:szCs w:val="18"/>
    </w:rPr>
  </w:style>
  <w:style w:type="character" w:styleId="UnresolvedMention">
    <w:name w:val="Unresolved Mention"/>
    <w:basedOn w:val="DefaultParagraphFont"/>
    <w:uiPriority w:val="99"/>
    <w:semiHidden/>
    <w:unhideWhenUsed/>
    <w:rsid w:val="0074089A"/>
    <w:rPr>
      <w:color w:val="605E5C"/>
      <w:shd w:val="clear" w:color="auto" w:fill="E1DFDD"/>
    </w:rPr>
  </w:style>
  <w:style w:type="character" w:customStyle="1" w:styleId="mord">
    <w:name w:val="mord"/>
    <w:basedOn w:val="DefaultParagraphFont"/>
    <w:rsid w:val="00CB17AC"/>
  </w:style>
  <w:style w:type="character" w:customStyle="1" w:styleId="mopen">
    <w:name w:val="mopen"/>
    <w:basedOn w:val="DefaultParagraphFont"/>
    <w:rsid w:val="00CB17AC"/>
  </w:style>
  <w:style w:type="character" w:customStyle="1" w:styleId="mpunct">
    <w:name w:val="mpunct"/>
    <w:basedOn w:val="DefaultParagraphFont"/>
    <w:rsid w:val="00CB17AC"/>
  </w:style>
  <w:style w:type="character" w:customStyle="1" w:styleId="mclose">
    <w:name w:val="mclose"/>
    <w:basedOn w:val="DefaultParagraphFont"/>
    <w:rsid w:val="00CB17AC"/>
  </w:style>
  <w:style w:type="character" w:customStyle="1" w:styleId="mrel">
    <w:name w:val="mrel"/>
    <w:basedOn w:val="DefaultParagraphFont"/>
    <w:rsid w:val="00CB17AC"/>
  </w:style>
  <w:style w:type="character" w:customStyle="1" w:styleId="vlist-s">
    <w:name w:val="vlist-s"/>
    <w:basedOn w:val="DefaultParagraphFont"/>
    <w:rsid w:val="00CB17AC"/>
  </w:style>
  <w:style w:type="paragraph" w:customStyle="1" w:styleId="TableParagraph">
    <w:name w:val="Table Paragraph"/>
    <w:basedOn w:val="Normal"/>
    <w:uiPriority w:val="1"/>
    <w:qFormat/>
    <w:rsid w:val="003E648C"/>
    <w:pPr>
      <w:widowControl w:val="0"/>
      <w:autoSpaceDE w:val="0"/>
      <w:autoSpaceDN w:val="0"/>
      <w:spacing w:line="149" w:lineRule="exact"/>
      <w:ind w:left="112"/>
    </w:pPr>
    <w:rPr>
      <w:sz w:val="22"/>
      <w:szCs w:val="22"/>
    </w:rPr>
  </w:style>
  <w:style w:type="character" w:styleId="CommentReference">
    <w:name w:val="annotation reference"/>
    <w:basedOn w:val="DefaultParagraphFont"/>
    <w:uiPriority w:val="99"/>
    <w:semiHidden/>
    <w:unhideWhenUsed/>
    <w:rsid w:val="00363867"/>
    <w:rPr>
      <w:sz w:val="16"/>
      <w:szCs w:val="16"/>
    </w:rPr>
  </w:style>
  <w:style w:type="paragraph" w:styleId="CommentText">
    <w:name w:val="annotation text"/>
    <w:basedOn w:val="Normal"/>
    <w:link w:val="CommentTextChar"/>
    <w:uiPriority w:val="99"/>
    <w:semiHidden/>
    <w:unhideWhenUsed/>
    <w:rsid w:val="00363867"/>
    <w:rPr>
      <w:sz w:val="20"/>
      <w:szCs w:val="20"/>
    </w:rPr>
  </w:style>
  <w:style w:type="character" w:customStyle="1" w:styleId="CommentTextChar">
    <w:name w:val="Comment Text Char"/>
    <w:basedOn w:val="DefaultParagraphFont"/>
    <w:link w:val="CommentText"/>
    <w:uiPriority w:val="99"/>
    <w:semiHidden/>
    <w:rsid w:val="00363867"/>
    <w:rPr>
      <w:lang w:val="en-US" w:eastAsia="en-US"/>
    </w:rPr>
  </w:style>
  <w:style w:type="character" w:customStyle="1" w:styleId="col-sm-12">
    <w:name w:val="col-sm-12"/>
    <w:basedOn w:val="DefaultParagraphFont"/>
    <w:rsid w:val="005A491A"/>
  </w:style>
  <w:style w:type="character" w:styleId="Strong">
    <w:name w:val="Strong"/>
    <w:basedOn w:val="DefaultParagraphFont"/>
    <w:uiPriority w:val="22"/>
    <w:qFormat/>
    <w:rsid w:val="004F2EE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4607037">
      <w:bodyDiv w:val="1"/>
      <w:marLeft w:val="0"/>
      <w:marRight w:val="0"/>
      <w:marTop w:val="0"/>
      <w:marBottom w:val="0"/>
      <w:divBdr>
        <w:top w:val="none" w:sz="0" w:space="0" w:color="auto"/>
        <w:left w:val="none" w:sz="0" w:space="0" w:color="auto"/>
        <w:bottom w:val="none" w:sz="0" w:space="0" w:color="auto"/>
        <w:right w:val="none" w:sz="0" w:space="0" w:color="auto"/>
      </w:divBdr>
    </w:div>
    <w:div w:id="284242704">
      <w:bodyDiv w:val="1"/>
      <w:marLeft w:val="0"/>
      <w:marRight w:val="0"/>
      <w:marTop w:val="0"/>
      <w:marBottom w:val="0"/>
      <w:divBdr>
        <w:top w:val="none" w:sz="0" w:space="0" w:color="auto"/>
        <w:left w:val="none" w:sz="0" w:space="0" w:color="auto"/>
        <w:bottom w:val="none" w:sz="0" w:space="0" w:color="auto"/>
        <w:right w:val="none" w:sz="0" w:space="0" w:color="auto"/>
      </w:divBdr>
    </w:div>
    <w:div w:id="363096188">
      <w:bodyDiv w:val="1"/>
      <w:marLeft w:val="0"/>
      <w:marRight w:val="0"/>
      <w:marTop w:val="0"/>
      <w:marBottom w:val="0"/>
      <w:divBdr>
        <w:top w:val="none" w:sz="0" w:space="0" w:color="auto"/>
        <w:left w:val="none" w:sz="0" w:space="0" w:color="auto"/>
        <w:bottom w:val="none" w:sz="0" w:space="0" w:color="auto"/>
        <w:right w:val="none" w:sz="0" w:space="0" w:color="auto"/>
      </w:divBdr>
      <w:divsChild>
        <w:div w:id="1435587217">
          <w:marLeft w:val="0"/>
          <w:marRight w:val="0"/>
          <w:marTop w:val="0"/>
          <w:marBottom w:val="0"/>
          <w:divBdr>
            <w:top w:val="none" w:sz="0" w:space="0" w:color="auto"/>
            <w:left w:val="none" w:sz="0" w:space="0" w:color="auto"/>
            <w:bottom w:val="none" w:sz="0" w:space="0" w:color="auto"/>
            <w:right w:val="none" w:sz="0" w:space="0" w:color="auto"/>
          </w:divBdr>
        </w:div>
        <w:div w:id="1569460137">
          <w:marLeft w:val="0"/>
          <w:marRight w:val="0"/>
          <w:marTop w:val="0"/>
          <w:marBottom w:val="0"/>
          <w:divBdr>
            <w:top w:val="none" w:sz="0" w:space="0" w:color="auto"/>
            <w:left w:val="none" w:sz="0" w:space="0" w:color="auto"/>
            <w:bottom w:val="none" w:sz="0" w:space="0" w:color="auto"/>
            <w:right w:val="none" w:sz="0" w:space="0" w:color="auto"/>
          </w:divBdr>
        </w:div>
      </w:divsChild>
    </w:div>
    <w:div w:id="435563362">
      <w:bodyDiv w:val="1"/>
      <w:marLeft w:val="0"/>
      <w:marRight w:val="0"/>
      <w:marTop w:val="0"/>
      <w:marBottom w:val="0"/>
      <w:divBdr>
        <w:top w:val="none" w:sz="0" w:space="0" w:color="auto"/>
        <w:left w:val="none" w:sz="0" w:space="0" w:color="auto"/>
        <w:bottom w:val="none" w:sz="0" w:space="0" w:color="auto"/>
        <w:right w:val="none" w:sz="0" w:space="0" w:color="auto"/>
      </w:divBdr>
      <w:divsChild>
        <w:div w:id="1253196927">
          <w:marLeft w:val="0"/>
          <w:marRight w:val="0"/>
          <w:marTop w:val="0"/>
          <w:marBottom w:val="0"/>
          <w:divBdr>
            <w:top w:val="none" w:sz="0" w:space="0" w:color="auto"/>
            <w:left w:val="none" w:sz="0" w:space="0" w:color="auto"/>
            <w:bottom w:val="none" w:sz="0" w:space="0" w:color="auto"/>
            <w:right w:val="none" w:sz="0" w:space="0" w:color="auto"/>
          </w:divBdr>
          <w:divsChild>
            <w:div w:id="171187300">
              <w:marLeft w:val="0"/>
              <w:marRight w:val="0"/>
              <w:marTop w:val="0"/>
              <w:marBottom w:val="0"/>
              <w:divBdr>
                <w:top w:val="none" w:sz="0" w:space="0" w:color="auto"/>
                <w:left w:val="none" w:sz="0" w:space="0" w:color="auto"/>
                <w:bottom w:val="none" w:sz="0" w:space="0" w:color="auto"/>
                <w:right w:val="none" w:sz="0" w:space="0" w:color="auto"/>
              </w:divBdr>
            </w:div>
          </w:divsChild>
        </w:div>
        <w:div w:id="815561876">
          <w:marLeft w:val="0"/>
          <w:marRight w:val="0"/>
          <w:marTop w:val="0"/>
          <w:marBottom w:val="0"/>
          <w:divBdr>
            <w:top w:val="none" w:sz="0" w:space="0" w:color="auto"/>
            <w:left w:val="none" w:sz="0" w:space="0" w:color="auto"/>
            <w:bottom w:val="none" w:sz="0" w:space="0" w:color="auto"/>
            <w:right w:val="none" w:sz="0" w:space="0" w:color="auto"/>
          </w:divBdr>
          <w:divsChild>
            <w:div w:id="1619531445">
              <w:marLeft w:val="0"/>
              <w:marRight w:val="0"/>
              <w:marTop w:val="0"/>
              <w:marBottom w:val="0"/>
              <w:divBdr>
                <w:top w:val="none" w:sz="0" w:space="0" w:color="auto"/>
                <w:left w:val="none" w:sz="0" w:space="0" w:color="auto"/>
                <w:bottom w:val="none" w:sz="0" w:space="0" w:color="auto"/>
                <w:right w:val="none" w:sz="0" w:space="0" w:color="auto"/>
              </w:divBdr>
            </w:div>
          </w:divsChild>
        </w:div>
        <w:div w:id="1968193862">
          <w:marLeft w:val="0"/>
          <w:marRight w:val="0"/>
          <w:marTop w:val="0"/>
          <w:marBottom w:val="0"/>
          <w:divBdr>
            <w:top w:val="none" w:sz="0" w:space="0" w:color="auto"/>
            <w:left w:val="none" w:sz="0" w:space="0" w:color="auto"/>
            <w:bottom w:val="none" w:sz="0" w:space="0" w:color="auto"/>
            <w:right w:val="none" w:sz="0" w:space="0" w:color="auto"/>
          </w:divBdr>
          <w:divsChild>
            <w:div w:id="1498688651">
              <w:marLeft w:val="0"/>
              <w:marRight w:val="0"/>
              <w:marTop w:val="0"/>
              <w:marBottom w:val="0"/>
              <w:divBdr>
                <w:top w:val="none" w:sz="0" w:space="0" w:color="auto"/>
                <w:left w:val="none" w:sz="0" w:space="0" w:color="auto"/>
                <w:bottom w:val="none" w:sz="0" w:space="0" w:color="auto"/>
                <w:right w:val="none" w:sz="0" w:space="0" w:color="auto"/>
              </w:divBdr>
            </w:div>
          </w:divsChild>
        </w:div>
        <w:div w:id="331877080">
          <w:marLeft w:val="0"/>
          <w:marRight w:val="0"/>
          <w:marTop w:val="0"/>
          <w:marBottom w:val="0"/>
          <w:divBdr>
            <w:top w:val="none" w:sz="0" w:space="0" w:color="auto"/>
            <w:left w:val="none" w:sz="0" w:space="0" w:color="auto"/>
            <w:bottom w:val="none" w:sz="0" w:space="0" w:color="auto"/>
            <w:right w:val="none" w:sz="0" w:space="0" w:color="auto"/>
          </w:divBdr>
          <w:divsChild>
            <w:div w:id="1182158981">
              <w:marLeft w:val="0"/>
              <w:marRight w:val="0"/>
              <w:marTop w:val="0"/>
              <w:marBottom w:val="0"/>
              <w:divBdr>
                <w:top w:val="none" w:sz="0" w:space="0" w:color="auto"/>
                <w:left w:val="none" w:sz="0" w:space="0" w:color="auto"/>
                <w:bottom w:val="none" w:sz="0" w:space="0" w:color="auto"/>
                <w:right w:val="none" w:sz="0" w:space="0" w:color="auto"/>
              </w:divBdr>
            </w:div>
          </w:divsChild>
        </w:div>
        <w:div w:id="58872975">
          <w:marLeft w:val="0"/>
          <w:marRight w:val="0"/>
          <w:marTop w:val="0"/>
          <w:marBottom w:val="0"/>
          <w:divBdr>
            <w:top w:val="none" w:sz="0" w:space="0" w:color="auto"/>
            <w:left w:val="none" w:sz="0" w:space="0" w:color="auto"/>
            <w:bottom w:val="none" w:sz="0" w:space="0" w:color="auto"/>
            <w:right w:val="none" w:sz="0" w:space="0" w:color="auto"/>
          </w:divBdr>
          <w:divsChild>
            <w:div w:id="500394722">
              <w:marLeft w:val="0"/>
              <w:marRight w:val="0"/>
              <w:marTop w:val="0"/>
              <w:marBottom w:val="0"/>
              <w:divBdr>
                <w:top w:val="none" w:sz="0" w:space="0" w:color="auto"/>
                <w:left w:val="none" w:sz="0" w:space="0" w:color="auto"/>
                <w:bottom w:val="none" w:sz="0" w:space="0" w:color="auto"/>
                <w:right w:val="none" w:sz="0" w:space="0" w:color="auto"/>
              </w:divBdr>
            </w:div>
          </w:divsChild>
        </w:div>
        <w:div w:id="208956494">
          <w:marLeft w:val="0"/>
          <w:marRight w:val="0"/>
          <w:marTop w:val="0"/>
          <w:marBottom w:val="0"/>
          <w:divBdr>
            <w:top w:val="none" w:sz="0" w:space="0" w:color="auto"/>
            <w:left w:val="none" w:sz="0" w:space="0" w:color="auto"/>
            <w:bottom w:val="none" w:sz="0" w:space="0" w:color="auto"/>
            <w:right w:val="none" w:sz="0" w:space="0" w:color="auto"/>
          </w:divBdr>
          <w:divsChild>
            <w:div w:id="502470551">
              <w:marLeft w:val="0"/>
              <w:marRight w:val="0"/>
              <w:marTop w:val="0"/>
              <w:marBottom w:val="0"/>
              <w:divBdr>
                <w:top w:val="none" w:sz="0" w:space="0" w:color="auto"/>
                <w:left w:val="none" w:sz="0" w:space="0" w:color="auto"/>
                <w:bottom w:val="none" w:sz="0" w:space="0" w:color="auto"/>
                <w:right w:val="none" w:sz="0" w:space="0" w:color="auto"/>
              </w:divBdr>
            </w:div>
          </w:divsChild>
        </w:div>
        <w:div w:id="272901047">
          <w:marLeft w:val="0"/>
          <w:marRight w:val="0"/>
          <w:marTop w:val="0"/>
          <w:marBottom w:val="0"/>
          <w:divBdr>
            <w:top w:val="none" w:sz="0" w:space="0" w:color="auto"/>
            <w:left w:val="none" w:sz="0" w:space="0" w:color="auto"/>
            <w:bottom w:val="none" w:sz="0" w:space="0" w:color="auto"/>
            <w:right w:val="none" w:sz="0" w:space="0" w:color="auto"/>
          </w:divBdr>
          <w:divsChild>
            <w:div w:id="54017269">
              <w:marLeft w:val="0"/>
              <w:marRight w:val="0"/>
              <w:marTop w:val="0"/>
              <w:marBottom w:val="0"/>
              <w:divBdr>
                <w:top w:val="none" w:sz="0" w:space="0" w:color="auto"/>
                <w:left w:val="none" w:sz="0" w:space="0" w:color="auto"/>
                <w:bottom w:val="none" w:sz="0" w:space="0" w:color="auto"/>
                <w:right w:val="none" w:sz="0" w:space="0" w:color="auto"/>
              </w:divBdr>
            </w:div>
          </w:divsChild>
        </w:div>
        <w:div w:id="430590208">
          <w:marLeft w:val="0"/>
          <w:marRight w:val="0"/>
          <w:marTop w:val="0"/>
          <w:marBottom w:val="0"/>
          <w:divBdr>
            <w:top w:val="none" w:sz="0" w:space="0" w:color="auto"/>
            <w:left w:val="none" w:sz="0" w:space="0" w:color="auto"/>
            <w:bottom w:val="none" w:sz="0" w:space="0" w:color="auto"/>
            <w:right w:val="none" w:sz="0" w:space="0" w:color="auto"/>
          </w:divBdr>
          <w:divsChild>
            <w:div w:id="877279056">
              <w:marLeft w:val="0"/>
              <w:marRight w:val="0"/>
              <w:marTop w:val="0"/>
              <w:marBottom w:val="0"/>
              <w:divBdr>
                <w:top w:val="none" w:sz="0" w:space="0" w:color="auto"/>
                <w:left w:val="none" w:sz="0" w:space="0" w:color="auto"/>
                <w:bottom w:val="none" w:sz="0" w:space="0" w:color="auto"/>
                <w:right w:val="none" w:sz="0" w:space="0" w:color="auto"/>
              </w:divBdr>
            </w:div>
          </w:divsChild>
        </w:div>
        <w:div w:id="395863984">
          <w:marLeft w:val="0"/>
          <w:marRight w:val="0"/>
          <w:marTop w:val="0"/>
          <w:marBottom w:val="0"/>
          <w:divBdr>
            <w:top w:val="none" w:sz="0" w:space="0" w:color="auto"/>
            <w:left w:val="none" w:sz="0" w:space="0" w:color="auto"/>
            <w:bottom w:val="none" w:sz="0" w:space="0" w:color="auto"/>
            <w:right w:val="none" w:sz="0" w:space="0" w:color="auto"/>
          </w:divBdr>
          <w:divsChild>
            <w:div w:id="515460219">
              <w:marLeft w:val="0"/>
              <w:marRight w:val="0"/>
              <w:marTop w:val="0"/>
              <w:marBottom w:val="0"/>
              <w:divBdr>
                <w:top w:val="none" w:sz="0" w:space="0" w:color="auto"/>
                <w:left w:val="none" w:sz="0" w:space="0" w:color="auto"/>
                <w:bottom w:val="none" w:sz="0" w:space="0" w:color="auto"/>
                <w:right w:val="none" w:sz="0" w:space="0" w:color="auto"/>
              </w:divBdr>
            </w:div>
          </w:divsChild>
        </w:div>
        <w:div w:id="1411853593">
          <w:marLeft w:val="0"/>
          <w:marRight w:val="0"/>
          <w:marTop w:val="0"/>
          <w:marBottom w:val="0"/>
          <w:divBdr>
            <w:top w:val="none" w:sz="0" w:space="0" w:color="auto"/>
            <w:left w:val="none" w:sz="0" w:space="0" w:color="auto"/>
            <w:bottom w:val="none" w:sz="0" w:space="0" w:color="auto"/>
            <w:right w:val="none" w:sz="0" w:space="0" w:color="auto"/>
          </w:divBdr>
          <w:divsChild>
            <w:div w:id="2069763980">
              <w:marLeft w:val="0"/>
              <w:marRight w:val="0"/>
              <w:marTop w:val="0"/>
              <w:marBottom w:val="0"/>
              <w:divBdr>
                <w:top w:val="none" w:sz="0" w:space="0" w:color="auto"/>
                <w:left w:val="none" w:sz="0" w:space="0" w:color="auto"/>
                <w:bottom w:val="none" w:sz="0" w:space="0" w:color="auto"/>
                <w:right w:val="none" w:sz="0" w:space="0" w:color="auto"/>
              </w:divBdr>
            </w:div>
          </w:divsChild>
        </w:div>
        <w:div w:id="1733113383">
          <w:marLeft w:val="0"/>
          <w:marRight w:val="0"/>
          <w:marTop w:val="0"/>
          <w:marBottom w:val="0"/>
          <w:divBdr>
            <w:top w:val="none" w:sz="0" w:space="0" w:color="auto"/>
            <w:left w:val="none" w:sz="0" w:space="0" w:color="auto"/>
            <w:bottom w:val="none" w:sz="0" w:space="0" w:color="auto"/>
            <w:right w:val="none" w:sz="0" w:space="0" w:color="auto"/>
          </w:divBdr>
          <w:divsChild>
            <w:div w:id="836188367">
              <w:marLeft w:val="0"/>
              <w:marRight w:val="0"/>
              <w:marTop w:val="0"/>
              <w:marBottom w:val="0"/>
              <w:divBdr>
                <w:top w:val="none" w:sz="0" w:space="0" w:color="auto"/>
                <w:left w:val="none" w:sz="0" w:space="0" w:color="auto"/>
                <w:bottom w:val="none" w:sz="0" w:space="0" w:color="auto"/>
                <w:right w:val="none" w:sz="0" w:space="0" w:color="auto"/>
              </w:divBdr>
            </w:div>
          </w:divsChild>
        </w:div>
        <w:div w:id="1779569848">
          <w:marLeft w:val="0"/>
          <w:marRight w:val="0"/>
          <w:marTop w:val="0"/>
          <w:marBottom w:val="0"/>
          <w:divBdr>
            <w:top w:val="none" w:sz="0" w:space="0" w:color="auto"/>
            <w:left w:val="none" w:sz="0" w:space="0" w:color="auto"/>
            <w:bottom w:val="none" w:sz="0" w:space="0" w:color="auto"/>
            <w:right w:val="none" w:sz="0" w:space="0" w:color="auto"/>
          </w:divBdr>
          <w:divsChild>
            <w:div w:id="2108841426">
              <w:marLeft w:val="0"/>
              <w:marRight w:val="0"/>
              <w:marTop w:val="0"/>
              <w:marBottom w:val="0"/>
              <w:divBdr>
                <w:top w:val="none" w:sz="0" w:space="0" w:color="auto"/>
                <w:left w:val="none" w:sz="0" w:space="0" w:color="auto"/>
                <w:bottom w:val="none" w:sz="0" w:space="0" w:color="auto"/>
                <w:right w:val="none" w:sz="0" w:space="0" w:color="auto"/>
              </w:divBdr>
            </w:div>
          </w:divsChild>
        </w:div>
        <w:div w:id="1562403720">
          <w:marLeft w:val="0"/>
          <w:marRight w:val="0"/>
          <w:marTop w:val="0"/>
          <w:marBottom w:val="0"/>
          <w:divBdr>
            <w:top w:val="none" w:sz="0" w:space="0" w:color="auto"/>
            <w:left w:val="none" w:sz="0" w:space="0" w:color="auto"/>
            <w:bottom w:val="none" w:sz="0" w:space="0" w:color="auto"/>
            <w:right w:val="none" w:sz="0" w:space="0" w:color="auto"/>
          </w:divBdr>
          <w:divsChild>
            <w:div w:id="1672173103">
              <w:marLeft w:val="0"/>
              <w:marRight w:val="0"/>
              <w:marTop w:val="0"/>
              <w:marBottom w:val="0"/>
              <w:divBdr>
                <w:top w:val="none" w:sz="0" w:space="0" w:color="auto"/>
                <w:left w:val="none" w:sz="0" w:space="0" w:color="auto"/>
                <w:bottom w:val="none" w:sz="0" w:space="0" w:color="auto"/>
                <w:right w:val="none" w:sz="0" w:space="0" w:color="auto"/>
              </w:divBdr>
            </w:div>
          </w:divsChild>
        </w:div>
        <w:div w:id="1381708565">
          <w:marLeft w:val="0"/>
          <w:marRight w:val="0"/>
          <w:marTop w:val="0"/>
          <w:marBottom w:val="0"/>
          <w:divBdr>
            <w:top w:val="none" w:sz="0" w:space="0" w:color="auto"/>
            <w:left w:val="none" w:sz="0" w:space="0" w:color="auto"/>
            <w:bottom w:val="none" w:sz="0" w:space="0" w:color="auto"/>
            <w:right w:val="none" w:sz="0" w:space="0" w:color="auto"/>
          </w:divBdr>
          <w:divsChild>
            <w:div w:id="280845734">
              <w:marLeft w:val="0"/>
              <w:marRight w:val="0"/>
              <w:marTop w:val="0"/>
              <w:marBottom w:val="0"/>
              <w:divBdr>
                <w:top w:val="none" w:sz="0" w:space="0" w:color="auto"/>
                <w:left w:val="none" w:sz="0" w:space="0" w:color="auto"/>
                <w:bottom w:val="none" w:sz="0" w:space="0" w:color="auto"/>
                <w:right w:val="none" w:sz="0" w:space="0" w:color="auto"/>
              </w:divBdr>
            </w:div>
          </w:divsChild>
        </w:div>
        <w:div w:id="1886721849">
          <w:marLeft w:val="0"/>
          <w:marRight w:val="0"/>
          <w:marTop w:val="0"/>
          <w:marBottom w:val="0"/>
          <w:divBdr>
            <w:top w:val="none" w:sz="0" w:space="0" w:color="auto"/>
            <w:left w:val="none" w:sz="0" w:space="0" w:color="auto"/>
            <w:bottom w:val="none" w:sz="0" w:space="0" w:color="auto"/>
            <w:right w:val="none" w:sz="0" w:space="0" w:color="auto"/>
          </w:divBdr>
          <w:divsChild>
            <w:div w:id="1017389898">
              <w:marLeft w:val="0"/>
              <w:marRight w:val="0"/>
              <w:marTop w:val="0"/>
              <w:marBottom w:val="0"/>
              <w:divBdr>
                <w:top w:val="none" w:sz="0" w:space="0" w:color="auto"/>
                <w:left w:val="none" w:sz="0" w:space="0" w:color="auto"/>
                <w:bottom w:val="none" w:sz="0" w:space="0" w:color="auto"/>
                <w:right w:val="none" w:sz="0" w:space="0" w:color="auto"/>
              </w:divBdr>
            </w:div>
          </w:divsChild>
        </w:div>
        <w:div w:id="398595076">
          <w:marLeft w:val="0"/>
          <w:marRight w:val="0"/>
          <w:marTop w:val="0"/>
          <w:marBottom w:val="0"/>
          <w:divBdr>
            <w:top w:val="none" w:sz="0" w:space="0" w:color="auto"/>
            <w:left w:val="none" w:sz="0" w:space="0" w:color="auto"/>
            <w:bottom w:val="none" w:sz="0" w:space="0" w:color="auto"/>
            <w:right w:val="none" w:sz="0" w:space="0" w:color="auto"/>
          </w:divBdr>
          <w:divsChild>
            <w:div w:id="2032340637">
              <w:marLeft w:val="0"/>
              <w:marRight w:val="0"/>
              <w:marTop w:val="0"/>
              <w:marBottom w:val="0"/>
              <w:divBdr>
                <w:top w:val="none" w:sz="0" w:space="0" w:color="auto"/>
                <w:left w:val="none" w:sz="0" w:space="0" w:color="auto"/>
                <w:bottom w:val="none" w:sz="0" w:space="0" w:color="auto"/>
                <w:right w:val="none" w:sz="0" w:space="0" w:color="auto"/>
              </w:divBdr>
            </w:div>
          </w:divsChild>
        </w:div>
        <w:div w:id="1457219818">
          <w:marLeft w:val="0"/>
          <w:marRight w:val="0"/>
          <w:marTop w:val="0"/>
          <w:marBottom w:val="0"/>
          <w:divBdr>
            <w:top w:val="none" w:sz="0" w:space="0" w:color="auto"/>
            <w:left w:val="none" w:sz="0" w:space="0" w:color="auto"/>
            <w:bottom w:val="none" w:sz="0" w:space="0" w:color="auto"/>
            <w:right w:val="none" w:sz="0" w:space="0" w:color="auto"/>
          </w:divBdr>
          <w:divsChild>
            <w:div w:id="1978684541">
              <w:marLeft w:val="0"/>
              <w:marRight w:val="0"/>
              <w:marTop w:val="0"/>
              <w:marBottom w:val="0"/>
              <w:divBdr>
                <w:top w:val="none" w:sz="0" w:space="0" w:color="auto"/>
                <w:left w:val="none" w:sz="0" w:space="0" w:color="auto"/>
                <w:bottom w:val="none" w:sz="0" w:space="0" w:color="auto"/>
                <w:right w:val="none" w:sz="0" w:space="0" w:color="auto"/>
              </w:divBdr>
            </w:div>
          </w:divsChild>
        </w:div>
        <w:div w:id="1596280474">
          <w:marLeft w:val="0"/>
          <w:marRight w:val="0"/>
          <w:marTop w:val="0"/>
          <w:marBottom w:val="0"/>
          <w:divBdr>
            <w:top w:val="none" w:sz="0" w:space="0" w:color="auto"/>
            <w:left w:val="none" w:sz="0" w:space="0" w:color="auto"/>
            <w:bottom w:val="none" w:sz="0" w:space="0" w:color="auto"/>
            <w:right w:val="none" w:sz="0" w:space="0" w:color="auto"/>
          </w:divBdr>
          <w:divsChild>
            <w:div w:id="188490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364899">
      <w:bodyDiv w:val="1"/>
      <w:marLeft w:val="0"/>
      <w:marRight w:val="0"/>
      <w:marTop w:val="0"/>
      <w:marBottom w:val="0"/>
      <w:divBdr>
        <w:top w:val="none" w:sz="0" w:space="0" w:color="auto"/>
        <w:left w:val="none" w:sz="0" w:space="0" w:color="auto"/>
        <w:bottom w:val="none" w:sz="0" w:space="0" w:color="auto"/>
        <w:right w:val="none" w:sz="0" w:space="0" w:color="auto"/>
      </w:divBdr>
      <w:divsChild>
        <w:div w:id="944728289">
          <w:marLeft w:val="0"/>
          <w:marRight w:val="0"/>
          <w:marTop w:val="0"/>
          <w:marBottom w:val="0"/>
          <w:divBdr>
            <w:top w:val="none" w:sz="0" w:space="0" w:color="auto"/>
            <w:left w:val="none" w:sz="0" w:space="0" w:color="auto"/>
            <w:bottom w:val="none" w:sz="0" w:space="0" w:color="auto"/>
            <w:right w:val="none" w:sz="0" w:space="0" w:color="auto"/>
          </w:divBdr>
        </w:div>
        <w:div w:id="1799101346">
          <w:marLeft w:val="0"/>
          <w:marRight w:val="0"/>
          <w:marTop w:val="0"/>
          <w:marBottom w:val="0"/>
          <w:divBdr>
            <w:top w:val="none" w:sz="0" w:space="0" w:color="auto"/>
            <w:left w:val="none" w:sz="0" w:space="0" w:color="auto"/>
            <w:bottom w:val="none" w:sz="0" w:space="0" w:color="auto"/>
            <w:right w:val="none" w:sz="0" w:space="0" w:color="auto"/>
          </w:divBdr>
        </w:div>
      </w:divsChild>
    </w:div>
    <w:div w:id="1135221080">
      <w:bodyDiv w:val="1"/>
      <w:marLeft w:val="0"/>
      <w:marRight w:val="0"/>
      <w:marTop w:val="0"/>
      <w:marBottom w:val="0"/>
      <w:divBdr>
        <w:top w:val="none" w:sz="0" w:space="0" w:color="auto"/>
        <w:left w:val="none" w:sz="0" w:space="0" w:color="auto"/>
        <w:bottom w:val="none" w:sz="0" w:space="0" w:color="auto"/>
        <w:right w:val="none" w:sz="0" w:space="0" w:color="auto"/>
      </w:divBdr>
      <w:divsChild>
        <w:div w:id="1218476019">
          <w:marLeft w:val="0"/>
          <w:marRight w:val="0"/>
          <w:marTop w:val="0"/>
          <w:marBottom w:val="0"/>
          <w:divBdr>
            <w:top w:val="none" w:sz="0" w:space="0" w:color="auto"/>
            <w:left w:val="none" w:sz="0" w:space="0" w:color="auto"/>
            <w:bottom w:val="none" w:sz="0" w:space="0" w:color="auto"/>
            <w:right w:val="none" w:sz="0" w:space="0" w:color="auto"/>
          </w:divBdr>
        </w:div>
        <w:div w:id="1301809392">
          <w:marLeft w:val="0"/>
          <w:marRight w:val="0"/>
          <w:marTop w:val="0"/>
          <w:marBottom w:val="0"/>
          <w:divBdr>
            <w:top w:val="none" w:sz="0" w:space="0" w:color="auto"/>
            <w:left w:val="none" w:sz="0" w:space="0" w:color="auto"/>
            <w:bottom w:val="none" w:sz="0" w:space="0" w:color="auto"/>
            <w:right w:val="none" w:sz="0" w:space="0" w:color="auto"/>
          </w:divBdr>
        </w:div>
        <w:div w:id="1538352417">
          <w:marLeft w:val="0"/>
          <w:marRight w:val="0"/>
          <w:marTop w:val="0"/>
          <w:marBottom w:val="0"/>
          <w:divBdr>
            <w:top w:val="none" w:sz="0" w:space="0" w:color="auto"/>
            <w:left w:val="none" w:sz="0" w:space="0" w:color="auto"/>
            <w:bottom w:val="none" w:sz="0" w:space="0" w:color="auto"/>
            <w:right w:val="none" w:sz="0" w:space="0" w:color="auto"/>
          </w:divBdr>
        </w:div>
      </w:divsChild>
    </w:div>
    <w:div w:id="1147431604">
      <w:bodyDiv w:val="1"/>
      <w:marLeft w:val="0"/>
      <w:marRight w:val="0"/>
      <w:marTop w:val="0"/>
      <w:marBottom w:val="0"/>
      <w:divBdr>
        <w:top w:val="none" w:sz="0" w:space="0" w:color="auto"/>
        <w:left w:val="none" w:sz="0" w:space="0" w:color="auto"/>
        <w:bottom w:val="none" w:sz="0" w:space="0" w:color="auto"/>
        <w:right w:val="none" w:sz="0" w:space="0" w:color="auto"/>
      </w:divBdr>
      <w:divsChild>
        <w:div w:id="417212358">
          <w:marLeft w:val="0"/>
          <w:marRight w:val="0"/>
          <w:marTop w:val="0"/>
          <w:marBottom w:val="0"/>
          <w:divBdr>
            <w:top w:val="none" w:sz="0" w:space="0" w:color="auto"/>
            <w:left w:val="none" w:sz="0" w:space="0" w:color="auto"/>
            <w:bottom w:val="none" w:sz="0" w:space="0" w:color="auto"/>
            <w:right w:val="none" w:sz="0" w:space="0" w:color="auto"/>
          </w:divBdr>
          <w:divsChild>
            <w:div w:id="1664819196">
              <w:marLeft w:val="0"/>
              <w:marRight w:val="0"/>
              <w:marTop w:val="0"/>
              <w:marBottom w:val="0"/>
              <w:divBdr>
                <w:top w:val="none" w:sz="0" w:space="0" w:color="auto"/>
                <w:left w:val="none" w:sz="0" w:space="0" w:color="auto"/>
                <w:bottom w:val="none" w:sz="0" w:space="0" w:color="auto"/>
                <w:right w:val="none" w:sz="0" w:space="0" w:color="auto"/>
              </w:divBdr>
            </w:div>
          </w:divsChild>
        </w:div>
        <w:div w:id="530144550">
          <w:marLeft w:val="0"/>
          <w:marRight w:val="0"/>
          <w:marTop w:val="0"/>
          <w:marBottom w:val="0"/>
          <w:divBdr>
            <w:top w:val="none" w:sz="0" w:space="0" w:color="auto"/>
            <w:left w:val="none" w:sz="0" w:space="0" w:color="auto"/>
            <w:bottom w:val="none" w:sz="0" w:space="0" w:color="auto"/>
            <w:right w:val="none" w:sz="0" w:space="0" w:color="auto"/>
          </w:divBdr>
          <w:divsChild>
            <w:div w:id="1663967065">
              <w:marLeft w:val="0"/>
              <w:marRight w:val="0"/>
              <w:marTop w:val="0"/>
              <w:marBottom w:val="0"/>
              <w:divBdr>
                <w:top w:val="none" w:sz="0" w:space="0" w:color="auto"/>
                <w:left w:val="none" w:sz="0" w:space="0" w:color="auto"/>
                <w:bottom w:val="none" w:sz="0" w:space="0" w:color="auto"/>
                <w:right w:val="none" w:sz="0" w:space="0" w:color="auto"/>
              </w:divBdr>
            </w:div>
          </w:divsChild>
        </w:div>
        <w:div w:id="1013453689">
          <w:marLeft w:val="0"/>
          <w:marRight w:val="0"/>
          <w:marTop w:val="0"/>
          <w:marBottom w:val="0"/>
          <w:divBdr>
            <w:top w:val="none" w:sz="0" w:space="0" w:color="auto"/>
            <w:left w:val="none" w:sz="0" w:space="0" w:color="auto"/>
            <w:bottom w:val="none" w:sz="0" w:space="0" w:color="auto"/>
            <w:right w:val="none" w:sz="0" w:space="0" w:color="auto"/>
          </w:divBdr>
          <w:divsChild>
            <w:div w:id="669648027">
              <w:marLeft w:val="0"/>
              <w:marRight w:val="0"/>
              <w:marTop w:val="0"/>
              <w:marBottom w:val="0"/>
              <w:divBdr>
                <w:top w:val="none" w:sz="0" w:space="0" w:color="auto"/>
                <w:left w:val="none" w:sz="0" w:space="0" w:color="auto"/>
                <w:bottom w:val="none" w:sz="0" w:space="0" w:color="auto"/>
                <w:right w:val="none" w:sz="0" w:space="0" w:color="auto"/>
              </w:divBdr>
            </w:div>
          </w:divsChild>
        </w:div>
        <w:div w:id="207880355">
          <w:marLeft w:val="0"/>
          <w:marRight w:val="0"/>
          <w:marTop w:val="0"/>
          <w:marBottom w:val="0"/>
          <w:divBdr>
            <w:top w:val="none" w:sz="0" w:space="0" w:color="auto"/>
            <w:left w:val="none" w:sz="0" w:space="0" w:color="auto"/>
            <w:bottom w:val="none" w:sz="0" w:space="0" w:color="auto"/>
            <w:right w:val="none" w:sz="0" w:space="0" w:color="auto"/>
          </w:divBdr>
          <w:divsChild>
            <w:div w:id="681127639">
              <w:marLeft w:val="0"/>
              <w:marRight w:val="0"/>
              <w:marTop w:val="0"/>
              <w:marBottom w:val="0"/>
              <w:divBdr>
                <w:top w:val="none" w:sz="0" w:space="0" w:color="auto"/>
                <w:left w:val="none" w:sz="0" w:space="0" w:color="auto"/>
                <w:bottom w:val="none" w:sz="0" w:space="0" w:color="auto"/>
                <w:right w:val="none" w:sz="0" w:space="0" w:color="auto"/>
              </w:divBdr>
            </w:div>
          </w:divsChild>
        </w:div>
        <w:div w:id="66927888">
          <w:marLeft w:val="0"/>
          <w:marRight w:val="0"/>
          <w:marTop w:val="0"/>
          <w:marBottom w:val="0"/>
          <w:divBdr>
            <w:top w:val="none" w:sz="0" w:space="0" w:color="auto"/>
            <w:left w:val="none" w:sz="0" w:space="0" w:color="auto"/>
            <w:bottom w:val="none" w:sz="0" w:space="0" w:color="auto"/>
            <w:right w:val="none" w:sz="0" w:space="0" w:color="auto"/>
          </w:divBdr>
          <w:divsChild>
            <w:div w:id="1975478333">
              <w:marLeft w:val="0"/>
              <w:marRight w:val="0"/>
              <w:marTop w:val="0"/>
              <w:marBottom w:val="0"/>
              <w:divBdr>
                <w:top w:val="none" w:sz="0" w:space="0" w:color="auto"/>
                <w:left w:val="none" w:sz="0" w:space="0" w:color="auto"/>
                <w:bottom w:val="none" w:sz="0" w:space="0" w:color="auto"/>
                <w:right w:val="none" w:sz="0" w:space="0" w:color="auto"/>
              </w:divBdr>
            </w:div>
          </w:divsChild>
        </w:div>
        <w:div w:id="284046035">
          <w:marLeft w:val="0"/>
          <w:marRight w:val="0"/>
          <w:marTop w:val="0"/>
          <w:marBottom w:val="0"/>
          <w:divBdr>
            <w:top w:val="none" w:sz="0" w:space="0" w:color="auto"/>
            <w:left w:val="none" w:sz="0" w:space="0" w:color="auto"/>
            <w:bottom w:val="none" w:sz="0" w:space="0" w:color="auto"/>
            <w:right w:val="none" w:sz="0" w:space="0" w:color="auto"/>
          </w:divBdr>
          <w:divsChild>
            <w:div w:id="586311567">
              <w:marLeft w:val="0"/>
              <w:marRight w:val="0"/>
              <w:marTop w:val="0"/>
              <w:marBottom w:val="0"/>
              <w:divBdr>
                <w:top w:val="none" w:sz="0" w:space="0" w:color="auto"/>
                <w:left w:val="none" w:sz="0" w:space="0" w:color="auto"/>
                <w:bottom w:val="none" w:sz="0" w:space="0" w:color="auto"/>
                <w:right w:val="none" w:sz="0" w:space="0" w:color="auto"/>
              </w:divBdr>
            </w:div>
          </w:divsChild>
        </w:div>
        <w:div w:id="2111310704">
          <w:marLeft w:val="0"/>
          <w:marRight w:val="0"/>
          <w:marTop w:val="0"/>
          <w:marBottom w:val="0"/>
          <w:divBdr>
            <w:top w:val="none" w:sz="0" w:space="0" w:color="auto"/>
            <w:left w:val="none" w:sz="0" w:space="0" w:color="auto"/>
            <w:bottom w:val="none" w:sz="0" w:space="0" w:color="auto"/>
            <w:right w:val="none" w:sz="0" w:space="0" w:color="auto"/>
          </w:divBdr>
          <w:divsChild>
            <w:div w:id="1558661235">
              <w:marLeft w:val="0"/>
              <w:marRight w:val="0"/>
              <w:marTop w:val="0"/>
              <w:marBottom w:val="0"/>
              <w:divBdr>
                <w:top w:val="none" w:sz="0" w:space="0" w:color="auto"/>
                <w:left w:val="none" w:sz="0" w:space="0" w:color="auto"/>
                <w:bottom w:val="none" w:sz="0" w:space="0" w:color="auto"/>
                <w:right w:val="none" w:sz="0" w:space="0" w:color="auto"/>
              </w:divBdr>
            </w:div>
          </w:divsChild>
        </w:div>
        <w:div w:id="1673991846">
          <w:marLeft w:val="0"/>
          <w:marRight w:val="0"/>
          <w:marTop w:val="0"/>
          <w:marBottom w:val="0"/>
          <w:divBdr>
            <w:top w:val="none" w:sz="0" w:space="0" w:color="auto"/>
            <w:left w:val="none" w:sz="0" w:space="0" w:color="auto"/>
            <w:bottom w:val="none" w:sz="0" w:space="0" w:color="auto"/>
            <w:right w:val="none" w:sz="0" w:space="0" w:color="auto"/>
          </w:divBdr>
          <w:divsChild>
            <w:div w:id="1317223607">
              <w:marLeft w:val="0"/>
              <w:marRight w:val="0"/>
              <w:marTop w:val="0"/>
              <w:marBottom w:val="0"/>
              <w:divBdr>
                <w:top w:val="none" w:sz="0" w:space="0" w:color="auto"/>
                <w:left w:val="none" w:sz="0" w:space="0" w:color="auto"/>
                <w:bottom w:val="none" w:sz="0" w:space="0" w:color="auto"/>
                <w:right w:val="none" w:sz="0" w:space="0" w:color="auto"/>
              </w:divBdr>
            </w:div>
          </w:divsChild>
        </w:div>
        <w:div w:id="1444812481">
          <w:marLeft w:val="0"/>
          <w:marRight w:val="0"/>
          <w:marTop w:val="0"/>
          <w:marBottom w:val="0"/>
          <w:divBdr>
            <w:top w:val="none" w:sz="0" w:space="0" w:color="auto"/>
            <w:left w:val="none" w:sz="0" w:space="0" w:color="auto"/>
            <w:bottom w:val="none" w:sz="0" w:space="0" w:color="auto"/>
            <w:right w:val="none" w:sz="0" w:space="0" w:color="auto"/>
          </w:divBdr>
          <w:divsChild>
            <w:div w:id="1511530580">
              <w:marLeft w:val="0"/>
              <w:marRight w:val="0"/>
              <w:marTop w:val="0"/>
              <w:marBottom w:val="0"/>
              <w:divBdr>
                <w:top w:val="none" w:sz="0" w:space="0" w:color="auto"/>
                <w:left w:val="none" w:sz="0" w:space="0" w:color="auto"/>
                <w:bottom w:val="none" w:sz="0" w:space="0" w:color="auto"/>
                <w:right w:val="none" w:sz="0" w:space="0" w:color="auto"/>
              </w:divBdr>
            </w:div>
          </w:divsChild>
        </w:div>
        <w:div w:id="1012996449">
          <w:marLeft w:val="0"/>
          <w:marRight w:val="0"/>
          <w:marTop w:val="0"/>
          <w:marBottom w:val="0"/>
          <w:divBdr>
            <w:top w:val="none" w:sz="0" w:space="0" w:color="auto"/>
            <w:left w:val="none" w:sz="0" w:space="0" w:color="auto"/>
            <w:bottom w:val="none" w:sz="0" w:space="0" w:color="auto"/>
            <w:right w:val="none" w:sz="0" w:space="0" w:color="auto"/>
          </w:divBdr>
          <w:divsChild>
            <w:div w:id="2074892279">
              <w:marLeft w:val="0"/>
              <w:marRight w:val="0"/>
              <w:marTop w:val="0"/>
              <w:marBottom w:val="0"/>
              <w:divBdr>
                <w:top w:val="none" w:sz="0" w:space="0" w:color="auto"/>
                <w:left w:val="none" w:sz="0" w:space="0" w:color="auto"/>
                <w:bottom w:val="none" w:sz="0" w:space="0" w:color="auto"/>
                <w:right w:val="none" w:sz="0" w:space="0" w:color="auto"/>
              </w:divBdr>
            </w:div>
          </w:divsChild>
        </w:div>
        <w:div w:id="29231339">
          <w:marLeft w:val="0"/>
          <w:marRight w:val="0"/>
          <w:marTop w:val="0"/>
          <w:marBottom w:val="0"/>
          <w:divBdr>
            <w:top w:val="none" w:sz="0" w:space="0" w:color="auto"/>
            <w:left w:val="none" w:sz="0" w:space="0" w:color="auto"/>
            <w:bottom w:val="none" w:sz="0" w:space="0" w:color="auto"/>
            <w:right w:val="none" w:sz="0" w:space="0" w:color="auto"/>
          </w:divBdr>
          <w:divsChild>
            <w:div w:id="946540632">
              <w:marLeft w:val="0"/>
              <w:marRight w:val="0"/>
              <w:marTop w:val="0"/>
              <w:marBottom w:val="0"/>
              <w:divBdr>
                <w:top w:val="none" w:sz="0" w:space="0" w:color="auto"/>
                <w:left w:val="none" w:sz="0" w:space="0" w:color="auto"/>
                <w:bottom w:val="none" w:sz="0" w:space="0" w:color="auto"/>
                <w:right w:val="none" w:sz="0" w:space="0" w:color="auto"/>
              </w:divBdr>
            </w:div>
          </w:divsChild>
        </w:div>
        <w:div w:id="911819232">
          <w:marLeft w:val="0"/>
          <w:marRight w:val="0"/>
          <w:marTop w:val="0"/>
          <w:marBottom w:val="0"/>
          <w:divBdr>
            <w:top w:val="none" w:sz="0" w:space="0" w:color="auto"/>
            <w:left w:val="none" w:sz="0" w:space="0" w:color="auto"/>
            <w:bottom w:val="none" w:sz="0" w:space="0" w:color="auto"/>
            <w:right w:val="none" w:sz="0" w:space="0" w:color="auto"/>
          </w:divBdr>
          <w:divsChild>
            <w:div w:id="951672733">
              <w:marLeft w:val="0"/>
              <w:marRight w:val="0"/>
              <w:marTop w:val="0"/>
              <w:marBottom w:val="0"/>
              <w:divBdr>
                <w:top w:val="none" w:sz="0" w:space="0" w:color="auto"/>
                <w:left w:val="none" w:sz="0" w:space="0" w:color="auto"/>
                <w:bottom w:val="none" w:sz="0" w:space="0" w:color="auto"/>
                <w:right w:val="none" w:sz="0" w:space="0" w:color="auto"/>
              </w:divBdr>
            </w:div>
          </w:divsChild>
        </w:div>
        <w:div w:id="175778638">
          <w:marLeft w:val="0"/>
          <w:marRight w:val="0"/>
          <w:marTop w:val="0"/>
          <w:marBottom w:val="0"/>
          <w:divBdr>
            <w:top w:val="none" w:sz="0" w:space="0" w:color="auto"/>
            <w:left w:val="none" w:sz="0" w:space="0" w:color="auto"/>
            <w:bottom w:val="none" w:sz="0" w:space="0" w:color="auto"/>
            <w:right w:val="none" w:sz="0" w:space="0" w:color="auto"/>
          </w:divBdr>
          <w:divsChild>
            <w:div w:id="1098529306">
              <w:marLeft w:val="0"/>
              <w:marRight w:val="0"/>
              <w:marTop w:val="0"/>
              <w:marBottom w:val="0"/>
              <w:divBdr>
                <w:top w:val="none" w:sz="0" w:space="0" w:color="auto"/>
                <w:left w:val="none" w:sz="0" w:space="0" w:color="auto"/>
                <w:bottom w:val="none" w:sz="0" w:space="0" w:color="auto"/>
                <w:right w:val="none" w:sz="0" w:space="0" w:color="auto"/>
              </w:divBdr>
            </w:div>
          </w:divsChild>
        </w:div>
        <w:div w:id="1178426228">
          <w:marLeft w:val="0"/>
          <w:marRight w:val="0"/>
          <w:marTop w:val="0"/>
          <w:marBottom w:val="0"/>
          <w:divBdr>
            <w:top w:val="none" w:sz="0" w:space="0" w:color="auto"/>
            <w:left w:val="none" w:sz="0" w:space="0" w:color="auto"/>
            <w:bottom w:val="none" w:sz="0" w:space="0" w:color="auto"/>
            <w:right w:val="none" w:sz="0" w:space="0" w:color="auto"/>
          </w:divBdr>
          <w:divsChild>
            <w:div w:id="1462772820">
              <w:marLeft w:val="0"/>
              <w:marRight w:val="0"/>
              <w:marTop w:val="0"/>
              <w:marBottom w:val="0"/>
              <w:divBdr>
                <w:top w:val="none" w:sz="0" w:space="0" w:color="auto"/>
                <w:left w:val="none" w:sz="0" w:space="0" w:color="auto"/>
                <w:bottom w:val="none" w:sz="0" w:space="0" w:color="auto"/>
                <w:right w:val="none" w:sz="0" w:space="0" w:color="auto"/>
              </w:divBdr>
            </w:div>
          </w:divsChild>
        </w:div>
        <w:div w:id="1055003647">
          <w:marLeft w:val="0"/>
          <w:marRight w:val="0"/>
          <w:marTop w:val="0"/>
          <w:marBottom w:val="0"/>
          <w:divBdr>
            <w:top w:val="none" w:sz="0" w:space="0" w:color="auto"/>
            <w:left w:val="none" w:sz="0" w:space="0" w:color="auto"/>
            <w:bottom w:val="none" w:sz="0" w:space="0" w:color="auto"/>
            <w:right w:val="none" w:sz="0" w:space="0" w:color="auto"/>
          </w:divBdr>
          <w:divsChild>
            <w:div w:id="388725824">
              <w:marLeft w:val="0"/>
              <w:marRight w:val="0"/>
              <w:marTop w:val="0"/>
              <w:marBottom w:val="0"/>
              <w:divBdr>
                <w:top w:val="none" w:sz="0" w:space="0" w:color="auto"/>
                <w:left w:val="none" w:sz="0" w:space="0" w:color="auto"/>
                <w:bottom w:val="none" w:sz="0" w:space="0" w:color="auto"/>
                <w:right w:val="none" w:sz="0" w:space="0" w:color="auto"/>
              </w:divBdr>
            </w:div>
          </w:divsChild>
        </w:div>
        <w:div w:id="1237938555">
          <w:marLeft w:val="0"/>
          <w:marRight w:val="0"/>
          <w:marTop w:val="0"/>
          <w:marBottom w:val="0"/>
          <w:divBdr>
            <w:top w:val="none" w:sz="0" w:space="0" w:color="auto"/>
            <w:left w:val="none" w:sz="0" w:space="0" w:color="auto"/>
            <w:bottom w:val="none" w:sz="0" w:space="0" w:color="auto"/>
            <w:right w:val="none" w:sz="0" w:space="0" w:color="auto"/>
          </w:divBdr>
          <w:divsChild>
            <w:div w:id="711265529">
              <w:marLeft w:val="0"/>
              <w:marRight w:val="0"/>
              <w:marTop w:val="0"/>
              <w:marBottom w:val="0"/>
              <w:divBdr>
                <w:top w:val="none" w:sz="0" w:space="0" w:color="auto"/>
                <w:left w:val="none" w:sz="0" w:space="0" w:color="auto"/>
                <w:bottom w:val="none" w:sz="0" w:space="0" w:color="auto"/>
                <w:right w:val="none" w:sz="0" w:space="0" w:color="auto"/>
              </w:divBdr>
            </w:div>
          </w:divsChild>
        </w:div>
        <w:div w:id="784891275">
          <w:marLeft w:val="0"/>
          <w:marRight w:val="0"/>
          <w:marTop w:val="0"/>
          <w:marBottom w:val="0"/>
          <w:divBdr>
            <w:top w:val="none" w:sz="0" w:space="0" w:color="auto"/>
            <w:left w:val="none" w:sz="0" w:space="0" w:color="auto"/>
            <w:bottom w:val="none" w:sz="0" w:space="0" w:color="auto"/>
            <w:right w:val="none" w:sz="0" w:space="0" w:color="auto"/>
          </w:divBdr>
          <w:divsChild>
            <w:div w:id="680425405">
              <w:marLeft w:val="0"/>
              <w:marRight w:val="0"/>
              <w:marTop w:val="0"/>
              <w:marBottom w:val="0"/>
              <w:divBdr>
                <w:top w:val="none" w:sz="0" w:space="0" w:color="auto"/>
                <w:left w:val="none" w:sz="0" w:space="0" w:color="auto"/>
                <w:bottom w:val="none" w:sz="0" w:space="0" w:color="auto"/>
                <w:right w:val="none" w:sz="0" w:space="0" w:color="auto"/>
              </w:divBdr>
            </w:div>
          </w:divsChild>
        </w:div>
        <w:div w:id="541357454">
          <w:marLeft w:val="0"/>
          <w:marRight w:val="0"/>
          <w:marTop w:val="0"/>
          <w:marBottom w:val="0"/>
          <w:divBdr>
            <w:top w:val="none" w:sz="0" w:space="0" w:color="auto"/>
            <w:left w:val="none" w:sz="0" w:space="0" w:color="auto"/>
            <w:bottom w:val="none" w:sz="0" w:space="0" w:color="auto"/>
            <w:right w:val="none" w:sz="0" w:space="0" w:color="auto"/>
          </w:divBdr>
          <w:divsChild>
            <w:div w:id="194217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366382">
      <w:bodyDiv w:val="1"/>
      <w:marLeft w:val="0"/>
      <w:marRight w:val="0"/>
      <w:marTop w:val="0"/>
      <w:marBottom w:val="0"/>
      <w:divBdr>
        <w:top w:val="none" w:sz="0" w:space="0" w:color="auto"/>
        <w:left w:val="none" w:sz="0" w:space="0" w:color="auto"/>
        <w:bottom w:val="none" w:sz="0" w:space="0" w:color="auto"/>
        <w:right w:val="none" w:sz="0" w:space="0" w:color="auto"/>
      </w:divBdr>
    </w:div>
    <w:div w:id="1565682121">
      <w:bodyDiv w:val="1"/>
      <w:marLeft w:val="0"/>
      <w:marRight w:val="0"/>
      <w:marTop w:val="0"/>
      <w:marBottom w:val="0"/>
      <w:divBdr>
        <w:top w:val="none" w:sz="0" w:space="0" w:color="auto"/>
        <w:left w:val="none" w:sz="0" w:space="0" w:color="auto"/>
        <w:bottom w:val="none" w:sz="0" w:space="0" w:color="auto"/>
        <w:right w:val="none" w:sz="0" w:space="0" w:color="auto"/>
      </w:divBdr>
      <w:divsChild>
        <w:div w:id="154685048">
          <w:marLeft w:val="0"/>
          <w:marRight w:val="0"/>
          <w:marTop w:val="0"/>
          <w:marBottom w:val="0"/>
          <w:divBdr>
            <w:top w:val="none" w:sz="0" w:space="0" w:color="auto"/>
            <w:left w:val="none" w:sz="0" w:space="0" w:color="auto"/>
            <w:bottom w:val="none" w:sz="0" w:space="0" w:color="auto"/>
            <w:right w:val="none" w:sz="0" w:space="0" w:color="auto"/>
          </w:divBdr>
        </w:div>
        <w:div w:id="1779442916">
          <w:marLeft w:val="0"/>
          <w:marRight w:val="0"/>
          <w:marTop w:val="0"/>
          <w:marBottom w:val="0"/>
          <w:divBdr>
            <w:top w:val="none" w:sz="0" w:space="0" w:color="auto"/>
            <w:left w:val="none" w:sz="0" w:space="0" w:color="auto"/>
            <w:bottom w:val="none" w:sz="0" w:space="0" w:color="auto"/>
            <w:right w:val="none" w:sz="0" w:space="0" w:color="auto"/>
          </w:divBdr>
        </w:div>
      </w:divsChild>
    </w:div>
    <w:div w:id="1610894998">
      <w:bodyDiv w:val="1"/>
      <w:marLeft w:val="0"/>
      <w:marRight w:val="0"/>
      <w:marTop w:val="0"/>
      <w:marBottom w:val="0"/>
      <w:divBdr>
        <w:top w:val="none" w:sz="0" w:space="0" w:color="auto"/>
        <w:left w:val="none" w:sz="0" w:space="0" w:color="auto"/>
        <w:bottom w:val="none" w:sz="0" w:space="0" w:color="auto"/>
        <w:right w:val="none" w:sz="0" w:space="0" w:color="auto"/>
      </w:divBdr>
    </w:div>
    <w:div w:id="1611082121">
      <w:bodyDiv w:val="1"/>
      <w:marLeft w:val="0"/>
      <w:marRight w:val="0"/>
      <w:marTop w:val="0"/>
      <w:marBottom w:val="0"/>
      <w:divBdr>
        <w:top w:val="none" w:sz="0" w:space="0" w:color="auto"/>
        <w:left w:val="none" w:sz="0" w:space="0" w:color="auto"/>
        <w:bottom w:val="none" w:sz="0" w:space="0" w:color="auto"/>
        <w:right w:val="none" w:sz="0" w:space="0" w:color="auto"/>
      </w:divBdr>
    </w:div>
    <w:div w:id="1612518663">
      <w:bodyDiv w:val="1"/>
      <w:marLeft w:val="0"/>
      <w:marRight w:val="0"/>
      <w:marTop w:val="0"/>
      <w:marBottom w:val="0"/>
      <w:divBdr>
        <w:top w:val="none" w:sz="0" w:space="0" w:color="auto"/>
        <w:left w:val="none" w:sz="0" w:space="0" w:color="auto"/>
        <w:bottom w:val="none" w:sz="0" w:space="0" w:color="auto"/>
        <w:right w:val="none" w:sz="0" w:space="0" w:color="auto"/>
      </w:divBdr>
    </w:div>
    <w:div w:id="1627271918">
      <w:bodyDiv w:val="1"/>
      <w:marLeft w:val="0"/>
      <w:marRight w:val="0"/>
      <w:marTop w:val="0"/>
      <w:marBottom w:val="0"/>
      <w:divBdr>
        <w:top w:val="none" w:sz="0" w:space="0" w:color="auto"/>
        <w:left w:val="none" w:sz="0" w:space="0" w:color="auto"/>
        <w:bottom w:val="none" w:sz="0" w:space="0" w:color="auto"/>
        <w:right w:val="none" w:sz="0" w:space="0" w:color="auto"/>
      </w:divBdr>
    </w:div>
    <w:div w:id="20501014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arxiv.org/abs/2205.14415"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microsoft.com/office/2016/09/relationships/commentsIds" Target="commentsId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theme" Target="theme/theme1.xml"/><Relationship Id="rId8" Type="http://schemas.openxmlformats.org/officeDocument/2006/relationships/comments" Target="comments.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E:\Dropbox\springer_bc\Autho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66B44C-AFD9-FE4A-BE9D-8AA62294C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Author</Template>
  <TotalTime>448</TotalTime>
  <Pages>58</Pages>
  <Words>47908</Words>
  <Characters>273080</Characters>
  <Application>Microsoft Office Word</Application>
  <DocSecurity>0</DocSecurity>
  <Lines>2275</Lines>
  <Paragraphs>640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BertelsmannSpringer</Company>
  <LinksUpToDate>false</LinksUpToDate>
  <CharactersWithSpaces>320348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Saneesh Cleatus</cp:lastModifiedBy>
  <cp:revision>44</cp:revision>
  <cp:lastPrinted>2024-06-19T22:59:00Z</cp:lastPrinted>
  <dcterms:created xsi:type="dcterms:W3CDTF">2024-06-24T12:44:00Z</dcterms:created>
  <dcterms:modified xsi:type="dcterms:W3CDTF">2024-08-23T00:18:00Z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id="1zz1NNuD"/&gt;&lt;style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ies>
</file>