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E0BEA" w14:textId="77777777" w:rsidR="00A73568" w:rsidRDefault="00A73568" w:rsidP="00A73568">
      <w:pPr>
        <w:spacing w:after="120"/>
        <w:jc w:val="center"/>
        <w:rPr>
          <w:rFonts w:ascii="Helvetica" w:hAnsi="Helvetica" w:cs="Helvetica"/>
          <w:b/>
          <w:sz w:val="28"/>
          <w:szCs w:val="28"/>
        </w:rPr>
      </w:pPr>
      <w:r w:rsidRPr="004F4708">
        <w:rPr>
          <w:rFonts w:ascii="Helvetica" w:hAnsi="Helvetica" w:cs="Helvetica"/>
          <w:b/>
          <w:sz w:val="28"/>
          <w:szCs w:val="28"/>
        </w:rPr>
        <w:t xml:space="preserve">The </w:t>
      </w:r>
      <w:r>
        <w:rPr>
          <w:rFonts w:ascii="Helvetica" w:hAnsi="Helvetica" w:cs="Helvetica"/>
          <w:b/>
          <w:sz w:val="28"/>
          <w:szCs w:val="28"/>
        </w:rPr>
        <w:t>Temple University Hospital EEG Corpus:</w:t>
      </w:r>
    </w:p>
    <w:p w14:paraId="730A0DA4" w14:textId="77777777" w:rsidR="00A73568" w:rsidRDefault="00A73568" w:rsidP="00A73568">
      <w:pPr>
        <w:spacing w:after="360"/>
        <w:jc w:val="center"/>
        <w:rPr>
          <w:rFonts w:ascii="Helvetica" w:hAnsi="Helvetica" w:cs="Helvetica"/>
          <w:b/>
          <w:sz w:val="28"/>
          <w:szCs w:val="28"/>
        </w:rPr>
      </w:pPr>
      <w:r>
        <w:rPr>
          <w:rFonts w:ascii="Helvetica" w:hAnsi="Helvetica" w:cs="Helvetica"/>
          <w:b/>
          <w:sz w:val="28"/>
          <w:szCs w:val="28"/>
        </w:rPr>
        <w:t>Annotation File Formats</w:t>
      </w:r>
    </w:p>
    <w:p w14:paraId="1518B029" w14:textId="1D9EDCE3" w:rsidR="0012221F" w:rsidRPr="00E61C48" w:rsidRDefault="00212B12" w:rsidP="00212B12">
      <w:pPr>
        <w:spacing w:after="5120"/>
        <w:jc w:val="center"/>
      </w:pPr>
      <w:r w:rsidRPr="00E61C48">
        <w:rPr>
          <w:noProof/>
        </w:rPr>
        <mc:AlternateContent>
          <mc:Choice Requires="wps">
            <w:drawing>
              <wp:anchor distT="0" distB="0" distL="114300" distR="114300" simplePos="0" relativeHeight="251680768" behindDoc="0" locked="0" layoutInCell="1" allowOverlap="1" wp14:anchorId="2E2333D5" wp14:editId="01C53BB6">
                <wp:simplePos x="0" y="0"/>
                <wp:positionH relativeFrom="page">
                  <wp:align>center</wp:align>
                </wp:positionH>
                <wp:positionV relativeFrom="page">
                  <wp:posOffset>2201333</wp:posOffset>
                </wp:positionV>
                <wp:extent cx="4535424" cy="2368296"/>
                <wp:effectExtent l="0" t="0" r="0" b="6985"/>
                <wp:wrapTopAndBottom/>
                <wp:docPr id="6" name="Text Box 6"/>
                <wp:cNvGraphicFramePr/>
                <a:graphic xmlns:a="http://schemas.openxmlformats.org/drawingml/2006/main">
                  <a:graphicData uri="http://schemas.microsoft.com/office/word/2010/wordprocessingShape">
                    <wps:wsp>
                      <wps:cNvSpPr txBox="1"/>
                      <wps:spPr>
                        <a:xfrm>
                          <a:off x="0" y="0"/>
                          <a:ext cx="4535424" cy="2368296"/>
                        </a:xfrm>
                        <a:prstGeom prst="rect">
                          <a:avLst/>
                        </a:prstGeom>
                        <a:noFill/>
                        <a:ln w="6350">
                          <a:noFill/>
                        </a:ln>
                      </wps:spPr>
                      <wps:txbx>
                        <w:txbxContent>
                          <w:p w14:paraId="67728F1B" w14:textId="10F1780C" w:rsidR="00D748FF" w:rsidRDefault="00D748FF" w:rsidP="00212B12">
                            <w:pPr>
                              <w:jc w:val="center"/>
                            </w:pPr>
                            <w:r w:rsidRPr="009610CB">
                              <w:rPr>
                                <w:noProof/>
                              </w:rPr>
                              <w:drawing>
                                <wp:inline distT="0" distB="0" distL="0" distR="0" wp14:anchorId="1A971644" wp14:editId="6192A11C">
                                  <wp:extent cx="3876204" cy="2235200"/>
                                  <wp:effectExtent l="0" t="0" r="0" b="0"/>
                                  <wp:docPr id="254"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14657" cy="22573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333D5" id="_x0000_t202" coordsize="21600,21600" o:spt="202" path="m,l,21600r21600,l21600,xe">
                <v:stroke joinstyle="miter"/>
                <v:path gradientshapeok="t" o:connecttype="rect"/>
              </v:shapetype>
              <v:shape id="Text Box 6" o:spid="_x0000_s1026" type="#_x0000_t202" style="position:absolute;left:0;text-align:left;margin-left:0;margin-top:173.35pt;width:357.1pt;height:186.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" filled="f" stroked="f" strokeweight=".5pt">
                <v:textbox inset="0,0,0,0">
                  <w:txbxContent>
                    <w:p w14:paraId="67728F1B" w14:textId="10F1780C" w:rsidR="00D748FF" w:rsidRDefault="00D748FF" w:rsidP="00212B12">
                      <w:pPr>
                        <w:jc w:val="center"/>
                      </w:pPr>
                      <w:r w:rsidRPr="009610CB">
                        <w:rPr>
                          <w:noProof/>
                        </w:rPr>
                        <w:drawing>
                          <wp:inline distT="0" distB="0" distL="0" distR="0" wp14:anchorId="1A971644" wp14:editId="6192A11C">
                            <wp:extent cx="3876204" cy="2235200"/>
                            <wp:effectExtent l="0" t="0" r="0" b="0"/>
                            <wp:docPr id="254"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14657" cy="22573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w10:wrap type="topAndBottom" anchorx="page" anchory="page"/>
              </v:shape>
            </w:pict>
          </mc:Fallback>
        </mc:AlternateContent>
      </w:r>
      <w:r w:rsidR="00A02092" w:rsidRPr="00E61C48">
        <w:fldChar w:fldCharType="begin"/>
      </w:r>
      <w:r w:rsidR="00A02092" w:rsidRPr="00E61C48">
        <w:instrText xml:space="preserve"> DOCVARIABLE "Name" \* MERGEFORMAT </w:instrText>
      </w:r>
      <w:r w:rsidR="00A02092" w:rsidRPr="00E61C48">
        <w:fldChar w:fldCharType="end"/>
      </w:r>
      <w:r w:rsidR="00F84B31" w:rsidRPr="00E61C48">
        <w:fldChar w:fldCharType="begin"/>
      </w:r>
      <w:r w:rsidR="00F84B31" w:rsidRPr="00E61C48">
        <w:instrText xml:space="preserve"> DOCVARIABLE "JJJJJ" \* MERGEFORMAT </w:instrText>
      </w:r>
      <w:r w:rsidR="00F84B31" w:rsidRPr="00E61C48">
        <w:fldChar w:fldCharType="end"/>
      </w:r>
      <w:r w:rsidR="00F84B31" w:rsidRPr="00E61C48">
        <w:fldChar w:fldCharType="begin"/>
      </w:r>
      <w:r w:rsidR="00F84B31" w:rsidRPr="00E61C48">
        <w:instrText xml:space="preserve"> DOCVARIABLE "My name is Joe" \* MERGEFORMAT </w:instrText>
      </w:r>
      <w:r w:rsidR="00F84B31" w:rsidRPr="00E61C48">
        <w:fldChar w:fldCharType="end"/>
      </w:r>
      <w:fldSimple w:instr=" DOCPROPERTY DocumentDate \* MERGEFORMAT ">
        <w:r w:rsidR="006D5370">
          <w:t>September 1, 2019</w:t>
        </w:r>
      </w:fldSimple>
    </w:p>
    <w:p w14:paraId="6F2ACD3D" w14:textId="76C24584" w:rsidR="0012221F" w:rsidRDefault="008411D0">
      <w:pPr>
        <w:spacing w:after="240"/>
        <w:jc w:val="center"/>
        <w:rPr>
          <w:i/>
        </w:rPr>
      </w:pPr>
      <w:r>
        <w:rPr>
          <w:i/>
        </w:rPr>
        <w:t>Prepared By:</w:t>
      </w:r>
    </w:p>
    <w:p w14:paraId="58108DC7" w14:textId="36055B3E" w:rsidR="0012221F" w:rsidRDefault="003655C4">
      <w:pPr>
        <w:spacing w:after="120"/>
        <w:jc w:val="center"/>
      </w:pPr>
      <w:r>
        <w:t xml:space="preserve">Sean Ferrell, </w:t>
      </w:r>
      <w:r w:rsidR="00B94E43">
        <w:t>Luke Jakielaszek, Tarek Elseify</w:t>
      </w:r>
      <w:r>
        <w:t>,</w:t>
      </w:r>
      <w:r w:rsidR="008411D0">
        <w:t xml:space="preserve"> </w:t>
      </w:r>
      <w:r w:rsidR="00B73D73">
        <w:t xml:space="preserve">Iyad Obeid </w:t>
      </w:r>
      <w:r w:rsidR="008411D0">
        <w:t>and Joseph Picone</w:t>
      </w:r>
    </w:p>
    <w:p w14:paraId="0E1BE56F" w14:textId="77777777" w:rsidR="0012221F" w:rsidRDefault="008411D0">
      <w:pPr>
        <w:jc w:val="center"/>
      </w:pPr>
      <w:r>
        <w:t>The Neural Engineering Data Consortium</w:t>
      </w:r>
    </w:p>
    <w:p w14:paraId="5F3D9A81" w14:textId="261FD3F1" w:rsidR="0012221F" w:rsidRDefault="008411D0">
      <w:pPr>
        <w:jc w:val="center"/>
      </w:pPr>
      <w:r>
        <w:t xml:space="preserve">College of Engineering, Temple University </w:t>
      </w:r>
    </w:p>
    <w:p w14:paraId="595D3621" w14:textId="452F058C" w:rsidR="0012221F" w:rsidRDefault="008411D0">
      <w:pPr>
        <w:jc w:val="center"/>
      </w:pPr>
      <w:r>
        <w:t>1947 North 12</w:t>
      </w:r>
      <w:r>
        <w:rPr>
          <w:vertAlign w:val="superscript"/>
        </w:rPr>
        <w:t>th</w:t>
      </w:r>
      <w:r>
        <w:t xml:space="preserve"> Street</w:t>
      </w:r>
    </w:p>
    <w:p w14:paraId="67F28613" w14:textId="77777777" w:rsidR="0012221F" w:rsidRDefault="008411D0">
      <w:pPr>
        <w:jc w:val="center"/>
      </w:pPr>
      <w:r>
        <w:t>Philadelphia, Pennsylvania 19122</w:t>
      </w:r>
    </w:p>
    <w:p w14:paraId="5E0E6AEE" w14:textId="77777777" w:rsidR="0012221F" w:rsidRDefault="008411D0">
      <w:pPr>
        <w:jc w:val="center"/>
      </w:pPr>
      <w:r>
        <w:t>Tel: 215-204-4841; Fax: 215-204-5960</w:t>
      </w:r>
    </w:p>
    <w:p w14:paraId="213C65ED" w14:textId="1D1C4B6D" w:rsidR="00E066F7" w:rsidRPr="00B94E43" w:rsidRDefault="00B94E43" w:rsidP="00B94E43">
      <w:pPr>
        <w:jc w:val="center"/>
        <w:sectPr w:rsidR="00E066F7" w:rsidRPr="00B94E43" w:rsidSect="0093550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r w:rsidRPr="005D5378">
        <w:t>Email: {</w:t>
      </w:r>
      <w:r w:rsidRPr="004A7E43">
        <w:rPr>
          <w:color w:val="000000" w:themeColor="text1"/>
        </w:rPr>
        <w:t>sean.ferrell</w:t>
      </w:r>
      <w:r>
        <w:t>, tug52339</w:t>
      </w:r>
      <w:r w:rsidRPr="005D5378">
        <w:t xml:space="preserve">, </w:t>
      </w:r>
      <w:r>
        <w:t>tug35668, picone</w:t>
      </w:r>
      <w:r w:rsidRPr="005D5378">
        <w:t>}@temple.edu</w:t>
      </w:r>
    </w:p>
    <w:p w14:paraId="456279D0" w14:textId="1974E630" w:rsidR="0012221F" w:rsidRPr="00B94E43" w:rsidRDefault="00B94E43" w:rsidP="0074697C">
      <w:pPr>
        <w:numPr>
          <w:ilvl w:val="0"/>
          <w:numId w:val="3"/>
        </w:numPr>
        <w:pBdr>
          <w:top w:val="nil"/>
          <w:left w:val="nil"/>
          <w:bottom w:val="nil"/>
          <w:right w:val="nil"/>
          <w:between w:val="nil"/>
        </w:pBdr>
        <w:spacing w:after="240"/>
        <w:jc w:val="both"/>
        <w:rPr>
          <w:b/>
          <w:caps/>
          <w:color w:val="000000"/>
        </w:rPr>
      </w:pPr>
      <w:r w:rsidRPr="00B94E43">
        <w:rPr>
          <w:b/>
          <w:caps/>
          <w:color w:val="000000"/>
        </w:rPr>
        <w:lastRenderedPageBreak/>
        <w:t>Introduction</w:t>
      </w:r>
    </w:p>
    <w:p w14:paraId="2CFD1246" w14:textId="61AFEDB0" w:rsidR="00A73568" w:rsidRDefault="00A73568" w:rsidP="00B94E43">
      <w:pPr>
        <w:tabs>
          <w:tab w:val="left" w:pos="360"/>
        </w:tabs>
        <w:spacing w:after="240"/>
        <w:jc w:val="both"/>
      </w:pPr>
      <w:r>
        <w:t>The goal of this document is to describe the file formats used to store annotations for the Temple University Hospital EEG (TUEG) Corpus (Obeid &amp; Picone, 2016). Subsets of the corpus have been manually annotated (Veloso et al., 2017) and are available from our project web site (Choi et al., 2017). These annotations are stored in two</w:t>
      </w:r>
      <w:r w:rsidR="00E70F1A">
        <w:t xml:space="preserve"> </w:t>
      </w:r>
      <w:r>
        <w:t>formats: a label file (*.lbl*) that represents an annotation as a hierarchical graph, and a time-synchronous event file (*.tse*) that represents an annotation as a flat series of events with start and stop times, type of seizure, and probability. In this document, we describe each of these formats. Tools to read and display this information are also available from our project web site (Capp et al., 201</w:t>
      </w:r>
      <w:r w:rsidR="00FF38A3">
        <w:t>8</w:t>
      </w:r>
      <w:r>
        <w:t>; McHugh &amp; Picone, 2016).</w:t>
      </w:r>
    </w:p>
    <w:p w14:paraId="7D9AFC6C" w14:textId="7A8EB0BA" w:rsidR="0094212E" w:rsidRDefault="00A73568" w:rsidP="00235332">
      <w:pPr>
        <w:tabs>
          <w:tab w:val="left" w:pos="360"/>
        </w:tabs>
        <w:spacing w:after="120"/>
        <w:jc w:val="both"/>
      </w:pPr>
      <w:r w:rsidRPr="00B94E43">
        <w:rPr>
          <w:noProof/>
        </w:rPr>
        <mc:AlternateContent>
          <mc:Choice Requires="wps">
            <w:drawing>
              <wp:anchor distT="91440" distB="0" distL="0" distR="0" simplePos="0" relativeHeight="251675648" behindDoc="0" locked="0" layoutInCell="1" allowOverlap="1" wp14:anchorId="252CD96B" wp14:editId="11F4F650">
                <wp:simplePos x="0" y="0"/>
                <wp:positionH relativeFrom="margin">
                  <wp:align>center</wp:align>
                </wp:positionH>
                <wp:positionV relativeFrom="margin">
                  <wp:align>bottom</wp:align>
                </wp:positionV>
                <wp:extent cx="5925312" cy="1673352"/>
                <wp:effectExtent l="0" t="0" r="5715" b="3175"/>
                <wp:wrapSquare wrapText="bothSides"/>
                <wp:docPr id="16" name="Text Box 16"/>
                <wp:cNvGraphicFramePr/>
                <a:graphic xmlns:a="http://schemas.openxmlformats.org/drawingml/2006/main">
                  <a:graphicData uri="http://schemas.microsoft.com/office/word/2010/wordprocessingShape">
                    <wps:wsp>
                      <wps:cNvSpPr txBox="1"/>
                      <wps:spPr>
                        <a:xfrm>
                          <a:off x="0" y="0"/>
                          <a:ext cx="5925312" cy="1673352"/>
                        </a:xfrm>
                        <a:prstGeom prst="rect">
                          <a:avLst/>
                        </a:prstGeom>
                        <a:solidFill>
                          <a:prstClr val="white"/>
                        </a:solidFill>
                        <a:ln>
                          <a:noFill/>
                        </a:ln>
                      </wps:spPr>
                      <wps:txbx>
                        <w:txbxContent>
                          <w:p w14:paraId="2D4A3B56"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total 68</w:t>
                            </w:r>
                          </w:p>
                          <w:p w14:paraId="13D30FC3"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drwxrwsr-x 2 tug90975 isip  4096 Aug  9 03:44 ./</w:t>
                            </w:r>
                          </w:p>
                          <w:p w14:paraId="23106430"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drwxrwsr-x 3 tug90975 isip  4096 Aug  9 03:44 ../</w:t>
                            </w:r>
                          </w:p>
                          <w:p w14:paraId="46E04FB1" w14:textId="7408FE99"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 xml:space="preserve">lrwxrwxrwx 1 tug90975 isip    91 </w:t>
                            </w:r>
                            <w:proofErr w:type="gramStart"/>
                            <w:r w:rsidRPr="00AA254C">
                              <w:rPr>
                                <w:color w:val="000000" w:themeColor="text1"/>
                                <w:sz w:val="20"/>
                                <w:szCs w:val="20"/>
                              </w:rPr>
                              <w:t>Aug  9</w:t>
                            </w:r>
                            <w:proofErr w:type="gramEnd"/>
                            <w:r w:rsidRPr="00AA254C">
                              <w:rPr>
                                <w:color w:val="000000" w:themeColor="text1"/>
                                <w:sz w:val="20"/>
                                <w:szCs w:val="20"/>
                              </w:rPr>
                              <w:t xml:space="preserve"> 03:44 00010861_s001.txt</w:t>
                            </w:r>
                          </w:p>
                          <w:p w14:paraId="265E135E" w14:textId="3E595791"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 xml:space="preserve">lrwxrwxrwx 1 tug90975 isip    96 </w:t>
                            </w:r>
                            <w:proofErr w:type="gramStart"/>
                            <w:r w:rsidRPr="00AA254C">
                              <w:rPr>
                                <w:color w:val="000000" w:themeColor="text1"/>
                                <w:sz w:val="20"/>
                                <w:szCs w:val="20"/>
                              </w:rPr>
                              <w:t>Aug  9</w:t>
                            </w:r>
                            <w:proofErr w:type="gramEnd"/>
                            <w:r w:rsidRPr="00AA254C">
                              <w:rPr>
                                <w:color w:val="000000" w:themeColor="text1"/>
                                <w:sz w:val="20"/>
                                <w:szCs w:val="20"/>
                              </w:rPr>
                              <w:t xml:space="preserve"> 03:44 00010861_s001_t000.edf</w:t>
                            </w:r>
                          </w:p>
                          <w:p w14:paraId="0219BD5E"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-rw-rw-r-- 1 tug90975 isip 29297 Aug  9 03:44 00010861_s001_t000.lbl</w:t>
                            </w:r>
                          </w:p>
                          <w:p w14:paraId="308265D0"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-rw-rw-r-- 1 tug90975 isip 29295 Aug  9 03:44 00010861_s001_t000.lbl_bi</w:t>
                            </w:r>
                          </w:p>
                          <w:p w14:paraId="1588ABEB"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-rw-rw-r-- 1 tug90975 isip   233 Aug  9 03:44 00010861_s001_t000.tse</w:t>
                            </w:r>
                          </w:p>
                          <w:p w14:paraId="37380833" w14:textId="77777777" w:rsidR="00D748FF" w:rsidRPr="00AA254C" w:rsidRDefault="00D748FF" w:rsidP="0074697C">
                            <w:pPr>
                              <w:tabs>
                                <w:tab w:val="left" w:pos="360"/>
                              </w:tabs>
                              <w:spacing w:after="120"/>
                              <w:ind w:left="360" w:right="67"/>
                              <w:jc w:val="both"/>
                              <w:rPr>
                                <w:color w:val="000000" w:themeColor="text1"/>
                                <w:sz w:val="20"/>
                                <w:szCs w:val="20"/>
                              </w:rPr>
                            </w:pPr>
                            <w:r w:rsidRPr="00AA254C">
                              <w:rPr>
                                <w:color w:val="000000" w:themeColor="text1"/>
                                <w:sz w:val="20"/>
                                <w:szCs w:val="20"/>
                              </w:rPr>
                              <w:t>-rw-rw-r-- 1 tug90975 isip   233 Aug  9 03:44 00010861_s001_t000.tse_bi</w:t>
                            </w:r>
                          </w:p>
                          <w:p w14:paraId="7B9F5E59" w14:textId="38CE9A70" w:rsidR="00D748FF" w:rsidRPr="00AA254C" w:rsidRDefault="00D748FF" w:rsidP="0074697C">
                            <w:pPr>
                              <w:pStyle w:val="Caption"/>
                              <w:spacing w:after="0"/>
                              <w:jc w:val="both"/>
                              <w:rPr>
                                <w:rFonts w:ascii="Times New Roman" w:eastAsia="Times New Roman" w:hAnsi="Times New Roman" w:cs="Times New Roman"/>
                                <w:i w:val="0"/>
                                <w:noProof/>
                                <w:color w:val="000000" w:themeColor="text1"/>
                                <w:sz w:val="20"/>
                                <w:szCs w:val="20"/>
                              </w:rPr>
                            </w:pPr>
                            <w:bookmarkStart w:id="0" w:name="_Ref522718541"/>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sidRPr="00AA254C">
                              <w:rPr>
                                <w:rFonts w:ascii="Times New Roman" w:hAnsi="Times New Roman" w:cs="Times New Roman"/>
                                <w:i w:val="0"/>
                                <w:color w:val="000000" w:themeColor="text1"/>
                                <w:sz w:val="20"/>
                                <w:szCs w:val="20"/>
                              </w:rPr>
                              <w:fldChar w:fldCharType="begin"/>
                            </w:r>
                            <w:r w:rsidRPr="00AA254C">
                              <w:rPr>
                                <w:rFonts w:ascii="Times New Roman" w:hAnsi="Times New Roman" w:cs="Times New Roman"/>
                                <w:i w:val="0"/>
                                <w:color w:val="000000" w:themeColor="text1"/>
                                <w:sz w:val="20"/>
                                <w:szCs w:val="20"/>
                              </w:rPr>
                              <w:instrText xml:space="preserve"> SEQ Figure \* ARABIC </w:instrText>
                            </w:r>
                            <w:r w:rsidRPr="00AA254C">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1</w:t>
                            </w:r>
                            <w:r w:rsidRPr="00AA254C">
                              <w:rPr>
                                <w:rFonts w:ascii="Times New Roman" w:hAnsi="Times New Roman" w:cs="Times New Roman"/>
                                <w:i w:val="0"/>
                                <w:color w:val="000000" w:themeColor="text1"/>
                                <w:sz w:val="20"/>
                                <w:szCs w:val="20"/>
                              </w:rPr>
                              <w:fldChar w:fldCharType="end"/>
                            </w:r>
                            <w:bookmarkEnd w:id="0"/>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directory is shown for the TUSZ Corpus. The *.txt file contains an EEG report. The *.edf file contains the EDF signal data. There are four types of annotation files included. These are described in this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D96B" id="Text Box 16" o:spid="_x0000_s1027" type="#_x0000_t202" style="position:absolute;left:0;text-align:left;margin-left:0;margin-top:0;width:466.55pt;height:131.75pt;z-index:251675648;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" stroked="f">
                <v:textbox inset="0,0,0,0">
                  <w:txbxContent>
                    <w:p w14:paraId="2D4A3B56"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total 68</w:t>
                      </w:r>
                    </w:p>
                    <w:p w14:paraId="13D30FC3"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drwxrwsr-x 2 tug90975 isip  4096 Aug  9 03:44 ./</w:t>
                      </w:r>
                    </w:p>
                    <w:p w14:paraId="23106430"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drwxrwsr-x 3 tug90975 isip  4096 Aug  9 03:44 ../</w:t>
                      </w:r>
                    </w:p>
                    <w:p w14:paraId="46E04FB1" w14:textId="7408FE99"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 xml:space="preserve">lrwxrwxrwx 1 tug90975 isip    91 </w:t>
                      </w:r>
                      <w:proofErr w:type="gramStart"/>
                      <w:r w:rsidRPr="00AA254C">
                        <w:rPr>
                          <w:color w:val="000000" w:themeColor="text1"/>
                          <w:sz w:val="20"/>
                          <w:szCs w:val="20"/>
                        </w:rPr>
                        <w:t>Aug  9</w:t>
                      </w:r>
                      <w:proofErr w:type="gramEnd"/>
                      <w:r w:rsidRPr="00AA254C">
                        <w:rPr>
                          <w:color w:val="000000" w:themeColor="text1"/>
                          <w:sz w:val="20"/>
                          <w:szCs w:val="20"/>
                        </w:rPr>
                        <w:t xml:space="preserve"> 03:44 00010861_s001.txt</w:t>
                      </w:r>
                    </w:p>
                    <w:p w14:paraId="265E135E" w14:textId="3E595791"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 xml:space="preserve">lrwxrwxrwx 1 tug90975 isip    96 </w:t>
                      </w:r>
                      <w:proofErr w:type="gramStart"/>
                      <w:r w:rsidRPr="00AA254C">
                        <w:rPr>
                          <w:color w:val="000000" w:themeColor="text1"/>
                          <w:sz w:val="20"/>
                          <w:szCs w:val="20"/>
                        </w:rPr>
                        <w:t>Aug  9</w:t>
                      </w:r>
                      <w:proofErr w:type="gramEnd"/>
                      <w:r w:rsidRPr="00AA254C">
                        <w:rPr>
                          <w:color w:val="000000" w:themeColor="text1"/>
                          <w:sz w:val="20"/>
                          <w:szCs w:val="20"/>
                        </w:rPr>
                        <w:t xml:space="preserve"> 03:44 00010861_s001_t000.edf</w:t>
                      </w:r>
                    </w:p>
                    <w:p w14:paraId="0219BD5E"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-rw-rw-r-- 1 tug90975 isip 29297 Aug  9 03:44 00010861_s001_t000.lbl</w:t>
                      </w:r>
                    </w:p>
                    <w:p w14:paraId="308265D0"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-rw-rw-r-- 1 tug90975 isip 29295 Aug  9 03:44 00010861_s001_t000.lbl_bi</w:t>
                      </w:r>
                    </w:p>
                    <w:p w14:paraId="1588ABEB" w14:textId="77777777" w:rsidR="00D748FF" w:rsidRPr="00AA254C" w:rsidRDefault="00D748FF" w:rsidP="0074697C">
                      <w:pPr>
                        <w:autoSpaceDE w:val="0"/>
                        <w:autoSpaceDN w:val="0"/>
                        <w:adjustRightInd w:val="0"/>
                        <w:ind w:left="360" w:right="67"/>
                        <w:rPr>
                          <w:color w:val="000000" w:themeColor="text1"/>
                          <w:sz w:val="20"/>
                          <w:szCs w:val="20"/>
                        </w:rPr>
                      </w:pPr>
                      <w:r w:rsidRPr="00AA254C">
                        <w:rPr>
                          <w:color w:val="000000" w:themeColor="text1"/>
                          <w:sz w:val="20"/>
                          <w:szCs w:val="20"/>
                        </w:rPr>
                        <w:t>-rw-rw-r-- 1 tug90975 isip   233 Aug  9 03:44 00010861_s001_t000.tse</w:t>
                      </w:r>
                    </w:p>
                    <w:p w14:paraId="37380833" w14:textId="77777777" w:rsidR="00D748FF" w:rsidRPr="00AA254C" w:rsidRDefault="00D748FF" w:rsidP="0074697C">
                      <w:pPr>
                        <w:tabs>
                          <w:tab w:val="left" w:pos="360"/>
                        </w:tabs>
                        <w:spacing w:after="120"/>
                        <w:ind w:left="360" w:right="67"/>
                        <w:jc w:val="both"/>
                        <w:rPr>
                          <w:color w:val="000000" w:themeColor="text1"/>
                          <w:sz w:val="20"/>
                          <w:szCs w:val="20"/>
                        </w:rPr>
                      </w:pPr>
                      <w:r w:rsidRPr="00AA254C">
                        <w:rPr>
                          <w:color w:val="000000" w:themeColor="text1"/>
                          <w:sz w:val="20"/>
                          <w:szCs w:val="20"/>
                        </w:rPr>
                        <w:t>-rw-rw-r-- 1 tug90975 isip   233 Aug  9 03:44 00010861_s001_t000.tse_bi</w:t>
                      </w:r>
                    </w:p>
                    <w:p w14:paraId="7B9F5E59" w14:textId="38CE9A70" w:rsidR="00D748FF" w:rsidRPr="00AA254C" w:rsidRDefault="00D748FF" w:rsidP="0074697C">
                      <w:pPr>
                        <w:pStyle w:val="Caption"/>
                        <w:spacing w:after="0"/>
                        <w:jc w:val="both"/>
                        <w:rPr>
                          <w:rFonts w:ascii="Times New Roman" w:eastAsia="Times New Roman" w:hAnsi="Times New Roman" w:cs="Times New Roman"/>
                          <w:i w:val="0"/>
                          <w:noProof/>
                          <w:color w:val="000000" w:themeColor="text1"/>
                          <w:sz w:val="20"/>
                          <w:szCs w:val="20"/>
                        </w:rPr>
                      </w:pPr>
                      <w:bookmarkStart w:id="1" w:name="_Ref522718541"/>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sidRPr="00AA254C">
                        <w:rPr>
                          <w:rFonts w:ascii="Times New Roman" w:hAnsi="Times New Roman" w:cs="Times New Roman"/>
                          <w:i w:val="0"/>
                          <w:color w:val="000000" w:themeColor="text1"/>
                          <w:sz w:val="20"/>
                          <w:szCs w:val="20"/>
                        </w:rPr>
                        <w:fldChar w:fldCharType="begin"/>
                      </w:r>
                      <w:r w:rsidRPr="00AA254C">
                        <w:rPr>
                          <w:rFonts w:ascii="Times New Roman" w:hAnsi="Times New Roman" w:cs="Times New Roman"/>
                          <w:i w:val="0"/>
                          <w:color w:val="000000" w:themeColor="text1"/>
                          <w:sz w:val="20"/>
                          <w:szCs w:val="20"/>
                        </w:rPr>
                        <w:instrText xml:space="preserve"> SEQ Figure \* ARABIC </w:instrText>
                      </w:r>
                      <w:r w:rsidRPr="00AA254C">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1</w:t>
                      </w:r>
                      <w:r w:rsidRPr="00AA254C">
                        <w:rPr>
                          <w:rFonts w:ascii="Times New Roman" w:hAnsi="Times New Roman" w:cs="Times New Roman"/>
                          <w:i w:val="0"/>
                          <w:color w:val="000000" w:themeColor="text1"/>
                          <w:sz w:val="20"/>
                          <w:szCs w:val="20"/>
                        </w:rPr>
                        <w:fldChar w:fldCharType="end"/>
                      </w:r>
                      <w:bookmarkEnd w:id="1"/>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directory is shown for the TUSZ Corpus. The *.txt file contains an EEG report. The *.edf file contains the EDF signal data. There are four types of annotation files included. These are described in this report.</w:t>
                      </w:r>
                    </w:p>
                  </w:txbxContent>
                </v:textbox>
                <w10:wrap type="square" anchorx="margin" anchory="margin"/>
              </v:shape>
            </w:pict>
          </mc:Fallback>
        </mc:AlternateContent>
      </w:r>
      <w:r w:rsidR="0074697C">
        <w:t xml:space="preserve">In this report, we discuss one particular subset of TUEG that has been extensively annotated: </w:t>
      </w:r>
      <w:r>
        <w:t>The TUH EEG Seizure Corpus (TUSZ)</w:t>
      </w:r>
      <w:r w:rsidR="0074697C">
        <w:t>. This corpus w</w:t>
      </w:r>
      <w:r>
        <w:t>as developed to support the development of automatic seizure detection technology (</w:t>
      </w:r>
      <w:r w:rsidR="00B709C6" w:rsidRPr="00AE7ABA">
        <w:t>Golmohammadi</w:t>
      </w:r>
      <w:r>
        <w:t xml:space="preserve"> et al., 2018) and contains </w:t>
      </w:r>
      <w:r w:rsidR="0094212E">
        <w:t xml:space="preserve">four different types of </w:t>
      </w:r>
      <w:r>
        <w:t>annotations</w:t>
      </w:r>
      <w:r w:rsidR="0094212E">
        <w:t xml:space="preserve">. An example of the annotations available for this corpus are shown in </w:t>
      </w:r>
      <w:fldSimple w:instr=" REF _Ref522718541 \* mergeformat">
        <w:r w:rsidR="00B709C6" w:rsidRPr="00B709C6">
          <w:t>Figure 1</w:t>
        </w:r>
      </w:fldSimple>
      <w:r w:rsidR="0094212E">
        <w:t xml:space="preserve">. There are </w:t>
      </w:r>
      <w:r w:rsidR="00235332">
        <w:t xml:space="preserve">six </w:t>
      </w:r>
      <w:r w:rsidR="0094212E">
        <w:t>types of files available</w:t>
      </w:r>
      <w:r w:rsidR="00235332">
        <w:t xml:space="preserve"> in this corpus</w:t>
      </w:r>
      <w:r w:rsidR="0094212E">
        <w:t>:</w:t>
      </w:r>
    </w:p>
    <w:p w14:paraId="5A7ABBC3" w14:textId="3667A748" w:rsidR="00235332" w:rsidRPr="00235332" w:rsidRDefault="00235332" w:rsidP="00235332">
      <w:pPr>
        <w:tabs>
          <w:tab w:val="right" w:pos="1080"/>
          <w:tab w:val="left" w:pos="1260"/>
        </w:tabs>
        <w:autoSpaceDE w:val="0"/>
        <w:autoSpaceDN w:val="0"/>
        <w:adjustRightInd w:val="0"/>
        <w:ind w:left="270"/>
        <w:rPr>
          <w:color w:val="000000"/>
          <w:sz w:val="20"/>
          <w:szCs w:val="20"/>
        </w:rPr>
      </w:pPr>
      <w:r>
        <w:rPr>
          <w:color w:val="000000"/>
          <w:sz w:val="20"/>
          <w:szCs w:val="20"/>
        </w:rPr>
        <w:tab/>
      </w:r>
      <w:r w:rsidRPr="00235332">
        <w:rPr>
          <w:color w:val="000000"/>
          <w:sz w:val="20"/>
          <w:szCs w:val="20"/>
        </w:rPr>
        <w:t>*.edf:</w:t>
      </w:r>
      <w:r>
        <w:rPr>
          <w:color w:val="000000"/>
          <w:sz w:val="20"/>
          <w:szCs w:val="20"/>
        </w:rPr>
        <w:tab/>
      </w:r>
      <w:r w:rsidRPr="00235332">
        <w:rPr>
          <w:color w:val="000000"/>
          <w:sz w:val="20"/>
          <w:szCs w:val="20"/>
        </w:rPr>
        <w:t>the EEG sampled data in European Data Format (edf)</w:t>
      </w:r>
    </w:p>
    <w:p w14:paraId="318212D7" w14:textId="4FA2DDF4" w:rsidR="00235332" w:rsidRPr="00235332" w:rsidRDefault="00235332" w:rsidP="00235332">
      <w:pPr>
        <w:tabs>
          <w:tab w:val="right" w:pos="1080"/>
          <w:tab w:val="left" w:pos="1260"/>
        </w:tabs>
        <w:autoSpaceDE w:val="0"/>
        <w:autoSpaceDN w:val="0"/>
        <w:adjustRightInd w:val="0"/>
        <w:ind w:left="270"/>
        <w:rPr>
          <w:color w:val="000000"/>
          <w:sz w:val="20"/>
          <w:szCs w:val="20"/>
        </w:rPr>
      </w:pPr>
      <w:r w:rsidRPr="00235332">
        <w:rPr>
          <w:color w:val="000000"/>
          <w:sz w:val="20"/>
          <w:szCs w:val="20"/>
        </w:rPr>
        <w:t xml:space="preserve"> </w:t>
      </w:r>
      <w:r>
        <w:rPr>
          <w:color w:val="000000"/>
          <w:sz w:val="20"/>
          <w:szCs w:val="20"/>
        </w:rPr>
        <w:tab/>
      </w:r>
      <w:r w:rsidRPr="00235332">
        <w:rPr>
          <w:color w:val="000000"/>
          <w:sz w:val="20"/>
          <w:szCs w:val="20"/>
        </w:rPr>
        <w:t>*.txt:</w:t>
      </w:r>
      <w:r>
        <w:rPr>
          <w:color w:val="000000"/>
          <w:sz w:val="20"/>
          <w:szCs w:val="20"/>
        </w:rPr>
        <w:tab/>
      </w:r>
      <w:r w:rsidRPr="00235332">
        <w:rPr>
          <w:color w:val="000000"/>
          <w:sz w:val="20"/>
          <w:szCs w:val="20"/>
        </w:rPr>
        <w:t>the EEG report corresponding to the patient and session</w:t>
      </w:r>
    </w:p>
    <w:p w14:paraId="66198444" w14:textId="60EDC572" w:rsidR="00235332" w:rsidRPr="00235332" w:rsidRDefault="00235332" w:rsidP="00235332">
      <w:pPr>
        <w:tabs>
          <w:tab w:val="right" w:pos="1080"/>
          <w:tab w:val="left" w:pos="1260"/>
        </w:tabs>
        <w:autoSpaceDE w:val="0"/>
        <w:autoSpaceDN w:val="0"/>
        <w:adjustRightInd w:val="0"/>
        <w:ind w:left="270"/>
        <w:rPr>
          <w:color w:val="000000"/>
          <w:sz w:val="20"/>
          <w:szCs w:val="20"/>
        </w:rPr>
      </w:pPr>
      <w:r w:rsidRPr="00235332">
        <w:rPr>
          <w:color w:val="000000"/>
          <w:sz w:val="20"/>
          <w:szCs w:val="20"/>
        </w:rPr>
        <w:t xml:space="preserve"> </w:t>
      </w:r>
      <w:r>
        <w:rPr>
          <w:color w:val="000000"/>
          <w:sz w:val="20"/>
          <w:szCs w:val="20"/>
        </w:rPr>
        <w:tab/>
      </w:r>
      <w:r w:rsidRPr="00235332">
        <w:rPr>
          <w:color w:val="000000"/>
          <w:sz w:val="20"/>
          <w:szCs w:val="20"/>
        </w:rPr>
        <w:t>*.tse:</w:t>
      </w:r>
      <w:r>
        <w:rPr>
          <w:color w:val="000000"/>
          <w:sz w:val="20"/>
          <w:szCs w:val="20"/>
        </w:rPr>
        <w:tab/>
      </w:r>
      <w:r w:rsidRPr="00235332">
        <w:rPr>
          <w:color w:val="000000"/>
          <w:sz w:val="20"/>
          <w:szCs w:val="20"/>
        </w:rPr>
        <w:t>term-based annotations using all available seizure type</w:t>
      </w:r>
      <w:r w:rsidR="00EE22E7">
        <w:rPr>
          <w:color w:val="000000"/>
          <w:sz w:val="20"/>
          <w:szCs w:val="20"/>
        </w:rPr>
        <w:t>s (multi-class)</w:t>
      </w:r>
    </w:p>
    <w:p w14:paraId="7BF40D73" w14:textId="604DEC37" w:rsidR="00235332" w:rsidRPr="00235332" w:rsidRDefault="00235332" w:rsidP="00235332">
      <w:pPr>
        <w:tabs>
          <w:tab w:val="right" w:pos="1080"/>
          <w:tab w:val="left" w:pos="1260"/>
        </w:tabs>
        <w:autoSpaceDE w:val="0"/>
        <w:autoSpaceDN w:val="0"/>
        <w:adjustRightInd w:val="0"/>
        <w:ind w:left="270"/>
        <w:rPr>
          <w:color w:val="000000"/>
          <w:sz w:val="20"/>
          <w:szCs w:val="20"/>
        </w:rPr>
      </w:pPr>
      <w:r w:rsidRPr="00235332">
        <w:rPr>
          <w:color w:val="000000"/>
          <w:sz w:val="20"/>
          <w:szCs w:val="20"/>
        </w:rPr>
        <w:t xml:space="preserve"> </w:t>
      </w:r>
      <w:r>
        <w:rPr>
          <w:color w:val="000000"/>
          <w:sz w:val="20"/>
          <w:szCs w:val="20"/>
        </w:rPr>
        <w:tab/>
      </w:r>
      <w:r w:rsidRPr="00235332">
        <w:rPr>
          <w:color w:val="000000"/>
          <w:sz w:val="20"/>
          <w:szCs w:val="20"/>
        </w:rPr>
        <w:t>*.</w:t>
      </w:r>
      <w:proofErr w:type="spellStart"/>
      <w:r w:rsidRPr="00235332">
        <w:rPr>
          <w:color w:val="000000"/>
          <w:sz w:val="20"/>
          <w:szCs w:val="20"/>
        </w:rPr>
        <w:t>tse_bi</w:t>
      </w:r>
      <w:proofErr w:type="spellEnd"/>
      <w:r w:rsidRPr="00235332">
        <w:rPr>
          <w:color w:val="000000"/>
          <w:sz w:val="20"/>
          <w:szCs w:val="20"/>
        </w:rPr>
        <w:t>:</w:t>
      </w:r>
      <w:r>
        <w:rPr>
          <w:color w:val="000000"/>
          <w:sz w:val="20"/>
          <w:szCs w:val="20"/>
        </w:rPr>
        <w:tab/>
      </w:r>
      <w:r w:rsidRPr="00235332">
        <w:rPr>
          <w:color w:val="000000"/>
          <w:sz w:val="20"/>
          <w:szCs w:val="20"/>
        </w:rPr>
        <w:t>same as *.</w:t>
      </w:r>
      <w:proofErr w:type="spellStart"/>
      <w:r w:rsidRPr="00235332">
        <w:rPr>
          <w:color w:val="000000"/>
          <w:sz w:val="20"/>
          <w:szCs w:val="20"/>
        </w:rPr>
        <w:t>tse</w:t>
      </w:r>
      <w:proofErr w:type="spellEnd"/>
      <w:r w:rsidRPr="00235332">
        <w:rPr>
          <w:color w:val="000000"/>
          <w:sz w:val="20"/>
          <w:szCs w:val="20"/>
        </w:rPr>
        <w:t xml:space="preserve"> except </w:t>
      </w:r>
      <w:r w:rsidR="00EE22E7">
        <w:rPr>
          <w:color w:val="000000"/>
          <w:sz w:val="20"/>
          <w:szCs w:val="20"/>
        </w:rPr>
        <w:t xml:space="preserve">only two types of labels are used </w:t>
      </w:r>
      <w:r w:rsidRPr="00235332">
        <w:rPr>
          <w:color w:val="000000"/>
          <w:sz w:val="20"/>
          <w:szCs w:val="20"/>
        </w:rPr>
        <w:t>(</w:t>
      </w:r>
      <w:r w:rsidR="00EE22E7">
        <w:rPr>
          <w:color w:val="000000"/>
          <w:sz w:val="20"/>
          <w:szCs w:val="20"/>
        </w:rPr>
        <w:t xml:space="preserve">bi-class: </w:t>
      </w:r>
      <w:r w:rsidRPr="00235332">
        <w:rPr>
          <w:color w:val="000000"/>
          <w:sz w:val="20"/>
          <w:szCs w:val="20"/>
        </w:rPr>
        <w:t xml:space="preserve">seizure/background) </w:t>
      </w:r>
    </w:p>
    <w:p w14:paraId="5CB4F26E" w14:textId="37ED1A8A" w:rsidR="00235332" w:rsidRPr="00235332" w:rsidRDefault="00235332" w:rsidP="00235332">
      <w:pPr>
        <w:tabs>
          <w:tab w:val="right" w:pos="1080"/>
          <w:tab w:val="left" w:pos="1260"/>
        </w:tabs>
        <w:autoSpaceDE w:val="0"/>
        <w:autoSpaceDN w:val="0"/>
        <w:adjustRightInd w:val="0"/>
        <w:ind w:left="270"/>
        <w:rPr>
          <w:color w:val="000000"/>
          <w:sz w:val="20"/>
          <w:szCs w:val="20"/>
        </w:rPr>
      </w:pPr>
      <w:r w:rsidRPr="00235332">
        <w:rPr>
          <w:color w:val="000000"/>
          <w:sz w:val="20"/>
          <w:szCs w:val="20"/>
        </w:rPr>
        <w:t xml:space="preserve"> </w:t>
      </w:r>
      <w:r>
        <w:rPr>
          <w:color w:val="000000"/>
          <w:sz w:val="20"/>
          <w:szCs w:val="20"/>
        </w:rPr>
        <w:tab/>
      </w:r>
      <w:r w:rsidRPr="00235332">
        <w:rPr>
          <w:color w:val="000000"/>
          <w:sz w:val="20"/>
          <w:szCs w:val="20"/>
        </w:rPr>
        <w:t>*.lbl:</w:t>
      </w:r>
      <w:r>
        <w:rPr>
          <w:color w:val="000000"/>
          <w:sz w:val="20"/>
          <w:szCs w:val="20"/>
        </w:rPr>
        <w:tab/>
      </w:r>
      <w:r w:rsidRPr="00235332">
        <w:rPr>
          <w:color w:val="000000"/>
          <w:sz w:val="20"/>
          <w:szCs w:val="20"/>
        </w:rPr>
        <w:t>event-based annotations using all available seizure type</w:t>
      </w:r>
      <w:r w:rsidR="00EE22E7">
        <w:rPr>
          <w:color w:val="000000"/>
          <w:sz w:val="20"/>
          <w:szCs w:val="20"/>
        </w:rPr>
        <w:t>s (multi-class)</w:t>
      </w:r>
    </w:p>
    <w:p w14:paraId="321EDF80" w14:textId="7364D818" w:rsidR="00235332" w:rsidRPr="00235332" w:rsidRDefault="00235332" w:rsidP="00235332">
      <w:pPr>
        <w:tabs>
          <w:tab w:val="right" w:pos="1080"/>
          <w:tab w:val="left" w:pos="1260"/>
        </w:tabs>
        <w:autoSpaceDE w:val="0"/>
        <w:autoSpaceDN w:val="0"/>
        <w:adjustRightInd w:val="0"/>
        <w:ind w:left="270"/>
        <w:rPr>
          <w:color w:val="000000"/>
          <w:sz w:val="20"/>
          <w:szCs w:val="20"/>
        </w:rPr>
      </w:pPr>
      <w:r w:rsidRPr="00235332">
        <w:rPr>
          <w:color w:val="000000"/>
          <w:sz w:val="20"/>
          <w:szCs w:val="20"/>
        </w:rPr>
        <w:t xml:space="preserve"> </w:t>
      </w:r>
      <w:r>
        <w:rPr>
          <w:color w:val="000000"/>
          <w:sz w:val="20"/>
          <w:szCs w:val="20"/>
        </w:rPr>
        <w:tab/>
      </w:r>
      <w:r w:rsidRPr="00235332">
        <w:rPr>
          <w:color w:val="000000"/>
          <w:sz w:val="20"/>
          <w:szCs w:val="20"/>
        </w:rPr>
        <w:t>*.</w:t>
      </w:r>
      <w:proofErr w:type="spellStart"/>
      <w:r w:rsidRPr="00235332">
        <w:rPr>
          <w:color w:val="000000"/>
          <w:sz w:val="20"/>
          <w:szCs w:val="20"/>
        </w:rPr>
        <w:t>lbl_bi</w:t>
      </w:r>
      <w:proofErr w:type="spellEnd"/>
      <w:r>
        <w:rPr>
          <w:color w:val="000000"/>
          <w:sz w:val="20"/>
          <w:szCs w:val="20"/>
        </w:rPr>
        <w:t>:</w:t>
      </w:r>
      <w:r>
        <w:rPr>
          <w:color w:val="000000"/>
          <w:sz w:val="20"/>
          <w:szCs w:val="20"/>
        </w:rPr>
        <w:tab/>
      </w:r>
      <w:r w:rsidRPr="00235332">
        <w:rPr>
          <w:color w:val="000000"/>
          <w:sz w:val="20"/>
          <w:szCs w:val="20"/>
        </w:rPr>
        <w:t>same as *.</w:t>
      </w:r>
      <w:proofErr w:type="spellStart"/>
      <w:r w:rsidRPr="00235332">
        <w:rPr>
          <w:color w:val="000000"/>
          <w:sz w:val="20"/>
          <w:szCs w:val="20"/>
        </w:rPr>
        <w:t>lbl</w:t>
      </w:r>
      <w:proofErr w:type="spellEnd"/>
      <w:r w:rsidRPr="00235332">
        <w:rPr>
          <w:color w:val="000000"/>
          <w:sz w:val="20"/>
          <w:szCs w:val="20"/>
        </w:rPr>
        <w:t xml:space="preserve"> except </w:t>
      </w:r>
      <w:r w:rsidR="00EE22E7">
        <w:rPr>
          <w:color w:val="000000"/>
          <w:sz w:val="20"/>
          <w:szCs w:val="20"/>
        </w:rPr>
        <w:t xml:space="preserve">only two types of labels are used </w:t>
      </w:r>
      <w:r w:rsidRPr="00235332">
        <w:rPr>
          <w:color w:val="000000"/>
          <w:sz w:val="20"/>
          <w:szCs w:val="20"/>
        </w:rPr>
        <w:t>(</w:t>
      </w:r>
      <w:r w:rsidR="00EE22E7">
        <w:rPr>
          <w:color w:val="000000"/>
          <w:sz w:val="20"/>
          <w:szCs w:val="20"/>
        </w:rPr>
        <w:t xml:space="preserve">bi-class: </w:t>
      </w:r>
      <w:r w:rsidRPr="00235332">
        <w:rPr>
          <w:color w:val="000000"/>
          <w:sz w:val="20"/>
          <w:szCs w:val="20"/>
        </w:rPr>
        <w:t>seizure/background)</w:t>
      </w:r>
    </w:p>
    <w:p w14:paraId="03B2DF79" w14:textId="0D529572" w:rsidR="00A73568" w:rsidRPr="007D14A1" w:rsidRDefault="00415486" w:rsidP="00235332">
      <w:pPr>
        <w:tabs>
          <w:tab w:val="left" w:pos="360"/>
        </w:tabs>
        <w:spacing w:before="120" w:after="240"/>
        <w:jc w:val="both"/>
      </w:pPr>
      <w:r>
        <w:t xml:space="preserve">These annotations </w:t>
      </w:r>
      <w:r w:rsidR="0094212E">
        <w:t xml:space="preserve">use one of two formats: </w:t>
      </w:r>
      <w:r w:rsidR="00A73568">
        <w:t xml:space="preserve">(1) </w:t>
      </w:r>
      <w:r w:rsidR="00A73568" w:rsidRPr="006D5370">
        <w:rPr>
          <w:i/>
          <w:iCs/>
        </w:rPr>
        <w:t>event-</w:t>
      </w:r>
      <w:r w:rsidR="000E199A" w:rsidRPr="006D5370">
        <w:rPr>
          <w:i/>
          <w:iCs/>
        </w:rPr>
        <w:t>based:</w:t>
      </w:r>
      <w:r w:rsidR="00A73568">
        <w:t xml:space="preserve"> annotations of start time, stop time, and seizure type on a specific channel</w:t>
      </w:r>
      <w:r w:rsidR="006D5370">
        <w:t xml:space="preserve">; </w:t>
      </w:r>
      <w:r w:rsidR="00A73568">
        <w:t xml:space="preserve">(2) </w:t>
      </w:r>
      <w:r w:rsidR="00A73568" w:rsidRPr="006D5370">
        <w:rPr>
          <w:i/>
          <w:iCs/>
        </w:rPr>
        <w:t>term-based</w:t>
      </w:r>
      <w:r w:rsidR="006D5370" w:rsidRPr="006D5370">
        <w:rPr>
          <w:i/>
          <w:iCs/>
        </w:rPr>
        <w:t>:</w:t>
      </w:r>
      <w:r w:rsidR="006D5370">
        <w:t xml:space="preserve"> </w:t>
      </w:r>
      <w:r w:rsidR="00A73568">
        <w:t xml:space="preserve">all channels share the same annotation, which is an aggregation of the per-channel annotations. There are also two classes of annotations that are useful for machine learning research: (1) </w:t>
      </w:r>
      <w:r w:rsidR="00A73568" w:rsidRPr="006D5370">
        <w:rPr>
          <w:i/>
          <w:iCs/>
        </w:rPr>
        <w:t>multi-class</w:t>
      </w:r>
      <w:r w:rsidR="006D5370" w:rsidRPr="006D5370">
        <w:rPr>
          <w:i/>
          <w:iCs/>
        </w:rPr>
        <w:t>:</w:t>
      </w:r>
      <w:r w:rsidR="006D5370">
        <w:t xml:space="preserve"> </w:t>
      </w:r>
      <w:r w:rsidR="00A73568">
        <w:t xml:space="preserve">annotations that provide users with the specific </w:t>
      </w:r>
      <w:r w:rsidR="006D5370">
        <w:t xml:space="preserve">type of </w:t>
      </w:r>
      <w:r w:rsidR="00A73568">
        <w:t xml:space="preserve">seizure </w:t>
      </w:r>
      <w:r w:rsidR="006D5370">
        <w:t xml:space="preserve">event; </w:t>
      </w:r>
      <w:r w:rsidR="00A73568">
        <w:t xml:space="preserve">(2) </w:t>
      </w:r>
      <w:r w:rsidR="00A73568" w:rsidRPr="006D5370">
        <w:rPr>
          <w:i/>
          <w:iCs/>
        </w:rPr>
        <w:t>bi-class</w:t>
      </w:r>
      <w:r w:rsidR="006D5370" w:rsidRPr="006D5370">
        <w:rPr>
          <w:i/>
          <w:iCs/>
        </w:rPr>
        <w:t>:</w:t>
      </w:r>
      <w:r w:rsidR="006D5370">
        <w:t xml:space="preserve"> </w:t>
      </w:r>
      <w:r w:rsidR="00A73568">
        <w:t xml:space="preserve">simply describe </w:t>
      </w:r>
      <w:r w:rsidR="00EE22E7">
        <w:t xml:space="preserve">whether or not </w:t>
      </w:r>
      <w:r w:rsidR="00A73568">
        <w:t xml:space="preserve">a seizure </w:t>
      </w:r>
      <w:r w:rsidR="00EE22E7">
        <w:t>has occurred</w:t>
      </w:r>
      <w:r w:rsidR="00A73568">
        <w:t>.</w:t>
      </w:r>
      <w:r w:rsidR="00EE22E7">
        <w:t xml:space="preserve"> The purpose of this document is to describe these annotation standards and document the file formats used to store this information.</w:t>
      </w:r>
    </w:p>
    <w:p w14:paraId="0033E8D9" w14:textId="77777777" w:rsidR="00A73568" w:rsidRPr="00B94E43" w:rsidRDefault="00A73568" w:rsidP="00C02471">
      <w:pPr>
        <w:numPr>
          <w:ilvl w:val="0"/>
          <w:numId w:val="3"/>
        </w:numPr>
        <w:pBdr>
          <w:top w:val="nil"/>
          <w:left w:val="nil"/>
          <w:bottom w:val="nil"/>
          <w:right w:val="nil"/>
          <w:between w:val="nil"/>
        </w:pBdr>
        <w:spacing w:after="240"/>
        <w:jc w:val="both"/>
        <w:rPr>
          <w:b/>
          <w:caps/>
          <w:color w:val="000000"/>
        </w:rPr>
      </w:pPr>
      <w:r w:rsidRPr="00B94E43">
        <w:rPr>
          <w:b/>
          <w:caps/>
          <w:color w:val="000000"/>
        </w:rPr>
        <w:t>Annotation Labels</w:t>
      </w:r>
    </w:p>
    <w:p w14:paraId="62786FAC" w14:textId="55BE0B4B" w:rsidR="00A73568" w:rsidRPr="00B94E43" w:rsidRDefault="00A73568" w:rsidP="00B94E43">
      <w:pPr>
        <w:tabs>
          <w:tab w:val="left" w:pos="360"/>
        </w:tabs>
        <w:spacing w:after="240"/>
        <w:jc w:val="both"/>
      </w:pPr>
      <w:r w:rsidRPr="00B94E43">
        <w:t xml:space="preserve">We currently annotate EEG data using twenty-seven labels and these are briefly described in </w:t>
      </w:r>
      <w:fldSimple w:instr=" REF _Ref16888700  \* MERGEFORMAT ">
        <w:r w:rsidR="002B19F2" w:rsidRPr="002B19F2">
          <w:rPr>
            <w:sz w:val="22"/>
            <w:szCs w:val="22"/>
          </w:rPr>
          <w:t>Table 1</w:t>
        </w:r>
      </w:fldSimple>
      <w:r w:rsidRPr="00B94E43">
        <w:t xml:space="preserve">. </w:t>
      </w:r>
      <w:r w:rsidR="008547E0">
        <w:t xml:space="preserve">This table is distributed as part of the documentation directory, _DOCS, </w:t>
      </w:r>
      <w:r w:rsidR="00E30532">
        <w:t xml:space="preserve">that is released with the data. </w:t>
      </w:r>
      <w:r w:rsidRPr="00B94E43">
        <w:t xml:space="preserve">This list of labels is used in all of our manual annotations </w:t>
      </w:r>
      <w:r w:rsidR="008F439F">
        <w:t>involving EEG data</w:t>
      </w:r>
      <w:r w:rsidRPr="00B94E43">
        <w:t>. Each of the sub</w:t>
      </w:r>
      <w:r w:rsidR="008F439F">
        <w:t xml:space="preserve">sets we have developed </w:t>
      </w:r>
      <w:r w:rsidRPr="00B94E43">
        <w:t>use a specific set of labels from the twenty-seven available.</w:t>
      </w:r>
      <w:r w:rsidR="00E30532">
        <w:t xml:space="preserve"> We maintain this global set of symbols and do not override them or create overlapping conventions. </w:t>
      </w:r>
      <w:r w:rsidR="00E30532">
        <w:lastRenderedPageBreak/>
        <w:t>We typically add new symbols to this list, but do not change existing symbols without a community-wide discussion (and re-mapping of existing data).</w:t>
      </w:r>
    </w:p>
    <w:p w14:paraId="7F914D25" w14:textId="27531E43" w:rsidR="00E30532" w:rsidRPr="00E30532" w:rsidRDefault="002B19F2" w:rsidP="008F439F">
      <w:pPr>
        <w:spacing w:after="120"/>
        <w:jc w:val="both"/>
        <w:rPr>
          <w:color w:val="000000" w:themeColor="text1"/>
        </w:rPr>
      </w:pPr>
      <w:r w:rsidRPr="00B94E43">
        <w:rPr>
          <w:noProof/>
        </w:rPr>
        <mc:AlternateContent>
          <mc:Choice Requires="wps">
            <w:drawing>
              <wp:anchor distT="0" distB="137160" distL="0" distR="0" simplePos="0" relativeHeight="251676672" behindDoc="0" locked="0" layoutInCell="1" allowOverlap="1" wp14:anchorId="6C620F0D" wp14:editId="569EB431">
                <wp:simplePos x="0" y="0"/>
                <wp:positionH relativeFrom="margin">
                  <wp:posOffset>-25400</wp:posOffset>
                </wp:positionH>
                <wp:positionV relativeFrom="margin">
                  <wp:posOffset>0</wp:posOffset>
                </wp:positionV>
                <wp:extent cx="5989320" cy="5672455"/>
                <wp:effectExtent l="0" t="0" r="5080" b="4445"/>
                <wp:wrapTopAndBottom/>
                <wp:docPr id="1" name="Text Box 1"/>
                <wp:cNvGraphicFramePr/>
                <a:graphic xmlns:a="http://schemas.openxmlformats.org/drawingml/2006/main">
                  <a:graphicData uri="http://schemas.microsoft.com/office/word/2010/wordprocessingShape">
                    <wps:wsp>
                      <wps:cNvSpPr txBox="1"/>
                      <wps:spPr>
                        <a:xfrm>
                          <a:off x="0" y="0"/>
                          <a:ext cx="5989320" cy="5672455"/>
                        </a:xfrm>
                        <a:prstGeom prst="rect">
                          <a:avLst/>
                        </a:prstGeom>
                        <a:solidFill>
                          <a:schemeClr val="lt1"/>
                        </a:solidFill>
                        <a:ln w="6350">
                          <a:noFill/>
                        </a:ln>
                      </wps:spPr>
                      <wps:txbx>
                        <w:txbxContent>
                          <w:p w14:paraId="2BF363A9" w14:textId="4212D63C" w:rsidR="00D748FF" w:rsidRPr="00EE22E7" w:rsidRDefault="00D748FF" w:rsidP="00A73568">
                            <w:pPr>
                              <w:pStyle w:val="Caption"/>
                              <w:spacing w:after="120"/>
                              <w:jc w:val="center"/>
                              <w:rPr>
                                <w:rFonts w:ascii="Times New Roman" w:eastAsia="Times New Roman" w:hAnsi="Times New Roman" w:cs="Times New Roman"/>
                                <w:i w:val="0"/>
                                <w:noProof/>
                                <w:color w:val="0D0D0D" w:themeColor="text1" w:themeTint="F2"/>
                                <w:sz w:val="20"/>
                                <w:szCs w:val="20"/>
                              </w:rPr>
                            </w:pPr>
                            <w:bookmarkStart w:id="2" w:name="_Ref16888700"/>
                            <w:r w:rsidRPr="00EE22E7">
                              <w:rPr>
                                <w:rFonts w:ascii="Times New Roman" w:hAnsi="Times New Roman" w:cs="Times New Roman"/>
                                <w:i w:val="0"/>
                                <w:color w:val="0D0D0D" w:themeColor="text1" w:themeTint="F2"/>
                                <w:sz w:val="20"/>
                                <w:szCs w:val="20"/>
                              </w:rPr>
                              <w:t>Table</w:t>
                            </w:r>
                            <w:r>
                              <w:rPr>
                                <w:rFonts w:ascii="Times New Roman" w:hAnsi="Times New Roman" w:cs="Times New Roman"/>
                                <w:i w:val="0"/>
                                <w:color w:val="0D0D0D" w:themeColor="text1" w:themeTint="F2"/>
                                <w:sz w:val="20"/>
                                <w:szCs w:val="20"/>
                              </w:rPr>
                              <w:t> </w:t>
                            </w:r>
                            <w:r w:rsidRPr="00EE22E7">
                              <w:rPr>
                                <w:rFonts w:ascii="Times New Roman" w:hAnsi="Times New Roman" w:cs="Times New Roman"/>
                                <w:i w:val="0"/>
                                <w:color w:val="0D0D0D" w:themeColor="text1" w:themeTint="F2"/>
                                <w:sz w:val="20"/>
                                <w:szCs w:val="20"/>
                              </w:rPr>
                              <w:fldChar w:fldCharType="begin"/>
                            </w:r>
                            <w:r w:rsidRPr="00EE22E7">
                              <w:rPr>
                                <w:rFonts w:ascii="Times New Roman" w:hAnsi="Times New Roman" w:cs="Times New Roman"/>
                                <w:i w:val="0"/>
                                <w:color w:val="0D0D0D" w:themeColor="text1" w:themeTint="F2"/>
                                <w:sz w:val="20"/>
                                <w:szCs w:val="20"/>
                              </w:rPr>
                              <w:instrText xml:space="preserve"> SEQ Table \* ARABIC </w:instrText>
                            </w:r>
                            <w:r w:rsidRPr="00EE22E7">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1</w:t>
                            </w:r>
                            <w:r w:rsidRPr="00EE22E7">
                              <w:rPr>
                                <w:rFonts w:ascii="Times New Roman" w:hAnsi="Times New Roman" w:cs="Times New Roman"/>
                                <w:i w:val="0"/>
                                <w:color w:val="0D0D0D" w:themeColor="text1" w:themeTint="F2"/>
                                <w:sz w:val="20"/>
                                <w:szCs w:val="20"/>
                              </w:rPr>
                              <w:fldChar w:fldCharType="end"/>
                            </w:r>
                            <w:bookmarkEnd w:id="2"/>
                            <w:r w:rsidRPr="00EE22E7">
                              <w:rPr>
                                <w:rFonts w:ascii="Times New Roman" w:hAnsi="Times New Roman" w:cs="Times New Roman"/>
                                <w:i w:val="0"/>
                                <w:color w:val="0D0D0D" w:themeColor="text1" w:themeTint="F2"/>
                                <w:sz w:val="20"/>
                                <w:szCs w:val="20"/>
                              </w:rPr>
                              <w:t>. A summary of the labels used to annotate EEG data is shown.</w:t>
                            </w:r>
                          </w:p>
                          <w:tbl>
                            <w:tblPr>
                              <w:tblStyle w:val="TableGrid"/>
                              <w:tblW w:w="0" w:type="auto"/>
                              <w:jc w:val="center"/>
                              <w:tblLook w:val="04A0" w:firstRow="1" w:lastRow="0" w:firstColumn="1" w:lastColumn="0" w:noHBand="0" w:noVBand="1"/>
                            </w:tblPr>
                            <w:tblGrid>
                              <w:gridCol w:w="624"/>
                              <w:gridCol w:w="721"/>
                              <w:gridCol w:w="7650"/>
                            </w:tblGrid>
                            <w:tr w:rsidR="00D748FF" w14:paraId="118D1B3F" w14:textId="77777777" w:rsidTr="0034620F">
                              <w:trPr>
                                <w:jc w:val="center"/>
                              </w:trPr>
                              <w:tc>
                                <w:tcPr>
                                  <w:tcW w:w="624" w:type="dxa"/>
                                  <w:shd w:val="clear" w:color="auto" w:fill="D9D9D9" w:themeFill="background1" w:themeFillShade="D9"/>
                                  <w:tcMar>
                                    <w:left w:w="58" w:type="dxa"/>
                                    <w:right w:w="58" w:type="dxa"/>
                                  </w:tcMar>
                                </w:tcPr>
                                <w:p w14:paraId="33431074" w14:textId="77777777" w:rsidR="00D748FF" w:rsidRPr="00E13177" w:rsidRDefault="00D748FF" w:rsidP="0034620F">
                                  <w:pPr>
                                    <w:spacing w:after="120"/>
                                    <w:jc w:val="center"/>
                                    <w:rPr>
                                      <w:b/>
                                      <w:noProof/>
                                      <w:sz w:val="18"/>
                                      <w:szCs w:val="18"/>
                                    </w:rPr>
                                  </w:pPr>
                                  <w:r w:rsidRPr="00E13177">
                                    <w:rPr>
                                      <w:b/>
                                      <w:noProof/>
                                      <w:sz w:val="18"/>
                                      <w:szCs w:val="18"/>
                                    </w:rPr>
                                    <w:t>Index</w:t>
                                  </w:r>
                                </w:p>
                              </w:tc>
                              <w:tc>
                                <w:tcPr>
                                  <w:tcW w:w="721" w:type="dxa"/>
                                  <w:shd w:val="clear" w:color="auto" w:fill="D9D9D9" w:themeFill="background1" w:themeFillShade="D9"/>
                                  <w:tcMar>
                                    <w:left w:w="58" w:type="dxa"/>
                                    <w:right w:w="58" w:type="dxa"/>
                                  </w:tcMar>
                                </w:tcPr>
                                <w:p w14:paraId="2EDB059D" w14:textId="77777777" w:rsidR="00D748FF" w:rsidRPr="00E13177" w:rsidRDefault="00D748FF" w:rsidP="0034620F">
                                  <w:pPr>
                                    <w:spacing w:after="120"/>
                                    <w:jc w:val="center"/>
                                    <w:rPr>
                                      <w:b/>
                                      <w:noProof/>
                                      <w:sz w:val="18"/>
                                      <w:szCs w:val="18"/>
                                    </w:rPr>
                                  </w:pPr>
                                  <w:r w:rsidRPr="00E13177">
                                    <w:rPr>
                                      <w:b/>
                                      <w:noProof/>
                                      <w:sz w:val="18"/>
                                      <w:szCs w:val="18"/>
                                    </w:rPr>
                                    <w:t>Label</w:t>
                                  </w:r>
                                </w:p>
                              </w:tc>
                              <w:tc>
                                <w:tcPr>
                                  <w:tcW w:w="7650" w:type="dxa"/>
                                  <w:shd w:val="clear" w:color="auto" w:fill="D9D9D9" w:themeFill="background1" w:themeFillShade="D9"/>
                                  <w:tcMar>
                                    <w:left w:w="58" w:type="dxa"/>
                                    <w:right w:w="58" w:type="dxa"/>
                                  </w:tcMar>
                                </w:tcPr>
                                <w:p w14:paraId="237318DA" w14:textId="77777777" w:rsidR="00D748FF" w:rsidRPr="00E13177" w:rsidRDefault="00D748FF" w:rsidP="0034620F">
                                  <w:pPr>
                                    <w:spacing w:after="120"/>
                                    <w:jc w:val="center"/>
                                    <w:rPr>
                                      <w:b/>
                                      <w:noProof/>
                                      <w:sz w:val="18"/>
                                      <w:szCs w:val="18"/>
                                    </w:rPr>
                                  </w:pPr>
                                  <w:r w:rsidRPr="00E13177">
                                    <w:rPr>
                                      <w:b/>
                                      <w:noProof/>
                                      <w:sz w:val="18"/>
                                      <w:szCs w:val="18"/>
                                    </w:rPr>
                                    <w:t>Description</w:t>
                                  </w:r>
                                </w:p>
                              </w:tc>
                            </w:tr>
                            <w:tr w:rsidR="00D748FF" w14:paraId="187C165F" w14:textId="77777777" w:rsidTr="0034620F">
                              <w:trPr>
                                <w:jc w:val="center"/>
                              </w:trPr>
                              <w:tc>
                                <w:tcPr>
                                  <w:tcW w:w="624" w:type="dxa"/>
                                  <w:tcMar>
                                    <w:left w:w="58" w:type="dxa"/>
                                    <w:right w:w="58" w:type="dxa"/>
                                  </w:tcMar>
                                </w:tcPr>
                                <w:p w14:paraId="6D5AEE44" w14:textId="77777777" w:rsidR="00D748FF" w:rsidRPr="00E13177" w:rsidRDefault="00D748FF" w:rsidP="0034620F">
                                  <w:pPr>
                                    <w:jc w:val="center"/>
                                    <w:rPr>
                                      <w:noProof/>
                                      <w:sz w:val="18"/>
                                      <w:szCs w:val="18"/>
                                    </w:rPr>
                                  </w:pPr>
                                  <w:r w:rsidRPr="00E13177">
                                    <w:rPr>
                                      <w:noProof/>
                                      <w:sz w:val="18"/>
                                      <w:szCs w:val="18"/>
                                    </w:rPr>
                                    <w:t>0</w:t>
                                  </w:r>
                                </w:p>
                              </w:tc>
                              <w:tc>
                                <w:tcPr>
                                  <w:tcW w:w="721" w:type="dxa"/>
                                  <w:tcMar>
                                    <w:left w:w="58" w:type="dxa"/>
                                    <w:right w:w="58" w:type="dxa"/>
                                  </w:tcMar>
                                </w:tcPr>
                                <w:p w14:paraId="54739140" w14:textId="77777777" w:rsidR="00D748FF" w:rsidRPr="00E13177" w:rsidRDefault="00D748FF" w:rsidP="0034620F">
                                  <w:pPr>
                                    <w:jc w:val="center"/>
                                    <w:rPr>
                                      <w:noProof/>
                                      <w:sz w:val="18"/>
                                      <w:szCs w:val="18"/>
                                    </w:rPr>
                                  </w:pPr>
                                  <w:r w:rsidRPr="00E13177">
                                    <w:rPr>
                                      <w:noProof/>
                                      <w:sz w:val="18"/>
                                      <w:szCs w:val="18"/>
                                    </w:rPr>
                                    <w:t>null</w:t>
                                  </w:r>
                                </w:p>
                              </w:tc>
                              <w:tc>
                                <w:tcPr>
                                  <w:tcW w:w="7650" w:type="dxa"/>
                                  <w:tcMar>
                                    <w:left w:w="58" w:type="dxa"/>
                                    <w:right w:w="58" w:type="dxa"/>
                                  </w:tcMar>
                                </w:tcPr>
                                <w:p w14:paraId="7098297A" w14:textId="77777777" w:rsidR="00D748FF" w:rsidRPr="00E13177" w:rsidRDefault="00D748FF" w:rsidP="0034620F">
                                  <w:pPr>
                                    <w:tabs>
                                      <w:tab w:val="left" w:pos="360"/>
                                    </w:tabs>
                                    <w:jc w:val="both"/>
                                    <w:rPr>
                                      <w:sz w:val="18"/>
                                      <w:szCs w:val="18"/>
                                    </w:rPr>
                                  </w:pPr>
                                  <w:r w:rsidRPr="00E13177">
                                    <w:rPr>
                                      <w:sz w:val="18"/>
                                      <w:szCs w:val="18"/>
                                    </w:rPr>
                                    <w:t>An undefined annotation. Should not be seen in the data.</w:t>
                                  </w:r>
                                </w:p>
                              </w:tc>
                            </w:tr>
                            <w:tr w:rsidR="00D748FF" w14:paraId="1E40CE3A" w14:textId="77777777" w:rsidTr="0034620F">
                              <w:trPr>
                                <w:jc w:val="center"/>
                              </w:trPr>
                              <w:tc>
                                <w:tcPr>
                                  <w:tcW w:w="624" w:type="dxa"/>
                                  <w:tcMar>
                                    <w:left w:w="58" w:type="dxa"/>
                                    <w:right w:w="58" w:type="dxa"/>
                                  </w:tcMar>
                                </w:tcPr>
                                <w:p w14:paraId="6B730776" w14:textId="77777777" w:rsidR="00D748FF" w:rsidRPr="00E13177" w:rsidRDefault="00D748FF" w:rsidP="0034620F">
                                  <w:pPr>
                                    <w:jc w:val="center"/>
                                    <w:rPr>
                                      <w:noProof/>
                                      <w:sz w:val="18"/>
                                      <w:szCs w:val="18"/>
                                    </w:rPr>
                                  </w:pPr>
                                  <w:r w:rsidRPr="00E13177">
                                    <w:rPr>
                                      <w:noProof/>
                                      <w:sz w:val="18"/>
                                      <w:szCs w:val="18"/>
                                    </w:rPr>
                                    <w:t>1</w:t>
                                  </w:r>
                                </w:p>
                              </w:tc>
                              <w:tc>
                                <w:tcPr>
                                  <w:tcW w:w="721" w:type="dxa"/>
                                  <w:tcMar>
                                    <w:left w:w="58" w:type="dxa"/>
                                    <w:right w:w="58" w:type="dxa"/>
                                  </w:tcMar>
                                </w:tcPr>
                                <w:p w14:paraId="36F2289D" w14:textId="77777777" w:rsidR="00D748FF" w:rsidRPr="00E13177" w:rsidRDefault="00D748FF" w:rsidP="0034620F">
                                  <w:pPr>
                                    <w:jc w:val="center"/>
                                    <w:rPr>
                                      <w:noProof/>
                                      <w:sz w:val="18"/>
                                      <w:szCs w:val="18"/>
                                    </w:rPr>
                                  </w:pPr>
                                  <w:r w:rsidRPr="00E13177">
                                    <w:rPr>
                                      <w:noProof/>
                                      <w:sz w:val="18"/>
                                      <w:szCs w:val="18"/>
                                    </w:rPr>
                                    <w:t>spsw</w:t>
                                  </w:r>
                                </w:p>
                              </w:tc>
                              <w:tc>
                                <w:tcPr>
                                  <w:tcW w:w="7650" w:type="dxa"/>
                                  <w:tcMar>
                                    <w:left w:w="58" w:type="dxa"/>
                                    <w:right w:w="58" w:type="dxa"/>
                                  </w:tcMar>
                                </w:tcPr>
                                <w:p w14:paraId="030CD47F" w14:textId="77777777" w:rsidR="00D748FF" w:rsidRPr="00E13177" w:rsidRDefault="00D748FF" w:rsidP="0034620F">
                                  <w:pPr>
                                    <w:tabs>
                                      <w:tab w:val="left" w:pos="360"/>
                                    </w:tabs>
                                    <w:jc w:val="both"/>
                                    <w:rPr>
                                      <w:sz w:val="18"/>
                                      <w:szCs w:val="18"/>
                                    </w:rPr>
                                  </w:pPr>
                                  <w:r w:rsidRPr="00E13177">
                                    <w:rPr>
                                      <w:sz w:val="18"/>
                                      <w:szCs w:val="18"/>
                                    </w:rPr>
                                    <w:t>Spike and/or slow wave. A short duration epileptiform event involving an electrographic spike in activity and/or a slow wave (low frequency wave). Usually no more than 1 sec. in duration.</w:t>
                                  </w:r>
                                </w:p>
                              </w:tc>
                            </w:tr>
                            <w:tr w:rsidR="00D748FF" w14:paraId="255DF26A" w14:textId="77777777" w:rsidTr="0034620F">
                              <w:trPr>
                                <w:jc w:val="center"/>
                              </w:trPr>
                              <w:tc>
                                <w:tcPr>
                                  <w:tcW w:w="624" w:type="dxa"/>
                                  <w:tcMar>
                                    <w:left w:w="58" w:type="dxa"/>
                                    <w:right w:w="58" w:type="dxa"/>
                                  </w:tcMar>
                                </w:tcPr>
                                <w:p w14:paraId="3734427E" w14:textId="77777777" w:rsidR="00D748FF" w:rsidRPr="00E13177" w:rsidRDefault="00D748FF" w:rsidP="0034620F">
                                  <w:pPr>
                                    <w:jc w:val="center"/>
                                    <w:rPr>
                                      <w:noProof/>
                                      <w:sz w:val="18"/>
                                      <w:szCs w:val="18"/>
                                    </w:rPr>
                                  </w:pPr>
                                  <w:r w:rsidRPr="00E13177">
                                    <w:rPr>
                                      <w:noProof/>
                                      <w:sz w:val="18"/>
                                      <w:szCs w:val="18"/>
                                    </w:rPr>
                                    <w:t>2</w:t>
                                  </w:r>
                                </w:p>
                              </w:tc>
                              <w:tc>
                                <w:tcPr>
                                  <w:tcW w:w="721" w:type="dxa"/>
                                  <w:tcMar>
                                    <w:left w:w="58" w:type="dxa"/>
                                    <w:right w:w="58" w:type="dxa"/>
                                  </w:tcMar>
                                </w:tcPr>
                                <w:p w14:paraId="6AE7A7D3" w14:textId="77777777" w:rsidR="00D748FF" w:rsidRPr="00E13177" w:rsidRDefault="00D748FF" w:rsidP="0034620F">
                                  <w:pPr>
                                    <w:jc w:val="center"/>
                                    <w:rPr>
                                      <w:noProof/>
                                      <w:sz w:val="18"/>
                                      <w:szCs w:val="18"/>
                                    </w:rPr>
                                  </w:pPr>
                                  <w:r w:rsidRPr="00E13177">
                                    <w:rPr>
                                      <w:noProof/>
                                      <w:sz w:val="18"/>
                                      <w:szCs w:val="18"/>
                                    </w:rPr>
                                    <w:t>gped</w:t>
                                  </w:r>
                                </w:p>
                              </w:tc>
                              <w:tc>
                                <w:tcPr>
                                  <w:tcW w:w="7650" w:type="dxa"/>
                                  <w:tcMar>
                                    <w:left w:w="58" w:type="dxa"/>
                                    <w:right w:w="58" w:type="dxa"/>
                                  </w:tcMar>
                                </w:tcPr>
                                <w:p w14:paraId="541E3181" w14:textId="77777777" w:rsidR="00D748FF" w:rsidRPr="00E13177" w:rsidRDefault="00D748FF" w:rsidP="0034620F">
                                  <w:pPr>
                                    <w:tabs>
                                      <w:tab w:val="left" w:pos="360"/>
                                    </w:tabs>
                                    <w:jc w:val="both"/>
                                    <w:rPr>
                                      <w:sz w:val="18"/>
                                      <w:szCs w:val="18"/>
                                    </w:rPr>
                                  </w:pPr>
                                  <w:r w:rsidRPr="00E13177">
                                    <w:rPr>
                                      <w:sz w:val="18"/>
                                      <w:szCs w:val="18"/>
                                    </w:rPr>
                                    <w:t>Generalized periodic epileptiform discharge. Periodic diffuse spike/sharp wave discharges across multiple regions or hemispheres.</w:t>
                                  </w:r>
                                </w:p>
                              </w:tc>
                            </w:tr>
                            <w:tr w:rsidR="00D748FF" w14:paraId="6CEBE6E5" w14:textId="77777777" w:rsidTr="0034620F">
                              <w:trPr>
                                <w:jc w:val="center"/>
                              </w:trPr>
                              <w:tc>
                                <w:tcPr>
                                  <w:tcW w:w="624" w:type="dxa"/>
                                  <w:tcMar>
                                    <w:left w:w="58" w:type="dxa"/>
                                    <w:right w:w="58" w:type="dxa"/>
                                  </w:tcMar>
                                </w:tcPr>
                                <w:p w14:paraId="20298A1A" w14:textId="77777777" w:rsidR="00D748FF" w:rsidRPr="00E13177" w:rsidRDefault="00D748FF" w:rsidP="0034620F">
                                  <w:pPr>
                                    <w:jc w:val="center"/>
                                    <w:rPr>
                                      <w:noProof/>
                                      <w:sz w:val="18"/>
                                      <w:szCs w:val="18"/>
                                    </w:rPr>
                                  </w:pPr>
                                  <w:r w:rsidRPr="00E13177">
                                    <w:rPr>
                                      <w:noProof/>
                                      <w:sz w:val="18"/>
                                      <w:szCs w:val="18"/>
                                    </w:rPr>
                                    <w:t>3</w:t>
                                  </w:r>
                                </w:p>
                              </w:tc>
                              <w:tc>
                                <w:tcPr>
                                  <w:tcW w:w="721" w:type="dxa"/>
                                  <w:tcMar>
                                    <w:left w:w="58" w:type="dxa"/>
                                    <w:right w:w="58" w:type="dxa"/>
                                  </w:tcMar>
                                </w:tcPr>
                                <w:p w14:paraId="74A3C6C2" w14:textId="77777777" w:rsidR="00D748FF" w:rsidRPr="00E13177" w:rsidRDefault="00D748FF" w:rsidP="0034620F">
                                  <w:pPr>
                                    <w:jc w:val="center"/>
                                    <w:rPr>
                                      <w:noProof/>
                                      <w:sz w:val="18"/>
                                      <w:szCs w:val="18"/>
                                    </w:rPr>
                                  </w:pPr>
                                  <w:r w:rsidRPr="00E13177">
                                    <w:rPr>
                                      <w:noProof/>
                                      <w:sz w:val="18"/>
                                      <w:szCs w:val="18"/>
                                    </w:rPr>
                                    <w:t>pled</w:t>
                                  </w:r>
                                </w:p>
                              </w:tc>
                              <w:tc>
                                <w:tcPr>
                                  <w:tcW w:w="7650" w:type="dxa"/>
                                  <w:tcMar>
                                    <w:left w:w="58" w:type="dxa"/>
                                    <w:right w:w="58" w:type="dxa"/>
                                  </w:tcMar>
                                </w:tcPr>
                                <w:p w14:paraId="4A0CECF9" w14:textId="77777777" w:rsidR="00D748FF" w:rsidRPr="00E13177" w:rsidRDefault="00D748FF" w:rsidP="0034620F">
                                  <w:pPr>
                                    <w:tabs>
                                      <w:tab w:val="left" w:pos="360"/>
                                    </w:tabs>
                                    <w:jc w:val="both"/>
                                    <w:rPr>
                                      <w:sz w:val="18"/>
                                      <w:szCs w:val="18"/>
                                    </w:rPr>
                                  </w:pPr>
                                  <w:r w:rsidRPr="00E13177">
                                    <w:rPr>
                                      <w:sz w:val="18"/>
                                      <w:szCs w:val="18"/>
                                    </w:rPr>
                                    <w:t>Periodic lateral epileptiform discharge. A regular, periodically occurring spike/sharp wave seen in a certain locality of the scalp.</w:t>
                                  </w:r>
                                </w:p>
                              </w:tc>
                            </w:tr>
                            <w:tr w:rsidR="00D748FF" w14:paraId="17A7757B" w14:textId="77777777" w:rsidTr="0034620F">
                              <w:trPr>
                                <w:jc w:val="center"/>
                              </w:trPr>
                              <w:tc>
                                <w:tcPr>
                                  <w:tcW w:w="624" w:type="dxa"/>
                                  <w:tcMar>
                                    <w:left w:w="58" w:type="dxa"/>
                                    <w:right w:w="58" w:type="dxa"/>
                                  </w:tcMar>
                                </w:tcPr>
                                <w:p w14:paraId="3105C23F" w14:textId="77777777" w:rsidR="00D748FF" w:rsidRPr="00E13177" w:rsidRDefault="00D748FF" w:rsidP="0034620F">
                                  <w:pPr>
                                    <w:jc w:val="center"/>
                                    <w:rPr>
                                      <w:noProof/>
                                      <w:sz w:val="18"/>
                                      <w:szCs w:val="18"/>
                                    </w:rPr>
                                  </w:pPr>
                                  <w:r w:rsidRPr="00E13177">
                                    <w:rPr>
                                      <w:noProof/>
                                      <w:sz w:val="18"/>
                                      <w:szCs w:val="18"/>
                                    </w:rPr>
                                    <w:t>4</w:t>
                                  </w:r>
                                </w:p>
                              </w:tc>
                              <w:tc>
                                <w:tcPr>
                                  <w:tcW w:w="721" w:type="dxa"/>
                                  <w:tcMar>
                                    <w:left w:w="58" w:type="dxa"/>
                                    <w:right w:w="58" w:type="dxa"/>
                                  </w:tcMar>
                                </w:tcPr>
                                <w:p w14:paraId="44F9C9D2" w14:textId="77777777" w:rsidR="00D748FF" w:rsidRPr="00E13177" w:rsidRDefault="00D748FF" w:rsidP="0034620F">
                                  <w:pPr>
                                    <w:jc w:val="center"/>
                                    <w:rPr>
                                      <w:noProof/>
                                      <w:sz w:val="18"/>
                                      <w:szCs w:val="18"/>
                                    </w:rPr>
                                  </w:pPr>
                                  <w:r w:rsidRPr="00E13177">
                                    <w:rPr>
                                      <w:noProof/>
                                      <w:sz w:val="18"/>
                                      <w:szCs w:val="18"/>
                                    </w:rPr>
                                    <w:t>eybl</w:t>
                                  </w:r>
                                </w:p>
                              </w:tc>
                              <w:tc>
                                <w:tcPr>
                                  <w:tcW w:w="7650" w:type="dxa"/>
                                  <w:tcMar>
                                    <w:left w:w="58" w:type="dxa"/>
                                    <w:right w:w="58" w:type="dxa"/>
                                  </w:tcMar>
                                </w:tcPr>
                                <w:p w14:paraId="3DC05C73" w14:textId="77777777" w:rsidR="00D748FF" w:rsidRPr="00E13177" w:rsidRDefault="00D748FF" w:rsidP="0034620F">
                                  <w:pPr>
                                    <w:tabs>
                                      <w:tab w:val="left" w:pos="360"/>
                                    </w:tabs>
                                    <w:jc w:val="both"/>
                                    <w:rPr>
                                      <w:sz w:val="18"/>
                                      <w:szCs w:val="18"/>
                                    </w:rPr>
                                  </w:pPr>
                                  <w:r w:rsidRPr="00E13177">
                                    <w:rPr>
                                      <w:sz w:val="18"/>
                                      <w:szCs w:val="18"/>
                                    </w:rPr>
                                    <w:t>Eyeblink. A specific, sharp, high amplitude eye movement artifact corresponding to blinks.</w:t>
                                  </w:r>
                                </w:p>
                              </w:tc>
                            </w:tr>
                            <w:tr w:rsidR="00D748FF" w14:paraId="763368E9" w14:textId="77777777" w:rsidTr="0034620F">
                              <w:trPr>
                                <w:jc w:val="center"/>
                              </w:trPr>
                              <w:tc>
                                <w:tcPr>
                                  <w:tcW w:w="624" w:type="dxa"/>
                                  <w:tcMar>
                                    <w:left w:w="58" w:type="dxa"/>
                                    <w:right w:w="58" w:type="dxa"/>
                                  </w:tcMar>
                                </w:tcPr>
                                <w:p w14:paraId="0E52B106" w14:textId="77777777" w:rsidR="00D748FF" w:rsidRPr="00E13177" w:rsidRDefault="00D748FF" w:rsidP="0034620F">
                                  <w:pPr>
                                    <w:jc w:val="center"/>
                                    <w:rPr>
                                      <w:noProof/>
                                      <w:sz w:val="18"/>
                                      <w:szCs w:val="18"/>
                                    </w:rPr>
                                  </w:pPr>
                                  <w:r w:rsidRPr="00E13177">
                                    <w:rPr>
                                      <w:noProof/>
                                      <w:sz w:val="18"/>
                                      <w:szCs w:val="18"/>
                                    </w:rPr>
                                    <w:t>5</w:t>
                                  </w:r>
                                </w:p>
                              </w:tc>
                              <w:tc>
                                <w:tcPr>
                                  <w:tcW w:w="721" w:type="dxa"/>
                                  <w:tcMar>
                                    <w:left w:w="58" w:type="dxa"/>
                                    <w:right w:w="58" w:type="dxa"/>
                                  </w:tcMar>
                                </w:tcPr>
                                <w:p w14:paraId="155DF5A5" w14:textId="77777777" w:rsidR="00D748FF" w:rsidRPr="00E13177" w:rsidRDefault="00D748FF" w:rsidP="0034620F">
                                  <w:pPr>
                                    <w:jc w:val="center"/>
                                    <w:rPr>
                                      <w:noProof/>
                                      <w:sz w:val="18"/>
                                      <w:szCs w:val="18"/>
                                    </w:rPr>
                                  </w:pPr>
                                  <w:r w:rsidRPr="00E13177">
                                    <w:rPr>
                                      <w:noProof/>
                                      <w:sz w:val="18"/>
                                      <w:szCs w:val="18"/>
                                    </w:rPr>
                                    <w:t>artf</w:t>
                                  </w:r>
                                </w:p>
                              </w:tc>
                              <w:tc>
                                <w:tcPr>
                                  <w:tcW w:w="7650" w:type="dxa"/>
                                  <w:tcMar>
                                    <w:left w:w="58" w:type="dxa"/>
                                    <w:right w:w="58" w:type="dxa"/>
                                  </w:tcMar>
                                </w:tcPr>
                                <w:p w14:paraId="50A572D6" w14:textId="77777777" w:rsidR="00D748FF" w:rsidRPr="00E13177" w:rsidRDefault="00D748FF" w:rsidP="0034620F">
                                  <w:pPr>
                                    <w:tabs>
                                      <w:tab w:val="left" w:pos="360"/>
                                    </w:tabs>
                                    <w:jc w:val="both"/>
                                    <w:rPr>
                                      <w:sz w:val="18"/>
                                      <w:szCs w:val="18"/>
                                    </w:rPr>
                                  </w:pPr>
                                  <w:r w:rsidRPr="00E13177">
                                    <w:rPr>
                                      <w:sz w:val="18"/>
                                      <w:szCs w:val="18"/>
                                    </w:rPr>
                                    <w:t>Artifact. Any non-brain activity electrical signal, such as those due to equipment or environmental factors.</w:t>
                                  </w:r>
                                </w:p>
                              </w:tc>
                            </w:tr>
                            <w:tr w:rsidR="00D748FF" w14:paraId="6AE52DB1" w14:textId="77777777" w:rsidTr="0034620F">
                              <w:trPr>
                                <w:jc w:val="center"/>
                              </w:trPr>
                              <w:tc>
                                <w:tcPr>
                                  <w:tcW w:w="624" w:type="dxa"/>
                                  <w:tcMar>
                                    <w:left w:w="58" w:type="dxa"/>
                                    <w:right w:w="58" w:type="dxa"/>
                                  </w:tcMar>
                                </w:tcPr>
                                <w:p w14:paraId="2D4CA570" w14:textId="77777777" w:rsidR="00D748FF" w:rsidRPr="00E13177" w:rsidRDefault="00D748FF" w:rsidP="0034620F">
                                  <w:pPr>
                                    <w:jc w:val="center"/>
                                    <w:rPr>
                                      <w:noProof/>
                                      <w:sz w:val="18"/>
                                      <w:szCs w:val="18"/>
                                    </w:rPr>
                                  </w:pPr>
                                  <w:r w:rsidRPr="00E13177">
                                    <w:rPr>
                                      <w:noProof/>
                                      <w:sz w:val="18"/>
                                      <w:szCs w:val="18"/>
                                    </w:rPr>
                                    <w:t>6</w:t>
                                  </w:r>
                                </w:p>
                              </w:tc>
                              <w:tc>
                                <w:tcPr>
                                  <w:tcW w:w="721" w:type="dxa"/>
                                  <w:tcMar>
                                    <w:left w:w="58" w:type="dxa"/>
                                    <w:right w:w="58" w:type="dxa"/>
                                  </w:tcMar>
                                </w:tcPr>
                                <w:p w14:paraId="707377A7" w14:textId="77777777" w:rsidR="00D748FF" w:rsidRPr="00E13177" w:rsidRDefault="00D748FF" w:rsidP="0034620F">
                                  <w:pPr>
                                    <w:jc w:val="center"/>
                                    <w:rPr>
                                      <w:noProof/>
                                      <w:sz w:val="18"/>
                                      <w:szCs w:val="18"/>
                                    </w:rPr>
                                  </w:pPr>
                                  <w:r w:rsidRPr="00E13177">
                                    <w:rPr>
                                      <w:noProof/>
                                      <w:sz w:val="18"/>
                                      <w:szCs w:val="18"/>
                                    </w:rPr>
                                    <w:t>bckg</w:t>
                                  </w:r>
                                </w:p>
                              </w:tc>
                              <w:tc>
                                <w:tcPr>
                                  <w:tcW w:w="7650" w:type="dxa"/>
                                  <w:tcMar>
                                    <w:left w:w="58" w:type="dxa"/>
                                    <w:right w:w="58" w:type="dxa"/>
                                  </w:tcMar>
                                </w:tcPr>
                                <w:p w14:paraId="18C223D4" w14:textId="77777777" w:rsidR="00D748FF" w:rsidRPr="00E13177" w:rsidRDefault="00D748FF" w:rsidP="0034620F">
                                  <w:pPr>
                                    <w:tabs>
                                      <w:tab w:val="left" w:pos="360"/>
                                    </w:tabs>
                                    <w:jc w:val="both"/>
                                    <w:rPr>
                                      <w:sz w:val="18"/>
                                      <w:szCs w:val="18"/>
                                    </w:rPr>
                                  </w:pPr>
                                  <w:r w:rsidRPr="00E13177">
                                    <w:rPr>
                                      <w:sz w:val="18"/>
                                      <w:szCs w:val="18"/>
                                    </w:rPr>
                                    <w:t>All other non-seizure cerebral signals.</w:t>
                                  </w:r>
                                </w:p>
                              </w:tc>
                            </w:tr>
                            <w:tr w:rsidR="00D748FF" w14:paraId="57C7495C" w14:textId="77777777" w:rsidTr="0034620F">
                              <w:trPr>
                                <w:jc w:val="center"/>
                              </w:trPr>
                              <w:tc>
                                <w:tcPr>
                                  <w:tcW w:w="624" w:type="dxa"/>
                                  <w:tcMar>
                                    <w:left w:w="58" w:type="dxa"/>
                                    <w:right w:w="58" w:type="dxa"/>
                                  </w:tcMar>
                                </w:tcPr>
                                <w:p w14:paraId="7516C98C" w14:textId="77777777" w:rsidR="00D748FF" w:rsidRPr="00E13177" w:rsidRDefault="00D748FF" w:rsidP="0034620F">
                                  <w:pPr>
                                    <w:jc w:val="center"/>
                                    <w:rPr>
                                      <w:noProof/>
                                      <w:sz w:val="18"/>
                                      <w:szCs w:val="18"/>
                                    </w:rPr>
                                  </w:pPr>
                                  <w:r w:rsidRPr="00E13177">
                                    <w:rPr>
                                      <w:noProof/>
                                      <w:sz w:val="18"/>
                                      <w:szCs w:val="18"/>
                                    </w:rPr>
                                    <w:t>7</w:t>
                                  </w:r>
                                </w:p>
                              </w:tc>
                              <w:tc>
                                <w:tcPr>
                                  <w:tcW w:w="721" w:type="dxa"/>
                                  <w:tcMar>
                                    <w:left w:w="58" w:type="dxa"/>
                                    <w:right w:w="58" w:type="dxa"/>
                                  </w:tcMar>
                                </w:tcPr>
                                <w:p w14:paraId="063EEF95" w14:textId="77777777" w:rsidR="00D748FF" w:rsidRPr="00E13177" w:rsidRDefault="00D748FF" w:rsidP="0034620F">
                                  <w:pPr>
                                    <w:jc w:val="center"/>
                                    <w:rPr>
                                      <w:noProof/>
                                      <w:sz w:val="18"/>
                                      <w:szCs w:val="18"/>
                                    </w:rPr>
                                  </w:pPr>
                                  <w:r w:rsidRPr="00E13177">
                                    <w:rPr>
                                      <w:noProof/>
                                      <w:sz w:val="18"/>
                                      <w:szCs w:val="18"/>
                                    </w:rPr>
                                    <w:t>seiz</w:t>
                                  </w:r>
                                </w:p>
                              </w:tc>
                              <w:tc>
                                <w:tcPr>
                                  <w:tcW w:w="7650" w:type="dxa"/>
                                  <w:tcMar>
                                    <w:left w:w="58" w:type="dxa"/>
                                    <w:right w:w="58" w:type="dxa"/>
                                  </w:tcMar>
                                </w:tcPr>
                                <w:p w14:paraId="3779D403" w14:textId="77777777" w:rsidR="00D748FF" w:rsidRPr="00E13177" w:rsidRDefault="00D748FF" w:rsidP="0034620F">
                                  <w:pPr>
                                    <w:tabs>
                                      <w:tab w:val="left" w:pos="360"/>
                                    </w:tabs>
                                    <w:jc w:val="both"/>
                                    <w:rPr>
                                      <w:sz w:val="18"/>
                                      <w:szCs w:val="18"/>
                                    </w:rPr>
                                  </w:pPr>
                                  <w:r w:rsidRPr="00E13177">
                                    <w:rPr>
                                      <w:sz w:val="18"/>
                                      <w:szCs w:val="18"/>
                                    </w:rPr>
                                    <w:t>Seizure. A basic annotation for seizures.</w:t>
                                  </w:r>
                                </w:p>
                              </w:tc>
                            </w:tr>
                            <w:tr w:rsidR="00D748FF" w14:paraId="42E82ACF" w14:textId="77777777" w:rsidTr="0034620F">
                              <w:trPr>
                                <w:jc w:val="center"/>
                              </w:trPr>
                              <w:tc>
                                <w:tcPr>
                                  <w:tcW w:w="624" w:type="dxa"/>
                                  <w:tcMar>
                                    <w:left w:w="58" w:type="dxa"/>
                                    <w:right w:w="58" w:type="dxa"/>
                                  </w:tcMar>
                                </w:tcPr>
                                <w:p w14:paraId="13563933" w14:textId="77777777" w:rsidR="00D748FF" w:rsidRPr="00E13177" w:rsidRDefault="00D748FF" w:rsidP="0034620F">
                                  <w:pPr>
                                    <w:jc w:val="center"/>
                                    <w:rPr>
                                      <w:noProof/>
                                      <w:sz w:val="18"/>
                                      <w:szCs w:val="18"/>
                                    </w:rPr>
                                  </w:pPr>
                                  <w:r w:rsidRPr="00E13177">
                                    <w:rPr>
                                      <w:noProof/>
                                      <w:sz w:val="18"/>
                                      <w:szCs w:val="18"/>
                                    </w:rPr>
                                    <w:t>8</w:t>
                                  </w:r>
                                </w:p>
                              </w:tc>
                              <w:tc>
                                <w:tcPr>
                                  <w:tcW w:w="721" w:type="dxa"/>
                                  <w:tcMar>
                                    <w:left w:w="58" w:type="dxa"/>
                                    <w:right w:w="58" w:type="dxa"/>
                                  </w:tcMar>
                                </w:tcPr>
                                <w:p w14:paraId="6DDD06C8" w14:textId="77777777" w:rsidR="00D748FF" w:rsidRPr="00E13177" w:rsidRDefault="00D748FF" w:rsidP="0034620F">
                                  <w:pPr>
                                    <w:jc w:val="center"/>
                                    <w:rPr>
                                      <w:noProof/>
                                      <w:sz w:val="18"/>
                                      <w:szCs w:val="18"/>
                                    </w:rPr>
                                  </w:pPr>
                                  <w:r w:rsidRPr="00E13177">
                                    <w:rPr>
                                      <w:noProof/>
                                      <w:sz w:val="18"/>
                                      <w:szCs w:val="18"/>
                                    </w:rPr>
                                    <w:t>fnsz</w:t>
                                  </w:r>
                                </w:p>
                              </w:tc>
                              <w:tc>
                                <w:tcPr>
                                  <w:tcW w:w="7650" w:type="dxa"/>
                                  <w:tcMar>
                                    <w:left w:w="58" w:type="dxa"/>
                                    <w:right w:w="58" w:type="dxa"/>
                                  </w:tcMar>
                                </w:tcPr>
                                <w:p w14:paraId="535A1BC5" w14:textId="77777777" w:rsidR="00D748FF" w:rsidRPr="00E13177" w:rsidRDefault="00D748FF" w:rsidP="0034620F">
                                  <w:pPr>
                                    <w:tabs>
                                      <w:tab w:val="left" w:pos="360"/>
                                    </w:tabs>
                                    <w:jc w:val="both"/>
                                    <w:rPr>
                                      <w:sz w:val="18"/>
                                      <w:szCs w:val="18"/>
                                    </w:rPr>
                                  </w:pPr>
                                  <w:r w:rsidRPr="00E13177">
                                    <w:rPr>
                                      <w:sz w:val="18"/>
                                      <w:szCs w:val="18"/>
                                    </w:rPr>
                                    <w:t>Focal nonspecific seizure. A large category of seizures occurring in a specific focality.</w:t>
                                  </w:r>
                                </w:p>
                              </w:tc>
                            </w:tr>
                            <w:tr w:rsidR="00D748FF" w14:paraId="2D65A7E5" w14:textId="77777777" w:rsidTr="0034620F">
                              <w:trPr>
                                <w:jc w:val="center"/>
                              </w:trPr>
                              <w:tc>
                                <w:tcPr>
                                  <w:tcW w:w="624" w:type="dxa"/>
                                  <w:tcMar>
                                    <w:left w:w="58" w:type="dxa"/>
                                    <w:right w:w="58" w:type="dxa"/>
                                  </w:tcMar>
                                </w:tcPr>
                                <w:p w14:paraId="5FBF23A9" w14:textId="77777777" w:rsidR="00D748FF" w:rsidRPr="00E13177" w:rsidRDefault="00D748FF" w:rsidP="0034620F">
                                  <w:pPr>
                                    <w:jc w:val="center"/>
                                    <w:rPr>
                                      <w:noProof/>
                                      <w:sz w:val="18"/>
                                      <w:szCs w:val="18"/>
                                    </w:rPr>
                                  </w:pPr>
                                  <w:r w:rsidRPr="00E13177">
                                    <w:rPr>
                                      <w:noProof/>
                                      <w:sz w:val="18"/>
                                      <w:szCs w:val="18"/>
                                    </w:rPr>
                                    <w:t>9</w:t>
                                  </w:r>
                                </w:p>
                              </w:tc>
                              <w:tc>
                                <w:tcPr>
                                  <w:tcW w:w="721" w:type="dxa"/>
                                  <w:tcMar>
                                    <w:left w:w="58" w:type="dxa"/>
                                    <w:right w:w="58" w:type="dxa"/>
                                  </w:tcMar>
                                </w:tcPr>
                                <w:p w14:paraId="42C7E9C7" w14:textId="77777777" w:rsidR="00D748FF" w:rsidRPr="00E13177" w:rsidRDefault="00D748FF" w:rsidP="0034620F">
                                  <w:pPr>
                                    <w:jc w:val="center"/>
                                    <w:rPr>
                                      <w:noProof/>
                                      <w:sz w:val="18"/>
                                      <w:szCs w:val="18"/>
                                    </w:rPr>
                                  </w:pPr>
                                  <w:r w:rsidRPr="00E13177">
                                    <w:rPr>
                                      <w:noProof/>
                                      <w:sz w:val="18"/>
                                      <w:szCs w:val="18"/>
                                    </w:rPr>
                                    <w:t>gnsz</w:t>
                                  </w:r>
                                </w:p>
                              </w:tc>
                              <w:tc>
                                <w:tcPr>
                                  <w:tcW w:w="7650" w:type="dxa"/>
                                  <w:tcMar>
                                    <w:left w:w="58" w:type="dxa"/>
                                    <w:right w:w="58" w:type="dxa"/>
                                  </w:tcMar>
                                </w:tcPr>
                                <w:p w14:paraId="0A6059E7" w14:textId="77777777" w:rsidR="00D748FF" w:rsidRPr="00E13177" w:rsidRDefault="00D748FF" w:rsidP="0034620F">
                                  <w:pPr>
                                    <w:tabs>
                                      <w:tab w:val="left" w:pos="360"/>
                                    </w:tabs>
                                    <w:jc w:val="both"/>
                                    <w:rPr>
                                      <w:sz w:val="18"/>
                                      <w:szCs w:val="18"/>
                                    </w:rPr>
                                  </w:pPr>
                                  <w:r w:rsidRPr="00E13177">
                                    <w:rPr>
                                      <w:sz w:val="18"/>
                                      <w:szCs w:val="18"/>
                                    </w:rPr>
                                    <w:t>Generalized seizure. A large category of seizures occurring in most if not all of the brain.</w:t>
                                  </w:r>
                                </w:p>
                              </w:tc>
                            </w:tr>
                            <w:tr w:rsidR="00D748FF" w14:paraId="11F49D8A" w14:textId="77777777" w:rsidTr="0034620F">
                              <w:trPr>
                                <w:jc w:val="center"/>
                              </w:trPr>
                              <w:tc>
                                <w:tcPr>
                                  <w:tcW w:w="624" w:type="dxa"/>
                                  <w:tcMar>
                                    <w:left w:w="58" w:type="dxa"/>
                                    <w:right w:w="58" w:type="dxa"/>
                                  </w:tcMar>
                                </w:tcPr>
                                <w:p w14:paraId="2FE6BFC7" w14:textId="77777777" w:rsidR="00D748FF" w:rsidRPr="00E13177" w:rsidRDefault="00D748FF" w:rsidP="0034620F">
                                  <w:pPr>
                                    <w:jc w:val="center"/>
                                    <w:rPr>
                                      <w:noProof/>
                                      <w:sz w:val="18"/>
                                      <w:szCs w:val="18"/>
                                    </w:rPr>
                                  </w:pPr>
                                  <w:r w:rsidRPr="00E13177">
                                    <w:rPr>
                                      <w:noProof/>
                                      <w:sz w:val="18"/>
                                      <w:szCs w:val="18"/>
                                    </w:rPr>
                                    <w:t>10</w:t>
                                  </w:r>
                                </w:p>
                              </w:tc>
                              <w:tc>
                                <w:tcPr>
                                  <w:tcW w:w="721" w:type="dxa"/>
                                  <w:tcMar>
                                    <w:left w:w="58" w:type="dxa"/>
                                    <w:right w:w="58" w:type="dxa"/>
                                  </w:tcMar>
                                </w:tcPr>
                                <w:p w14:paraId="425808FD" w14:textId="77777777" w:rsidR="00D748FF" w:rsidRPr="00E13177" w:rsidRDefault="00D748FF" w:rsidP="0034620F">
                                  <w:pPr>
                                    <w:jc w:val="center"/>
                                    <w:rPr>
                                      <w:noProof/>
                                      <w:sz w:val="18"/>
                                      <w:szCs w:val="18"/>
                                    </w:rPr>
                                  </w:pPr>
                                  <w:r w:rsidRPr="00E13177">
                                    <w:rPr>
                                      <w:noProof/>
                                      <w:sz w:val="18"/>
                                      <w:szCs w:val="18"/>
                                    </w:rPr>
                                    <w:t>spsz</w:t>
                                  </w:r>
                                </w:p>
                              </w:tc>
                              <w:tc>
                                <w:tcPr>
                                  <w:tcW w:w="7650" w:type="dxa"/>
                                  <w:tcMar>
                                    <w:left w:w="58" w:type="dxa"/>
                                    <w:right w:w="58" w:type="dxa"/>
                                  </w:tcMar>
                                </w:tcPr>
                                <w:p w14:paraId="465DA7A1" w14:textId="77777777" w:rsidR="00D748FF" w:rsidRPr="00E13177" w:rsidRDefault="00D748FF" w:rsidP="0034620F">
                                  <w:pPr>
                                    <w:tabs>
                                      <w:tab w:val="left" w:pos="360"/>
                                    </w:tabs>
                                    <w:jc w:val="both"/>
                                    <w:rPr>
                                      <w:sz w:val="18"/>
                                      <w:szCs w:val="18"/>
                                    </w:rPr>
                                  </w:pPr>
                                  <w:r w:rsidRPr="00E13177">
                                    <w:rPr>
                                      <w:sz w:val="18"/>
                                      <w:szCs w:val="18"/>
                                    </w:rPr>
                                    <w:t>Simple partial seizure. Brief seizures that start in one location of the brain (and may spread) where the patient is fully aware and able to interact.</w:t>
                                  </w:r>
                                </w:p>
                              </w:tc>
                            </w:tr>
                            <w:tr w:rsidR="00D748FF" w14:paraId="3ABF75C6" w14:textId="77777777" w:rsidTr="0034620F">
                              <w:trPr>
                                <w:jc w:val="center"/>
                              </w:trPr>
                              <w:tc>
                                <w:tcPr>
                                  <w:tcW w:w="624" w:type="dxa"/>
                                  <w:tcMar>
                                    <w:left w:w="58" w:type="dxa"/>
                                    <w:right w:w="58" w:type="dxa"/>
                                  </w:tcMar>
                                </w:tcPr>
                                <w:p w14:paraId="704C66A2" w14:textId="77777777" w:rsidR="00D748FF" w:rsidRPr="00E13177" w:rsidRDefault="00D748FF" w:rsidP="0034620F">
                                  <w:pPr>
                                    <w:jc w:val="center"/>
                                    <w:rPr>
                                      <w:noProof/>
                                      <w:sz w:val="18"/>
                                      <w:szCs w:val="18"/>
                                    </w:rPr>
                                  </w:pPr>
                                  <w:r w:rsidRPr="00E13177">
                                    <w:rPr>
                                      <w:noProof/>
                                      <w:sz w:val="18"/>
                                      <w:szCs w:val="18"/>
                                    </w:rPr>
                                    <w:t>11</w:t>
                                  </w:r>
                                </w:p>
                              </w:tc>
                              <w:tc>
                                <w:tcPr>
                                  <w:tcW w:w="721" w:type="dxa"/>
                                  <w:tcMar>
                                    <w:left w:w="58" w:type="dxa"/>
                                    <w:right w:w="58" w:type="dxa"/>
                                  </w:tcMar>
                                </w:tcPr>
                                <w:p w14:paraId="3E0A5B33" w14:textId="77777777" w:rsidR="00D748FF" w:rsidRPr="00E13177" w:rsidRDefault="00D748FF" w:rsidP="0034620F">
                                  <w:pPr>
                                    <w:jc w:val="center"/>
                                    <w:rPr>
                                      <w:noProof/>
                                      <w:sz w:val="18"/>
                                      <w:szCs w:val="18"/>
                                    </w:rPr>
                                  </w:pPr>
                                  <w:r>
                                    <w:rPr>
                                      <w:noProof/>
                                      <w:sz w:val="18"/>
                                      <w:szCs w:val="18"/>
                                    </w:rPr>
                                    <w:t>c</w:t>
                                  </w:r>
                                  <w:r w:rsidRPr="00E13177">
                                    <w:rPr>
                                      <w:noProof/>
                                      <w:sz w:val="18"/>
                                      <w:szCs w:val="18"/>
                                    </w:rPr>
                                    <w:t>psz</w:t>
                                  </w:r>
                                </w:p>
                              </w:tc>
                              <w:tc>
                                <w:tcPr>
                                  <w:tcW w:w="7650" w:type="dxa"/>
                                  <w:tcMar>
                                    <w:left w:w="58" w:type="dxa"/>
                                    <w:right w:w="58" w:type="dxa"/>
                                  </w:tcMar>
                                </w:tcPr>
                                <w:p w14:paraId="2E59813B" w14:textId="77777777" w:rsidR="00D748FF" w:rsidRPr="00E13177" w:rsidRDefault="00D748FF" w:rsidP="0034620F">
                                  <w:pPr>
                                    <w:tabs>
                                      <w:tab w:val="left" w:pos="360"/>
                                    </w:tabs>
                                    <w:jc w:val="both"/>
                                    <w:rPr>
                                      <w:sz w:val="18"/>
                                      <w:szCs w:val="18"/>
                                    </w:rPr>
                                  </w:pPr>
                                  <w:r w:rsidRPr="00E13177">
                                    <w:rPr>
                                      <w:sz w:val="18"/>
                                      <w:szCs w:val="18"/>
                                    </w:rPr>
                                    <w:t>Complex partial seizure. Same as simple partial seizure but with impaired awareness.</w:t>
                                  </w:r>
                                </w:p>
                              </w:tc>
                            </w:tr>
                            <w:tr w:rsidR="00D748FF" w14:paraId="2D428630" w14:textId="77777777" w:rsidTr="0034620F">
                              <w:trPr>
                                <w:jc w:val="center"/>
                              </w:trPr>
                              <w:tc>
                                <w:tcPr>
                                  <w:tcW w:w="624" w:type="dxa"/>
                                  <w:tcMar>
                                    <w:left w:w="58" w:type="dxa"/>
                                    <w:right w:w="58" w:type="dxa"/>
                                  </w:tcMar>
                                </w:tcPr>
                                <w:p w14:paraId="5E15EF64" w14:textId="77777777" w:rsidR="00D748FF" w:rsidRPr="00E13177" w:rsidRDefault="00D748FF" w:rsidP="0034620F">
                                  <w:pPr>
                                    <w:jc w:val="center"/>
                                    <w:rPr>
                                      <w:noProof/>
                                      <w:sz w:val="18"/>
                                      <w:szCs w:val="18"/>
                                    </w:rPr>
                                  </w:pPr>
                                  <w:r w:rsidRPr="00E13177">
                                    <w:rPr>
                                      <w:noProof/>
                                      <w:sz w:val="18"/>
                                      <w:szCs w:val="18"/>
                                    </w:rPr>
                                    <w:t>12</w:t>
                                  </w:r>
                                </w:p>
                              </w:tc>
                              <w:tc>
                                <w:tcPr>
                                  <w:tcW w:w="721" w:type="dxa"/>
                                  <w:tcMar>
                                    <w:left w:w="58" w:type="dxa"/>
                                    <w:right w:w="58" w:type="dxa"/>
                                  </w:tcMar>
                                </w:tcPr>
                                <w:p w14:paraId="0A8DAD97" w14:textId="77777777" w:rsidR="00D748FF" w:rsidRPr="00E13177" w:rsidRDefault="00D748FF" w:rsidP="0034620F">
                                  <w:pPr>
                                    <w:jc w:val="center"/>
                                    <w:rPr>
                                      <w:noProof/>
                                      <w:sz w:val="18"/>
                                      <w:szCs w:val="18"/>
                                    </w:rPr>
                                  </w:pPr>
                                  <w:r w:rsidRPr="00E13177">
                                    <w:rPr>
                                      <w:noProof/>
                                      <w:sz w:val="18"/>
                                      <w:szCs w:val="18"/>
                                    </w:rPr>
                                    <w:t>absz</w:t>
                                  </w:r>
                                </w:p>
                              </w:tc>
                              <w:tc>
                                <w:tcPr>
                                  <w:tcW w:w="7650" w:type="dxa"/>
                                  <w:tcMar>
                                    <w:left w:w="58" w:type="dxa"/>
                                    <w:right w:w="58" w:type="dxa"/>
                                  </w:tcMar>
                                </w:tcPr>
                                <w:p w14:paraId="784940A9" w14:textId="77777777" w:rsidR="00D748FF" w:rsidRPr="00E13177" w:rsidRDefault="00D748FF" w:rsidP="0034620F">
                                  <w:pPr>
                                    <w:tabs>
                                      <w:tab w:val="left" w:pos="360"/>
                                    </w:tabs>
                                    <w:jc w:val="both"/>
                                    <w:rPr>
                                      <w:sz w:val="18"/>
                                      <w:szCs w:val="18"/>
                                    </w:rPr>
                                  </w:pPr>
                                  <w:r w:rsidRPr="00E13177">
                                    <w:rPr>
                                      <w:sz w:val="18"/>
                                      <w:szCs w:val="18"/>
                                    </w:rPr>
                                    <w:t>Absence seizure. Brief, sudden seizure involving lapse in attention. Usually lasts no more than 5 seconds and commonly seen in children.</w:t>
                                  </w:r>
                                </w:p>
                              </w:tc>
                            </w:tr>
                            <w:tr w:rsidR="00D748FF" w14:paraId="5240864C" w14:textId="77777777" w:rsidTr="0034620F">
                              <w:trPr>
                                <w:jc w:val="center"/>
                              </w:trPr>
                              <w:tc>
                                <w:tcPr>
                                  <w:tcW w:w="624" w:type="dxa"/>
                                  <w:tcMar>
                                    <w:left w:w="58" w:type="dxa"/>
                                    <w:right w:w="58" w:type="dxa"/>
                                  </w:tcMar>
                                </w:tcPr>
                                <w:p w14:paraId="6C229D67" w14:textId="77777777" w:rsidR="00D748FF" w:rsidRPr="00E13177" w:rsidRDefault="00D748FF" w:rsidP="0034620F">
                                  <w:pPr>
                                    <w:jc w:val="center"/>
                                    <w:rPr>
                                      <w:noProof/>
                                      <w:sz w:val="18"/>
                                      <w:szCs w:val="18"/>
                                    </w:rPr>
                                  </w:pPr>
                                  <w:r w:rsidRPr="00E13177">
                                    <w:rPr>
                                      <w:noProof/>
                                      <w:sz w:val="18"/>
                                      <w:szCs w:val="18"/>
                                    </w:rPr>
                                    <w:t>13</w:t>
                                  </w:r>
                                </w:p>
                              </w:tc>
                              <w:tc>
                                <w:tcPr>
                                  <w:tcW w:w="721" w:type="dxa"/>
                                  <w:tcMar>
                                    <w:left w:w="58" w:type="dxa"/>
                                    <w:right w:w="58" w:type="dxa"/>
                                  </w:tcMar>
                                </w:tcPr>
                                <w:p w14:paraId="06FD5A94" w14:textId="77777777" w:rsidR="00D748FF" w:rsidRPr="00E13177" w:rsidRDefault="00D748FF" w:rsidP="0034620F">
                                  <w:pPr>
                                    <w:jc w:val="center"/>
                                    <w:rPr>
                                      <w:noProof/>
                                      <w:sz w:val="18"/>
                                      <w:szCs w:val="18"/>
                                    </w:rPr>
                                  </w:pPr>
                                  <w:r w:rsidRPr="00E13177">
                                    <w:rPr>
                                      <w:noProof/>
                                      <w:sz w:val="18"/>
                                      <w:szCs w:val="18"/>
                                    </w:rPr>
                                    <w:t>tnsz</w:t>
                                  </w:r>
                                </w:p>
                              </w:tc>
                              <w:tc>
                                <w:tcPr>
                                  <w:tcW w:w="7650" w:type="dxa"/>
                                  <w:tcMar>
                                    <w:left w:w="58" w:type="dxa"/>
                                    <w:right w:w="58" w:type="dxa"/>
                                  </w:tcMar>
                                </w:tcPr>
                                <w:p w14:paraId="40889172" w14:textId="77777777" w:rsidR="00D748FF" w:rsidRPr="00E13177" w:rsidRDefault="00D748FF" w:rsidP="0034620F">
                                  <w:pPr>
                                    <w:tabs>
                                      <w:tab w:val="left" w:pos="360"/>
                                    </w:tabs>
                                    <w:jc w:val="both"/>
                                    <w:rPr>
                                      <w:sz w:val="18"/>
                                      <w:szCs w:val="18"/>
                                    </w:rPr>
                                  </w:pPr>
                                  <w:r w:rsidRPr="00E13177">
                                    <w:rPr>
                                      <w:sz w:val="18"/>
                                      <w:szCs w:val="18"/>
                                    </w:rPr>
                                    <w:t>Tonic seizure. A seizure involving the stiffening of the muscles. Usually associated with and annotated as tonic-clonic seizures, but not always (rarely there is no clonic phase).</w:t>
                                  </w:r>
                                </w:p>
                              </w:tc>
                            </w:tr>
                            <w:tr w:rsidR="00D748FF" w14:paraId="707B87A5" w14:textId="77777777" w:rsidTr="0034620F">
                              <w:trPr>
                                <w:jc w:val="center"/>
                              </w:trPr>
                              <w:tc>
                                <w:tcPr>
                                  <w:tcW w:w="624" w:type="dxa"/>
                                  <w:tcMar>
                                    <w:left w:w="58" w:type="dxa"/>
                                    <w:right w:w="58" w:type="dxa"/>
                                  </w:tcMar>
                                </w:tcPr>
                                <w:p w14:paraId="106D012E" w14:textId="77777777" w:rsidR="00D748FF" w:rsidRPr="00E13177" w:rsidRDefault="00D748FF" w:rsidP="0034620F">
                                  <w:pPr>
                                    <w:jc w:val="center"/>
                                    <w:rPr>
                                      <w:noProof/>
                                      <w:sz w:val="18"/>
                                      <w:szCs w:val="18"/>
                                    </w:rPr>
                                  </w:pPr>
                                  <w:r w:rsidRPr="00E13177">
                                    <w:rPr>
                                      <w:noProof/>
                                      <w:sz w:val="18"/>
                                      <w:szCs w:val="18"/>
                                    </w:rPr>
                                    <w:t>14</w:t>
                                  </w:r>
                                </w:p>
                              </w:tc>
                              <w:tc>
                                <w:tcPr>
                                  <w:tcW w:w="721" w:type="dxa"/>
                                  <w:tcMar>
                                    <w:left w:w="58" w:type="dxa"/>
                                    <w:right w:w="58" w:type="dxa"/>
                                  </w:tcMar>
                                </w:tcPr>
                                <w:p w14:paraId="40D306F2" w14:textId="77777777" w:rsidR="00D748FF" w:rsidRPr="00E13177" w:rsidRDefault="00D748FF" w:rsidP="0034620F">
                                  <w:pPr>
                                    <w:jc w:val="center"/>
                                    <w:rPr>
                                      <w:noProof/>
                                      <w:sz w:val="18"/>
                                      <w:szCs w:val="18"/>
                                    </w:rPr>
                                  </w:pPr>
                                  <w:r w:rsidRPr="00E13177">
                                    <w:rPr>
                                      <w:noProof/>
                                      <w:sz w:val="18"/>
                                      <w:szCs w:val="18"/>
                                    </w:rPr>
                                    <w:t>cnsz</w:t>
                                  </w:r>
                                </w:p>
                              </w:tc>
                              <w:tc>
                                <w:tcPr>
                                  <w:tcW w:w="7650" w:type="dxa"/>
                                  <w:tcMar>
                                    <w:left w:w="58" w:type="dxa"/>
                                    <w:right w:w="58" w:type="dxa"/>
                                  </w:tcMar>
                                </w:tcPr>
                                <w:p w14:paraId="7ABE4575" w14:textId="77777777" w:rsidR="00D748FF" w:rsidRPr="00E13177" w:rsidRDefault="00D748FF" w:rsidP="0034620F">
                                  <w:pPr>
                                    <w:tabs>
                                      <w:tab w:val="left" w:pos="360"/>
                                    </w:tabs>
                                    <w:jc w:val="both"/>
                                    <w:rPr>
                                      <w:sz w:val="18"/>
                                      <w:szCs w:val="18"/>
                                    </w:rPr>
                                  </w:pPr>
                                  <w:r w:rsidRPr="00E13177">
                                    <w:rPr>
                                      <w:sz w:val="18"/>
                                      <w:szCs w:val="18"/>
                                    </w:rPr>
                                    <w:t>Clonic seizure. A seizure involving sustained, rhythmic jerking. Not seen in our datasets, as it is always associated with tonic clonic seizures and is annotated as such.</w:t>
                                  </w:r>
                                </w:p>
                              </w:tc>
                            </w:tr>
                            <w:tr w:rsidR="00D748FF" w14:paraId="70A8E8D5" w14:textId="77777777" w:rsidTr="0034620F">
                              <w:trPr>
                                <w:jc w:val="center"/>
                              </w:trPr>
                              <w:tc>
                                <w:tcPr>
                                  <w:tcW w:w="624" w:type="dxa"/>
                                  <w:tcMar>
                                    <w:left w:w="58" w:type="dxa"/>
                                    <w:right w:w="58" w:type="dxa"/>
                                  </w:tcMar>
                                </w:tcPr>
                                <w:p w14:paraId="4E0FC5BE" w14:textId="77777777" w:rsidR="00D748FF" w:rsidRPr="00E13177" w:rsidRDefault="00D748FF" w:rsidP="0034620F">
                                  <w:pPr>
                                    <w:jc w:val="center"/>
                                    <w:rPr>
                                      <w:noProof/>
                                      <w:sz w:val="18"/>
                                      <w:szCs w:val="18"/>
                                    </w:rPr>
                                  </w:pPr>
                                  <w:r w:rsidRPr="00E13177">
                                    <w:rPr>
                                      <w:noProof/>
                                      <w:sz w:val="18"/>
                                      <w:szCs w:val="18"/>
                                    </w:rPr>
                                    <w:t>15</w:t>
                                  </w:r>
                                </w:p>
                              </w:tc>
                              <w:tc>
                                <w:tcPr>
                                  <w:tcW w:w="721" w:type="dxa"/>
                                  <w:tcMar>
                                    <w:left w:w="58" w:type="dxa"/>
                                    <w:right w:w="58" w:type="dxa"/>
                                  </w:tcMar>
                                </w:tcPr>
                                <w:p w14:paraId="4E21ED27" w14:textId="77777777" w:rsidR="00D748FF" w:rsidRPr="00E13177" w:rsidRDefault="00D748FF" w:rsidP="0034620F">
                                  <w:pPr>
                                    <w:jc w:val="center"/>
                                    <w:rPr>
                                      <w:noProof/>
                                      <w:sz w:val="18"/>
                                      <w:szCs w:val="18"/>
                                    </w:rPr>
                                  </w:pPr>
                                  <w:r w:rsidRPr="00E13177">
                                    <w:rPr>
                                      <w:noProof/>
                                      <w:sz w:val="18"/>
                                      <w:szCs w:val="18"/>
                                    </w:rPr>
                                    <w:t>tcsz</w:t>
                                  </w:r>
                                </w:p>
                              </w:tc>
                              <w:tc>
                                <w:tcPr>
                                  <w:tcW w:w="7650" w:type="dxa"/>
                                  <w:tcMar>
                                    <w:left w:w="58" w:type="dxa"/>
                                    <w:right w:w="58" w:type="dxa"/>
                                  </w:tcMar>
                                </w:tcPr>
                                <w:p w14:paraId="0693D6ED" w14:textId="77777777" w:rsidR="00D748FF" w:rsidRPr="00E13177" w:rsidRDefault="00D748FF" w:rsidP="0034620F">
                                  <w:pPr>
                                    <w:tabs>
                                      <w:tab w:val="left" w:pos="360"/>
                                    </w:tabs>
                                    <w:jc w:val="both"/>
                                    <w:rPr>
                                      <w:sz w:val="18"/>
                                      <w:szCs w:val="18"/>
                                    </w:rPr>
                                  </w:pPr>
                                  <w:r w:rsidRPr="00E13177">
                                    <w:rPr>
                                      <w:sz w:val="18"/>
                                      <w:szCs w:val="18"/>
                                    </w:rPr>
                                    <w:t>Tonic-clonic seizure. A seizure involving loss of consciousness and violent muscle contractions.</w:t>
                                  </w:r>
                                </w:p>
                              </w:tc>
                            </w:tr>
                            <w:tr w:rsidR="00D748FF" w14:paraId="7223EBFA" w14:textId="77777777" w:rsidTr="0034620F">
                              <w:trPr>
                                <w:jc w:val="center"/>
                              </w:trPr>
                              <w:tc>
                                <w:tcPr>
                                  <w:tcW w:w="624" w:type="dxa"/>
                                  <w:tcMar>
                                    <w:left w:w="58" w:type="dxa"/>
                                    <w:right w:w="58" w:type="dxa"/>
                                  </w:tcMar>
                                </w:tcPr>
                                <w:p w14:paraId="1AF93010" w14:textId="77777777" w:rsidR="00D748FF" w:rsidRPr="00E13177" w:rsidRDefault="00D748FF" w:rsidP="0034620F">
                                  <w:pPr>
                                    <w:jc w:val="center"/>
                                    <w:rPr>
                                      <w:noProof/>
                                      <w:sz w:val="18"/>
                                      <w:szCs w:val="18"/>
                                    </w:rPr>
                                  </w:pPr>
                                  <w:r w:rsidRPr="00E13177">
                                    <w:rPr>
                                      <w:noProof/>
                                      <w:sz w:val="18"/>
                                      <w:szCs w:val="18"/>
                                    </w:rPr>
                                    <w:t>16</w:t>
                                  </w:r>
                                </w:p>
                              </w:tc>
                              <w:tc>
                                <w:tcPr>
                                  <w:tcW w:w="721" w:type="dxa"/>
                                  <w:tcMar>
                                    <w:left w:w="58" w:type="dxa"/>
                                    <w:right w:w="58" w:type="dxa"/>
                                  </w:tcMar>
                                </w:tcPr>
                                <w:p w14:paraId="64B592E1" w14:textId="77777777" w:rsidR="00D748FF" w:rsidRPr="00E13177" w:rsidRDefault="00D748FF" w:rsidP="0034620F">
                                  <w:pPr>
                                    <w:jc w:val="center"/>
                                    <w:rPr>
                                      <w:noProof/>
                                      <w:sz w:val="18"/>
                                      <w:szCs w:val="18"/>
                                    </w:rPr>
                                  </w:pPr>
                                  <w:r w:rsidRPr="00E13177">
                                    <w:rPr>
                                      <w:noProof/>
                                      <w:sz w:val="18"/>
                                      <w:szCs w:val="18"/>
                                    </w:rPr>
                                    <w:t>atsz</w:t>
                                  </w:r>
                                </w:p>
                              </w:tc>
                              <w:tc>
                                <w:tcPr>
                                  <w:tcW w:w="7650" w:type="dxa"/>
                                  <w:tcMar>
                                    <w:left w:w="58" w:type="dxa"/>
                                    <w:right w:w="58" w:type="dxa"/>
                                  </w:tcMar>
                                </w:tcPr>
                                <w:p w14:paraId="24D09D01" w14:textId="77777777" w:rsidR="00D748FF" w:rsidRPr="00E13177" w:rsidRDefault="00D748FF" w:rsidP="0034620F">
                                  <w:pPr>
                                    <w:tabs>
                                      <w:tab w:val="left" w:pos="360"/>
                                    </w:tabs>
                                    <w:jc w:val="both"/>
                                    <w:rPr>
                                      <w:sz w:val="18"/>
                                      <w:szCs w:val="18"/>
                                    </w:rPr>
                                  </w:pPr>
                                  <w:r w:rsidRPr="00E13177">
                                    <w:rPr>
                                      <w:sz w:val="18"/>
                                      <w:szCs w:val="18"/>
                                    </w:rPr>
                                    <w:t>Atonic seizure. A seizure involving the loss of tone of muscles in the body. Also never seen as it is always associated with an occasionally occurring phase before a tonic clonic seizure.</w:t>
                                  </w:r>
                                </w:p>
                              </w:tc>
                            </w:tr>
                            <w:tr w:rsidR="00D748FF" w14:paraId="56EBA464" w14:textId="77777777" w:rsidTr="0034620F">
                              <w:trPr>
                                <w:jc w:val="center"/>
                              </w:trPr>
                              <w:tc>
                                <w:tcPr>
                                  <w:tcW w:w="624" w:type="dxa"/>
                                  <w:tcMar>
                                    <w:left w:w="58" w:type="dxa"/>
                                    <w:right w:w="58" w:type="dxa"/>
                                  </w:tcMar>
                                </w:tcPr>
                                <w:p w14:paraId="6720D3FF" w14:textId="77777777" w:rsidR="00D748FF" w:rsidRPr="00E13177" w:rsidRDefault="00D748FF" w:rsidP="0034620F">
                                  <w:pPr>
                                    <w:jc w:val="center"/>
                                    <w:rPr>
                                      <w:noProof/>
                                      <w:sz w:val="18"/>
                                      <w:szCs w:val="18"/>
                                    </w:rPr>
                                  </w:pPr>
                                  <w:r w:rsidRPr="00E13177">
                                    <w:rPr>
                                      <w:noProof/>
                                      <w:sz w:val="18"/>
                                      <w:szCs w:val="18"/>
                                    </w:rPr>
                                    <w:t>17</w:t>
                                  </w:r>
                                </w:p>
                              </w:tc>
                              <w:tc>
                                <w:tcPr>
                                  <w:tcW w:w="721" w:type="dxa"/>
                                  <w:tcMar>
                                    <w:left w:w="58" w:type="dxa"/>
                                    <w:right w:w="58" w:type="dxa"/>
                                  </w:tcMar>
                                </w:tcPr>
                                <w:p w14:paraId="7171D957" w14:textId="77777777" w:rsidR="00D748FF" w:rsidRPr="00E13177" w:rsidRDefault="00D748FF" w:rsidP="0034620F">
                                  <w:pPr>
                                    <w:jc w:val="center"/>
                                    <w:rPr>
                                      <w:noProof/>
                                      <w:sz w:val="18"/>
                                      <w:szCs w:val="18"/>
                                    </w:rPr>
                                  </w:pPr>
                                  <w:r w:rsidRPr="00E13177">
                                    <w:rPr>
                                      <w:noProof/>
                                      <w:sz w:val="18"/>
                                      <w:szCs w:val="18"/>
                                    </w:rPr>
                                    <w:t>mysz</w:t>
                                  </w:r>
                                </w:p>
                              </w:tc>
                              <w:tc>
                                <w:tcPr>
                                  <w:tcW w:w="7650" w:type="dxa"/>
                                  <w:tcMar>
                                    <w:left w:w="58" w:type="dxa"/>
                                    <w:right w:w="58" w:type="dxa"/>
                                  </w:tcMar>
                                </w:tcPr>
                                <w:p w14:paraId="37ABDA8A" w14:textId="77777777" w:rsidR="00D748FF" w:rsidRPr="00E13177" w:rsidRDefault="00D748FF" w:rsidP="0034620F">
                                  <w:pPr>
                                    <w:tabs>
                                      <w:tab w:val="left" w:pos="360"/>
                                    </w:tabs>
                                    <w:jc w:val="both"/>
                                    <w:rPr>
                                      <w:sz w:val="18"/>
                                      <w:szCs w:val="18"/>
                                    </w:rPr>
                                  </w:pPr>
                                  <w:r w:rsidRPr="00E13177">
                                    <w:rPr>
                                      <w:sz w:val="18"/>
                                      <w:szCs w:val="18"/>
                                    </w:rPr>
                                    <w:t>Myoclonic seizure. A seizure associated with brief involuntary twitching or myoclonus.</w:t>
                                  </w:r>
                                </w:p>
                              </w:tc>
                            </w:tr>
                            <w:tr w:rsidR="00D748FF" w14:paraId="0D4807B7" w14:textId="77777777" w:rsidTr="0034620F">
                              <w:trPr>
                                <w:jc w:val="center"/>
                              </w:trPr>
                              <w:tc>
                                <w:tcPr>
                                  <w:tcW w:w="624" w:type="dxa"/>
                                  <w:tcMar>
                                    <w:left w:w="58" w:type="dxa"/>
                                    <w:right w:w="58" w:type="dxa"/>
                                  </w:tcMar>
                                </w:tcPr>
                                <w:p w14:paraId="290E7C60" w14:textId="77777777" w:rsidR="00D748FF" w:rsidRPr="00E13177" w:rsidRDefault="00D748FF" w:rsidP="0034620F">
                                  <w:pPr>
                                    <w:jc w:val="center"/>
                                    <w:rPr>
                                      <w:noProof/>
                                      <w:sz w:val="18"/>
                                      <w:szCs w:val="18"/>
                                    </w:rPr>
                                  </w:pPr>
                                  <w:r w:rsidRPr="00E13177">
                                    <w:rPr>
                                      <w:noProof/>
                                      <w:sz w:val="18"/>
                                      <w:szCs w:val="18"/>
                                    </w:rPr>
                                    <w:t>18</w:t>
                                  </w:r>
                                </w:p>
                              </w:tc>
                              <w:tc>
                                <w:tcPr>
                                  <w:tcW w:w="721" w:type="dxa"/>
                                  <w:tcMar>
                                    <w:left w:w="58" w:type="dxa"/>
                                    <w:right w:w="58" w:type="dxa"/>
                                  </w:tcMar>
                                </w:tcPr>
                                <w:p w14:paraId="2BC645DE" w14:textId="77777777" w:rsidR="00D748FF" w:rsidRPr="00E13177" w:rsidRDefault="00D748FF" w:rsidP="0034620F">
                                  <w:pPr>
                                    <w:jc w:val="center"/>
                                    <w:rPr>
                                      <w:noProof/>
                                      <w:sz w:val="18"/>
                                      <w:szCs w:val="18"/>
                                    </w:rPr>
                                  </w:pPr>
                                  <w:r w:rsidRPr="00E13177">
                                    <w:rPr>
                                      <w:noProof/>
                                      <w:sz w:val="18"/>
                                      <w:szCs w:val="18"/>
                                    </w:rPr>
                                    <w:t>nesz</w:t>
                                  </w:r>
                                </w:p>
                              </w:tc>
                              <w:tc>
                                <w:tcPr>
                                  <w:tcW w:w="7650" w:type="dxa"/>
                                  <w:tcMar>
                                    <w:left w:w="58" w:type="dxa"/>
                                    <w:right w:w="58" w:type="dxa"/>
                                  </w:tcMar>
                                </w:tcPr>
                                <w:p w14:paraId="70732B10" w14:textId="77777777" w:rsidR="00D748FF" w:rsidRPr="00E13177" w:rsidRDefault="00D748FF" w:rsidP="0034620F">
                                  <w:pPr>
                                    <w:tabs>
                                      <w:tab w:val="left" w:pos="360"/>
                                    </w:tabs>
                                    <w:jc w:val="both"/>
                                    <w:rPr>
                                      <w:sz w:val="18"/>
                                      <w:szCs w:val="18"/>
                                    </w:rPr>
                                  </w:pPr>
                                  <w:r w:rsidRPr="00E13177">
                                    <w:rPr>
                                      <w:sz w:val="18"/>
                                      <w:szCs w:val="18"/>
                                    </w:rPr>
                                    <w:t>Non-epileptic seizure. Any non-epileptic seizure observed. Contains no electrographic signs.</w:t>
                                  </w:r>
                                </w:p>
                              </w:tc>
                            </w:tr>
                            <w:tr w:rsidR="00D748FF" w14:paraId="668F9C73" w14:textId="77777777" w:rsidTr="0034620F">
                              <w:trPr>
                                <w:jc w:val="center"/>
                              </w:trPr>
                              <w:tc>
                                <w:tcPr>
                                  <w:tcW w:w="624" w:type="dxa"/>
                                  <w:tcMar>
                                    <w:left w:w="58" w:type="dxa"/>
                                    <w:right w:w="58" w:type="dxa"/>
                                  </w:tcMar>
                                </w:tcPr>
                                <w:p w14:paraId="1F5CB78C" w14:textId="77777777" w:rsidR="00D748FF" w:rsidRPr="00E13177" w:rsidRDefault="00D748FF" w:rsidP="0034620F">
                                  <w:pPr>
                                    <w:jc w:val="center"/>
                                    <w:rPr>
                                      <w:noProof/>
                                      <w:sz w:val="18"/>
                                      <w:szCs w:val="18"/>
                                    </w:rPr>
                                  </w:pPr>
                                  <w:r w:rsidRPr="00E13177">
                                    <w:rPr>
                                      <w:noProof/>
                                      <w:sz w:val="18"/>
                                      <w:szCs w:val="18"/>
                                    </w:rPr>
                                    <w:t>19</w:t>
                                  </w:r>
                                </w:p>
                              </w:tc>
                              <w:tc>
                                <w:tcPr>
                                  <w:tcW w:w="721" w:type="dxa"/>
                                  <w:tcMar>
                                    <w:left w:w="58" w:type="dxa"/>
                                    <w:right w:w="58" w:type="dxa"/>
                                  </w:tcMar>
                                </w:tcPr>
                                <w:p w14:paraId="42FA34F3" w14:textId="77777777" w:rsidR="00D748FF" w:rsidRPr="00E13177" w:rsidRDefault="00D748FF" w:rsidP="0034620F">
                                  <w:pPr>
                                    <w:jc w:val="center"/>
                                    <w:rPr>
                                      <w:noProof/>
                                      <w:sz w:val="18"/>
                                      <w:szCs w:val="18"/>
                                    </w:rPr>
                                  </w:pPr>
                                  <w:r w:rsidRPr="00E13177">
                                    <w:rPr>
                                      <w:noProof/>
                                      <w:sz w:val="18"/>
                                      <w:szCs w:val="18"/>
                                    </w:rPr>
                                    <w:t>intr</w:t>
                                  </w:r>
                                </w:p>
                              </w:tc>
                              <w:tc>
                                <w:tcPr>
                                  <w:tcW w:w="7650" w:type="dxa"/>
                                  <w:tcMar>
                                    <w:left w:w="58" w:type="dxa"/>
                                    <w:right w:w="58" w:type="dxa"/>
                                  </w:tcMar>
                                </w:tcPr>
                                <w:p w14:paraId="13CE25DF" w14:textId="77777777" w:rsidR="00D748FF" w:rsidRPr="00E13177" w:rsidRDefault="00D748FF" w:rsidP="0034620F">
                                  <w:pPr>
                                    <w:tabs>
                                      <w:tab w:val="left" w:pos="360"/>
                                    </w:tabs>
                                    <w:jc w:val="both"/>
                                    <w:rPr>
                                      <w:sz w:val="18"/>
                                      <w:szCs w:val="18"/>
                                    </w:rPr>
                                  </w:pPr>
                                  <w:r w:rsidRPr="00E13177">
                                    <w:rPr>
                                      <w:sz w:val="18"/>
                                      <w:szCs w:val="18"/>
                                    </w:rPr>
                                    <w:t>Interesting patterns. Any unusual or interesting patterns observed that don't fit into the above classes.</w:t>
                                  </w:r>
                                </w:p>
                              </w:tc>
                            </w:tr>
                            <w:tr w:rsidR="00D748FF" w14:paraId="7F154995" w14:textId="77777777" w:rsidTr="0034620F">
                              <w:trPr>
                                <w:jc w:val="center"/>
                              </w:trPr>
                              <w:tc>
                                <w:tcPr>
                                  <w:tcW w:w="624" w:type="dxa"/>
                                  <w:tcMar>
                                    <w:left w:w="58" w:type="dxa"/>
                                    <w:right w:w="58" w:type="dxa"/>
                                  </w:tcMar>
                                </w:tcPr>
                                <w:p w14:paraId="2E71C9B6" w14:textId="77777777" w:rsidR="00D748FF" w:rsidRPr="00E13177" w:rsidRDefault="00D748FF" w:rsidP="0034620F">
                                  <w:pPr>
                                    <w:jc w:val="center"/>
                                    <w:rPr>
                                      <w:noProof/>
                                      <w:sz w:val="18"/>
                                      <w:szCs w:val="18"/>
                                    </w:rPr>
                                  </w:pPr>
                                  <w:r w:rsidRPr="00E13177">
                                    <w:rPr>
                                      <w:noProof/>
                                      <w:sz w:val="18"/>
                                      <w:szCs w:val="18"/>
                                    </w:rPr>
                                    <w:t>20</w:t>
                                  </w:r>
                                </w:p>
                              </w:tc>
                              <w:tc>
                                <w:tcPr>
                                  <w:tcW w:w="721" w:type="dxa"/>
                                  <w:tcMar>
                                    <w:left w:w="58" w:type="dxa"/>
                                    <w:right w:w="58" w:type="dxa"/>
                                  </w:tcMar>
                                </w:tcPr>
                                <w:p w14:paraId="5E540E1A" w14:textId="77777777" w:rsidR="00D748FF" w:rsidRPr="00E13177" w:rsidRDefault="00D748FF" w:rsidP="0034620F">
                                  <w:pPr>
                                    <w:jc w:val="center"/>
                                    <w:rPr>
                                      <w:noProof/>
                                      <w:sz w:val="18"/>
                                      <w:szCs w:val="18"/>
                                    </w:rPr>
                                  </w:pPr>
                                  <w:r w:rsidRPr="00E13177">
                                    <w:rPr>
                                      <w:noProof/>
                                      <w:sz w:val="18"/>
                                      <w:szCs w:val="18"/>
                                    </w:rPr>
                                    <w:t>slow</w:t>
                                  </w:r>
                                </w:p>
                              </w:tc>
                              <w:tc>
                                <w:tcPr>
                                  <w:tcW w:w="7650" w:type="dxa"/>
                                  <w:tcMar>
                                    <w:left w:w="58" w:type="dxa"/>
                                    <w:right w:w="58" w:type="dxa"/>
                                  </w:tcMar>
                                </w:tcPr>
                                <w:p w14:paraId="59ADE41E" w14:textId="77777777" w:rsidR="00D748FF" w:rsidRPr="00E13177" w:rsidRDefault="00D748FF" w:rsidP="0034620F">
                                  <w:pPr>
                                    <w:tabs>
                                      <w:tab w:val="left" w:pos="360"/>
                                    </w:tabs>
                                    <w:jc w:val="both"/>
                                    <w:rPr>
                                      <w:sz w:val="18"/>
                                      <w:szCs w:val="18"/>
                                    </w:rPr>
                                  </w:pPr>
                                  <w:r w:rsidRPr="00E13177">
                                    <w:rPr>
                                      <w:sz w:val="18"/>
                                      <w:szCs w:val="18"/>
                                    </w:rPr>
                                    <w:t>Slowing. A brief decrease in frequency.</w:t>
                                  </w:r>
                                </w:p>
                              </w:tc>
                            </w:tr>
                            <w:tr w:rsidR="00D748FF" w14:paraId="79EB0ED2" w14:textId="77777777" w:rsidTr="0034620F">
                              <w:trPr>
                                <w:jc w:val="center"/>
                              </w:trPr>
                              <w:tc>
                                <w:tcPr>
                                  <w:tcW w:w="624" w:type="dxa"/>
                                  <w:tcMar>
                                    <w:left w:w="58" w:type="dxa"/>
                                    <w:right w:w="58" w:type="dxa"/>
                                  </w:tcMar>
                                </w:tcPr>
                                <w:p w14:paraId="6EB4CE8A" w14:textId="77777777" w:rsidR="00D748FF" w:rsidRPr="00E13177" w:rsidRDefault="00D748FF" w:rsidP="0034620F">
                                  <w:pPr>
                                    <w:jc w:val="center"/>
                                    <w:rPr>
                                      <w:noProof/>
                                      <w:sz w:val="18"/>
                                      <w:szCs w:val="18"/>
                                    </w:rPr>
                                  </w:pPr>
                                  <w:r w:rsidRPr="00E13177">
                                    <w:rPr>
                                      <w:noProof/>
                                      <w:sz w:val="18"/>
                                      <w:szCs w:val="18"/>
                                    </w:rPr>
                                    <w:t>21</w:t>
                                  </w:r>
                                </w:p>
                              </w:tc>
                              <w:tc>
                                <w:tcPr>
                                  <w:tcW w:w="721" w:type="dxa"/>
                                  <w:tcMar>
                                    <w:left w:w="58" w:type="dxa"/>
                                    <w:right w:w="58" w:type="dxa"/>
                                  </w:tcMar>
                                </w:tcPr>
                                <w:p w14:paraId="29647640" w14:textId="77777777" w:rsidR="00D748FF" w:rsidRPr="00E13177" w:rsidRDefault="00D748FF" w:rsidP="0034620F">
                                  <w:pPr>
                                    <w:jc w:val="center"/>
                                    <w:rPr>
                                      <w:noProof/>
                                      <w:sz w:val="18"/>
                                      <w:szCs w:val="18"/>
                                    </w:rPr>
                                  </w:pPr>
                                  <w:r w:rsidRPr="00E13177">
                                    <w:rPr>
                                      <w:noProof/>
                                      <w:sz w:val="18"/>
                                      <w:szCs w:val="18"/>
                                    </w:rPr>
                                    <w:t>eyem</w:t>
                                  </w:r>
                                </w:p>
                              </w:tc>
                              <w:tc>
                                <w:tcPr>
                                  <w:tcW w:w="7650" w:type="dxa"/>
                                  <w:tcMar>
                                    <w:left w:w="58" w:type="dxa"/>
                                    <w:right w:w="58" w:type="dxa"/>
                                  </w:tcMar>
                                </w:tcPr>
                                <w:p w14:paraId="0E19414E" w14:textId="77777777" w:rsidR="00D748FF" w:rsidRPr="00E13177" w:rsidRDefault="00D748FF" w:rsidP="0034620F">
                                  <w:pPr>
                                    <w:tabs>
                                      <w:tab w:val="left" w:pos="360"/>
                                    </w:tabs>
                                    <w:jc w:val="both"/>
                                    <w:rPr>
                                      <w:sz w:val="18"/>
                                      <w:szCs w:val="18"/>
                                    </w:rPr>
                                  </w:pPr>
                                  <w:r w:rsidRPr="00E13177">
                                    <w:rPr>
                                      <w:sz w:val="18"/>
                                      <w:szCs w:val="18"/>
                                    </w:rPr>
                                    <w:t>Eye movement. A very common frontal/prefrontal artifact seen when the eyes move.</w:t>
                                  </w:r>
                                </w:p>
                              </w:tc>
                            </w:tr>
                            <w:tr w:rsidR="00D748FF" w14:paraId="7E476466" w14:textId="77777777" w:rsidTr="0034620F">
                              <w:trPr>
                                <w:jc w:val="center"/>
                              </w:trPr>
                              <w:tc>
                                <w:tcPr>
                                  <w:tcW w:w="624" w:type="dxa"/>
                                  <w:tcMar>
                                    <w:left w:w="58" w:type="dxa"/>
                                    <w:right w:w="58" w:type="dxa"/>
                                  </w:tcMar>
                                </w:tcPr>
                                <w:p w14:paraId="49A4850D" w14:textId="77777777" w:rsidR="00D748FF" w:rsidRPr="00E13177" w:rsidRDefault="00D748FF" w:rsidP="0034620F">
                                  <w:pPr>
                                    <w:jc w:val="center"/>
                                    <w:rPr>
                                      <w:noProof/>
                                      <w:sz w:val="18"/>
                                      <w:szCs w:val="18"/>
                                    </w:rPr>
                                  </w:pPr>
                                  <w:r w:rsidRPr="00E13177">
                                    <w:rPr>
                                      <w:noProof/>
                                      <w:sz w:val="18"/>
                                      <w:szCs w:val="18"/>
                                    </w:rPr>
                                    <w:t>22</w:t>
                                  </w:r>
                                </w:p>
                              </w:tc>
                              <w:tc>
                                <w:tcPr>
                                  <w:tcW w:w="721" w:type="dxa"/>
                                  <w:tcMar>
                                    <w:left w:w="58" w:type="dxa"/>
                                    <w:right w:w="58" w:type="dxa"/>
                                  </w:tcMar>
                                </w:tcPr>
                                <w:p w14:paraId="479119D1" w14:textId="77777777" w:rsidR="00D748FF" w:rsidRPr="00E13177" w:rsidRDefault="00D748FF" w:rsidP="0034620F">
                                  <w:pPr>
                                    <w:jc w:val="center"/>
                                    <w:rPr>
                                      <w:noProof/>
                                      <w:sz w:val="18"/>
                                      <w:szCs w:val="18"/>
                                    </w:rPr>
                                  </w:pPr>
                                  <w:r w:rsidRPr="00E13177">
                                    <w:rPr>
                                      <w:noProof/>
                                      <w:sz w:val="18"/>
                                      <w:szCs w:val="18"/>
                                    </w:rPr>
                                    <w:t>chew</w:t>
                                  </w:r>
                                </w:p>
                              </w:tc>
                              <w:tc>
                                <w:tcPr>
                                  <w:tcW w:w="7650" w:type="dxa"/>
                                  <w:tcMar>
                                    <w:left w:w="58" w:type="dxa"/>
                                    <w:right w:w="58" w:type="dxa"/>
                                  </w:tcMar>
                                </w:tcPr>
                                <w:p w14:paraId="24983574" w14:textId="77777777" w:rsidR="00D748FF" w:rsidRPr="00E13177" w:rsidRDefault="00D748FF" w:rsidP="0034620F">
                                  <w:pPr>
                                    <w:tabs>
                                      <w:tab w:val="left" w:pos="360"/>
                                    </w:tabs>
                                    <w:jc w:val="both"/>
                                    <w:rPr>
                                      <w:sz w:val="18"/>
                                      <w:szCs w:val="18"/>
                                    </w:rPr>
                                  </w:pPr>
                                  <w:r w:rsidRPr="00E13177">
                                    <w:rPr>
                                      <w:sz w:val="18"/>
                                      <w:szCs w:val="18"/>
                                    </w:rPr>
                                    <w:t>Chewing. A specific artifact involving multiple channels that corresponds with patient chewing, “bursty”</w:t>
                                  </w:r>
                                </w:p>
                              </w:tc>
                            </w:tr>
                            <w:tr w:rsidR="00D748FF" w14:paraId="7F53375D" w14:textId="77777777" w:rsidTr="0034620F">
                              <w:trPr>
                                <w:jc w:val="center"/>
                              </w:trPr>
                              <w:tc>
                                <w:tcPr>
                                  <w:tcW w:w="624" w:type="dxa"/>
                                  <w:tcMar>
                                    <w:left w:w="58" w:type="dxa"/>
                                    <w:right w:w="58" w:type="dxa"/>
                                  </w:tcMar>
                                </w:tcPr>
                                <w:p w14:paraId="13E3A547" w14:textId="77777777" w:rsidR="00D748FF" w:rsidRPr="00E13177" w:rsidRDefault="00D748FF" w:rsidP="0034620F">
                                  <w:pPr>
                                    <w:jc w:val="center"/>
                                    <w:rPr>
                                      <w:noProof/>
                                      <w:sz w:val="18"/>
                                      <w:szCs w:val="18"/>
                                    </w:rPr>
                                  </w:pPr>
                                  <w:r w:rsidRPr="00E13177">
                                    <w:rPr>
                                      <w:noProof/>
                                      <w:sz w:val="18"/>
                                      <w:szCs w:val="18"/>
                                    </w:rPr>
                                    <w:t>23</w:t>
                                  </w:r>
                                </w:p>
                              </w:tc>
                              <w:tc>
                                <w:tcPr>
                                  <w:tcW w:w="721" w:type="dxa"/>
                                  <w:tcMar>
                                    <w:left w:w="58" w:type="dxa"/>
                                    <w:right w:w="58" w:type="dxa"/>
                                  </w:tcMar>
                                </w:tcPr>
                                <w:p w14:paraId="1F4850F6" w14:textId="77777777" w:rsidR="00D748FF" w:rsidRPr="00E13177" w:rsidRDefault="00D748FF" w:rsidP="0034620F">
                                  <w:pPr>
                                    <w:jc w:val="center"/>
                                    <w:rPr>
                                      <w:noProof/>
                                      <w:sz w:val="18"/>
                                      <w:szCs w:val="18"/>
                                    </w:rPr>
                                  </w:pPr>
                                  <w:r w:rsidRPr="00E13177">
                                    <w:rPr>
                                      <w:noProof/>
                                      <w:sz w:val="18"/>
                                      <w:szCs w:val="18"/>
                                    </w:rPr>
                                    <w:t>shiv</w:t>
                                  </w:r>
                                </w:p>
                              </w:tc>
                              <w:tc>
                                <w:tcPr>
                                  <w:tcW w:w="7650" w:type="dxa"/>
                                  <w:tcMar>
                                    <w:left w:w="58" w:type="dxa"/>
                                    <w:right w:w="58" w:type="dxa"/>
                                  </w:tcMar>
                                </w:tcPr>
                                <w:p w14:paraId="3456C1BD" w14:textId="77777777" w:rsidR="00D748FF" w:rsidRPr="00E13177" w:rsidRDefault="00D748FF" w:rsidP="0034620F">
                                  <w:pPr>
                                    <w:tabs>
                                      <w:tab w:val="left" w:pos="360"/>
                                    </w:tabs>
                                    <w:jc w:val="both"/>
                                    <w:rPr>
                                      <w:sz w:val="18"/>
                                      <w:szCs w:val="18"/>
                                    </w:rPr>
                                  </w:pPr>
                                  <w:r w:rsidRPr="00E13177">
                                    <w:rPr>
                                      <w:sz w:val="18"/>
                                      <w:szCs w:val="18"/>
                                    </w:rPr>
                                    <w:t>Shivers. A specific, sustained sharp artifact that corresponds with patient shivering.</w:t>
                                  </w:r>
                                </w:p>
                              </w:tc>
                            </w:tr>
                            <w:tr w:rsidR="00D748FF" w14:paraId="41DA38E7" w14:textId="77777777" w:rsidTr="0034620F">
                              <w:trPr>
                                <w:jc w:val="center"/>
                              </w:trPr>
                              <w:tc>
                                <w:tcPr>
                                  <w:tcW w:w="624" w:type="dxa"/>
                                  <w:tcMar>
                                    <w:left w:w="58" w:type="dxa"/>
                                    <w:right w:w="58" w:type="dxa"/>
                                  </w:tcMar>
                                </w:tcPr>
                                <w:p w14:paraId="367FE478" w14:textId="77777777" w:rsidR="00D748FF" w:rsidRPr="00E13177" w:rsidRDefault="00D748FF" w:rsidP="0034620F">
                                  <w:pPr>
                                    <w:jc w:val="center"/>
                                    <w:rPr>
                                      <w:noProof/>
                                      <w:sz w:val="18"/>
                                      <w:szCs w:val="18"/>
                                    </w:rPr>
                                  </w:pPr>
                                  <w:r w:rsidRPr="00E13177">
                                    <w:rPr>
                                      <w:noProof/>
                                      <w:sz w:val="18"/>
                                      <w:szCs w:val="18"/>
                                    </w:rPr>
                                    <w:t>24</w:t>
                                  </w:r>
                                </w:p>
                              </w:tc>
                              <w:tc>
                                <w:tcPr>
                                  <w:tcW w:w="721" w:type="dxa"/>
                                  <w:tcMar>
                                    <w:left w:w="58" w:type="dxa"/>
                                    <w:right w:w="58" w:type="dxa"/>
                                  </w:tcMar>
                                </w:tcPr>
                                <w:p w14:paraId="636CA8D5" w14:textId="77777777" w:rsidR="00D748FF" w:rsidRPr="00E13177" w:rsidRDefault="00D748FF" w:rsidP="0034620F">
                                  <w:pPr>
                                    <w:jc w:val="center"/>
                                    <w:rPr>
                                      <w:noProof/>
                                      <w:sz w:val="18"/>
                                      <w:szCs w:val="18"/>
                                    </w:rPr>
                                  </w:pPr>
                                  <w:r w:rsidRPr="00E13177">
                                    <w:rPr>
                                      <w:noProof/>
                                      <w:sz w:val="18"/>
                                      <w:szCs w:val="18"/>
                                    </w:rPr>
                                    <w:t>musc</w:t>
                                  </w:r>
                                </w:p>
                              </w:tc>
                              <w:tc>
                                <w:tcPr>
                                  <w:tcW w:w="7650" w:type="dxa"/>
                                  <w:tcMar>
                                    <w:left w:w="58" w:type="dxa"/>
                                    <w:right w:w="58" w:type="dxa"/>
                                  </w:tcMar>
                                </w:tcPr>
                                <w:p w14:paraId="5A95DA08" w14:textId="77777777" w:rsidR="00D748FF" w:rsidRPr="00E13177" w:rsidRDefault="00D748FF" w:rsidP="0034620F">
                                  <w:pPr>
                                    <w:tabs>
                                      <w:tab w:val="left" w:pos="360"/>
                                    </w:tabs>
                                    <w:jc w:val="both"/>
                                    <w:rPr>
                                      <w:sz w:val="18"/>
                                      <w:szCs w:val="18"/>
                                    </w:rPr>
                                  </w:pPr>
                                  <w:r w:rsidRPr="00E13177">
                                    <w:rPr>
                                      <w:sz w:val="18"/>
                                      <w:szCs w:val="18"/>
                                    </w:rPr>
                                    <w:t>Muscle artifact. A very common, high frequency, sharp artifact that corresponds with agitation/nervousness in a patient.</w:t>
                                  </w:r>
                                </w:p>
                              </w:tc>
                            </w:tr>
                            <w:tr w:rsidR="00D748FF" w14:paraId="4D21A2B8" w14:textId="77777777" w:rsidTr="0034620F">
                              <w:trPr>
                                <w:jc w:val="center"/>
                              </w:trPr>
                              <w:tc>
                                <w:tcPr>
                                  <w:tcW w:w="624" w:type="dxa"/>
                                  <w:tcMar>
                                    <w:left w:w="58" w:type="dxa"/>
                                    <w:right w:w="58" w:type="dxa"/>
                                  </w:tcMar>
                                </w:tcPr>
                                <w:p w14:paraId="6BC5C125" w14:textId="77777777" w:rsidR="00D748FF" w:rsidRPr="00E13177" w:rsidRDefault="00D748FF" w:rsidP="0034620F">
                                  <w:pPr>
                                    <w:jc w:val="center"/>
                                    <w:rPr>
                                      <w:noProof/>
                                      <w:sz w:val="18"/>
                                      <w:szCs w:val="18"/>
                                    </w:rPr>
                                  </w:pPr>
                                  <w:r w:rsidRPr="00E13177">
                                    <w:rPr>
                                      <w:noProof/>
                                      <w:sz w:val="18"/>
                                      <w:szCs w:val="18"/>
                                    </w:rPr>
                                    <w:t>25</w:t>
                                  </w:r>
                                </w:p>
                              </w:tc>
                              <w:tc>
                                <w:tcPr>
                                  <w:tcW w:w="721" w:type="dxa"/>
                                  <w:tcMar>
                                    <w:left w:w="58" w:type="dxa"/>
                                    <w:right w:w="58" w:type="dxa"/>
                                  </w:tcMar>
                                </w:tcPr>
                                <w:p w14:paraId="1C8F905F" w14:textId="77777777" w:rsidR="00D748FF" w:rsidRPr="00E13177" w:rsidRDefault="00D748FF" w:rsidP="0034620F">
                                  <w:pPr>
                                    <w:jc w:val="center"/>
                                    <w:rPr>
                                      <w:noProof/>
                                      <w:sz w:val="18"/>
                                      <w:szCs w:val="18"/>
                                    </w:rPr>
                                  </w:pPr>
                                  <w:r w:rsidRPr="00E13177">
                                    <w:rPr>
                                      <w:noProof/>
                                      <w:sz w:val="18"/>
                                      <w:szCs w:val="18"/>
                                    </w:rPr>
                                    <w:t>elpp</w:t>
                                  </w:r>
                                </w:p>
                              </w:tc>
                              <w:tc>
                                <w:tcPr>
                                  <w:tcW w:w="7650" w:type="dxa"/>
                                  <w:tcMar>
                                    <w:left w:w="58" w:type="dxa"/>
                                    <w:right w:w="58" w:type="dxa"/>
                                  </w:tcMar>
                                </w:tcPr>
                                <w:p w14:paraId="4AA23D97" w14:textId="77777777" w:rsidR="00D748FF" w:rsidRPr="00E13177" w:rsidRDefault="00D748FF" w:rsidP="0034620F">
                                  <w:pPr>
                                    <w:tabs>
                                      <w:tab w:val="left" w:pos="360"/>
                                    </w:tabs>
                                    <w:jc w:val="both"/>
                                    <w:rPr>
                                      <w:sz w:val="18"/>
                                      <w:szCs w:val="18"/>
                                    </w:rPr>
                                  </w:pPr>
                                  <w:r w:rsidRPr="00E13177">
                                    <w:rPr>
                                      <w:sz w:val="18"/>
                                      <w:szCs w:val="18"/>
                                    </w:rPr>
                                    <w:t xml:space="preserve">Electrode pop. A short artifact characterized by channels using the same electrode “spiking” with perfect symmetry. </w:t>
                                  </w:r>
                                </w:p>
                              </w:tc>
                            </w:tr>
                            <w:tr w:rsidR="00D748FF" w14:paraId="4ABCA139" w14:textId="77777777" w:rsidTr="0034620F">
                              <w:trPr>
                                <w:jc w:val="center"/>
                              </w:trPr>
                              <w:tc>
                                <w:tcPr>
                                  <w:tcW w:w="624" w:type="dxa"/>
                                  <w:tcMar>
                                    <w:left w:w="58" w:type="dxa"/>
                                    <w:right w:w="58" w:type="dxa"/>
                                  </w:tcMar>
                                </w:tcPr>
                                <w:p w14:paraId="1E6C5705" w14:textId="77777777" w:rsidR="00D748FF" w:rsidRPr="00E13177" w:rsidRDefault="00D748FF" w:rsidP="0034620F">
                                  <w:pPr>
                                    <w:jc w:val="center"/>
                                    <w:rPr>
                                      <w:noProof/>
                                      <w:sz w:val="18"/>
                                      <w:szCs w:val="18"/>
                                    </w:rPr>
                                  </w:pPr>
                                  <w:r w:rsidRPr="00E13177">
                                    <w:rPr>
                                      <w:noProof/>
                                      <w:sz w:val="18"/>
                                      <w:szCs w:val="18"/>
                                    </w:rPr>
                                    <w:t>26</w:t>
                                  </w:r>
                                </w:p>
                              </w:tc>
                              <w:tc>
                                <w:tcPr>
                                  <w:tcW w:w="721" w:type="dxa"/>
                                  <w:tcMar>
                                    <w:left w:w="58" w:type="dxa"/>
                                    <w:right w:w="58" w:type="dxa"/>
                                  </w:tcMar>
                                </w:tcPr>
                                <w:p w14:paraId="3D531D0E" w14:textId="77777777" w:rsidR="00D748FF" w:rsidRPr="00E13177" w:rsidRDefault="00D748FF" w:rsidP="0034620F">
                                  <w:pPr>
                                    <w:jc w:val="center"/>
                                    <w:rPr>
                                      <w:noProof/>
                                      <w:sz w:val="18"/>
                                      <w:szCs w:val="18"/>
                                    </w:rPr>
                                  </w:pPr>
                                  <w:r w:rsidRPr="00E13177">
                                    <w:rPr>
                                      <w:noProof/>
                                      <w:sz w:val="18"/>
                                      <w:szCs w:val="18"/>
                                    </w:rPr>
                                    <w:t>elst</w:t>
                                  </w:r>
                                </w:p>
                              </w:tc>
                              <w:tc>
                                <w:tcPr>
                                  <w:tcW w:w="7650" w:type="dxa"/>
                                  <w:tcMar>
                                    <w:left w:w="58" w:type="dxa"/>
                                    <w:right w:w="58" w:type="dxa"/>
                                  </w:tcMar>
                                </w:tcPr>
                                <w:p w14:paraId="388E6B71" w14:textId="77777777" w:rsidR="00D748FF" w:rsidRPr="00E13177" w:rsidRDefault="00D748FF" w:rsidP="0034620F">
                                  <w:pPr>
                                    <w:tabs>
                                      <w:tab w:val="left" w:pos="360"/>
                                    </w:tabs>
                                    <w:jc w:val="both"/>
                                    <w:rPr>
                                      <w:sz w:val="18"/>
                                      <w:szCs w:val="18"/>
                                    </w:rPr>
                                  </w:pPr>
                                  <w:r w:rsidRPr="00E13177">
                                    <w:rPr>
                                      <w:sz w:val="18"/>
                                      <w:szCs w:val="18"/>
                                    </w:rPr>
                                    <w:t>Electrostatic artifact. Artifact caused by movement or interference on the electrodes, variety of morphologies.</w:t>
                                  </w:r>
                                </w:p>
                              </w:tc>
                            </w:tr>
                          </w:tbl>
                          <w:p w14:paraId="4181D303" w14:textId="77777777" w:rsidR="00D748FF" w:rsidRDefault="00D748FF" w:rsidP="00A735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20F0D" id="Text Box 1" o:spid="_x0000_s1028" type="#_x0000_t202" style="position:absolute;left:0;text-align:left;margin-left:-2pt;margin-top:0;width:471.6pt;height:446.65pt;z-index:251676672;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" fillcolor="white [3201]" stroked="f" strokeweight=".5pt">
                <v:textbox inset="0,0,0,0">
                  <w:txbxContent>
                    <w:p w14:paraId="2BF363A9" w14:textId="4212D63C" w:rsidR="00D748FF" w:rsidRPr="00EE22E7" w:rsidRDefault="00D748FF" w:rsidP="00A73568">
                      <w:pPr>
                        <w:pStyle w:val="Caption"/>
                        <w:spacing w:after="120"/>
                        <w:jc w:val="center"/>
                        <w:rPr>
                          <w:rFonts w:ascii="Times New Roman" w:eastAsia="Times New Roman" w:hAnsi="Times New Roman" w:cs="Times New Roman"/>
                          <w:i w:val="0"/>
                          <w:noProof/>
                          <w:color w:val="0D0D0D" w:themeColor="text1" w:themeTint="F2"/>
                          <w:sz w:val="20"/>
                          <w:szCs w:val="20"/>
                        </w:rPr>
                      </w:pPr>
                      <w:bookmarkStart w:id="3" w:name="_Ref16888700"/>
                      <w:r w:rsidRPr="00EE22E7">
                        <w:rPr>
                          <w:rFonts w:ascii="Times New Roman" w:hAnsi="Times New Roman" w:cs="Times New Roman"/>
                          <w:i w:val="0"/>
                          <w:color w:val="0D0D0D" w:themeColor="text1" w:themeTint="F2"/>
                          <w:sz w:val="20"/>
                          <w:szCs w:val="20"/>
                        </w:rPr>
                        <w:t>Table</w:t>
                      </w:r>
                      <w:r>
                        <w:rPr>
                          <w:rFonts w:ascii="Times New Roman" w:hAnsi="Times New Roman" w:cs="Times New Roman"/>
                          <w:i w:val="0"/>
                          <w:color w:val="0D0D0D" w:themeColor="text1" w:themeTint="F2"/>
                          <w:sz w:val="20"/>
                          <w:szCs w:val="20"/>
                        </w:rPr>
                        <w:t> </w:t>
                      </w:r>
                      <w:r w:rsidRPr="00EE22E7">
                        <w:rPr>
                          <w:rFonts w:ascii="Times New Roman" w:hAnsi="Times New Roman" w:cs="Times New Roman"/>
                          <w:i w:val="0"/>
                          <w:color w:val="0D0D0D" w:themeColor="text1" w:themeTint="F2"/>
                          <w:sz w:val="20"/>
                          <w:szCs w:val="20"/>
                        </w:rPr>
                        <w:fldChar w:fldCharType="begin"/>
                      </w:r>
                      <w:r w:rsidRPr="00EE22E7">
                        <w:rPr>
                          <w:rFonts w:ascii="Times New Roman" w:hAnsi="Times New Roman" w:cs="Times New Roman"/>
                          <w:i w:val="0"/>
                          <w:color w:val="0D0D0D" w:themeColor="text1" w:themeTint="F2"/>
                          <w:sz w:val="20"/>
                          <w:szCs w:val="20"/>
                        </w:rPr>
                        <w:instrText xml:space="preserve"> SEQ Table \* ARABIC </w:instrText>
                      </w:r>
                      <w:r w:rsidRPr="00EE22E7">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1</w:t>
                      </w:r>
                      <w:r w:rsidRPr="00EE22E7">
                        <w:rPr>
                          <w:rFonts w:ascii="Times New Roman" w:hAnsi="Times New Roman" w:cs="Times New Roman"/>
                          <w:i w:val="0"/>
                          <w:color w:val="0D0D0D" w:themeColor="text1" w:themeTint="F2"/>
                          <w:sz w:val="20"/>
                          <w:szCs w:val="20"/>
                        </w:rPr>
                        <w:fldChar w:fldCharType="end"/>
                      </w:r>
                      <w:bookmarkEnd w:id="3"/>
                      <w:r w:rsidRPr="00EE22E7">
                        <w:rPr>
                          <w:rFonts w:ascii="Times New Roman" w:hAnsi="Times New Roman" w:cs="Times New Roman"/>
                          <w:i w:val="0"/>
                          <w:color w:val="0D0D0D" w:themeColor="text1" w:themeTint="F2"/>
                          <w:sz w:val="20"/>
                          <w:szCs w:val="20"/>
                        </w:rPr>
                        <w:t>. A summary of the labels used to annotate EEG data is shown.</w:t>
                      </w:r>
                    </w:p>
                    <w:tbl>
                      <w:tblPr>
                        <w:tblStyle w:val="TableGrid"/>
                        <w:tblW w:w="0" w:type="auto"/>
                        <w:jc w:val="center"/>
                        <w:tblLook w:val="04A0" w:firstRow="1" w:lastRow="0" w:firstColumn="1" w:lastColumn="0" w:noHBand="0" w:noVBand="1"/>
                      </w:tblPr>
                      <w:tblGrid>
                        <w:gridCol w:w="624"/>
                        <w:gridCol w:w="721"/>
                        <w:gridCol w:w="7650"/>
                      </w:tblGrid>
                      <w:tr w:rsidR="00D748FF" w14:paraId="118D1B3F" w14:textId="77777777" w:rsidTr="0034620F">
                        <w:trPr>
                          <w:jc w:val="center"/>
                        </w:trPr>
                        <w:tc>
                          <w:tcPr>
                            <w:tcW w:w="624" w:type="dxa"/>
                            <w:shd w:val="clear" w:color="auto" w:fill="D9D9D9" w:themeFill="background1" w:themeFillShade="D9"/>
                            <w:tcMar>
                              <w:left w:w="58" w:type="dxa"/>
                              <w:right w:w="58" w:type="dxa"/>
                            </w:tcMar>
                          </w:tcPr>
                          <w:p w14:paraId="33431074" w14:textId="77777777" w:rsidR="00D748FF" w:rsidRPr="00E13177" w:rsidRDefault="00D748FF" w:rsidP="0034620F">
                            <w:pPr>
                              <w:spacing w:after="120"/>
                              <w:jc w:val="center"/>
                              <w:rPr>
                                <w:b/>
                                <w:noProof/>
                                <w:sz w:val="18"/>
                                <w:szCs w:val="18"/>
                              </w:rPr>
                            </w:pPr>
                            <w:r w:rsidRPr="00E13177">
                              <w:rPr>
                                <w:b/>
                                <w:noProof/>
                                <w:sz w:val="18"/>
                                <w:szCs w:val="18"/>
                              </w:rPr>
                              <w:t>Index</w:t>
                            </w:r>
                          </w:p>
                        </w:tc>
                        <w:tc>
                          <w:tcPr>
                            <w:tcW w:w="721" w:type="dxa"/>
                            <w:shd w:val="clear" w:color="auto" w:fill="D9D9D9" w:themeFill="background1" w:themeFillShade="D9"/>
                            <w:tcMar>
                              <w:left w:w="58" w:type="dxa"/>
                              <w:right w:w="58" w:type="dxa"/>
                            </w:tcMar>
                          </w:tcPr>
                          <w:p w14:paraId="2EDB059D" w14:textId="77777777" w:rsidR="00D748FF" w:rsidRPr="00E13177" w:rsidRDefault="00D748FF" w:rsidP="0034620F">
                            <w:pPr>
                              <w:spacing w:after="120"/>
                              <w:jc w:val="center"/>
                              <w:rPr>
                                <w:b/>
                                <w:noProof/>
                                <w:sz w:val="18"/>
                                <w:szCs w:val="18"/>
                              </w:rPr>
                            </w:pPr>
                            <w:r w:rsidRPr="00E13177">
                              <w:rPr>
                                <w:b/>
                                <w:noProof/>
                                <w:sz w:val="18"/>
                                <w:szCs w:val="18"/>
                              </w:rPr>
                              <w:t>Label</w:t>
                            </w:r>
                          </w:p>
                        </w:tc>
                        <w:tc>
                          <w:tcPr>
                            <w:tcW w:w="7650" w:type="dxa"/>
                            <w:shd w:val="clear" w:color="auto" w:fill="D9D9D9" w:themeFill="background1" w:themeFillShade="D9"/>
                            <w:tcMar>
                              <w:left w:w="58" w:type="dxa"/>
                              <w:right w:w="58" w:type="dxa"/>
                            </w:tcMar>
                          </w:tcPr>
                          <w:p w14:paraId="237318DA" w14:textId="77777777" w:rsidR="00D748FF" w:rsidRPr="00E13177" w:rsidRDefault="00D748FF" w:rsidP="0034620F">
                            <w:pPr>
                              <w:spacing w:after="120"/>
                              <w:jc w:val="center"/>
                              <w:rPr>
                                <w:b/>
                                <w:noProof/>
                                <w:sz w:val="18"/>
                                <w:szCs w:val="18"/>
                              </w:rPr>
                            </w:pPr>
                            <w:r w:rsidRPr="00E13177">
                              <w:rPr>
                                <w:b/>
                                <w:noProof/>
                                <w:sz w:val="18"/>
                                <w:szCs w:val="18"/>
                              </w:rPr>
                              <w:t>Description</w:t>
                            </w:r>
                          </w:p>
                        </w:tc>
                      </w:tr>
                      <w:tr w:rsidR="00D748FF" w14:paraId="187C165F" w14:textId="77777777" w:rsidTr="0034620F">
                        <w:trPr>
                          <w:jc w:val="center"/>
                        </w:trPr>
                        <w:tc>
                          <w:tcPr>
                            <w:tcW w:w="624" w:type="dxa"/>
                            <w:tcMar>
                              <w:left w:w="58" w:type="dxa"/>
                              <w:right w:w="58" w:type="dxa"/>
                            </w:tcMar>
                          </w:tcPr>
                          <w:p w14:paraId="6D5AEE44" w14:textId="77777777" w:rsidR="00D748FF" w:rsidRPr="00E13177" w:rsidRDefault="00D748FF" w:rsidP="0034620F">
                            <w:pPr>
                              <w:jc w:val="center"/>
                              <w:rPr>
                                <w:noProof/>
                                <w:sz w:val="18"/>
                                <w:szCs w:val="18"/>
                              </w:rPr>
                            </w:pPr>
                            <w:r w:rsidRPr="00E13177">
                              <w:rPr>
                                <w:noProof/>
                                <w:sz w:val="18"/>
                                <w:szCs w:val="18"/>
                              </w:rPr>
                              <w:t>0</w:t>
                            </w:r>
                          </w:p>
                        </w:tc>
                        <w:tc>
                          <w:tcPr>
                            <w:tcW w:w="721" w:type="dxa"/>
                            <w:tcMar>
                              <w:left w:w="58" w:type="dxa"/>
                              <w:right w:w="58" w:type="dxa"/>
                            </w:tcMar>
                          </w:tcPr>
                          <w:p w14:paraId="54739140" w14:textId="77777777" w:rsidR="00D748FF" w:rsidRPr="00E13177" w:rsidRDefault="00D748FF" w:rsidP="0034620F">
                            <w:pPr>
                              <w:jc w:val="center"/>
                              <w:rPr>
                                <w:noProof/>
                                <w:sz w:val="18"/>
                                <w:szCs w:val="18"/>
                              </w:rPr>
                            </w:pPr>
                            <w:r w:rsidRPr="00E13177">
                              <w:rPr>
                                <w:noProof/>
                                <w:sz w:val="18"/>
                                <w:szCs w:val="18"/>
                              </w:rPr>
                              <w:t>null</w:t>
                            </w:r>
                          </w:p>
                        </w:tc>
                        <w:tc>
                          <w:tcPr>
                            <w:tcW w:w="7650" w:type="dxa"/>
                            <w:tcMar>
                              <w:left w:w="58" w:type="dxa"/>
                              <w:right w:w="58" w:type="dxa"/>
                            </w:tcMar>
                          </w:tcPr>
                          <w:p w14:paraId="7098297A" w14:textId="77777777" w:rsidR="00D748FF" w:rsidRPr="00E13177" w:rsidRDefault="00D748FF" w:rsidP="0034620F">
                            <w:pPr>
                              <w:tabs>
                                <w:tab w:val="left" w:pos="360"/>
                              </w:tabs>
                              <w:jc w:val="both"/>
                              <w:rPr>
                                <w:sz w:val="18"/>
                                <w:szCs w:val="18"/>
                              </w:rPr>
                            </w:pPr>
                            <w:r w:rsidRPr="00E13177">
                              <w:rPr>
                                <w:sz w:val="18"/>
                                <w:szCs w:val="18"/>
                              </w:rPr>
                              <w:t>An undefined annotation. Should not be seen in the data.</w:t>
                            </w:r>
                          </w:p>
                        </w:tc>
                      </w:tr>
                      <w:tr w:rsidR="00D748FF" w14:paraId="1E40CE3A" w14:textId="77777777" w:rsidTr="0034620F">
                        <w:trPr>
                          <w:jc w:val="center"/>
                        </w:trPr>
                        <w:tc>
                          <w:tcPr>
                            <w:tcW w:w="624" w:type="dxa"/>
                            <w:tcMar>
                              <w:left w:w="58" w:type="dxa"/>
                              <w:right w:w="58" w:type="dxa"/>
                            </w:tcMar>
                          </w:tcPr>
                          <w:p w14:paraId="6B730776" w14:textId="77777777" w:rsidR="00D748FF" w:rsidRPr="00E13177" w:rsidRDefault="00D748FF" w:rsidP="0034620F">
                            <w:pPr>
                              <w:jc w:val="center"/>
                              <w:rPr>
                                <w:noProof/>
                                <w:sz w:val="18"/>
                                <w:szCs w:val="18"/>
                              </w:rPr>
                            </w:pPr>
                            <w:r w:rsidRPr="00E13177">
                              <w:rPr>
                                <w:noProof/>
                                <w:sz w:val="18"/>
                                <w:szCs w:val="18"/>
                              </w:rPr>
                              <w:t>1</w:t>
                            </w:r>
                          </w:p>
                        </w:tc>
                        <w:tc>
                          <w:tcPr>
                            <w:tcW w:w="721" w:type="dxa"/>
                            <w:tcMar>
                              <w:left w:w="58" w:type="dxa"/>
                              <w:right w:w="58" w:type="dxa"/>
                            </w:tcMar>
                          </w:tcPr>
                          <w:p w14:paraId="36F2289D" w14:textId="77777777" w:rsidR="00D748FF" w:rsidRPr="00E13177" w:rsidRDefault="00D748FF" w:rsidP="0034620F">
                            <w:pPr>
                              <w:jc w:val="center"/>
                              <w:rPr>
                                <w:noProof/>
                                <w:sz w:val="18"/>
                                <w:szCs w:val="18"/>
                              </w:rPr>
                            </w:pPr>
                            <w:r w:rsidRPr="00E13177">
                              <w:rPr>
                                <w:noProof/>
                                <w:sz w:val="18"/>
                                <w:szCs w:val="18"/>
                              </w:rPr>
                              <w:t>spsw</w:t>
                            </w:r>
                          </w:p>
                        </w:tc>
                        <w:tc>
                          <w:tcPr>
                            <w:tcW w:w="7650" w:type="dxa"/>
                            <w:tcMar>
                              <w:left w:w="58" w:type="dxa"/>
                              <w:right w:w="58" w:type="dxa"/>
                            </w:tcMar>
                          </w:tcPr>
                          <w:p w14:paraId="030CD47F" w14:textId="77777777" w:rsidR="00D748FF" w:rsidRPr="00E13177" w:rsidRDefault="00D748FF" w:rsidP="0034620F">
                            <w:pPr>
                              <w:tabs>
                                <w:tab w:val="left" w:pos="360"/>
                              </w:tabs>
                              <w:jc w:val="both"/>
                              <w:rPr>
                                <w:sz w:val="18"/>
                                <w:szCs w:val="18"/>
                              </w:rPr>
                            </w:pPr>
                            <w:r w:rsidRPr="00E13177">
                              <w:rPr>
                                <w:sz w:val="18"/>
                                <w:szCs w:val="18"/>
                              </w:rPr>
                              <w:t>Spike and/or slow wave. A short duration epileptiform event involving an electrographic spike in activity and/or a slow wave (low frequency wave). Usually no more than 1 sec. in duration.</w:t>
                            </w:r>
                          </w:p>
                        </w:tc>
                      </w:tr>
                      <w:tr w:rsidR="00D748FF" w14:paraId="255DF26A" w14:textId="77777777" w:rsidTr="0034620F">
                        <w:trPr>
                          <w:jc w:val="center"/>
                        </w:trPr>
                        <w:tc>
                          <w:tcPr>
                            <w:tcW w:w="624" w:type="dxa"/>
                            <w:tcMar>
                              <w:left w:w="58" w:type="dxa"/>
                              <w:right w:w="58" w:type="dxa"/>
                            </w:tcMar>
                          </w:tcPr>
                          <w:p w14:paraId="3734427E" w14:textId="77777777" w:rsidR="00D748FF" w:rsidRPr="00E13177" w:rsidRDefault="00D748FF" w:rsidP="0034620F">
                            <w:pPr>
                              <w:jc w:val="center"/>
                              <w:rPr>
                                <w:noProof/>
                                <w:sz w:val="18"/>
                                <w:szCs w:val="18"/>
                              </w:rPr>
                            </w:pPr>
                            <w:r w:rsidRPr="00E13177">
                              <w:rPr>
                                <w:noProof/>
                                <w:sz w:val="18"/>
                                <w:szCs w:val="18"/>
                              </w:rPr>
                              <w:t>2</w:t>
                            </w:r>
                          </w:p>
                        </w:tc>
                        <w:tc>
                          <w:tcPr>
                            <w:tcW w:w="721" w:type="dxa"/>
                            <w:tcMar>
                              <w:left w:w="58" w:type="dxa"/>
                              <w:right w:w="58" w:type="dxa"/>
                            </w:tcMar>
                          </w:tcPr>
                          <w:p w14:paraId="6AE7A7D3" w14:textId="77777777" w:rsidR="00D748FF" w:rsidRPr="00E13177" w:rsidRDefault="00D748FF" w:rsidP="0034620F">
                            <w:pPr>
                              <w:jc w:val="center"/>
                              <w:rPr>
                                <w:noProof/>
                                <w:sz w:val="18"/>
                                <w:szCs w:val="18"/>
                              </w:rPr>
                            </w:pPr>
                            <w:r w:rsidRPr="00E13177">
                              <w:rPr>
                                <w:noProof/>
                                <w:sz w:val="18"/>
                                <w:szCs w:val="18"/>
                              </w:rPr>
                              <w:t>gped</w:t>
                            </w:r>
                          </w:p>
                        </w:tc>
                        <w:tc>
                          <w:tcPr>
                            <w:tcW w:w="7650" w:type="dxa"/>
                            <w:tcMar>
                              <w:left w:w="58" w:type="dxa"/>
                              <w:right w:w="58" w:type="dxa"/>
                            </w:tcMar>
                          </w:tcPr>
                          <w:p w14:paraId="541E3181" w14:textId="77777777" w:rsidR="00D748FF" w:rsidRPr="00E13177" w:rsidRDefault="00D748FF" w:rsidP="0034620F">
                            <w:pPr>
                              <w:tabs>
                                <w:tab w:val="left" w:pos="360"/>
                              </w:tabs>
                              <w:jc w:val="both"/>
                              <w:rPr>
                                <w:sz w:val="18"/>
                                <w:szCs w:val="18"/>
                              </w:rPr>
                            </w:pPr>
                            <w:r w:rsidRPr="00E13177">
                              <w:rPr>
                                <w:sz w:val="18"/>
                                <w:szCs w:val="18"/>
                              </w:rPr>
                              <w:t>Generalized periodic epileptiform discharge. Periodic diffuse spike/sharp wave discharges across multiple regions or hemispheres.</w:t>
                            </w:r>
                          </w:p>
                        </w:tc>
                      </w:tr>
                      <w:tr w:rsidR="00D748FF" w14:paraId="6CEBE6E5" w14:textId="77777777" w:rsidTr="0034620F">
                        <w:trPr>
                          <w:jc w:val="center"/>
                        </w:trPr>
                        <w:tc>
                          <w:tcPr>
                            <w:tcW w:w="624" w:type="dxa"/>
                            <w:tcMar>
                              <w:left w:w="58" w:type="dxa"/>
                              <w:right w:w="58" w:type="dxa"/>
                            </w:tcMar>
                          </w:tcPr>
                          <w:p w14:paraId="20298A1A" w14:textId="77777777" w:rsidR="00D748FF" w:rsidRPr="00E13177" w:rsidRDefault="00D748FF" w:rsidP="0034620F">
                            <w:pPr>
                              <w:jc w:val="center"/>
                              <w:rPr>
                                <w:noProof/>
                                <w:sz w:val="18"/>
                                <w:szCs w:val="18"/>
                              </w:rPr>
                            </w:pPr>
                            <w:r w:rsidRPr="00E13177">
                              <w:rPr>
                                <w:noProof/>
                                <w:sz w:val="18"/>
                                <w:szCs w:val="18"/>
                              </w:rPr>
                              <w:t>3</w:t>
                            </w:r>
                          </w:p>
                        </w:tc>
                        <w:tc>
                          <w:tcPr>
                            <w:tcW w:w="721" w:type="dxa"/>
                            <w:tcMar>
                              <w:left w:w="58" w:type="dxa"/>
                              <w:right w:w="58" w:type="dxa"/>
                            </w:tcMar>
                          </w:tcPr>
                          <w:p w14:paraId="74A3C6C2" w14:textId="77777777" w:rsidR="00D748FF" w:rsidRPr="00E13177" w:rsidRDefault="00D748FF" w:rsidP="0034620F">
                            <w:pPr>
                              <w:jc w:val="center"/>
                              <w:rPr>
                                <w:noProof/>
                                <w:sz w:val="18"/>
                                <w:szCs w:val="18"/>
                              </w:rPr>
                            </w:pPr>
                            <w:r w:rsidRPr="00E13177">
                              <w:rPr>
                                <w:noProof/>
                                <w:sz w:val="18"/>
                                <w:szCs w:val="18"/>
                              </w:rPr>
                              <w:t>pled</w:t>
                            </w:r>
                          </w:p>
                        </w:tc>
                        <w:tc>
                          <w:tcPr>
                            <w:tcW w:w="7650" w:type="dxa"/>
                            <w:tcMar>
                              <w:left w:w="58" w:type="dxa"/>
                              <w:right w:w="58" w:type="dxa"/>
                            </w:tcMar>
                          </w:tcPr>
                          <w:p w14:paraId="4A0CECF9" w14:textId="77777777" w:rsidR="00D748FF" w:rsidRPr="00E13177" w:rsidRDefault="00D748FF" w:rsidP="0034620F">
                            <w:pPr>
                              <w:tabs>
                                <w:tab w:val="left" w:pos="360"/>
                              </w:tabs>
                              <w:jc w:val="both"/>
                              <w:rPr>
                                <w:sz w:val="18"/>
                                <w:szCs w:val="18"/>
                              </w:rPr>
                            </w:pPr>
                            <w:r w:rsidRPr="00E13177">
                              <w:rPr>
                                <w:sz w:val="18"/>
                                <w:szCs w:val="18"/>
                              </w:rPr>
                              <w:t>Periodic lateral epileptiform discharge. A regular, periodically occurring spike/sharp wave seen in a certain locality of the scalp.</w:t>
                            </w:r>
                          </w:p>
                        </w:tc>
                      </w:tr>
                      <w:tr w:rsidR="00D748FF" w14:paraId="17A7757B" w14:textId="77777777" w:rsidTr="0034620F">
                        <w:trPr>
                          <w:jc w:val="center"/>
                        </w:trPr>
                        <w:tc>
                          <w:tcPr>
                            <w:tcW w:w="624" w:type="dxa"/>
                            <w:tcMar>
                              <w:left w:w="58" w:type="dxa"/>
                              <w:right w:w="58" w:type="dxa"/>
                            </w:tcMar>
                          </w:tcPr>
                          <w:p w14:paraId="3105C23F" w14:textId="77777777" w:rsidR="00D748FF" w:rsidRPr="00E13177" w:rsidRDefault="00D748FF" w:rsidP="0034620F">
                            <w:pPr>
                              <w:jc w:val="center"/>
                              <w:rPr>
                                <w:noProof/>
                                <w:sz w:val="18"/>
                                <w:szCs w:val="18"/>
                              </w:rPr>
                            </w:pPr>
                            <w:r w:rsidRPr="00E13177">
                              <w:rPr>
                                <w:noProof/>
                                <w:sz w:val="18"/>
                                <w:szCs w:val="18"/>
                              </w:rPr>
                              <w:t>4</w:t>
                            </w:r>
                          </w:p>
                        </w:tc>
                        <w:tc>
                          <w:tcPr>
                            <w:tcW w:w="721" w:type="dxa"/>
                            <w:tcMar>
                              <w:left w:w="58" w:type="dxa"/>
                              <w:right w:w="58" w:type="dxa"/>
                            </w:tcMar>
                          </w:tcPr>
                          <w:p w14:paraId="44F9C9D2" w14:textId="77777777" w:rsidR="00D748FF" w:rsidRPr="00E13177" w:rsidRDefault="00D748FF" w:rsidP="0034620F">
                            <w:pPr>
                              <w:jc w:val="center"/>
                              <w:rPr>
                                <w:noProof/>
                                <w:sz w:val="18"/>
                                <w:szCs w:val="18"/>
                              </w:rPr>
                            </w:pPr>
                            <w:r w:rsidRPr="00E13177">
                              <w:rPr>
                                <w:noProof/>
                                <w:sz w:val="18"/>
                                <w:szCs w:val="18"/>
                              </w:rPr>
                              <w:t>eybl</w:t>
                            </w:r>
                          </w:p>
                        </w:tc>
                        <w:tc>
                          <w:tcPr>
                            <w:tcW w:w="7650" w:type="dxa"/>
                            <w:tcMar>
                              <w:left w:w="58" w:type="dxa"/>
                              <w:right w:w="58" w:type="dxa"/>
                            </w:tcMar>
                          </w:tcPr>
                          <w:p w14:paraId="3DC05C73" w14:textId="77777777" w:rsidR="00D748FF" w:rsidRPr="00E13177" w:rsidRDefault="00D748FF" w:rsidP="0034620F">
                            <w:pPr>
                              <w:tabs>
                                <w:tab w:val="left" w:pos="360"/>
                              </w:tabs>
                              <w:jc w:val="both"/>
                              <w:rPr>
                                <w:sz w:val="18"/>
                                <w:szCs w:val="18"/>
                              </w:rPr>
                            </w:pPr>
                            <w:r w:rsidRPr="00E13177">
                              <w:rPr>
                                <w:sz w:val="18"/>
                                <w:szCs w:val="18"/>
                              </w:rPr>
                              <w:t>Eyeblink. A specific, sharp, high amplitude eye movement artifact corresponding to blinks.</w:t>
                            </w:r>
                          </w:p>
                        </w:tc>
                      </w:tr>
                      <w:tr w:rsidR="00D748FF" w14:paraId="763368E9" w14:textId="77777777" w:rsidTr="0034620F">
                        <w:trPr>
                          <w:jc w:val="center"/>
                        </w:trPr>
                        <w:tc>
                          <w:tcPr>
                            <w:tcW w:w="624" w:type="dxa"/>
                            <w:tcMar>
                              <w:left w:w="58" w:type="dxa"/>
                              <w:right w:w="58" w:type="dxa"/>
                            </w:tcMar>
                          </w:tcPr>
                          <w:p w14:paraId="0E52B106" w14:textId="77777777" w:rsidR="00D748FF" w:rsidRPr="00E13177" w:rsidRDefault="00D748FF" w:rsidP="0034620F">
                            <w:pPr>
                              <w:jc w:val="center"/>
                              <w:rPr>
                                <w:noProof/>
                                <w:sz w:val="18"/>
                                <w:szCs w:val="18"/>
                              </w:rPr>
                            </w:pPr>
                            <w:r w:rsidRPr="00E13177">
                              <w:rPr>
                                <w:noProof/>
                                <w:sz w:val="18"/>
                                <w:szCs w:val="18"/>
                              </w:rPr>
                              <w:t>5</w:t>
                            </w:r>
                          </w:p>
                        </w:tc>
                        <w:tc>
                          <w:tcPr>
                            <w:tcW w:w="721" w:type="dxa"/>
                            <w:tcMar>
                              <w:left w:w="58" w:type="dxa"/>
                              <w:right w:w="58" w:type="dxa"/>
                            </w:tcMar>
                          </w:tcPr>
                          <w:p w14:paraId="155DF5A5" w14:textId="77777777" w:rsidR="00D748FF" w:rsidRPr="00E13177" w:rsidRDefault="00D748FF" w:rsidP="0034620F">
                            <w:pPr>
                              <w:jc w:val="center"/>
                              <w:rPr>
                                <w:noProof/>
                                <w:sz w:val="18"/>
                                <w:szCs w:val="18"/>
                              </w:rPr>
                            </w:pPr>
                            <w:r w:rsidRPr="00E13177">
                              <w:rPr>
                                <w:noProof/>
                                <w:sz w:val="18"/>
                                <w:szCs w:val="18"/>
                              </w:rPr>
                              <w:t>artf</w:t>
                            </w:r>
                          </w:p>
                        </w:tc>
                        <w:tc>
                          <w:tcPr>
                            <w:tcW w:w="7650" w:type="dxa"/>
                            <w:tcMar>
                              <w:left w:w="58" w:type="dxa"/>
                              <w:right w:w="58" w:type="dxa"/>
                            </w:tcMar>
                          </w:tcPr>
                          <w:p w14:paraId="50A572D6" w14:textId="77777777" w:rsidR="00D748FF" w:rsidRPr="00E13177" w:rsidRDefault="00D748FF" w:rsidP="0034620F">
                            <w:pPr>
                              <w:tabs>
                                <w:tab w:val="left" w:pos="360"/>
                              </w:tabs>
                              <w:jc w:val="both"/>
                              <w:rPr>
                                <w:sz w:val="18"/>
                                <w:szCs w:val="18"/>
                              </w:rPr>
                            </w:pPr>
                            <w:r w:rsidRPr="00E13177">
                              <w:rPr>
                                <w:sz w:val="18"/>
                                <w:szCs w:val="18"/>
                              </w:rPr>
                              <w:t>Artifact. Any non-brain activity electrical signal, such as those due to equipment or environmental factors.</w:t>
                            </w:r>
                          </w:p>
                        </w:tc>
                      </w:tr>
                      <w:tr w:rsidR="00D748FF" w14:paraId="6AE52DB1" w14:textId="77777777" w:rsidTr="0034620F">
                        <w:trPr>
                          <w:jc w:val="center"/>
                        </w:trPr>
                        <w:tc>
                          <w:tcPr>
                            <w:tcW w:w="624" w:type="dxa"/>
                            <w:tcMar>
                              <w:left w:w="58" w:type="dxa"/>
                              <w:right w:w="58" w:type="dxa"/>
                            </w:tcMar>
                          </w:tcPr>
                          <w:p w14:paraId="2D4CA570" w14:textId="77777777" w:rsidR="00D748FF" w:rsidRPr="00E13177" w:rsidRDefault="00D748FF" w:rsidP="0034620F">
                            <w:pPr>
                              <w:jc w:val="center"/>
                              <w:rPr>
                                <w:noProof/>
                                <w:sz w:val="18"/>
                                <w:szCs w:val="18"/>
                              </w:rPr>
                            </w:pPr>
                            <w:r w:rsidRPr="00E13177">
                              <w:rPr>
                                <w:noProof/>
                                <w:sz w:val="18"/>
                                <w:szCs w:val="18"/>
                              </w:rPr>
                              <w:t>6</w:t>
                            </w:r>
                          </w:p>
                        </w:tc>
                        <w:tc>
                          <w:tcPr>
                            <w:tcW w:w="721" w:type="dxa"/>
                            <w:tcMar>
                              <w:left w:w="58" w:type="dxa"/>
                              <w:right w:w="58" w:type="dxa"/>
                            </w:tcMar>
                          </w:tcPr>
                          <w:p w14:paraId="707377A7" w14:textId="77777777" w:rsidR="00D748FF" w:rsidRPr="00E13177" w:rsidRDefault="00D748FF" w:rsidP="0034620F">
                            <w:pPr>
                              <w:jc w:val="center"/>
                              <w:rPr>
                                <w:noProof/>
                                <w:sz w:val="18"/>
                                <w:szCs w:val="18"/>
                              </w:rPr>
                            </w:pPr>
                            <w:r w:rsidRPr="00E13177">
                              <w:rPr>
                                <w:noProof/>
                                <w:sz w:val="18"/>
                                <w:szCs w:val="18"/>
                              </w:rPr>
                              <w:t>bckg</w:t>
                            </w:r>
                          </w:p>
                        </w:tc>
                        <w:tc>
                          <w:tcPr>
                            <w:tcW w:w="7650" w:type="dxa"/>
                            <w:tcMar>
                              <w:left w:w="58" w:type="dxa"/>
                              <w:right w:w="58" w:type="dxa"/>
                            </w:tcMar>
                          </w:tcPr>
                          <w:p w14:paraId="18C223D4" w14:textId="77777777" w:rsidR="00D748FF" w:rsidRPr="00E13177" w:rsidRDefault="00D748FF" w:rsidP="0034620F">
                            <w:pPr>
                              <w:tabs>
                                <w:tab w:val="left" w:pos="360"/>
                              </w:tabs>
                              <w:jc w:val="both"/>
                              <w:rPr>
                                <w:sz w:val="18"/>
                                <w:szCs w:val="18"/>
                              </w:rPr>
                            </w:pPr>
                            <w:r w:rsidRPr="00E13177">
                              <w:rPr>
                                <w:sz w:val="18"/>
                                <w:szCs w:val="18"/>
                              </w:rPr>
                              <w:t>All other non-seizure cerebral signals.</w:t>
                            </w:r>
                          </w:p>
                        </w:tc>
                      </w:tr>
                      <w:tr w:rsidR="00D748FF" w14:paraId="57C7495C" w14:textId="77777777" w:rsidTr="0034620F">
                        <w:trPr>
                          <w:jc w:val="center"/>
                        </w:trPr>
                        <w:tc>
                          <w:tcPr>
                            <w:tcW w:w="624" w:type="dxa"/>
                            <w:tcMar>
                              <w:left w:w="58" w:type="dxa"/>
                              <w:right w:w="58" w:type="dxa"/>
                            </w:tcMar>
                          </w:tcPr>
                          <w:p w14:paraId="7516C98C" w14:textId="77777777" w:rsidR="00D748FF" w:rsidRPr="00E13177" w:rsidRDefault="00D748FF" w:rsidP="0034620F">
                            <w:pPr>
                              <w:jc w:val="center"/>
                              <w:rPr>
                                <w:noProof/>
                                <w:sz w:val="18"/>
                                <w:szCs w:val="18"/>
                              </w:rPr>
                            </w:pPr>
                            <w:r w:rsidRPr="00E13177">
                              <w:rPr>
                                <w:noProof/>
                                <w:sz w:val="18"/>
                                <w:szCs w:val="18"/>
                              </w:rPr>
                              <w:t>7</w:t>
                            </w:r>
                          </w:p>
                        </w:tc>
                        <w:tc>
                          <w:tcPr>
                            <w:tcW w:w="721" w:type="dxa"/>
                            <w:tcMar>
                              <w:left w:w="58" w:type="dxa"/>
                              <w:right w:w="58" w:type="dxa"/>
                            </w:tcMar>
                          </w:tcPr>
                          <w:p w14:paraId="063EEF95" w14:textId="77777777" w:rsidR="00D748FF" w:rsidRPr="00E13177" w:rsidRDefault="00D748FF" w:rsidP="0034620F">
                            <w:pPr>
                              <w:jc w:val="center"/>
                              <w:rPr>
                                <w:noProof/>
                                <w:sz w:val="18"/>
                                <w:szCs w:val="18"/>
                              </w:rPr>
                            </w:pPr>
                            <w:r w:rsidRPr="00E13177">
                              <w:rPr>
                                <w:noProof/>
                                <w:sz w:val="18"/>
                                <w:szCs w:val="18"/>
                              </w:rPr>
                              <w:t>seiz</w:t>
                            </w:r>
                          </w:p>
                        </w:tc>
                        <w:tc>
                          <w:tcPr>
                            <w:tcW w:w="7650" w:type="dxa"/>
                            <w:tcMar>
                              <w:left w:w="58" w:type="dxa"/>
                              <w:right w:w="58" w:type="dxa"/>
                            </w:tcMar>
                          </w:tcPr>
                          <w:p w14:paraId="3779D403" w14:textId="77777777" w:rsidR="00D748FF" w:rsidRPr="00E13177" w:rsidRDefault="00D748FF" w:rsidP="0034620F">
                            <w:pPr>
                              <w:tabs>
                                <w:tab w:val="left" w:pos="360"/>
                              </w:tabs>
                              <w:jc w:val="both"/>
                              <w:rPr>
                                <w:sz w:val="18"/>
                                <w:szCs w:val="18"/>
                              </w:rPr>
                            </w:pPr>
                            <w:r w:rsidRPr="00E13177">
                              <w:rPr>
                                <w:sz w:val="18"/>
                                <w:szCs w:val="18"/>
                              </w:rPr>
                              <w:t>Seizure. A basic annotation for seizures.</w:t>
                            </w:r>
                          </w:p>
                        </w:tc>
                      </w:tr>
                      <w:tr w:rsidR="00D748FF" w14:paraId="42E82ACF" w14:textId="77777777" w:rsidTr="0034620F">
                        <w:trPr>
                          <w:jc w:val="center"/>
                        </w:trPr>
                        <w:tc>
                          <w:tcPr>
                            <w:tcW w:w="624" w:type="dxa"/>
                            <w:tcMar>
                              <w:left w:w="58" w:type="dxa"/>
                              <w:right w:w="58" w:type="dxa"/>
                            </w:tcMar>
                          </w:tcPr>
                          <w:p w14:paraId="13563933" w14:textId="77777777" w:rsidR="00D748FF" w:rsidRPr="00E13177" w:rsidRDefault="00D748FF" w:rsidP="0034620F">
                            <w:pPr>
                              <w:jc w:val="center"/>
                              <w:rPr>
                                <w:noProof/>
                                <w:sz w:val="18"/>
                                <w:szCs w:val="18"/>
                              </w:rPr>
                            </w:pPr>
                            <w:r w:rsidRPr="00E13177">
                              <w:rPr>
                                <w:noProof/>
                                <w:sz w:val="18"/>
                                <w:szCs w:val="18"/>
                              </w:rPr>
                              <w:t>8</w:t>
                            </w:r>
                          </w:p>
                        </w:tc>
                        <w:tc>
                          <w:tcPr>
                            <w:tcW w:w="721" w:type="dxa"/>
                            <w:tcMar>
                              <w:left w:w="58" w:type="dxa"/>
                              <w:right w:w="58" w:type="dxa"/>
                            </w:tcMar>
                          </w:tcPr>
                          <w:p w14:paraId="6DDD06C8" w14:textId="77777777" w:rsidR="00D748FF" w:rsidRPr="00E13177" w:rsidRDefault="00D748FF" w:rsidP="0034620F">
                            <w:pPr>
                              <w:jc w:val="center"/>
                              <w:rPr>
                                <w:noProof/>
                                <w:sz w:val="18"/>
                                <w:szCs w:val="18"/>
                              </w:rPr>
                            </w:pPr>
                            <w:r w:rsidRPr="00E13177">
                              <w:rPr>
                                <w:noProof/>
                                <w:sz w:val="18"/>
                                <w:szCs w:val="18"/>
                              </w:rPr>
                              <w:t>fnsz</w:t>
                            </w:r>
                          </w:p>
                        </w:tc>
                        <w:tc>
                          <w:tcPr>
                            <w:tcW w:w="7650" w:type="dxa"/>
                            <w:tcMar>
                              <w:left w:w="58" w:type="dxa"/>
                              <w:right w:w="58" w:type="dxa"/>
                            </w:tcMar>
                          </w:tcPr>
                          <w:p w14:paraId="535A1BC5" w14:textId="77777777" w:rsidR="00D748FF" w:rsidRPr="00E13177" w:rsidRDefault="00D748FF" w:rsidP="0034620F">
                            <w:pPr>
                              <w:tabs>
                                <w:tab w:val="left" w:pos="360"/>
                              </w:tabs>
                              <w:jc w:val="both"/>
                              <w:rPr>
                                <w:sz w:val="18"/>
                                <w:szCs w:val="18"/>
                              </w:rPr>
                            </w:pPr>
                            <w:r w:rsidRPr="00E13177">
                              <w:rPr>
                                <w:sz w:val="18"/>
                                <w:szCs w:val="18"/>
                              </w:rPr>
                              <w:t>Focal nonspecific seizure. A large category of seizures occurring in a specific focality.</w:t>
                            </w:r>
                          </w:p>
                        </w:tc>
                      </w:tr>
                      <w:tr w:rsidR="00D748FF" w14:paraId="2D65A7E5" w14:textId="77777777" w:rsidTr="0034620F">
                        <w:trPr>
                          <w:jc w:val="center"/>
                        </w:trPr>
                        <w:tc>
                          <w:tcPr>
                            <w:tcW w:w="624" w:type="dxa"/>
                            <w:tcMar>
                              <w:left w:w="58" w:type="dxa"/>
                              <w:right w:w="58" w:type="dxa"/>
                            </w:tcMar>
                          </w:tcPr>
                          <w:p w14:paraId="5FBF23A9" w14:textId="77777777" w:rsidR="00D748FF" w:rsidRPr="00E13177" w:rsidRDefault="00D748FF" w:rsidP="0034620F">
                            <w:pPr>
                              <w:jc w:val="center"/>
                              <w:rPr>
                                <w:noProof/>
                                <w:sz w:val="18"/>
                                <w:szCs w:val="18"/>
                              </w:rPr>
                            </w:pPr>
                            <w:r w:rsidRPr="00E13177">
                              <w:rPr>
                                <w:noProof/>
                                <w:sz w:val="18"/>
                                <w:szCs w:val="18"/>
                              </w:rPr>
                              <w:t>9</w:t>
                            </w:r>
                          </w:p>
                        </w:tc>
                        <w:tc>
                          <w:tcPr>
                            <w:tcW w:w="721" w:type="dxa"/>
                            <w:tcMar>
                              <w:left w:w="58" w:type="dxa"/>
                              <w:right w:w="58" w:type="dxa"/>
                            </w:tcMar>
                          </w:tcPr>
                          <w:p w14:paraId="42C7E9C7" w14:textId="77777777" w:rsidR="00D748FF" w:rsidRPr="00E13177" w:rsidRDefault="00D748FF" w:rsidP="0034620F">
                            <w:pPr>
                              <w:jc w:val="center"/>
                              <w:rPr>
                                <w:noProof/>
                                <w:sz w:val="18"/>
                                <w:szCs w:val="18"/>
                              </w:rPr>
                            </w:pPr>
                            <w:r w:rsidRPr="00E13177">
                              <w:rPr>
                                <w:noProof/>
                                <w:sz w:val="18"/>
                                <w:szCs w:val="18"/>
                              </w:rPr>
                              <w:t>gnsz</w:t>
                            </w:r>
                          </w:p>
                        </w:tc>
                        <w:tc>
                          <w:tcPr>
                            <w:tcW w:w="7650" w:type="dxa"/>
                            <w:tcMar>
                              <w:left w:w="58" w:type="dxa"/>
                              <w:right w:w="58" w:type="dxa"/>
                            </w:tcMar>
                          </w:tcPr>
                          <w:p w14:paraId="0A6059E7" w14:textId="77777777" w:rsidR="00D748FF" w:rsidRPr="00E13177" w:rsidRDefault="00D748FF" w:rsidP="0034620F">
                            <w:pPr>
                              <w:tabs>
                                <w:tab w:val="left" w:pos="360"/>
                              </w:tabs>
                              <w:jc w:val="both"/>
                              <w:rPr>
                                <w:sz w:val="18"/>
                                <w:szCs w:val="18"/>
                              </w:rPr>
                            </w:pPr>
                            <w:r w:rsidRPr="00E13177">
                              <w:rPr>
                                <w:sz w:val="18"/>
                                <w:szCs w:val="18"/>
                              </w:rPr>
                              <w:t>Generalized seizure. A large category of seizures occurring in most if not all of the brain.</w:t>
                            </w:r>
                          </w:p>
                        </w:tc>
                      </w:tr>
                      <w:tr w:rsidR="00D748FF" w14:paraId="11F49D8A" w14:textId="77777777" w:rsidTr="0034620F">
                        <w:trPr>
                          <w:jc w:val="center"/>
                        </w:trPr>
                        <w:tc>
                          <w:tcPr>
                            <w:tcW w:w="624" w:type="dxa"/>
                            <w:tcMar>
                              <w:left w:w="58" w:type="dxa"/>
                              <w:right w:w="58" w:type="dxa"/>
                            </w:tcMar>
                          </w:tcPr>
                          <w:p w14:paraId="2FE6BFC7" w14:textId="77777777" w:rsidR="00D748FF" w:rsidRPr="00E13177" w:rsidRDefault="00D748FF" w:rsidP="0034620F">
                            <w:pPr>
                              <w:jc w:val="center"/>
                              <w:rPr>
                                <w:noProof/>
                                <w:sz w:val="18"/>
                                <w:szCs w:val="18"/>
                              </w:rPr>
                            </w:pPr>
                            <w:r w:rsidRPr="00E13177">
                              <w:rPr>
                                <w:noProof/>
                                <w:sz w:val="18"/>
                                <w:szCs w:val="18"/>
                              </w:rPr>
                              <w:t>10</w:t>
                            </w:r>
                          </w:p>
                        </w:tc>
                        <w:tc>
                          <w:tcPr>
                            <w:tcW w:w="721" w:type="dxa"/>
                            <w:tcMar>
                              <w:left w:w="58" w:type="dxa"/>
                              <w:right w:w="58" w:type="dxa"/>
                            </w:tcMar>
                          </w:tcPr>
                          <w:p w14:paraId="425808FD" w14:textId="77777777" w:rsidR="00D748FF" w:rsidRPr="00E13177" w:rsidRDefault="00D748FF" w:rsidP="0034620F">
                            <w:pPr>
                              <w:jc w:val="center"/>
                              <w:rPr>
                                <w:noProof/>
                                <w:sz w:val="18"/>
                                <w:szCs w:val="18"/>
                              </w:rPr>
                            </w:pPr>
                            <w:r w:rsidRPr="00E13177">
                              <w:rPr>
                                <w:noProof/>
                                <w:sz w:val="18"/>
                                <w:szCs w:val="18"/>
                              </w:rPr>
                              <w:t>spsz</w:t>
                            </w:r>
                          </w:p>
                        </w:tc>
                        <w:tc>
                          <w:tcPr>
                            <w:tcW w:w="7650" w:type="dxa"/>
                            <w:tcMar>
                              <w:left w:w="58" w:type="dxa"/>
                              <w:right w:w="58" w:type="dxa"/>
                            </w:tcMar>
                          </w:tcPr>
                          <w:p w14:paraId="465DA7A1" w14:textId="77777777" w:rsidR="00D748FF" w:rsidRPr="00E13177" w:rsidRDefault="00D748FF" w:rsidP="0034620F">
                            <w:pPr>
                              <w:tabs>
                                <w:tab w:val="left" w:pos="360"/>
                              </w:tabs>
                              <w:jc w:val="both"/>
                              <w:rPr>
                                <w:sz w:val="18"/>
                                <w:szCs w:val="18"/>
                              </w:rPr>
                            </w:pPr>
                            <w:r w:rsidRPr="00E13177">
                              <w:rPr>
                                <w:sz w:val="18"/>
                                <w:szCs w:val="18"/>
                              </w:rPr>
                              <w:t>Simple partial seizure. Brief seizures that start in one location of the brain (and may spread) where the patient is fully aware and able to interact.</w:t>
                            </w:r>
                          </w:p>
                        </w:tc>
                      </w:tr>
                      <w:tr w:rsidR="00D748FF" w14:paraId="3ABF75C6" w14:textId="77777777" w:rsidTr="0034620F">
                        <w:trPr>
                          <w:jc w:val="center"/>
                        </w:trPr>
                        <w:tc>
                          <w:tcPr>
                            <w:tcW w:w="624" w:type="dxa"/>
                            <w:tcMar>
                              <w:left w:w="58" w:type="dxa"/>
                              <w:right w:w="58" w:type="dxa"/>
                            </w:tcMar>
                          </w:tcPr>
                          <w:p w14:paraId="704C66A2" w14:textId="77777777" w:rsidR="00D748FF" w:rsidRPr="00E13177" w:rsidRDefault="00D748FF" w:rsidP="0034620F">
                            <w:pPr>
                              <w:jc w:val="center"/>
                              <w:rPr>
                                <w:noProof/>
                                <w:sz w:val="18"/>
                                <w:szCs w:val="18"/>
                              </w:rPr>
                            </w:pPr>
                            <w:r w:rsidRPr="00E13177">
                              <w:rPr>
                                <w:noProof/>
                                <w:sz w:val="18"/>
                                <w:szCs w:val="18"/>
                              </w:rPr>
                              <w:t>11</w:t>
                            </w:r>
                          </w:p>
                        </w:tc>
                        <w:tc>
                          <w:tcPr>
                            <w:tcW w:w="721" w:type="dxa"/>
                            <w:tcMar>
                              <w:left w:w="58" w:type="dxa"/>
                              <w:right w:w="58" w:type="dxa"/>
                            </w:tcMar>
                          </w:tcPr>
                          <w:p w14:paraId="3E0A5B33" w14:textId="77777777" w:rsidR="00D748FF" w:rsidRPr="00E13177" w:rsidRDefault="00D748FF" w:rsidP="0034620F">
                            <w:pPr>
                              <w:jc w:val="center"/>
                              <w:rPr>
                                <w:noProof/>
                                <w:sz w:val="18"/>
                                <w:szCs w:val="18"/>
                              </w:rPr>
                            </w:pPr>
                            <w:r>
                              <w:rPr>
                                <w:noProof/>
                                <w:sz w:val="18"/>
                                <w:szCs w:val="18"/>
                              </w:rPr>
                              <w:t>c</w:t>
                            </w:r>
                            <w:r w:rsidRPr="00E13177">
                              <w:rPr>
                                <w:noProof/>
                                <w:sz w:val="18"/>
                                <w:szCs w:val="18"/>
                              </w:rPr>
                              <w:t>psz</w:t>
                            </w:r>
                          </w:p>
                        </w:tc>
                        <w:tc>
                          <w:tcPr>
                            <w:tcW w:w="7650" w:type="dxa"/>
                            <w:tcMar>
                              <w:left w:w="58" w:type="dxa"/>
                              <w:right w:w="58" w:type="dxa"/>
                            </w:tcMar>
                          </w:tcPr>
                          <w:p w14:paraId="2E59813B" w14:textId="77777777" w:rsidR="00D748FF" w:rsidRPr="00E13177" w:rsidRDefault="00D748FF" w:rsidP="0034620F">
                            <w:pPr>
                              <w:tabs>
                                <w:tab w:val="left" w:pos="360"/>
                              </w:tabs>
                              <w:jc w:val="both"/>
                              <w:rPr>
                                <w:sz w:val="18"/>
                                <w:szCs w:val="18"/>
                              </w:rPr>
                            </w:pPr>
                            <w:r w:rsidRPr="00E13177">
                              <w:rPr>
                                <w:sz w:val="18"/>
                                <w:szCs w:val="18"/>
                              </w:rPr>
                              <w:t>Complex partial seizure. Same as simple partial seizure but with impaired awareness.</w:t>
                            </w:r>
                          </w:p>
                        </w:tc>
                      </w:tr>
                      <w:tr w:rsidR="00D748FF" w14:paraId="2D428630" w14:textId="77777777" w:rsidTr="0034620F">
                        <w:trPr>
                          <w:jc w:val="center"/>
                        </w:trPr>
                        <w:tc>
                          <w:tcPr>
                            <w:tcW w:w="624" w:type="dxa"/>
                            <w:tcMar>
                              <w:left w:w="58" w:type="dxa"/>
                              <w:right w:w="58" w:type="dxa"/>
                            </w:tcMar>
                          </w:tcPr>
                          <w:p w14:paraId="5E15EF64" w14:textId="77777777" w:rsidR="00D748FF" w:rsidRPr="00E13177" w:rsidRDefault="00D748FF" w:rsidP="0034620F">
                            <w:pPr>
                              <w:jc w:val="center"/>
                              <w:rPr>
                                <w:noProof/>
                                <w:sz w:val="18"/>
                                <w:szCs w:val="18"/>
                              </w:rPr>
                            </w:pPr>
                            <w:r w:rsidRPr="00E13177">
                              <w:rPr>
                                <w:noProof/>
                                <w:sz w:val="18"/>
                                <w:szCs w:val="18"/>
                              </w:rPr>
                              <w:t>12</w:t>
                            </w:r>
                          </w:p>
                        </w:tc>
                        <w:tc>
                          <w:tcPr>
                            <w:tcW w:w="721" w:type="dxa"/>
                            <w:tcMar>
                              <w:left w:w="58" w:type="dxa"/>
                              <w:right w:w="58" w:type="dxa"/>
                            </w:tcMar>
                          </w:tcPr>
                          <w:p w14:paraId="0A8DAD97" w14:textId="77777777" w:rsidR="00D748FF" w:rsidRPr="00E13177" w:rsidRDefault="00D748FF" w:rsidP="0034620F">
                            <w:pPr>
                              <w:jc w:val="center"/>
                              <w:rPr>
                                <w:noProof/>
                                <w:sz w:val="18"/>
                                <w:szCs w:val="18"/>
                              </w:rPr>
                            </w:pPr>
                            <w:r w:rsidRPr="00E13177">
                              <w:rPr>
                                <w:noProof/>
                                <w:sz w:val="18"/>
                                <w:szCs w:val="18"/>
                              </w:rPr>
                              <w:t>absz</w:t>
                            </w:r>
                          </w:p>
                        </w:tc>
                        <w:tc>
                          <w:tcPr>
                            <w:tcW w:w="7650" w:type="dxa"/>
                            <w:tcMar>
                              <w:left w:w="58" w:type="dxa"/>
                              <w:right w:w="58" w:type="dxa"/>
                            </w:tcMar>
                          </w:tcPr>
                          <w:p w14:paraId="784940A9" w14:textId="77777777" w:rsidR="00D748FF" w:rsidRPr="00E13177" w:rsidRDefault="00D748FF" w:rsidP="0034620F">
                            <w:pPr>
                              <w:tabs>
                                <w:tab w:val="left" w:pos="360"/>
                              </w:tabs>
                              <w:jc w:val="both"/>
                              <w:rPr>
                                <w:sz w:val="18"/>
                                <w:szCs w:val="18"/>
                              </w:rPr>
                            </w:pPr>
                            <w:r w:rsidRPr="00E13177">
                              <w:rPr>
                                <w:sz w:val="18"/>
                                <w:szCs w:val="18"/>
                              </w:rPr>
                              <w:t>Absence seizure. Brief, sudden seizure involving lapse in attention. Usually lasts no more than 5 seconds and commonly seen in children.</w:t>
                            </w:r>
                          </w:p>
                        </w:tc>
                      </w:tr>
                      <w:tr w:rsidR="00D748FF" w14:paraId="5240864C" w14:textId="77777777" w:rsidTr="0034620F">
                        <w:trPr>
                          <w:jc w:val="center"/>
                        </w:trPr>
                        <w:tc>
                          <w:tcPr>
                            <w:tcW w:w="624" w:type="dxa"/>
                            <w:tcMar>
                              <w:left w:w="58" w:type="dxa"/>
                              <w:right w:w="58" w:type="dxa"/>
                            </w:tcMar>
                          </w:tcPr>
                          <w:p w14:paraId="6C229D67" w14:textId="77777777" w:rsidR="00D748FF" w:rsidRPr="00E13177" w:rsidRDefault="00D748FF" w:rsidP="0034620F">
                            <w:pPr>
                              <w:jc w:val="center"/>
                              <w:rPr>
                                <w:noProof/>
                                <w:sz w:val="18"/>
                                <w:szCs w:val="18"/>
                              </w:rPr>
                            </w:pPr>
                            <w:r w:rsidRPr="00E13177">
                              <w:rPr>
                                <w:noProof/>
                                <w:sz w:val="18"/>
                                <w:szCs w:val="18"/>
                              </w:rPr>
                              <w:t>13</w:t>
                            </w:r>
                          </w:p>
                        </w:tc>
                        <w:tc>
                          <w:tcPr>
                            <w:tcW w:w="721" w:type="dxa"/>
                            <w:tcMar>
                              <w:left w:w="58" w:type="dxa"/>
                              <w:right w:w="58" w:type="dxa"/>
                            </w:tcMar>
                          </w:tcPr>
                          <w:p w14:paraId="06FD5A94" w14:textId="77777777" w:rsidR="00D748FF" w:rsidRPr="00E13177" w:rsidRDefault="00D748FF" w:rsidP="0034620F">
                            <w:pPr>
                              <w:jc w:val="center"/>
                              <w:rPr>
                                <w:noProof/>
                                <w:sz w:val="18"/>
                                <w:szCs w:val="18"/>
                              </w:rPr>
                            </w:pPr>
                            <w:r w:rsidRPr="00E13177">
                              <w:rPr>
                                <w:noProof/>
                                <w:sz w:val="18"/>
                                <w:szCs w:val="18"/>
                              </w:rPr>
                              <w:t>tnsz</w:t>
                            </w:r>
                          </w:p>
                        </w:tc>
                        <w:tc>
                          <w:tcPr>
                            <w:tcW w:w="7650" w:type="dxa"/>
                            <w:tcMar>
                              <w:left w:w="58" w:type="dxa"/>
                              <w:right w:w="58" w:type="dxa"/>
                            </w:tcMar>
                          </w:tcPr>
                          <w:p w14:paraId="40889172" w14:textId="77777777" w:rsidR="00D748FF" w:rsidRPr="00E13177" w:rsidRDefault="00D748FF" w:rsidP="0034620F">
                            <w:pPr>
                              <w:tabs>
                                <w:tab w:val="left" w:pos="360"/>
                              </w:tabs>
                              <w:jc w:val="both"/>
                              <w:rPr>
                                <w:sz w:val="18"/>
                                <w:szCs w:val="18"/>
                              </w:rPr>
                            </w:pPr>
                            <w:r w:rsidRPr="00E13177">
                              <w:rPr>
                                <w:sz w:val="18"/>
                                <w:szCs w:val="18"/>
                              </w:rPr>
                              <w:t>Tonic seizure. A seizure involving the stiffening of the muscles. Usually associated with and annotated as tonic-clonic seizures, but not always (rarely there is no clonic phase).</w:t>
                            </w:r>
                          </w:p>
                        </w:tc>
                      </w:tr>
                      <w:tr w:rsidR="00D748FF" w14:paraId="707B87A5" w14:textId="77777777" w:rsidTr="0034620F">
                        <w:trPr>
                          <w:jc w:val="center"/>
                        </w:trPr>
                        <w:tc>
                          <w:tcPr>
                            <w:tcW w:w="624" w:type="dxa"/>
                            <w:tcMar>
                              <w:left w:w="58" w:type="dxa"/>
                              <w:right w:w="58" w:type="dxa"/>
                            </w:tcMar>
                          </w:tcPr>
                          <w:p w14:paraId="106D012E" w14:textId="77777777" w:rsidR="00D748FF" w:rsidRPr="00E13177" w:rsidRDefault="00D748FF" w:rsidP="0034620F">
                            <w:pPr>
                              <w:jc w:val="center"/>
                              <w:rPr>
                                <w:noProof/>
                                <w:sz w:val="18"/>
                                <w:szCs w:val="18"/>
                              </w:rPr>
                            </w:pPr>
                            <w:r w:rsidRPr="00E13177">
                              <w:rPr>
                                <w:noProof/>
                                <w:sz w:val="18"/>
                                <w:szCs w:val="18"/>
                              </w:rPr>
                              <w:t>14</w:t>
                            </w:r>
                          </w:p>
                        </w:tc>
                        <w:tc>
                          <w:tcPr>
                            <w:tcW w:w="721" w:type="dxa"/>
                            <w:tcMar>
                              <w:left w:w="58" w:type="dxa"/>
                              <w:right w:w="58" w:type="dxa"/>
                            </w:tcMar>
                          </w:tcPr>
                          <w:p w14:paraId="40D306F2" w14:textId="77777777" w:rsidR="00D748FF" w:rsidRPr="00E13177" w:rsidRDefault="00D748FF" w:rsidP="0034620F">
                            <w:pPr>
                              <w:jc w:val="center"/>
                              <w:rPr>
                                <w:noProof/>
                                <w:sz w:val="18"/>
                                <w:szCs w:val="18"/>
                              </w:rPr>
                            </w:pPr>
                            <w:r w:rsidRPr="00E13177">
                              <w:rPr>
                                <w:noProof/>
                                <w:sz w:val="18"/>
                                <w:szCs w:val="18"/>
                              </w:rPr>
                              <w:t>cnsz</w:t>
                            </w:r>
                          </w:p>
                        </w:tc>
                        <w:tc>
                          <w:tcPr>
                            <w:tcW w:w="7650" w:type="dxa"/>
                            <w:tcMar>
                              <w:left w:w="58" w:type="dxa"/>
                              <w:right w:w="58" w:type="dxa"/>
                            </w:tcMar>
                          </w:tcPr>
                          <w:p w14:paraId="7ABE4575" w14:textId="77777777" w:rsidR="00D748FF" w:rsidRPr="00E13177" w:rsidRDefault="00D748FF" w:rsidP="0034620F">
                            <w:pPr>
                              <w:tabs>
                                <w:tab w:val="left" w:pos="360"/>
                              </w:tabs>
                              <w:jc w:val="both"/>
                              <w:rPr>
                                <w:sz w:val="18"/>
                                <w:szCs w:val="18"/>
                              </w:rPr>
                            </w:pPr>
                            <w:r w:rsidRPr="00E13177">
                              <w:rPr>
                                <w:sz w:val="18"/>
                                <w:szCs w:val="18"/>
                              </w:rPr>
                              <w:t>Clonic seizure. A seizure involving sustained, rhythmic jerking. Not seen in our datasets, as it is always associated with tonic clonic seizures and is annotated as such.</w:t>
                            </w:r>
                          </w:p>
                        </w:tc>
                      </w:tr>
                      <w:tr w:rsidR="00D748FF" w14:paraId="70A8E8D5" w14:textId="77777777" w:rsidTr="0034620F">
                        <w:trPr>
                          <w:jc w:val="center"/>
                        </w:trPr>
                        <w:tc>
                          <w:tcPr>
                            <w:tcW w:w="624" w:type="dxa"/>
                            <w:tcMar>
                              <w:left w:w="58" w:type="dxa"/>
                              <w:right w:w="58" w:type="dxa"/>
                            </w:tcMar>
                          </w:tcPr>
                          <w:p w14:paraId="4E0FC5BE" w14:textId="77777777" w:rsidR="00D748FF" w:rsidRPr="00E13177" w:rsidRDefault="00D748FF" w:rsidP="0034620F">
                            <w:pPr>
                              <w:jc w:val="center"/>
                              <w:rPr>
                                <w:noProof/>
                                <w:sz w:val="18"/>
                                <w:szCs w:val="18"/>
                              </w:rPr>
                            </w:pPr>
                            <w:r w:rsidRPr="00E13177">
                              <w:rPr>
                                <w:noProof/>
                                <w:sz w:val="18"/>
                                <w:szCs w:val="18"/>
                              </w:rPr>
                              <w:t>15</w:t>
                            </w:r>
                          </w:p>
                        </w:tc>
                        <w:tc>
                          <w:tcPr>
                            <w:tcW w:w="721" w:type="dxa"/>
                            <w:tcMar>
                              <w:left w:w="58" w:type="dxa"/>
                              <w:right w:w="58" w:type="dxa"/>
                            </w:tcMar>
                          </w:tcPr>
                          <w:p w14:paraId="4E21ED27" w14:textId="77777777" w:rsidR="00D748FF" w:rsidRPr="00E13177" w:rsidRDefault="00D748FF" w:rsidP="0034620F">
                            <w:pPr>
                              <w:jc w:val="center"/>
                              <w:rPr>
                                <w:noProof/>
                                <w:sz w:val="18"/>
                                <w:szCs w:val="18"/>
                              </w:rPr>
                            </w:pPr>
                            <w:r w:rsidRPr="00E13177">
                              <w:rPr>
                                <w:noProof/>
                                <w:sz w:val="18"/>
                                <w:szCs w:val="18"/>
                              </w:rPr>
                              <w:t>tcsz</w:t>
                            </w:r>
                          </w:p>
                        </w:tc>
                        <w:tc>
                          <w:tcPr>
                            <w:tcW w:w="7650" w:type="dxa"/>
                            <w:tcMar>
                              <w:left w:w="58" w:type="dxa"/>
                              <w:right w:w="58" w:type="dxa"/>
                            </w:tcMar>
                          </w:tcPr>
                          <w:p w14:paraId="0693D6ED" w14:textId="77777777" w:rsidR="00D748FF" w:rsidRPr="00E13177" w:rsidRDefault="00D748FF" w:rsidP="0034620F">
                            <w:pPr>
                              <w:tabs>
                                <w:tab w:val="left" w:pos="360"/>
                              </w:tabs>
                              <w:jc w:val="both"/>
                              <w:rPr>
                                <w:sz w:val="18"/>
                                <w:szCs w:val="18"/>
                              </w:rPr>
                            </w:pPr>
                            <w:r w:rsidRPr="00E13177">
                              <w:rPr>
                                <w:sz w:val="18"/>
                                <w:szCs w:val="18"/>
                              </w:rPr>
                              <w:t>Tonic-clonic seizure. A seizure involving loss of consciousness and violent muscle contractions.</w:t>
                            </w:r>
                          </w:p>
                        </w:tc>
                      </w:tr>
                      <w:tr w:rsidR="00D748FF" w14:paraId="7223EBFA" w14:textId="77777777" w:rsidTr="0034620F">
                        <w:trPr>
                          <w:jc w:val="center"/>
                        </w:trPr>
                        <w:tc>
                          <w:tcPr>
                            <w:tcW w:w="624" w:type="dxa"/>
                            <w:tcMar>
                              <w:left w:w="58" w:type="dxa"/>
                              <w:right w:w="58" w:type="dxa"/>
                            </w:tcMar>
                          </w:tcPr>
                          <w:p w14:paraId="1AF93010" w14:textId="77777777" w:rsidR="00D748FF" w:rsidRPr="00E13177" w:rsidRDefault="00D748FF" w:rsidP="0034620F">
                            <w:pPr>
                              <w:jc w:val="center"/>
                              <w:rPr>
                                <w:noProof/>
                                <w:sz w:val="18"/>
                                <w:szCs w:val="18"/>
                              </w:rPr>
                            </w:pPr>
                            <w:r w:rsidRPr="00E13177">
                              <w:rPr>
                                <w:noProof/>
                                <w:sz w:val="18"/>
                                <w:szCs w:val="18"/>
                              </w:rPr>
                              <w:t>16</w:t>
                            </w:r>
                          </w:p>
                        </w:tc>
                        <w:tc>
                          <w:tcPr>
                            <w:tcW w:w="721" w:type="dxa"/>
                            <w:tcMar>
                              <w:left w:w="58" w:type="dxa"/>
                              <w:right w:w="58" w:type="dxa"/>
                            </w:tcMar>
                          </w:tcPr>
                          <w:p w14:paraId="64B592E1" w14:textId="77777777" w:rsidR="00D748FF" w:rsidRPr="00E13177" w:rsidRDefault="00D748FF" w:rsidP="0034620F">
                            <w:pPr>
                              <w:jc w:val="center"/>
                              <w:rPr>
                                <w:noProof/>
                                <w:sz w:val="18"/>
                                <w:szCs w:val="18"/>
                              </w:rPr>
                            </w:pPr>
                            <w:r w:rsidRPr="00E13177">
                              <w:rPr>
                                <w:noProof/>
                                <w:sz w:val="18"/>
                                <w:szCs w:val="18"/>
                              </w:rPr>
                              <w:t>atsz</w:t>
                            </w:r>
                          </w:p>
                        </w:tc>
                        <w:tc>
                          <w:tcPr>
                            <w:tcW w:w="7650" w:type="dxa"/>
                            <w:tcMar>
                              <w:left w:w="58" w:type="dxa"/>
                              <w:right w:w="58" w:type="dxa"/>
                            </w:tcMar>
                          </w:tcPr>
                          <w:p w14:paraId="24D09D01" w14:textId="77777777" w:rsidR="00D748FF" w:rsidRPr="00E13177" w:rsidRDefault="00D748FF" w:rsidP="0034620F">
                            <w:pPr>
                              <w:tabs>
                                <w:tab w:val="left" w:pos="360"/>
                              </w:tabs>
                              <w:jc w:val="both"/>
                              <w:rPr>
                                <w:sz w:val="18"/>
                                <w:szCs w:val="18"/>
                              </w:rPr>
                            </w:pPr>
                            <w:r w:rsidRPr="00E13177">
                              <w:rPr>
                                <w:sz w:val="18"/>
                                <w:szCs w:val="18"/>
                              </w:rPr>
                              <w:t>Atonic seizure. A seizure involving the loss of tone of muscles in the body. Also never seen as it is always associated with an occasionally occurring phase before a tonic clonic seizure.</w:t>
                            </w:r>
                          </w:p>
                        </w:tc>
                      </w:tr>
                      <w:tr w:rsidR="00D748FF" w14:paraId="56EBA464" w14:textId="77777777" w:rsidTr="0034620F">
                        <w:trPr>
                          <w:jc w:val="center"/>
                        </w:trPr>
                        <w:tc>
                          <w:tcPr>
                            <w:tcW w:w="624" w:type="dxa"/>
                            <w:tcMar>
                              <w:left w:w="58" w:type="dxa"/>
                              <w:right w:w="58" w:type="dxa"/>
                            </w:tcMar>
                          </w:tcPr>
                          <w:p w14:paraId="6720D3FF" w14:textId="77777777" w:rsidR="00D748FF" w:rsidRPr="00E13177" w:rsidRDefault="00D748FF" w:rsidP="0034620F">
                            <w:pPr>
                              <w:jc w:val="center"/>
                              <w:rPr>
                                <w:noProof/>
                                <w:sz w:val="18"/>
                                <w:szCs w:val="18"/>
                              </w:rPr>
                            </w:pPr>
                            <w:r w:rsidRPr="00E13177">
                              <w:rPr>
                                <w:noProof/>
                                <w:sz w:val="18"/>
                                <w:szCs w:val="18"/>
                              </w:rPr>
                              <w:t>17</w:t>
                            </w:r>
                          </w:p>
                        </w:tc>
                        <w:tc>
                          <w:tcPr>
                            <w:tcW w:w="721" w:type="dxa"/>
                            <w:tcMar>
                              <w:left w:w="58" w:type="dxa"/>
                              <w:right w:w="58" w:type="dxa"/>
                            </w:tcMar>
                          </w:tcPr>
                          <w:p w14:paraId="7171D957" w14:textId="77777777" w:rsidR="00D748FF" w:rsidRPr="00E13177" w:rsidRDefault="00D748FF" w:rsidP="0034620F">
                            <w:pPr>
                              <w:jc w:val="center"/>
                              <w:rPr>
                                <w:noProof/>
                                <w:sz w:val="18"/>
                                <w:szCs w:val="18"/>
                              </w:rPr>
                            </w:pPr>
                            <w:r w:rsidRPr="00E13177">
                              <w:rPr>
                                <w:noProof/>
                                <w:sz w:val="18"/>
                                <w:szCs w:val="18"/>
                              </w:rPr>
                              <w:t>mysz</w:t>
                            </w:r>
                          </w:p>
                        </w:tc>
                        <w:tc>
                          <w:tcPr>
                            <w:tcW w:w="7650" w:type="dxa"/>
                            <w:tcMar>
                              <w:left w:w="58" w:type="dxa"/>
                              <w:right w:w="58" w:type="dxa"/>
                            </w:tcMar>
                          </w:tcPr>
                          <w:p w14:paraId="37ABDA8A" w14:textId="77777777" w:rsidR="00D748FF" w:rsidRPr="00E13177" w:rsidRDefault="00D748FF" w:rsidP="0034620F">
                            <w:pPr>
                              <w:tabs>
                                <w:tab w:val="left" w:pos="360"/>
                              </w:tabs>
                              <w:jc w:val="both"/>
                              <w:rPr>
                                <w:sz w:val="18"/>
                                <w:szCs w:val="18"/>
                              </w:rPr>
                            </w:pPr>
                            <w:r w:rsidRPr="00E13177">
                              <w:rPr>
                                <w:sz w:val="18"/>
                                <w:szCs w:val="18"/>
                              </w:rPr>
                              <w:t>Myoclonic seizure. A seizure associated with brief involuntary twitching or myoclonus.</w:t>
                            </w:r>
                          </w:p>
                        </w:tc>
                      </w:tr>
                      <w:tr w:rsidR="00D748FF" w14:paraId="0D4807B7" w14:textId="77777777" w:rsidTr="0034620F">
                        <w:trPr>
                          <w:jc w:val="center"/>
                        </w:trPr>
                        <w:tc>
                          <w:tcPr>
                            <w:tcW w:w="624" w:type="dxa"/>
                            <w:tcMar>
                              <w:left w:w="58" w:type="dxa"/>
                              <w:right w:w="58" w:type="dxa"/>
                            </w:tcMar>
                          </w:tcPr>
                          <w:p w14:paraId="290E7C60" w14:textId="77777777" w:rsidR="00D748FF" w:rsidRPr="00E13177" w:rsidRDefault="00D748FF" w:rsidP="0034620F">
                            <w:pPr>
                              <w:jc w:val="center"/>
                              <w:rPr>
                                <w:noProof/>
                                <w:sz w:val="18"/>
                                <w:szCs w:val="18"/>
                              </w:rPr>
                            </w:pPr>
                            <w:r w:rsidRPr="00E13177">
                              <w:rPr>
                                <w:noProof/>
                                <w:sz w:val="18"/>
                                <w:szCs w:val="18"/>
                              </w:rPr>
                              <w:t>18</w:t>
                            </w:r>
                          </w:p>
                        </w:tc>
                        <w:tc>
                          <w:tcPr>
                            <w:tcW w:w="721" w:type="dxa"/>
                            <w:tcMar>
                              <w:left w:w="58" w:type="dxa"/>
                              <w:right w:w="58" w:type="dxa"/>
                            </w:tcMar>
                          </w:tcPr>
                          <w:p w14:paraId="2BC645DE" w14:textId="77777777" w:rsidR="00D748FF" w:rsidRPr="00E13177" w:rsidRDefault="00D748FF" w:rsidP="0034620F">
                            <w:pPr>
                              <w:jc w:val="center"/>
                              <w:rPr>
                                <w:noProof/>
                                <w:sz w:val="18"/>
                                <w:szCs w:val="18"/>
                              </w:rPr>
                            </w:pPr>
                            <w:r w:rsidRPr="00E13177">
                              <w:rPr>
                                <w:noProof/>
                                <w:sz w:val="18"/>
                                <w:szCs w:val="18"/>
                              </w:rPr>
                              <w:t>nesz</w:t>
                            </w:r>
                          </w:p>
                        </w:tc>
                        <w:tc>
                          <w:tcPr>
                            <w:tcW w:w="7650" w:type="dxa"/>
                            <w:tcMar>
                              <w:left w:w="58" w:type="dxa"/>
                              <w:right w:w="58" w:type="dxa"/>
                            </w:tcMar>
                          </w:tcPr>
                          <w:p w14:paraId="70732B10" w14:textId="77777777" w:rsidR="00D748FF" w:rsidRPr="00E13177" w:rsidRDefault="00D748FF" w:rsidP="0034620F">
                            <w:pPr>
                              <w:tabs>
                                <w:tab w:val="left" w:pos="360"/>
                              </w:tabs>
                              <w:jc w:val="both"/>
                              <w:rPr>
                                <w:sz w:val="18"/>
                                <w:szCs w:val="18"/>
                              </w:rPr>
                            </w:pPr>
                            <w:r w:rsidRPr="00E13177">
                              <w:rPr>
                                <w:sz w:val="18"/>
                                <w:szCs w:val="18"/>
                              </w:rPr>
                              <w:t>Non-epileptic seizure. Any non-epileptic seizure observed. Contains no electrographic signs.</w:t>
                            </w:r>
                          </w:p>
                        </w:tc>
                      </w:tr>
                      <w:tr w:rsidR="00D748FF" w14:paraId="668F9C73" w14:textId="77777777" w:rsidTr="0034620F">
                        <w:trPr>
                          <w:jc w:val="center"/>
                        </w:trPr>
                        <w:tc>
                          <w:tcPr>
                            <w:tcW w:w="624" w:type="dxa"/>
                            <w:tcMar>
                              <w:left w:w="58" w:type="dxa"/>
                              <w:right w:w="58" w:type="dxa"/>
                            </w:tcMar>
                          </w:tcPr>
                          <w:p w14:paraId="1F5CB78C" w14:textId="77777777" w:rsidR="00D748FF" w:rsidRPr="00E13177" w:rsidRDefault="00D748FF" w:rsidP="0034620F">
                            <w:pPr>
                              <w:jc w:val="center"/>
                              <w:rPr>
                                <w:noProof/>
                                <w:sz w:val="18"/>
                                <w:szCs w:val="18"/>
                              </w:rPr>
                            </w:pPr>
                            <w:r w:rsidRPr="00E13177">
                              <w:rPr>
                                <w:noProof/>
                                <w:sz w:val="18"/>
                                <w:szCs w:val="18"/>
                              </w:rPr>
                              <w:t>19</w:t>
                            </w:r>
                          </w:p>
                        </w:tc>
                        <w:tc>
                          <w:tcPr>
                            <w:tcW w:w="721" w:type="dxa"/>
                            <w:tcMar>
                              <w:left w:w="58" w:type="dxa"/>
                              <w:right w:w="58" w:type="dxa"/>
                            </w:tcMar>
                          </w:tcPr>
                          <w:p w14:paraId="42FA34F3" w14:textId="77777777" w:rsidR="00D748FF" w:rsidRPr="00E13177" w:rsidRDefault="00D748FF" w:rsidP="0034620F">
                            <w:pPr>
                              <w:jc w:val="center"/>
                              <w:rPr>
                                <w:noProof/>
                                <w:sz w:val="18"/>
                                <w:szCs w:val="18"/>
                              </w:rPr>
                            </w:pPr>
                            <w:r w:rsidRPr="00E13177">
                              <w:rPr>
                                <w:noProof/>
                                <w:sz w:val="18"/>
                                <w:szCs w:val="18"/>
                              </w:rPr>
                              <w:t>intr</w:t>
                            </w:r>
                          </w:p>
                        </w:tc>
                        <w:tc>
                          <w:tcPr>
                            <w:tcW w:w="7650" w:type="dxa"/>
                            <w:tcMar>
                              <w:left w:w="58" w:type="dxa"/>
                              <w:right w:w="58" w:type="dxa"/>
                            </w:tcMar>
                          </w:tcPr>
                          <w:p w14:paraId="13CE25DF" w14:textId="77777777" w:rsidR="00D748FF" w:rsidRPr="00E13177" w:rsidRDefault="00D748FF" w:rsidP="0034620F">
                            <w:pPr>
                              <w:tabs>
                                <w:tab w:val="left" w:pos="360"/>
                              </w:tabs>
                              <w:jc w:val="both"/>
                              <w:rPr>
                                <w:sz w:val="18"/>
                                <w:szCs w:val="18"/>
                              </w:rPr>
                            </w:pPr>
                            <w:r w:rsidRPr="00E13177">
                              <w:rPr>
                                <w:sz w:val="18"/>
                                <w:szCs w:val="18"/>
                              </w:rPr>
                              <w:t>Interesting patterns. Any unusual or interesting patterns observed that don't fit into the above classes.</w:t>
                            </w:r>
                          </w:p>
                        </w:tc>
                      </w:tr>
                      <w:tr w:rsidR="00D748FF" w14:paraId="7F154995" w14:textId="77777777" w:rsidTr="0034620F">
                        <w:trPr>
                          <w:jc w:val="center"/>
                        </w:trPr>
                        <w:tc>
                          <w:tcPr>
                            <w:tcW w:w="624" w:type="dxa"/>
                            <w:tcMar>
                              <w:left w:w="58" w:type="dxa"/>
                              <w:right w:w="58" w:type="dxa"/>
                            </w:tcMar>
                          </w:tcPr>
                          <w:p w14:paraId="2E71C9B6" w14:textId="77777777" w:rsidR="00D748FF" w:rsidRPr="00E13177" w:rsidRDefault="00D748FF" w:rsidP="0034620F">
                            <w:pPr>
                              <w:jc w:val="center"/>
                              <w:rPr>
                                <w:noProof/>
                                <w:sz w:val="18"/>
                                <w:szCs w:val="18"/>
                              </w:rPr>
                            </w:pPr>
                            <w:r w:rsidRPr="00E13177">
                              <w:rPr>
                                <w:noProof/>
                                <w:sz w:val="18"/>
                                <w:szCs w:val="18"/>
                              </w:rPr>
                              <w:t>20</w:t>
                            </w:r>
                          </w:p>
                        </w:tc>
                        <w:tc>
                          <w:tcPr>
                            <w:tcW w:w="721" w:type="dxa"/>
                            <w:tcMar>
                              <w:left w:w="58" w:type="dxa"/>
                              <w:right w:w="58" w:type="dxa"/>
                            </w:tcMar>
                          </w:tcPr>
                          <w:p w14:paraId="5E540E1A" w14:textId="77777777" w:rsidR="00D748FF" w:rsidRPr="00E13177" w:rsidRDefault="00D748FF" w:rsidP="0034620F">
                            <w:pPr>
                              <w:jc w:val="center"/>
                              <w:rPr>
                                <w:noProof/>
                                <w:sz w:val="18"/>
                                <w:szCs w:val="18"/>
                              </w:rPr>
                            </w:pPr>
                            <w:r w:rsidRPr="00E13177">
                              <w:rPr>
                                <w:noProof/>
                                <w:sz w:val="18"/>
                                <w:szCs w:val="18"/>
                              </w:rPr>
                              <w:t>slow</w:t>
                            </w:r>
                          </w:p>
                        </w:tc>
                        <w:tc>
                          <w:tcPr>
                            <w:tcW w:w="7650" w:type="dxa"/>
                            <w:tcMar>
                              <w:left w:w="58" w:type="dxa"/>
                              <w:right w:w="58" w:type="dxa"/>
                            </w:tcMar>
                          </w:tcPr>
                          <w:p w14:paraId="59ADE41E" w14:textId="77777777" w:rsidR="00D748FF" w:rsidRPr="00E13177" w:rsidRDefault="00D748FF" w:rsidP="0034620F">
                            <w:pPr>
                              <w:tabs>
                                <w:tab w:val="left" w:pos="360"/>
                              </w:tabs>
                              <w:jc w:val="both"/>
                              <w:rPr>
                                <w:sz w:val="18"/>
                                <w:szCs w:val="18"/>
                              </w:rPr>
                            </w:pPr>
                            <w:r w:rsidRPr="00E13177">
                              <w:rPr>
                                <w:sz w:val="18"/>
                                <w:szCs w:val="18"/>
                              </w:rPr>
                              <w:t>Slowing. A brief decrease in frequency.</w:t>
                            </w:r>
                          </w:p>
                        </w:tc>
                      </w:tr>
                      <w:tr w:rsidR="00D748FF" w14:paraId="79EB0ED2" w14:textId="77777777" w:rsidTr="0034620F">
                        <w:trPr>
                          <w:jc w:val="center"/>
                        </w:trPr>
                        <w:tc>
                          <w:tcPr>
                            <w:tcW w:w="624" w:type="dxa"/>
                            <w:tcMar>
                              <w:left w:w="58" w:type="dxa"/>
                              <w:right w:w="58" w:type="dxa"/>
                            </w:tcMar>
                          </w:tcPr>
                          <w:p w14:paraId="6EB4CE8A" w14:textId="77777777" w:rsidR="00D748FF" w:rsidRPr="00E13177" w:rsidRDefault="00D748FF" w:rsidP="0034620F">
                            <w:pPr>
                              <w:jc w:val="center"/>
                              <w:rPr>
                                <w:noProof/>
                                <w:sz w:val="18"/>
                                <w:szCs w:val="18"/>
                              </w:rPr>
                            </w:pPr>
                            <w:r w:rsidRPr="00E13177">
                              <w:rPr>
                                <w:noProof/>
                                <w:sz w:val="18"/>
                                <w:szCs w:val="18"/>
                              </w:rPr>
                              <w:t>21</w:t>
                            </w:r>
                          </w:p>
                        </w:tc>
                        <w:tc>
                          <w:tcPr>
                            <w:tcW w:w="721" w:type="dxa"/>
                            <w:tcMar>
                              <w:left w:w="58" w:type="dxa"/>
                              <w:right w:w="58" w:type="dxa"/>
                            </w:tcMar>
                          </w:tcPr>
                          <w:p w14:paraId="29647640" w14:textId="77777777" w:rsidR="00D748FF" w:rsidRPr="00E13177" w:rsidRDefault="00D748FF" w:rsidP="0034620F">
                            <w:pPr>
                              <w:jc w:val="center"/>
                              <w:rPr>
                                <w:noProof/>
                                <w:sz w:val="18"/>
                                <w:szCs w:val="18"/>
                              </w:rPr>
                            </w:pPr>
                            <w:r w:rsidRPr="00E13177">
                              <w:rPr>
                                <w:noProof/>
                                <w:sz w:val="18"/>
                                <w:szCs w:val="18"/>
                              </w:rPr>
                              <w:t>eyem</w:t>
                            </w:r>
                          </w:p>
                        </w:tc>
                        <w:tc>
                          <w:tcPr>
                            <w:tcW w:w="7650" w:type="dxa"/>
                            <w:tcMar>
                              <w:left w:w="58" w:type="dxa"/>
                              <w:right w:w="58" w:type="dxa"/>
                            </w:tcMar>
                          </w:tcPr>
                          <w:p w14:paraId="0E19414E" w14:textId="77777777" w:rsidR="00D748FF" w:rsidRPr="00E13177" w:rsidRDefault="00D748FF" w:rsidP="0034620F">
                            <w:pPr>
                              <w:tabs>
                                <w:tab w:val="left" w:pos="360"/>
                              </w:tabs>
                              <w:jc w:val="both"/>
                              <w:rPr>
                                <w:sz w:val="18"/>
                                <w:szCs w:val="18"/>
                              </w:rPr>
                            </w:pPr>
                            <w:r w:rsidRPr="00E13177">
                              <w:rPr>
                                <w:sz w:val="18"/>
                                <w:szCs w:val="18"/>
                              </w:rPr>
                              <w:t>Eye movement. A very common frontal/prefrontal artifact seen when the eyes move.</w:t>
                            </w:r>
                          </w:p>
                        </w:tc>
                      </w:tr>
                      <w:tr w:rsidR="00D748FF" w14:paraId="7E476466" w14:textId="77777777" w:rsidTr="0034620F">
                        <w:trPr>
                          <w:jc w:val="center"/>
                        </w:trPr>
                        <w:tc>
                          <w:tcPr>
                            <w:tcW w:w="624" w:type="dxa"/>
                            <w:tcMar>
                              <w:left w:w="58" w:type="dxa"/>
                              <w:right w:w="58" w:type="dxa"/>
                            </w:tcMar>
                          </w:tcPr>
                          <w:p w14:paraId="49A4850D" w14:textId="77777777" w:rsidR="00D748FF" w:rsidRPr="00E13177" w:rsidRDefault="00D748FF" w:rsidP="0034620F">
                            <w:pPr>
                              <w:jc w:val="center"/>
                              <w:rPr>
                                <w:noProof/>
                                <w:sz w:val="18"/>
                                <w:szCs w:val="18"/>
                              </w:rPr>
                            </w:pPr>
                            <w:r w:rsidRPr="00E13177">
                              <w:rPr>
                                <w:noProof/>
                                <w:sz w:val="18"/>
                                <w:szCs w:val="18"/>
                              </w:rPr>
                              <w:t>22</w:t>
                            </w:r>
                          </w:p>
                        </w:tc>
                        <w:tc>
                          <w:tcPr>
                            <w:tcW w:w="721" w:type="dxa"/>
                            <w:tcMar>
                              <w:left w:w="58" w:type="dxa"/>
                              <w:right w:w="58" w:type="dxa"/>
                            </w:tcMar>
                          </w:tcPr>
                          <w:p w14:paraId="479119D1" w14:textId="77777777" w:rsidR="00D748FF" w:rsidRPr="00E13177" w:rsidRDefault="00D748FF" w:rsidP="0034620F">
                            <w:pPr>
                              <w:jc w:val="center"/>
                              <w:rPr>
                                <w:noProof/>
                                <w:sz w:val="18"/>
                                <w:szCs w:val="18"/>
                              </w:rPr>
                            </w:pPr>
                            <w:r w:rsidRPr="00E13177">
                              <w:rPr>
                                <w:noProof/>
                                <w:sz w:val="18"/>
                                <w:szCs w:val="18"/>
                              </w:rPr>
                              <w:t>chew</w:t>
                            </w:r>
                          </w:p>
                        </w:tc>
                        <w:tc>
                          <w:tcPr>
                            <w:tcW w:w="7650" w:type="dxa"/>
                            <w:tcMar>
                              <w:left w:w="58" w:type="dxa"/>
                              <w:right w:w="58" w:type="dxa"/>
                            </w:tcMar>
                          </w:tcPr>
                          <w:p w14:paraId="24983574" w14:textId="77777777" w:rsidR="00D748FF" w:rsidRPr="00E13177" w:rsidRDefault="00D748FF" w:rsidP="0034620F">
                            <w:pPr>
                              <w:tabs>
                                <w:tab w:val="left" w:pos="360"/>
                              </w:tabs>
                              <w:jc w:val="both"/>
                              <w:rPr>
                                <w:sz w:val="18"/>
                                <w:szCs w:val="18"/>
                              </w:rPr>
                            </w:pPr>
                            <w:r w:rsidRPr="00E13177">
                              <w:rPr>
                                <w:sz w:val="18"/>
                                <w:szCs w:val="18"/>
                              </w:rPr>
                              <w:t>Chewing. A specific artifact involving multiple channels that corresponds with patient chewing, “bursty”</w:t>
                            </w:r>
                          </w:p>
                        </w:tc>
                      </w:tr>
                      <w:tr w:rsidR="00D748FF" w14:paraId="7F53375D" w14:textId="77777777" w:rsidTr="0034620F">
                        <w:trPr>
                          <w:jc w:val="center"/>
                        </w:trPr>
                        <w:tc>
                          <w:tcPr>
                            <w:tcW w:w="624" w:type="dxa"/>
                            <w:tcMar>
                              <w:left w:w="58" w:type="dxa"/>
                              <w:right w:w="58" w:type="dxa"/>
                            </w:tcMar>
                          </w:tcPr>
                          <w:p w14:paraId="13E3A547" w14:textId="77777777" w:rsidR="00D748FF" w:rsidRPr="00E13177" w:rsidRDefault="00D748FF" w:rsidP="0034620F">
                            <w:pPr>
                              <w:jc w:val="center"/>
                              <w:rPr>
                                <w:noProof/>
                                <w:sz w:val="18"/>
                                <w:szCs w:val="18"/>
                              </w:rPr>
                            </w:pPr>
                            <w:r w:rsidRPr="00E13177">
                              <w:rPr>
                                <w:noProof/>
                                <w:sz w:val="18"/>
                                <w:szCs w:val="18"/>
                              </w:rPr>
                              <w:t>23</w:t>
                            </w:r>
                          </w:p>
                        </w:tc>
                        <w:tc>
                          <w:tcPr>
                            <w:tcW w:w="721" w:type="dxa"/>
                            <w:tcMar>
                              <w:left w:w="58" w:type="dxa"/>
                              <w:right w:w="58" w:type="dxa"/>
                            </w:tcMar>
                          </w:tcPr>
                          <w:p w14:paraId="1F4850F6" w14:textId="77777777" w:rsidR="00D748FF" w:rsidRPr="00E13177" w:rsidRDefault="00D748FF" w:rsidP="0034620F">
                            <w:pPr>
                              <w:jc w:val="center"/>
                              <w:rPr>
                                <w:noProof/>
                                <w:sz w:val="18"/>
                                <w:szCs w:val="18"/>
                              </w:rPr>
                            </w:pPr>
                            <w:r w:rsidRPr="00E13177">
                              <w:rPr>
                                <w:noProof/>
                                <w:sz w:val="18"/>
                                <w:szCs w:val="18"/>
                              </w:rPr>
                              <w:t>shiv</w:t>
                            </w:r>
                          </w:p>
                        </w:tc>
                        <w:tc>
                          <w:tcPr>
                            <w:tcW w:w="7650" w:type="dxa"/>
                            <w:tcMar>
                              <w:left w:w="58" w:type="dxa"/>
                              <w:right w:w="58" w:type="dxa"/>
                            </w:tcMar>
                          </w:tcPr>
                          <w:p w14:paraId="3456C1BD" w14:textId="77777777" w:rsidR="00D748FF" w:rsidRPr="00E13177" w:rsidRDefault="00D748FF" w:rsidP="0034620F">
                            <w:pPr>
                              <w:tabs>
                                <w:tab w:val="left" w:pos="360"/>
                              </w:tabs>
                              <w:jc w:val="both"/>
                              <w:rPr>
                                <w:sz w:val="18"/>
                                <w:szCs w:val="18"/>
                              </w:rPr>
                            </w:pPr>
                            <w:r w:rsidRPr="00E13177">
                              <w:rPr>
                                <w:sz w:val="18"/>
                                <w:szCs w:val="18"/>
                              </w:rPr>
                              <w:t>Shivers. A specific, sustained sharp artifact that corresponds with patient shivering.</w:t>
                            </w:r>
                          </w:p>
                        </w:tc>
                      </w:tr>
                      <w:tr w:rsidR="00D748FF" w14:paraId="41DA38E7" w14:textId="77777777" w:rsidTr="0034620F">
                        <w:trPr>
                          <w:jc w:val="center"/>
                        </w:trPr>
                        <w:tc>
                          <w:tcPr>
                            <w:tcW w:w="624" w:type="dxa"/>
                            <w:tcMar>
                              <w:left w:w="58" w:type="dxa"/>
                              <w:right w:w="58" w:type="dxa"/>
                            </w:tcMar>
                          </w:tcPr>
                          <w:p w14:paraId="367FE478" w14:textId="77777777" w:rsidR="00D748FF" w:rsidRPr="00E13177" w:rsidRDefault="00D748FF" w:rsidP="0034620F">
                            <w:pPr>
                              <w:jc w:val="center"/>
                              <w:rPr>
                                <w:noProof/>
                                <w:sz w:val="18"/>
                                <w:szCs w:val="18"/>
                              </w:rPr>
                            </w:pPr>
                            <w:r w:rsidRPr="00E13177">
                              <w:rPr>
                                <w:noProof/>
                                <w:sz w:val="18"/>
                                <w:szCs w:val="18"/>
                              </w:rPr>
                              <w:t>24</w:t>
                            </w:r>
                          </w:p>
                        </w:tc>
                        <w:tc>
                          <w:tcPr>
                            <w:tcW w:w="721" w:type="dxa"/>
                            <w:tcMar>
                              <w:left w:w="58" w:type="dxa"/>
                              <w:right w:w="58" w:type="dxa"/>
                            </w:tcMar>
                          </w:tcPr>
                          <w:p w14:paraId="636CA8D5" w14:textId="77777777" w:rsidR="00D748FF" w:rsidRPr="00E13177" w:rsidRDefault="00D748FF" w:rsidP="0034620F">
                            <w:pPr>
                              <w:jc w:val="center"/>
                              <w:rPr>
                                <w:noProof/>
                                <w:sz w:val="18"/>
                                <w:szCs w:val="18"/>
                              </w:rPr>
                            </w:pPr>
                            <w:r w:rsidRPr="00E13177">
                              <w:rPr>
                                <w:noProof/>
                                <w:sz w:val="18"/>
                                <w:szCs w:val="18"/>
                              </w:rPr>
                              <w:t>musc</w:t>
                            </w:r>
                          </w:p>
                        </w:tc>
                        <w:tc>
                          <w:tcPr>
                            <w:tcW w:w="7650" w:type="dxa"/>
                            <w:tcMar>
                              <w:left w:w="58" w:type="dxa"/>
                              <w:right w:w="58" w:type="dxa"/>
                            </w:tcMar>
                          </w:tcPr>
                          <w:p w14:paraId="5A95DA08" w14:textId="77777777" w:rsidR="00D748FF" w:rsidRPr="00E13177" w:rsidRDefault="00D748FF" w:rsidP="0034620F">
                            <w:pPr>
                              <w:tabs>
                                <w:tab w:val="left" w:pos="360"/>
                              </w:tabs>
                              <w:jc w:val="both"/>
                              <w:rPr>
                                <w:sz w:val="18"/>
                                <w:szCs w:val="18"/>
                              </w:rPr>
                            </w:pPr>
                            <w:r w:rsidRPr="00E13177">
                              <w:rPr>
                                <w:sz w:val="18"/>
                                <w:szCs w:val="18"/>
                              </w:rPr>
                              <w:t>Muscle artifact. A very common, high frequency, sharp artifact that corresponds with agitation/nervousness in a patient.</w:t>
                            </w:r>
                          </w:p>
                        </w:tc>
                      </w:tr>
                      <w:tr w:rsidR="00D748FF" w14:paraId="4D21A2B8" w14:textId="77777777" w:rsidTr="0034620F">
                        <w:trPr>
                          <w:jc w:val="center"/>
                        </w:trPr>
                        <w:tc>
                          <w:tcPr>
                            <w:tcW w:w="624" w:type="dxa"/>
                            <w:tcMar>
                              <w:left w:w="58" w:type="dxa"/>
                              <w:right w:w="58" w:type="dxa"/>
                            </w:tcMar>
                          </w:tcPr>
                          <w:p w14:paraId="6BC5C125" w14:textId="77777777" w:rsidR="00D748FF" w:rsidRPr="00E13177" w:rsidRDefault="00D748FF" w:rsidP="0034620F">
                            <w:pPr>
                              <w:jc w:val="center"/>
                              <w:rPr>
                                <w:noProof/>
                                <w:sz w:val="18"/>
                                <w:szCs w:val="18"/>
                              </w:rPr>
                            </w:pPr>
                            <w:r w:rsidRPr="00E13177">
                              <w:rPr>
                                <w:noProof/>
                                <w:sz w:val="18"/>
                                <w:szCs w:val="18"/>
                              </w:rPr>
                              <w:t>25</w:t>
                            </w:r>
                          </w:p>
                        </w:tc>
                        <w:tc>
                          <w:tcPr>
                            <w:tcW w:w="721" w:type="dxa"/>
                            <w:tcMar>
                              <w:left w:w="58" w:type="dxa"/>
                              <w:right w:w="58" w:type="dxa"/>
                            </w:tcMar>
                          </w:tcPr>
                          <w:p w14:paraId="1C8F905F" w14:textId="77777777" w:rsidR="00D748FF" w:rsidRPr="00E13177" w:rsidRDefault="00D748FF" w:rsidP="0034620F">
                            <w:pPr>
                              <w:jc w:val="center"/>
                              <w:rPr>
                                <w:noProof/>
                                <w:sz w:val="18"/>
                                <w:szCs w:val="18"/>
                              </w:rPr>
                            </w:pPr>
                            <w:r w:rsidRPr="00E13177">
                              <w:rPr>
                                <w:noProof/>
                                <w:sz w:val="18"/>
                                <w:szCs w:val="18"/>
                              </w:rPr>
                              <w:t>elpp</w:t>
                            </w:r>
                          </w:p>
                        </w:tc>
                        <w:tc>
                          <w:tcPr>
                            <w:tcW w:w="7650" w:type="dxa"/>
                            <w:tcMar>
                              <w:left w:w="58" w:type="dxa"/>
                              <w:right w:w="58" w:type="dxa"/>
                            </w:tcMar>
                          </w:tcPr>
                          <w:p w14:paraId="4AA23D97" w14:textId="77777777" w:rsidR="00D748FF" w:rsidRPr="00E13177" w:rsidRDefault="00D748FF" w:rsidP="0034620F">
                            <w:pPr>
                              <w:tabs>
                                <w:tab w:val="left" w:pos="360"/>
                              </w:tabs>
                              <w:jc w:val="both"/>
                              <w:rPr>
                                <w:sz w:val="18"/>
                                <w:szCs w:val="18"/>
                              </w:rPr>
                            </w:pPr>
                            <w:r w:rsidRPr="00E13177">
                              <w:rPr>
                                <w:sz w:val="18"/>
                                <w:szCs w:val="18"/>
                              </w:rPr>
                              <w:t xml:space="preserve">Electrode pop. A short artifact characterized by channels using the same electrode “spiking” with perfect symmetry. </w:t>
                            </w:r>
                          </w:p>
                        </w:tc>
                      </w:tr>
                      <w:tr w:rsidR="00D748FF" w14:paraId="4ABCA139" w14:textId="77777777" w:rsidTr="0034620F">
                        <w:trPr>
                          <w:jc w:val="center"/>
                        </w:trPr>
                        <w:tc>
                          <w:tcPr>
                            <w:tcW w:w="624" w:type="dxa"/>
                            <w:tcMar>
                              <w:left w:w="58" w:type="dxa"/>
                              <w:right w:w="58" w:type="dxa"/>
                            </w:tcMar>
                          </w:tcPr>
                          <w:p w14:paraId="1E6C5705" w14:textId="77777777" w:rsidR="00D748FF" w:rsidRPr="00E13177" w:rsidRDefault="00D748FF" w:rsidP="0034620F">
                            <w:pPr>
                              <w:jc w:val="center"/>
                              <w:rPr>
                                <w:noProof/>
                                <w:sz w:val="18"/>
                                <w:szCs w:val="18"/>
                              </w:rPr>
                            </w:pPr>
                            <w:r w:rsidRPr="00E13177">
                              <w:rPr>
                                <w:noProof/>
                                <w:sz w:val="18"/>
                                <w:szCs w:val="18"/>
                              </w:rPr>
                              <w:t>26</w:t>
                            </w:r>
                          </w:p>
                        </w:tc>
                        <w:tc>
                          <w:tcPr>
                            <w:tcW w:w="721" w:type="dxa"/>
                            <w:tcMar>
                              <w:left w:w="58" w:type="dxa"/>
                              <w:right w:w="58" w:type="dxa"/>
                            </w:tcMar>
                          </w:tcPr>
                          <w:p w14:paraId="3D531D0E" w14:textId="77777777" w:rsidR="00D748FF" w:rsidRPr="00E13177" w:rsidRDefault="00D748FF" w:rsidP="0034620F">
                            <w:pPr>
                              <w:jc w:val="center"/>
                              <w:rPr>
                                <w:noProof/>
                                <w:sz w:val="18"/>
                                <w:szCs w:val="18"/>
                              </w:rPr>
                            </w:pPr>
                            <w:r w:rsidRPr="00E13177">
                              <w:rPr>
                                <w:noProof/>
                                <w:sz w:val="18"/>
                                <w:szCs w:val="18"/>
                              </w:rPr>
                              <w:t>elst</w:t>
                            </w:r>
                          </w:p>
                        </w:tc>
                        <w:tc>
                          <w:tcPr>
                            <w:tcW w:w="7650" w:type="dxa"/>
                            <w:tcMar>
                              <w:left w:w="58" w:type="dxa"/>
                              <w:right w:w="58" w:type="dxa"/>
                            </w:tcMar>
                          </w:tcPr>
                          <w:p w14:paraId="388E6B71" w14:textId="77777777" w:rsidR="00D748FF" w:rsidRPr="00E13177" w:rsidRDefault="00D748FF" w:rsidP="0034620F">
                            <w:pPr>
                              <w:tabs>
                                <w:tab w:val="left" w:pos="360"/>
                              </w:tabs>
                              <w:jc w:val="both"/>
                              <w:rPr>
                                <w:sz w:val="18"/>
                                <w:szCs w:val="18"/>
                              </w:rPr>
                            </w:pPr>
                            <w:r w:rsidRPr="00E13177">
                              <w:rPr>
                                <w:sz w:val="18"/>
                                <w:szCs w:val="18"/>
                              </w:rPr>
                              <w:t>Electrostatic artifact. Artifact caused by movement or interference on the electrodes, variety of morphologies.</w:t>
                            </w:r>
                          </w:p>
                        </w:tc>
                      </w:tr>
                    </w:tbl>
                    <w:p w14:paraId="4181D303" w14:textId="77777777" w:rsidR="00D748FF" w:rsidRDefault="00D748FF" w:rsidP="00A73568"/>
                  </w:txbxContent>
                </v:textbox>
                <w10:wrap type="topAndBottom" anchorx="margin" anchory="margin"/>
              </v:shape>
            </w:pict>
          </mc:Fallback>
        </mc:AlternateContent>
      </w:r>
      <w:r w:rsidR="008F439F">
        <w:t xml:space="preserve">The </w:t>
      </w:r>
      <w:r w:rsidR="00A73568" w:rsidRPr="00B94E43">
        <w:t>TUH EEG Events</w:t>
      </w:r>
      <w:r w:rsidR="008F439F">
        <w:t xml:space="preserve"> Corpus (TUEV) </w:t>
      </w:r>
      <w:r w:rsidR="00A73568" w:rsidRPr="00B94E43">
        <w:t xml:space="preserve">introduces </w:t>
      </w:r>
      <w:r w:rsidR="008F439F">
        <w:t xml:space="preserve">a </w:t>
      </w:r>
      <w:r w:rsidR="00A73568" w:rsidRPr="00B94E43">
        <w:t xml:space="preserve">six-way classification system and uses six of the twenty-seven labels. </w:t>
      </w:r>
      <w:r w:rsidR="00E30532">
        <w:t xml:space="preserve">These were the original labels described in our initial work on automatic interpretation of EEGs (Harati et al., 2013). </w:t>
      </w:r>
      <w:r w:rsidR="00E30532" w:rsidRPr="00E30532">
        <w:rPr>
          <w:color w:val="000000" w:themeColor="text1"/>
        </w:rPr>
        <w:t xml:space="preserve">The annotations we developed </w:t>
      </w:r>
      <w:r w:rsidR="008F439F">
        <w:rPr>
          <w:color w:val="000000" w:themeColor="text1"/>
        </w:rPr>
        <w:t xml:space="preserve">describe </w:t>
      </w:r>
      <w:r w:rsidR="00E30532" w:rsidRPr="00E30532">
        <w:rPr>
          <w:color w:val="000000" w:themeColor="text1"/>
        </w:rPr>
        <w:t xml:space="preserve">six patterns of clinical interest. The first three patterns </w:t>
      </w:r>
      <w:r w:rsidR="00E30532">
        <w:rPr>
          <w:color w:val="000000" w:themeColor="text1"/>
        </w:rPr>
        <w:t xml:space="preserve">are </w:t>
      </w:r>
      <w:r w:rsidR="00E30532" w:rsidRPr="00E30532">
        <w:rPr>
          <w:color w:val="000000" w:themeColor="text1"/>
        </w:rPr>
        <w:t>useful in diagnosing brain disorders are:</w:t>
      </w:r>
    </w:p>
    <w:p w14:paraId="04497969" w14:textId="77777777" w:rsidR="00E30532" w:rsidRPr="00E30532" w:rsidRDefault="00E30532" w:rsidP="00E30532">
      <w:pPr>
        <w:pStyle w:val="ListParagraph"/>
        <w:numPr>
          <w:ilvl w:val="0"/>
          <w:numId w:val="15"/>
        </w:numPr>
        <w:tabs>
          <w:tab w:val="left" w:pos="540"/>
        </w:tabs>
        <w:spacing w:after="60" w:line="240" w:lineRule="auto"/>
        <w:ind w:left="547"/>
        <w:contextualSpacing w:val="0"/>
        <w:rPr>
          <w:rFonts w:ascii="Times New Roman" w:hAnsi="Times New Roman" w:cs="Times New Roman"/>
          <w:color w:val="000000" w:themeColor="text1"/>
          <w:sz w:val="20"/>
          <w:szCs w:val="20"/>
        </w:rPr>
      </w:pPr>
      <w:r w:rsidRPr="00E30532">
        <w:rPr>
          <w:rFonts w:ascii="Times New Roman" w:hAnsi="Times New Roman" w:cs="Times New Roman"/>
          <w:i/>
          <w:color w:val="000000" w:themeColor="text1"/>
          <w:sz w:val="20"/>
          <w:szCs w:val="20"/>
        </w:rPr>
        <w:t>spike and/or sharp waves (SPSW):</w:t>
      </w:r>
      <w:r w:rsidRPr="00E30532">
        <w:rPr>
          <w:rFonts w:ascii="Times New Roman" w:hAnsi="Times New Roman" w:cs="Times New Roman"/>
          <w:color w:val="000000" w:themeColor="text1"/>
          <w:sz w:val="20"/>
          <w:szCs w:val="20"/>
        </w:rPr>
        <w:t xml:space="preserve"> patterns of EEGs observed during epileptic seizures.</w:t>
      </w:r>
    </w:p>
    <w:p w14:paraId="11C35317" w14:textId="1050A464" w:rsidR="00E30532" w:rsidRPr="00E30532" w:rsidRDefault="00E30532" w:rsidP="008F439F">
      <w:pPr>
        <w:pStyle w:val="ListParagraph"/>
        <w:numPr>
          <w:ilvl w:val="0"/>
          <w:numId w:val="15"/>
        </w:numPr>
        <w:tabs>
          <w:tab w:val="left" w:pos="540"/>
        </w:tabs>
        <w:spacing w:after="60" w:line="240" w:lineRule="auto"/>
        <w:ind w:left="547"/>
        <w:contextualSpacing w:val="0"/>
        <w:jc w:val="both"/>
        <w:rPr>
          <w:rFonts w:ascii="Times New Roman" w:hAnsi="Times New Roman" w:cs="Times New Roman"/>
          <w:color w:val="000000" w:themeColor="text1"/>
          <w:sz w:val="20"/>
          <w:szCs w:val="20"/>
        </w:rPr>
      </w:pPr>
      <w:r w:rsidRPr="00E30532">
        <w:rPr>
          <w:rFonts w:ascii="Times New Roman" w:hAnsi="Times New Roman" w:cs="Times New Roman"/>
          <w:i/>
          <w:color w:val="000000" w:themeColor="text1"/>
          <w:sz w:val="20"/>
          <w:szCs w:val="20"/>
        </w:rPr>
        <w:t>periodic lateralized epileptiform discharges (PLED)</w:t>
      </w:r>
      <w:r w:rsidRPr="00E30532">
        <w:rPr>
          <w:rFonts w:ascii="Times New Roman" w:hAnsi="Times New Roman" w:cs="Times New Roman"/>
          <w:color w:val="000000" w:themeColor="text1"/>
          <w:sz w:val="20"/>
          <w:szCs w:val="20"/>
        </w:rPr>
        <w:t xml:space="preserve">: patterns observed in the context of destructive structural lesions of the cortex. PLED events manifest themselves by </w:t>
      </w:r>
      <w:r w:rsidR="008F439F">
        <w:rPr>
          <w:rFonts w:ascii="Times New Roman" w:hAnsi="Times New Roman" w:cs="Times New Roman"/>
          <w:color w:val="000000" w:themeColor="text1"/>
          <w:sz w:val="20"/>
          <w:szCs w:val="20"/>
        </w:rPr>
        <w:t xml:space="preserve">the </w:t>
      </w:r>
      <w:r w:rsidRPr="00E30532">
        <w:rPr>
          <w:rFonts w:ascii="Times New Roman" w:hAnsi="Times New Roman" w:cs="Times New Roman"/>
          <w:color w:val="000000" w:themeColor="text1"/>
          <w:sz w:val="20"/>
          <w:szCs w:val="20"/>
        </w:rPr>
        <w:t xml:space="preserve">presence of a pattern of repetitive periodic, focal, or hemispheric epileptiform discharges like sharp waves, spikes, spike and waves and polyspikes, at intervals </w:t>
      </w:r>
      <w:r w:rsidR="008F439F">
        <w:rPr>
          <w:rFonts w:ascii="Times New Roman" w:hAnsi="Times New Roman" w:cs="Times New Roman"/>
          <w:color w:val="000000" w:themeColor="text1"/>
          <w:sz w:val="20"/>
          <w:szCs w:val="20"/>
        </w:rPr>
        <w:t xml:space="preserve">ranging from </w:t>
      </w:r>
      <w:r w:rsidRPr="00E30532">
        <w:rPr>
          <w:rFonts w:ascii="Times New Roman" w:hAnsi="Times New Roman" w:cs="Times New Roman"/>
          <w:color w:val="000000" w:themeColor="text1"/>
          <w:sz w:val="20"/>
          <w:szCs w:val="20"/>
        </w:rPr>
        <w:t>0.5</w:t>
      </w:r>
      <w:r w:rsidR="008F439F">
        <w:rPr>
          <w:rFonts w:ascii="Times New Roman" w:hAnsi="Times New Roman" w:cs="Times New Roman"/>
          <w:color w:val="000000" w:themeColor="text1"/>
          <w:sz w:val="20"/>
          <w:szCs w:val="20"/>
        </w:rPr>
        <w:t> secs</w:t>
      </w:r>
      <w:r w:rsidRPr="00E30532">
        <w:rPr>
          <w:rFonts w:ascii="Times New Roman" w:hAnsi="Times New Roman" w:cs="Times New Roman"/>
          <w:color w:val="000000" w:themeColor="text1"/>
          <w:sz w:val="20"/>
          <w:szCs w:val="20"/>
        </w:rPr>
        <w:t xml:space="preserve"> to 3 sec</w:t>
      </w:r>
      <w:r w:rsidR="008F439F">
        <w:rPr>
          <w:rFonts w:ascii="Times New Roman" w:hAnsi="Times New Roman" w:cs="Times New Roman"/>
          <w:color w:val="000000" w:themeColor="text1"/>
          <w:sz w:val="20"/>
          <w:szCs w:val="20"/>
        </w:rPr>
        <w:t>s in duration</w:t>
      </w:r>
      <w:r w:rsidRPr="00E30532">
        <w:rPr>
          <w:rFonts w:ascii="Times New Roman" w:hAnsi="Times New Roman" w:cs="Times New Roman"/>
          <w:color w:val="000000" w:themeColor="text1"/>
          <w:sz w:val="20"/>
          <w:szCs w:val="20"/>
        </w:rPr>
        <w:t>.</w:t>
      </w:r>
    </w:p>
    <w:p w14:paraId="0D5757B3" w14:textId="7B17AE81" w:rsidR="00E30532" w:rsidRPr="00E30532" w:rsidRDefault="00E30532" w:rsidP="008F439F">
      <w:pPr>
        <w:pStyle w:val="ListParagraph"/>
        <w:numPr>
          <w:ilvl w:val="0"/>
          <w:numId w:val="15"/>
        </w:numPr>
        <w:tabs>
          <w:tab w:val="left" w:pos="540"/>
        </w:tabs>
        <w:spacing w:after="60" w:line="240" w:lineRule="auto"/>
        <w:ind w:left="547"/>
        <w:contextualSpacing w:val="0"/>
        <w:jc w:val="both"/>
        <w:rPr>
          <w:rFonts w:ascii="Times New Roman" w:hAnsi="Times New Roman" w:cs="Times New Roman"/>
          <w:color w:val="000000" w:themeColor="text1"/>
          <w:sz w:val="20"/>
          <w:szCs w:val="20"/>
        </w:rPr>
      </w:pPr>
      <w:r w:rsidRPr="00E30532">
        <w:rPr>
          <w:rFonts w:ascii="Times New Roman" w:hAnsi="Times New Roman" w:cs="Times New Roman"/>
          <w:i/>
          <w:color w:val="000000" w:themeColor="text1"/>
          <w:sz w:val="20"/>
          <w:szCs w:val="20"/>
        </w:rPr>
        <w:t>generalized periodic epileptiform discharges (GPED)</w:t>
      </w:r>
      <w:r w:rsidRPr="00E30532">
        <w:rPr>
          <w:rFonts w:ascii="Times New Roman" w:hAnsi="Times New Roman" w:cs="Times New Roman"/>
          <w:color w:val="000000" w:themeColor="text1"/>
          <w:sz w:val="20"/>
          <w:szCs w:val="20"/>
        </w:rPr>
        <w:t xml:space="preserve">: manifest themselves as periodic short-interval diffuse discharges, periodic long-interval diffuse discharges and suppression-burst patterns. GPEDs are encountered </w:t>
      </w:r>
      <w:r w:rsidRPr="00E30532">
        <w:rPr>
          <w:rFonts w:ascii="Times New Roman" w:hAnsi="Times New Roman" w:cs="Times New Roman"/>
          <w:color w:val="000000" w:themeColor="text1"/>
          <w:sz w:val="20"/>
          <w:szCs w:val="20"/>
        </w:rPr>
        <w:lastRenderedPageBreak/>
        <w:t>in metabolic encephalopathy</w:t>
      </w:r>
      <w:r w:rsidR="008F439F">
        <w:rPr>
          <w:rFonts w:ascii="Times New Roman" w:hAnsi="Times New Roman" w:cs="Times New Roman"/>
          <w:color w:val="000000" w:themeColor="text1"/>
          <w:sz w:val="20"/>
          <w:szCs w:val="20"/>
        </w:rPr>
        <w:t xml:space="preserve">, </w:t>
      </w:r>
      <w:r w:rsidRPr="00E30532">
        <w:rPr>
          <w:rFonts w:ascii="Times New Roman" w:hAnsi="Times New Roman" w:cs="Times New Roman"/>
          <w:color w:val="000000" w:themeColor="text1"/>
          <w:sz w:val="20"/>
          <w:szCs w:val="20"/>
        </w:rPr>
        <w:t>cerebral hypoxia and ischemia. They are similar to PLEDs. In fact, if periodic complexes are limited to a focal brain area they are called as PLEDs, but if periodic complexes are observed over both hemispheres in a symmetric, diffuse and synchronized manner, they are defined as GPEDs.</w:t>
      </w:r>
    </w:p>
    <w:p w14:paraId="6ACC264C" w14:textId="5EB64CFD" w:rsidR="00E30532" w:rsidRPr="00E30532" w:rsidRDefault="00E30532" w:rsidP="008F439F">
      <w:pPr>
        <w:spacing w:before="120" w:after="120"/>
        <w:jc w:val="both"/>
        <w:rPr>
          <w:color w:val="000000" w:themeColor="text1"/>
        </w:rPr>
      </w:pPr>
      <w:r w:rsidRPr="00E30532">
        <w:rPr>
          <w:color w:val="000000" w:themeColor="text1"/>
        </w:rPr>
        <w:t xml:space="preserve">The </w:t>
      </w:r>
      <w:r>
        <w:rPr>
          <w:color w:val="000000" w:themeColor="text1"/>
        </w:rPr>
        <w:t xml:space="preserve">second three patterns, which are </w:t>
      </w:r>
      <w:r w:rsidRPr="00E30532">
        <w:rPr>
          <w:color w:val="000000" w:themeColor="text1"/>
        </w:rPr>
        <w:t xml:space="preserve">used by our machine learning technology to model </w:t>
      </w:r>
      <w:r>
        <w:rPr>
          <w:color w:val="000000" w:themeColor="text1"/>
        </w:rPr>
        <w:t>non-seizure signals such as background noise, artifacts, muscle movements, head movements and chewing are:</w:t>
      </w:r>
    </w:p>
    <w:p w14:paraId="34E61B42" w14:textId="77777777" w:rsidR="00E30532" w:rsidRPr="00E30532" w:rsidRDefault="00E30532" w:rsidP="00E30532">
      <w:pPr>
        <w:pStyle w:val="ListParagraph"/>
        <w:numPr>
          <w:ilvl w:val="0"/>
          <w:numId w:val="15"/>
        </w:numPr>
        <w:tabs>
          <w:tab w:val="left" w:pos="540"/>
        </w:tabs>
        <w:spacing w:after="60" w:line="240" w:lineRule="auto"/>
        <w:ind w:left="547"/>
        <w:contextualSpacing w:val="0"/>
        <w:rPr>
          <w:rFonts w:ascii="Times New Roman" w:hAnsi="Times New Roman" w:cs="Times New Roman"/>
          <w:color w:val="000000" w:themeColor="text1"/>
          <w:sz w:val="20"/>
          <w:szCs w:val="20"/>
        </w:rPr>
      </w:pPr>
      <w:r w:rsidRPr="00E30532">
        <w:rPr>
          <w:rFonts w:ascii="Times New Roman" w:hAnsi="Times New Roman" w:cs="Times New Roman"/>
          <w:i/>
          <w:color w:val="000000" w:themeColor="text1"/>
          <w:sz w:val="20"/>
          <w:szCs w:val="20"/>
        </w:rPr>
        <w:t>eye movement (EYEM)</w:t>
      </w:r>
      <w:r w:rsidRPr="00E30532">
        <w:rPr>
          <w:rFonts w:ascii="Times New Roman" w:hAnsi="Times New Roman" w:cs="Times New Roman"/>
          <w:color w:val="000000" w:themeColor="text1"/>
          <w:sz w:val="20"/>
          <w:szCs w:val="20"/>
        </w:rPr>
        <w:t xml:space="preserve">: spike-like signals that occur during patient eye movement. </w:t>
      </w:r>
    </w:p>
    <w:p w14:paraId="7AB0914F" w14:textId="26731609" w:rsidR="00E30532" w:rsidRPr="00E30532" w:rsidRDefault="00E30532" w:rsidP="00E30532">
      <w:pPr>
        <w:pStyle w:val="ListParagraph"/>
        <w:numPr>
          <w:ilvl w:val="0"/>
          <w:numId w:val="15"/>
        </w:numPr>
        <w:tabs>
          <w:tab w:val="left" w:pos="540"/>
        </w:tabs>
        <w:spacing w:after="60" w:line="240" w:lineRule="auto"/>
        <w:ind w:left="547"/>
        <w:contextualSpacing w:val="0"/>
        <w:rPr>
          <w:rFonts w:ascii="Times New Roman" w:hAnsi="Times New Roman" w:cs="Times New Roman"/>
          <w:i/>
          <w:color w:val="000000" w:themeColor="text1"/>
          <w:sz w:val="20"/>
          <w:szCs w:val="20"/>
        </w:rPr>
      </w:pPr>
      <w:r w:rsidRPr="00E30532">
        <w:rPr>
          <w:rFonts w:ascii="Times New Roman" w:hAnsi="Times New Roman" w:cs="Times New Roman"/>
          <w:i/>
          <w:color w:val="000000" w:themeColor="text1"/>
          <w:sz w:val="20"/>
          <w:szCs w:val="20"/>
        </w:rPr>
        <w:t>artifacts (ARTF)</w:t>
      </w:r>
      <w:r w:rsidRPr="00E30532">
        <w:rPr>
          <w:rFonts w:ascii="Times New Roman" w:hAnsi="Times New Roman" w:cs="Times New Roman"/>
          <w:color w:val="000000" w:themeColor="text1"/>
          <w:sz w:val="20"/>
          <w:szCs w:val="20"/>
        </w:rPr>
        <w:t xml:space="preserve">: recorded electrical activity that is not of cerebral origin including physiologic artifacts generated from sources other than </w:t>
      </w:r>
      <w:r w:rsidR="008F439F">
        <w:rPr>
          <w:rFonts w:ascii="Times New Roman" w:hAnsi="Times New Roman" w:cs="Times New Roman"/>
          <w:color w:val="000000" w:themeColor="text1"/>
          <w:sz w:val="20"/>
          <w:szCs w:val="20"/>
        </w:rPr>
        <w:t xml:space="preserve">the </w:t>
      </w:r>
      <w:r w:rsidRPr="00E30532">
        <w:rPr>
          <w:rFonts w:ascii="Times New Roman" w:hAnsi="Times New Roman" w:cs="Times New Roman"/>
          <w:color w:val="000000" w:themeColor="text1"/>
          <w:sz w:val="20"/>
          <w:szCs w:val="20"/>
        </w:rPr>
        <w:t>brain. This class also includes extraphysiologic artifacts arising from outside the body such as noise generated from the recording equipment.</w:t>
      </w:r>
    </w:p>
    <w:p w14:paraId="62C377D6" w14:textId="77777777" w:rsidR="00E30532" w:rsidRPr="00E30532" w:rsidRDefault="00E30532" w:rsidP="00E30532">
      <w:pPr>
        <w:pStyle w:val="ListParagraph"/>
        <w:numPr>
          <w:ilvl w:val="0"/>
          <w:numId w:val="15"/>
        </w:numPr>
        <w:tabs>
          <w:tab w:val="left" w:pos="540"/>
        </w:tabs>
        <w:spacing w:after="60" w:line="240" w:lineRule="auto"/>
        <w:ind w:left="547"/>
        <w:contextualSpacing w:val="0"/>
        <w:rPr>
          <w:rFonts w:ascii="Times New Roman" w:hAnsi="Times New Roman" w:cs="Times New Roman"/>
          <w:i/>
          <w:color w:val="000000" w:themeColor="text1"/>
          <w:sz w:val="20"/>
          <w:szCs w:val="20"/>
        </w:rPr>
      </w:pPr>
      <w:r w:rsidRPr="00E30532">
        <w:rPr>
          <w:rFonts w:ascii="Times New Roman" w:hAnsi="Times New Roman" w:cs="Times New Roman"/>
          <w:i/>
          <w:color w:val="000000" w:themeColor="text1"/>
          <w:sz w:val="20"/>
          <w:szCs w:val="20"/>
        </w:rPr>
        <w:t>background (BCKG)</w:t>
      </w:r>
      <w:r w:rsidRPr="00E30532">
        <w:rPr>
          <w:rFonts w:ascii="Times New Roman" w:hAnsi="Times New Roman" w:cs="Times New Roman"/>
          <w:color w:val="000000" w:themeColor="text1"/>
          <w:sz w:val="20"/>
          <w:szCs w:val="20"/>
        </w:rPr>
        <w:t>: a class used to denote all other data that does not fall in the five classes above. This class usually plays an instrumental role in machine learning systems and needs to include a rich variety of artifacts that are not events of clinical interest.</w:t>
      </w:r>
    </w:p>
    <w:p w14:paraId="420CD88F" w14:textId="054AF2D9" w:rsidR="00A73568" w:rsidRPr="00B94E43" w:rsidRDefault="00A73568" w:rsidP="00E30532">
      <w:pPr>
        <w:tabs>
          <w:tab w:val="left" w:pos="360"/>
        </w:tabs>
        <w:spacing w:before="120" w:after="240"/>
        <w:jc w:val="both"/>
      </w:pPr>
      <w:r w:rsidRPr="00B94E43">
        <w:t>The annotation files available within TUSZ contain thirteen different labels that consist of seizure events and background annotations. In multi-class annotations, there are eleven specific seizure labels used: (1) focal non specific seizure (FNSZ), (2) generalized seizure (GNSZ), (3) simple partial seizure (SPSZ), (4) complex partial seizure (CPSZ), (5) absence seizure (ABSZ), (6) tonic seizure (TNSZ), (7) clonic seizure (CNSZ), (8) tonic-clonic seizure (TCSZ), (9) atonic seizure (ATSZ), (10) myoclonic seizure (MYSZ), and (11) non-epileptic seizure (NESZ). In bi-class annotations the specific seizure is not annotated, only whether a seizure is occuring or not and this is labeled as seizure (SEIZ). The only non-seizure annotation within TUSZ is used to signify background and this is simply labeled as background (BCKG).</w:t>
      </w:r>
    </w:p>
    <w:p w14:paraId="0F097F4A" w14:textId="49F96589" w:rsidR="00A73568" w:rsidRPr="00B94E43" w:rsidRDefault="00A73568" w:rsidP="00B94E43">
      <w:pPr>
        <w:tabs>
          <w:tab w:val="left" w:pos="360"/>
        </w:tabs>
        <w:spacing w:after="240"/>
        <w:jc w:val="both"/>
      </w:pPr>
      <w:r w:rsidRPr="00B94E43">
        <w:t>Six labels are used to define specific artifact annotations in an EEG signal file: (1) eye movement (EYEM), (2) chewing (CHEW), (3) shivering (SHIV), (4) muscle artifact (MUSC), (5) electrode pop (ELPP), and (6) electrostatic artifact (ELST).</w:t>
      </w:r>
      <w:r w:rsidR="009E2C86">
        <w:t xml:space="preserve"> </w:t>
      </w:r>
      <w:r w:rsidRPr="00B94E43">
        <w:t>The TUH EEG Slowing corpus contains slowing (SLOW) annotations that signify a brief decrease in frequency (von Weltin et al., 2017). Any unusual or interesting patterns observed in an EEG file that don’t fit with the previously mentioned annotations are defined as interesting (INTR) annotations. An undefined annotation that should not be seen in EEG data is denoted as null (NULL).</w:t>
      </w:r>
      <w:r w:rsidR="00587816">
        <w:t xml:space="preserve"> </w:t>
      </w:r>
      <w:r w:rsidR="008F439F">
        <w:t xml:space="preserve">We use NULL to facilitate and simplify software development. </w:t>
      </w:r>
      <w:r w:rsidR="00587816">
        <w:t>Next, we discuss how these labels are stored in the two file formats we support.</w:t>
      </w:r>
    </w:p>
    <w:p w14:paraId="6D468CF9" w14:textId="7F2F1BF1" w:rsidR="00C02471" w:rsidRDefault="00C02471" w:rsidP="00C02471">
      <w:pPr>
        <w:numPr>
          <w:ilvl w:val="0"/>
          <w:numId w:val="3"/>
        </w:numPr>
        <w:pBdr>
          <w:top w:val="nil"/>
          <w:left w:val="nil"/>
          <w:bottom w:val="nil"/>
          <w:right w:val="nil"/>
          <w:between w:val="nil"/>
        </w:pBdr>
        <w:spacing w:after="240"/>
        <w:jc w:val="both"/>
        <w:rPr>
          <w:b/>
          <w:caps/>
          <w:color w:val="000000"/>
        </w:rPr>
      </w:pPr>
      <w:r>
        <w:rPr>
          <w:b/>
          <w:caps/>
          <w:color w:val="000000"/>
        </w:rPr>
        <w:t>File FORMATS</w:t>
      </w:r>
    </w:p>
    <w:p w14:paraId="4D4FD5E6" w14:textId="7FB90EDC" w:rsidR="00C02471" w:rsidRDefault="00C02471" w:rsidP="00C02471">
      <w:pPr>
        <w:tabs>
          <w:tab w:val="left" w:pos="360"/>
        </w:tabs>
        <w:spacing w:after="240"/>
        <w:jc w:val="both"/>
      </w:pPr>
      <w:r>
        <w:t>We decided not to use an XML format because in our experience this is a bit of a challenge for our typical users to comprehend. XML parsing is not difficult in Python, but many of the researchers we support do not have this type of programming support within their small research groups. Similarly, in our research group it is uncommon that our undergraduate programmers have experience with XML parsing. Hence, we decided to keep the formats very simple ASCII text-based fo</w:t>
      </w:r>
      <w:r w:rsidR="008F439F">
        <w:t>r</w:t>
      </w:r>
      <w:r>
        <w:t>mats. W</w:t>
      </w:r>
      <w:r w:rsidRPr="00C02471">
        <w:t>e</w:t>
      </w:r>
      <w:r>
        <w:t xml:space="preserve"> support two types of file formats: </w:t>
      </w:r>
      <w:proofErr w:type="gramStart"/>
      <w:r w:rsidR="00C435F3">
        <w:t>*.tse  and</w:t>
      </w:r>
      <w:proofErr w:type="gramEnd"/>
      <w:r w:rsidR="00C435F3">
        <w:t xml:space="preserve"> </w:t>
      </w:r>
      <w:r>
        <w:t>*.lbl. In this section we describe these formats.</w:t>
      </w:r>
    </w:p>
    <w:p w14:paraId="33FB69ED" w14:textId="77777777" w:rsidR="00C02471" w:rsidRPr="00B94E43" w:rsidRDefault="00C02471" w:rsidP="00C02471">
      <w:pPr>
        <w:numPr>
          <w:ilvl w:val="1"/>
          <w:numId w:val="3"/>
        </w:numPr>
        <w:pBdr>
          <w:top w:val="nil"/>
          <w:left w:val="nil"/>
          <w:bottom w:val="nil"/>
          <w:right w:val="nil"/>
          <w:between w:val="nil"/>
        </w:pBdr>
        <w:spacing w:after="240"/>
        <w:ind w:left="450" w:hanging="450"/>
        <w:jc w:val="both"/>
        <w:rPr>
          <w:b/>
          <w:caps/>
          <w:color w:val="000000"/>
        </w:rPr>
      </w:pPr>
      <w:r w:rsidRPr="00B94E43">
        <w:rPr>
          <w:b/>
          <w:caps/>
          <w:color w:val="000000"/>
        </w:rPr>
        <w:t>The Time-Synchronous Event (</w:t>
      </w:r>
      <w:r>
        <w:rPr>
          <w:b/>
          <w:caps/>
          <w:color w:val="000000"/>
        </w:rPr>
        <w:t>*</w:t>
      </w:r>
      <w:r w:rsidRPr="00B94E43">
        <w:rPr>
          <w:b/>
          <w:caps/>
          <w:color w:val="000000"/>
        </w:rPr>
        <w:t>.TSE) FILE Format</w:t>
      </w:r>
    </w:p>
    <w:p w14:paraId="4F1B706E" w14:textId="30768618" w:rsidR="00C02471" w:rsidRDefault="00C02471" w:rsidP="00C02471">
      <w:pPr>
        <w:tabs>
          <w:tab w:val="left" w:pos="360"/>
        </w:tabs>
        <w:spacing w:after="240"/>
        <w:jc w:val="both"/>
      </w:pPr>
      <w:r>
        <w:t xml:space="preserve">The time-synchronous event files use term-based annotations using all available seizure type classes in TUSZ. These annotation files use one label that applies to all channels for each event. </w:t>
      </w:r>
      <w:r>
        <w:lastRenderedPageBreak/>
        <w:t xml:space="preserve">These are extremely useful for machine learning research because the overall classification of a segment is the only concern, not the individual channels. The format of a typical time-synchronous event file is shown in </w:t>
      </w:r>
      <w:fldSimple w:instr=" REF _Ref523938149 \* MERGEFORMAT ">
        <w:r w:rsidR="006D5370" w:rsidRPr="006D5370">
          <w:rPr>
            <w:sz w:val="22"/>
            <w:szCs w:val="22"/>
          </w:rPr>
          <w:t>Figure 2</w:t>
        </w:r>
      </w:fldSimple>
      <w:r>
        <w:t>.</w:t>
      </w:r>
      <w:r w:rsidRPr="00C02471">
        <w:rPr>
          <w:noProof/>
        </w:rPr>
        <w:t xml:space="preserve"> </w:t>
      </w:r>
    </w:p>
    <w:p w14:paraId="1EA51C51" w14:textId="3AAF13F9" w:rsidR="0096654F" w:rsidRDefault="00C02471" w:rsidP="00C02471">
      <w:pPr>
        <w:widowControl w:val="0"/>
        <w:tabs>
          <w:tab w:val="left" w:pos="360"/>
        </w:tabs>
        <w:spacing w:after="240"/>
        <w:jc w:val="both"/>
      </w:pPr>
      <w:r>
        <w:rPr>
          <w:noProof/>
        </w:rPr>
        <mc:AlternateContent>
          <mc:Choice Requires="wps">
            <w:drawing>
              <wp:anchor distT="0" distB="182880" distL="182880" distR="0" simplePos="0" relativeHeight="251682816" behindDoc="0" locked="0" layoutInCell="1" allowOverlap="1" wp14:anchorId="6B7B5767" wp14:editId="68D2E3AA">
                <wp:simplePos x="0" y="0"/>
                <wp:positionH relativeFrom="margin">
                  <wp:align>right</wp:align>
                </wp:positionH>
                <wp:positionV relativeFrom="margin">
                  <wp:align>top</wp:align>
                </wp:positionV>
                <wp:extent cx="2450592" cy="1435608"/>
                <wp:effectExtent l="0" t="0" r="635" b="0"/>
                <wp:wrapSquare wrapText="bothSides"/>
                <wp:docPr id="5" name="Text Box 5"/>
                <wp:cNvGraphicFramePr/>
                <a:graphic xmlns:a="http://schemas.openxmlformats.org/drawingml/2006/main">
                  <a:graphicData uri="http://schemas.microsoft.com/office/word/2010/wordprocessingShape">
                    <wps:wsp>
                      <wps:cNvSpPr txBox="1"/>
                      <wps:spPr>
                        <a:xfrm>
                          <a:off x="0" y="0"/>
                          <a:ext cx="2450592" cy="1435608"/>
                        </a:xfrm>
                        <a:prstGeom prst="rect">
                          <a:avLst/>
                        </a:prstGeom>
                        <a:solidFill>
                          <a:schemeClr val="lt1"/>
                        </a:solidFill>
                        <a:ln w="6350">
                          <a:noFill/>
                        </a:ln>
                      </wps:spPr>
                      <wps:txbx>
                        <w:txbxContent>
                          <w:p w14:paraId="11159593" w14:textId="77777777" w:rsidR="00D748FF"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nedc_000 [1]: cat 00000492_s003_t004.tse</w:t>
                            </w:r>
                          </w:p>
                          <w:p w14:paraId="7788FD7A" w14:textId="2917CCB9"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version = tse_v1.0.0</w:t>
                            </w:r>
                          </w:p>
                          <w:p w14:paraId="5D712190"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8216F0C"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0.0000 10.2775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15AE021E"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10.2775 35.7775 </w:t>
                            </w:r>
                            <w:proofErr w:type="spellStart"/>
                            <w:r w:rsidRPr="00C02471">
                              <w:rPr>
                                <w:color w:val="0D0D0D" w:themeColor="text1" w:themeTint="F2"/>
                                <w:sz w:val="20"/>
                                <w:szCs w:val="20"/>
                              </w:rPr>
                              <w:t>gnsz</w:t>
                            </w:r>
                            <w:proofErr w:type="spellEnd"/>
                            <w:r w:rsidRPr="00C02471">
                              <w:rPr>
                                <w:color w:val="0D0D0D" w:themeColor="text1" w:themeTint="F2"/>
                                <w:sz w:val="20"/>
                                <w:szCs w:val="20"/>
                              </w:rPr>
                              <w:t xml:space="preserve"> 1.0000</w:t>
                            </w:r>
                          </w:p>
                          <w:p w14:paraId="4F93FBCF"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35.7775 102.2525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7B3015E7"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102.2525 142.9800 </w:t>
                            </w:r>
                            <w:proofErr w:type="spellStart"/>
                            <w:r w:rsidRPr="00C02471">
                              <w:rPr>
                                <w:color w:val="0D0D0D" w:themeColor="text1" w:themeTint="F2"/>
                                <w:sz w:val="20"/>
                                <w:szCs w:val="20"/>
                              </w:rPr>
                              <w:t>gnsz</w:t>
                            </w:r>
                            <w:proofErr w:type="spellEnd"/>
                            <w:r w:rsidRPr="00C02471">
                              <w:rPr>
                                <w:color w:val="0D0D0D" w:themeColor="text1" w:themeTint="F2"/>
                                <w:sz w:val="20"/>
                                <w:szCs w:val="20"/>
                              </w:rPr>
                              <w:t xml:space="preserve"> 1.0000</w:t>
                            </w:r>
                          </w:p>
                          <w:p w14:paraId="7EC539B9"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color w:val="0D0D0D" w:themeColor="text1" w:themeTint="F2"/>
                                <w:sz w:val="20"/>
                                <w:szCs w:val="20"/>
                              </w:rPr>
                            </w:pPr>
                            <w:r w:rsidRPr="00C02471">
                              <w:rPr>
                                <w:color w:val="0D0D0D" w:themeColor="text1" w:themeTint="F2"/>
                                <w:sz w:val="20"/>
                                <w:szCs w:val="20"/>
                              </w:rPr>
                              <w:t xml:space="preserve">142.9800 339.0000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6F446351" w14:textId="12DDAACA" w:rsidR="00D748FF" w:rsidRPr="00C02471" w:rsidRDefault="00D748FF" w:rsidP="00C02471">
                            <w:pPr>
                              <w:pStyle w:val="Caption"/>
                              <w:jc w:val="center"/>
                              <w:rPr>
                                <w:rFonts w:ascii="Times New Roman" w:eastAsia="Times New Roman" w:hAnsi="Times New Roman" w:cs="Times New Roman"/>
                                <w:i w:val="0"/>
                                <w:color w:val="0D0D0D" w:themeColor="text1" w:themeTint="F2"/>
                                <w:sz w:val="20"/>
                                <w:szCs w:val="20"/>
                              </w:rPr>
                            </w:pPr>
                            <w:bookmarkStart w:id="4" w:name="_Ref523938149"/>
                            <w:r w:rsidRPr="00C02471">
                              <w:rPr>
                                <w:rFonts w:ascii="Times New Roman" w:hAnsi="Times New Roman" w:cs="Times New Roman"/>
                                <w:i w:val="0"/>
                                <w:color w:val="0D0D0D" w:themeColor="text1" w:themeTint="F2"/>
                                <w:sz w:val="20"/>
                                <w:szCs w:val="20"/>
                              </w:rPr>
                              <w:t>Figure</w:t>
                            </w:r>
                            <w:r>
                              <w:rPr>
                                <w:rFonts w:ascii="Times New Roman" w:hAnsi="Times New Roman" w:cs="Times New Roman"/>
                                <w:i w:val="0"/>
                                <w:color w:val="0D0D0D" w:themeColor="text1" w:themeTint="F2"/>
                                <w:sz w:val="20"/>
                                <w:szCs w:val="20"/>
                              </w:rPr>
                              <w:t> </w:t>
                            </w:r>
                            <w:r w:rsidRPr="00C02471">
                              <w:rPr>
                                <w:rFonts w:ascii="Times New Roman" w:hAnsi="Times New Roman" w:cs="Times New Roman"/>
                                <w:i w:val="0"/>
                                <w:color w:val="0D0D0D" w:themeColor="text1" w:themeTint="F2"/>
                                <w:sz w:val="20"/>
                                <w:szCs w:val="20"/>
                              </w:rPr>
                              <w:fldChar w:fldCharType="begin"/>
                            </w:r>
                            <w:r w:rsidRPr="00C02471">
                              <w:rPr>
                                <w:rFonts w:ascii="Times New Roman" w:hAnsi="Times New Roman" w:cs="Times New Roman"/>
                                <w:i w:val="0"/>
                                <w:color w:val="0D0D0D" w:themeColor="text1" w:themeTint="F2"/>
                                <w:sz w:val="20"/>
                                <w:szCs w:val="20"/>
                              </w:rPr>
                              <w:instrText xml:space="preserve"> SEQ Figure \* ARABIC </w:instrText>
                            </w:r>
                            <w:r w:rsidRPr="00C02471">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2</w:t>
                            </w:r>
                            <w:r w:rsidRPr="00C02471">
                              <w:rPr>
                                <w:rFonts w:ascii="Times New Roman" w:hAnsi="Times New Roman" w:cs="Times New Roman"/>
                                <w:i w:val="0"/>
                                <w:color w:val="0D0D0D" w:themeColor="text1" w:themeTint="F2"/>
                                <w:sz w:val="20"/>
                                <w:szCs w:val="20"/>
                              </w:rPr>
                              <w:fldChar w:fldCharType="end"/>
                            </w:r>
                            <w:bookmarkEnd w:id="4"/>
                            <w:r w:rsidRPr="00C02471">
                              <w:rPr>
                                <w:rFonts w:ascii="Times New Roman" w:hAnsi="Times New Roman" w:cs="Times New Roman"/>
                                <w:i w:val="0"/>
                                <w:color w:val="0D0D0D" w:themeColor="text1" w:themeTint="F2"/>
                                <w:sz w:val="20"/>
                                <w:szCs w:val="20"/>
                              </w:rPr>
                              <w:t>. A typical tse file in TUSZ.</w:t>
                            </w:r>
                          </w:p>
                          <w:p w14:paraId="2DA31708" w14:textId="77777777" w:rsidR="00D748FF" w:rsidRDefault="00D748FF" w:rsidP="00C0247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5767" id="Text Box 5" o:spid="_x0000_s1029" type="#_x0000_t202" style="position:absolute;left:0;text-align:left;margin-left:141.75pt;margin-top:0;width:192.95pt;height:113.05pt;z-index:251682816;visibility:visible;mso-wrap-style:square;mso-width-percent:0;mso-height-percent:0;mso-wrap-distance-left:14.4pt;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" fillcolor="white [3201]" stroked="f" strokeweight=".5pt">
                <v:textbox inset="0,0,0,0">
                  <w:txbxContent>
                    <w:p w14:paraId="11159593" w14:textId="77777777" w:rsidR="00D748FF"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nedc_000 [1]: cat 00000492_s003_t004.tse</w:t>
                      </w:r>
                    </w:p>
                    <w:p w14:paraId="7788FD7A" w14:textId="2917CCB9"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version = tse_v1.0.0</w:t>
                      </w:r>
                    </w:p>
                    <w:p w14:paraId="5D712190"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8216F0C"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0.0000 10.2775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15AE021E"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10.2775 35.7775 </w:t>
                      </w:r>
                      <w:proofErr w:type="spellStart"/>
                      <w:r w:rsidRPr="00C02471">
                        <w:rPr>
                          <w:color w:val="0D0D0D" w:themeColor="text1" w:themeTint="F2"/>
                          <w:sz w:val="20"/>
                          <w:szCs w:val="20"/>
                        </w:rPr>
                        <w:t>gnsz</w:t>
                      </w:r>
                      <w:proofErr w:type="spellEnd"/>
                      <w:r w:rsidRPr="00C02471">
                        <w:rPr>
                          <w:color w:val="0D0D0D" w:themeColor="text1" w:themeTint="F2"/>
                          <w:sz w:val="20"/>
                          <w:szCs w:val="20"/>
                        </w:rPr>
                        <w:t xml:space="preserve"> 1.0000</w:t>
                      </w:r>
                    </w:p>
                    <w:p w14:paraId="4F93FBCF"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35.7775 102.2525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7B3015E7"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102.2525 142.9800 </w:t>
                      </w:r>
                      <w:proofErr w:type="spellStart"/>
                      <w:r w:rsidRPr="00C02471">
                        <w:rPr>
                          <w:color w:val="0D0D0D" w:themeColor="text1" w:themeTint="F2"/>
                          <w:sz w:val="20"/>
                          <w:szCs w:val="20"/>
                        </w:rPr>
                        <w:t>gnsz</w:t>
                      </w:r>
                      <w:proofErr w:type="spellEnd"/>
                      <w:r w:rsidRPr="00C02471">
                        <w:rPr>
                          <w:color w:val="0D0D0D" w:themeColor="text1" w:themeTint="F2"/>
                          <w:sz w:val="20"/>
                          <w:szCs w:val="20"/>
                        </w:rPr>
                        <w:t xml:space="preserve"> 1.0000</w:t>
                      </w:r>
                    </w:p>
                    <w:p w14:paraId="7EC539B9" w14:textId="77777777" w:rsidR="00D748FF" w:rsidRPr="00C02471" w:rsidRDefault="00D748FF"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color w:val="0D0D0D" w:themeColor="text1" w:themeTint="F2"/>
                          <w:sz w:val="20"/>
                          <w:szCs w:val="20"/>
                        </w:rPr>
                      </w:pPr>
                      <w:r w:rsidRPr="00C02471">
                        <w:rPr>
                          <w:color w:val="0D0D0D" w:themeColor="text1" w:themeTint="F2"/>
                          <w:sz w:val="20"/>
                          <w:szCs w:val="20"/>
                        </w:rPr>
                        <w:t xml:space="preserve">142.9800 339.0000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6F446351" w14:textId="12DDAACA" w:rsidR="00D748FF" w:rsidRPr="00C02471" w:rsidRDefault="00D748FF" w:rsidP="00C02471">
                      <w:pPr>
                        <w:pStyle w:val="Caption"/>
                        <w:jc w:val="center"/>
                        <w:rPr>
                          <w:rFonts w:ascii="Times New Roman" w:eastAsia="Times New Roman" w:hAnsi="Times New Roman" w:cs="Times New Roman"/>
                          <w:i w:val="0"/>
                          <w:color w:val="0D0D0D" w:themeColor="text1" w:themeTint="F2"/>
                          <w:sz w:val="20"/>
                          <w:szCs w:val="20"/>
                        </w:rPr>
                      </w:pPr>
                      <w:bookmarkStart w:id="5" w:name="_Ref523938149"/>
                      <w:r w:rsidRPr="00C02471">
                        <w:rPr>
                          <w:rFonts w:ascii="Times New Roman" w:hAnsi="Times New Roman" w:cs="Times New Roman"/>
                          <w:i w:val="0"/>
                          <w:color w:val="0D0D0D" w:themeColor="text1" w:themeTint="F2"/>
                          <w:sz w:val="20"/>
                          <w:szCs w:val="20"/>
                        </w:rPr>
                        <w:t>Figure</w:t>
                      </w:r>
                      <w:r>
                        <w:rPr>
                          <w:rFonts w:ascii="Times New Roman" w:hAnsi="Times New Roman" w:cs="Times New Roman"/>
                          <w:i w:val="0"/>
                          <w:color w:val="0D0D0D" w:themeColor="text1" w:themeTint="F2"/>
                          <w:sz w:val="20"/>
                          <w:szCs w:val="20"/>
                        </w:rPr>
                        <w:t> </w:t>
                      </w:r>
                      <w:r w:rsidRPr="00C02471">
                        <w:rPr>
                          <w:rFonts w:ascii="Times New Roman" w:hAnsi="Times New Roman" w:cs="Times New Roman"/>
                          <w:i w:val="0"/>
                          <w:color w:val="0D0D0D" w:themeColor="text1" w:themeTint="F2"/>
                          <w:sz w:val="20"/>
                          <w:szCs w:val="20"/>
                        </w:rPr>
                        <w:fldChar w:fldCharType="begin"/>
                      </w:r>
                      <w:r w:rsidRPr="00C02471">
                        <w:rPr>
                          <w:rFonts w:ascii="Times New Roman" w:hAnsi="Times New Roman" w:cs="Times New Roman"/>
                          <w:i w:val="0"/>
                          <w:color w:val="0D0D0D" w:themeColor="text1" w:themeTint="F2"/>
                          <w:sz w:val="20"/>
                          <w:szCs w:val="20"/>
                        </w:rPr>
                        <w:instrText xml:space="preserve"> SEQ Figure \* ARABIC </w:instrText>
                      </w:r>
                      <w:r w:rsidRPr="00C02471">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2</w:t>
                      </w:r>
                      <w:r w:rsidRPr="00C02471">
                        <w:rPr>
                          <w:rFonts w:ascii="Times New Roman" w:hAnsi="Times New Roman" w:cs="Times New Roman"/>
                          <w:i w:val="0"/>
                          <w:color w:val="0D0D0D" w:themeColor="text1" w:themeTint="F2"/>
                          <w:sz w:val="20"/>
                          <w:szCs w:val="20"/>
                        </w:rPr>
                        <w:fldChar w:fldCharType="end"/>
                      </w:r>
                      <w:bookmarkEnd w:id="5"/>
                      <w:r w:rsidRPr="00C02471">
                        <w:rPr>
                          <w:rFonts w:ascii="Times New Roman" w:hAnsi="Times New Roman" w:cs="Times New Roman"/>
                          <w:i w:val="0"/>
                          <w:color w:val="0D0D0D" w:themeColor="text1" w:themeTint="F2"/>
                          <w:sz w:val="20"/>
                          <w:szCs w:val="20"/>
                        </w:rPr>
                        <w:t>. A typical tse file in TUSZ.</w:t>
                      </w:r>
                    </w:p>
                    <w:p w14:paraId="2DA31708" w14:textId="77777777" w:rsidR="00D748FF" w:rsidRDefault="00D748FF" w:rsidP="00C02471"/>
                  </w:txbxContent>
                </v:textbox>
                <w10:wrap type="square" anchorx="margin" anchory="margin"/>
              </v:shape>
            </w:pict>
          </mc:Fallback>
        </mc:AlternateContent>
      </w:r>
      <w:r>
        <w:t xml:space="preserve">The </w:t>
      </w:r>
      <w:r w:rsidR="008F439F">
        <w:t xml:space="preserve">specific </w:t>
      </w:r>
      <w:r>
        <w:t xml:space="preserve">version of the tse file is defined on the first line of each file. The current </w:t>
      </w:r>
      <w:r w:rsidR="0096654F">
        <w:t xml:space="preserve">version </w:t>
      </w:r>
      <w:r>
        <w:t>is v1.0.0</w:t>
      </w:r>
      <w:r w:rsidR="0096654F">
        <w:t xml:space="preserve"> and stored as a text string in a name/value pair in the first line of the file. </w:t>
      </w:r>
      <w:r>
        <w:t xml:space="preserve">The values on each line following the version declaration use a simple format that consist of four fields: (1) </w:t>
      </w:r>
      <w:r w:rsidR="0096654F">
        <w:t xml:space="preserve">the </w:t>
      </w:r>
      <w:r>
        <w:t xml:space="preserve">start time in seconds, (2) </w:t>
      </w:r>
      <w:r w:rsidR="0096654F">
        <w:t xml:space="preserve">the </w:t>
      </w:r>
      <w:r>
        <w:t xml:space="preserve">stop time in seconds, (3) </w:t>
      </w:r>
      <w:r w:rsidR="0096654F">
        <w:t xml:space="preserve">the </w:t>
      </w:r>
      <w:r>
        <w:t>annotation label, and (4) probability of the label</w:t>
      </w:r>
      <w:r w:rsidR="0096654F">
        <w:t xml:space="preserve">. The last field is </w:t>
      </w:r>
      <w:r>
        <w:t xml:space="preserve">set to 1.0 by default </w:t>
      </w:r>
      <w:r w:rsidR="0096654F">
        <w:t>for manually annotated files. For machine generated files, such as a recognition hypothesis, it is set to a posterior probability, confidence value, or the equivalent.</w:t>
      </w:r>
    </w:p>
    <w:p w14:paraId="647A8D9B" w14:textId="2EFCDF9E" w:rsidR="0096654F" w:rsidRDefault="00C02471" w:rsidP="00C02471">
      <w:pPr>
        <w:widowControl w:val="0"/>
        <w:tabs>
          <w:tab w:val="left" w:pos="360"/>
        </w:tabs>
        <w:spacing w:after="240"/>
        <w:jc w:val="both"/>
      </w:pPr>
      <w:r>
        <w:t>For the example provided</w:t>
      </w:r>
      <w:r w:rsidRPr="009C5113">
        <w:t xml:space="preserve"> in</w:t>
      </w:r>
      <w:r w:rsidR="00C435F3">
        <w:t xml:space="preserve"> Figure 2</w:t>
      </w:r>
      <w:r>
        <w:t>, line three co</w:t>
      </w:r>
      <w:r w:rsidR="00C435F3">
        <w:t>rresponds to a</w:t>
      </w:r>
      <w:r>
        <w:t xml:space="preserve"> background (BCKG) annotation from 0.0000 seconds to 10.2775 seconds with a probability of the defined label being 1.0000. The following line describes</w:t>
      </w:r>
      <w:r w:rsidR="0096654F">
        <w:t xml:space="preserve"> </w:t>
      </w:r>
      <w:r>
        <w:t>a generalized seizure (GNSZ) from 10.2775 seconds to 35.7775 seconds, and the probability of that annotation being 1.0000.</w:t>
      </w:r>
      <w:r w:rsidR="00C435F3">
        <w:t xml:space="preserve"> The </w:t>
      </w:r>
      <w:r w:rsidR="008F439F">
        <w:t xml:space="preserve">remaining </w:t>
      </w:r>
      <w:r w:rsidR="00C435F3">
        <w:t>lines follow the same format</w:t>
      </w:r>
      <w:r w:rsidR="008F439F">
        <w:t>.</w:t>
      </w:r>
    </w:p>
    <w:p w14:paraId="3B0919B5" w14:textId="5C1D44D9" w:rsidR="0096654F" w:rsidRDefault="0096654F" w:rsidP="00CD75AF">
      <w:r>
        <w:t>We typically use four decimal places for these numbers so that precision extends slightly beyond the number of decimal places required to uniquely describe each signal sample. EEG files are often sampled at a frequency that ranges between 250 Hz, which corresponds to a sample period or duration of 4 m</w:t>
      </w:r>
      <w:r w:rsidR="008E1AFC">
        <w:t xml:space="preserve">s </w:t>
      </w:r>
      <w:r>
        <w:t>(0.004</w:t>
      </w:r>
      <w:r w:rsidR="008E1AFC">
        <w:t> secs</w:t>
      </w:r>
      <w:r>
        <w:t>), and 1000 Hz, which corresponds to a sample duration of 1</w:t>
      </w:r>
      <w:r w:rsidR="008E1AFC">
        <w:t xml:space="preserve"> ms </w:t>
      </w:r>
      <w:r>
        <w:t>(0.001</w:t>
      </w:r>
      <w:r w:rsidR="008E1AFC">
        <w:t> secs</w:t>
      </w:r>
      <w:r>
        <w:t>).</w:t>
      </w:r>
      <w:r w:rsidR="00A66D12">
        <w:t xml:space="preserve"> </w:t>
      </w:r>
      <w:r w:rsidR="00CD75AF" w:rsidRPr="00CD75AF">
        <w:t>Therefore, a sample of the signal is uniquely identifiable by four decimal places of precision.</w:t>
      </w:r>
      <w:r w:rsidR="00CD75AF">
        <w:t xml:space="preserve"> </w:t>
      </w:r>
      <w:r>
        <w:t>There is no requirement that the precision be limited to four decimal places</w:t>
      </w:r>
      <w:r w:rsidR="00A66D12">
        <w:t>, though extending this precision slightly increases the amount of disk space required to store these files.</w:t>
      </w:r>
    </w:p>
    <w:p w14:paraId="1F6D023C" w14:textId="03FC575C" w:rsidR="00C02471" w:rsidRPr="00C02471" w:rsidRDefault="00C02471" w:rsidP="00C02471">
      <w:pPr>
        <w:widowControl w:val="0"/>
        <w:tabs>
          <w:tab w:val="left" w:pos="360"/>
        </w:tabs>
        <w:spacing w:after="240"/>
        <w:jc w:val="both"/>
      </w:pPr>
      <w:r>
        <w:t xml:space="preserve">A time-synchronous event file </w:t>
      </w:r>
      <w:r w:rsidR="00A66D12">
        <w:t>need not account for the entire signal duration. There can be gaps or only portions of the signal can be annotated. However, we typically annotate the entire signal duration using our annotation tools (Capp et al., 201</w:t>
      </w:r>
      <w:r w:rsidR="00FF38A3">
        <w:t>7</w:t>
      </w:r>
      <w:r w:rsidR="00A66D12">
        <w:t>).</w:t>
      </w:r>
    </w:p>
    <w:p w14:paraId="7A64E3D7" w14:textId="60F68B30" w:rsidR="00A73568" w:rsidRPr="00C02471" w:rsidRDefault="00A73568" w:rsidP="00C02471">
      <w:pPr>
        <w:numPr>
          <w:ilvl w:val="1"/>
          <w:numId w:val="3"/>
        </w:numPr>
        <w:pBdr>
          <w:top w:val="nil"/>
          <w:left w:val="nil"/>
          <w:bottom w:val="nil"/>
          <w:right w:val="nil"/>
          <w:between w:val="nil"/>
        </w:pBdr>
        <w:spacing w:after="240"/>
        <w:ind w:left="450" w:hanging="450"/>
        <w:jc w:val="both"/>
        <w:rPr>
          <w:b/>
          <w:caps/>
          <w:color w:val="000000"/>
        </w:rPr>
      </w:pPr>
      <w:r w:rsidRPr="00C02471">
        <w:rPr>
          <w:b/>
          <w:caps/>
          <w:color w:val="000000"/>
        </w:rPr>
        <w:t>The Label (</w:t>
      </w:r>
      <w:r w:rsidR="00770663" w:rsidRPr="00C02471">
        <w:rPr>
          <w:b/>
          <w:caps/>
          <w:color w:val="000000"/>
        </w:rPr>
        <w:t>*</w:t>
      </w:r>
      <w:r w:rsidRPr="00C02471">
        <w:rPr>
          <w:b/>
          <w:caps/>
          <w:color w:val="000000"/>
        </w:rPr>
        <w:t>.LBL) File Format</w:t>
      </w:r>
    </w:p>
    <w:p w14:paraId="0B85BB86" w14:textId="18651142" w:rsidR="00A73568" w:rsidRDefault="00A73568" w:rsidP="00B94E43">
      <w:pPr>
        <w:tabs>
          <w:tab w:val="left" w:pos="360"/>
        </w:tabs>
        <w:spacing w:after="240"/>
        <w:jc w:val="both"/>
        <w:rPr>
          <w:color w:val="0D0D0D" w:themeColor="text1" w:themeTint="F2"/>
          <w:sz w:val="20"/>
          <w:szCs w:val="20"/>
        </w:rPr>
      </w:pPr>
      <w:r>
        <w:t>Label files use event-based annotations that are more complicated compared to time-synchronous event files and essentially describe a graph that can represent a hierarchical annotation (e.g., FNSZ and GNSZ map to SEIZ). These files describe</w:t>
      </w:r>
      <w:r w:rsidR="00C435F3">
        <w:t xml:space="preserve"> the</w:t>
      </w:r>
      <w:r>
        <w:t xml:space="preserve"> specific channel or set of channels an event occurred on. Channel labels are provided within the file in order to </w:t>
      </w:r>
      <w:r w:rsidR="00C435F3">
        <w:t>represent</w:t>
      </w:r>
      <w:r>
        <w:t xml:space="preserve"> the exact channel for which the event occurred on. An example label file within TUSZ is provided </w:t>
      </w:r>
      <w:r w:rsidRPr="00B94E43">
        <w:t xml:space="preserve">in </w:t>
      </w:r>
      <w:fldSimple w:instr=" REF _Ref523938051  \* MERGEFORMAT ">
        <w:r w:rsidR="00C91016" w:rsidRPr="00C91016">
          <w:rPr>
            <w:sz w:val="22"/>
            <w:szCs w:val="22"/>
          </w:rPr>
          <w:t>Figure 3</w:t>
        </w:r>
      </w:fldSimple>
      <w:r w:rsidRPr="00B94E43">
        <w:t>.</w:t>
      </w:r>
    </w:p>
    <w:p w14:paraId="12C393E3" w14:textId="29D053A5" w:rsidR="00486D46" w:rsidRDefault="00486D46" w:rsidP="00486D46">
      <w:pPr>
        <w:tabs>
          <w:tab w:val="left" w:pos="360"/>
        </w:tabs>
        <w:spacing w:after="120"/>
        <w:jc w:val="both"/>
      </w:pPr>
      <w:r>
        <w:t>The structure of a</w:t>
      </w:r>
      <w:r w:rsidR="007077EE">
        <w:t>n</w:t>
      </w:r>
      <w:r>
        <w:t xml:space="preserve"> *.</w:t>
      </w:r>
      <w:r w:rsidR="004A2006">
        <w:t>lbl</w:t>
      </w:r>
      <w:r>
        <w:t xml:space="preserve"> </w:t>
      </w:r>
      <w:r w:rsidR="00AF5E82">
        <w:t>file</w:t>
      </w:r>
      <w:r>
        <w:t xml:space="preserve"> is</w:t>
      </w:r>
      <w:r w:rsidR="007077EE">
        <w:t xml:space="preserve"> as follows</w:t>
      </w:r>
      <w:r>
        <w:t>:</w:t>
      </w:r>
    </w:p>
    <w:p w14:paraId="32F195C0" w14:textId="38509674" w:rsidR="00486D46" w:rsidRPr="00486D46" w:rsidRDefault="00486D46" w:rsidP="00486D46">
      <w:pPr>
        <w:pStyle w:val="ListParagraph"/>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sidRPr="00486D46">
        <w:rPr>
          <w:rFonts w:ascii="Times New Roman" w:eastAsia="Times New Roman" w:hAnsi="Times New Roman" w:cs="Times New Roman"/>
          <w:i/>
          <w:sz w:val="20"/>
          <w:szCs w:val="20"/>
        </w:rPr>
        <w:t xml:space="preserve">Version </w:t>
      </w:r>
      <w:r w:rsidRPr="00834056">
        <w:rPr>
          <w:rFonts w:ascii="Times New Roman" w:eastAsia="Times New Roman" w:hAnsi="Times New Roman" w:cs="Times New Roman"/>
          <w:i/>
          <w:sz w:val="20"/>
          <w:szCs w:val="20"/>
        </w:rPr>
        <w:t>Number:</w:t>
      </w:r>
      <w:r w:rsidRPr="00486D46">
        <w:rPr>
          <w:rFonts w:ascii="Times New Roman" w:eastAsia="Times New Roman" w:hAnsi="Times New Roman" w:cs="Times New Roman"/>
          <w:sz w:val="20"/>
          <w:szCs w:val="20"/>
        </w:rPr>
        <w:t xml:space="preserve"> </w:t>
      </w:r>
      <w:r w:rsidR="00AF5E82" w:rsidRPr="00486D46">
        <w:rPr>
          <w:rFonts w:ascii="Times New Roman" w:eastAsia="Times New Roman" w:hAnsi="Times New Roman" w:cs="Times New Roman"/>
          <w:sz w:val="20"/>
          <w:szCs w:val="20"/>
        </w:rPr>
        <w:t xml:space="preserve">similar to a </w:t>
      </w:r>
      <w:r w:rsidRPr="00486D46">
        <w:rPr>
          <w:rFonts w:ascii="Times New Roman" w:eastAsia="Times New Roman" w:hAnsi="Times New Roman" w:cs="Times New Roman"/>
          <w:sz w:val="20"/>
          <w:szCs w:val="20"/>
        </w:rPr>
        <w:t>*.</w:t>
      </w:r>
      <w:r w:rsidR="004A2006">
        <w:rPr>
          <w:rFonts w:ascii="Times New Roman" w:eastAsia="Times New Roman" w:hAnsi="Times New Roman" w:cs="Times New Roman"/>
          <w:sz w:val="20"/>
          <w:szCs w:val="20"/>
        </w:rPr>
        <w:t>tse</w:t>
      </w:r>
      <w:r w:rsidRPr="00486D46">
        <w:rPr>
          <w:rFonts w:ascii="Times New Roman" w:eastAsia="Times New Roman" w:hAnsi="Times New Roman" w:cs="Times New Roman"/>
          <w:sz w:val="20"/>
          <w:szCs w:val="20"/>
        </w:rPr>
        <w:t xml:space="preserve"> </w:t>
      </w:r>
      <w:r w:rsidR="00AF5E82" w:rsidRPr="00486D46">
        <w:rPr>
          <w:rFonts w:ascii="Times New Roman" w:eastAsia="Times New Roman" w:hAnsi="Times New Roman" w:cs="Times New Roman"/>
          <w:sz w:val="20"/>
          <w:szCs w:val="20"/>
        </w:rPr>
        <w:t xml:space="preserve">file, </w:t>
      </w:r>
      <w:r w:rsidR="00053B3F">
        <w:rPr>
          <w:rFonts w:ascii="Times New Roman" w:eastAsia="Times New Roman" w:hAnsi="Times New Roman" w:cs="Times New Roman"/>
          <w:sz w:val="20"/>
          <w:szCs w:val="20"/>
        </w:rPr>
        <w:t xml:space="preserve">a *.lbl file </w:t>
      </w:r>
      <w:r w:rsidRPr="00486D46">
        <w:rPr>
          <w:rFonts w:ascii="Times New Roman" w:eastAsia="Times New Roman" w:hAnsi="Times New Roman" w:cs="Times New Roman"/>
          <w:sz w:val="20"/>
          <w:szCs w:val="20"/>
        </w:rPr>
        <w:t>begins with the version number on the first line stored as a name/value pair.</w:t>
      </w:r>
    </w:p>
    <w:p w14:paraId="5110541F" w14:textId="12D28E84" w:rsidR="00486D46" w:rsidRDefault="00486D46" w:rsidP="00486D46">
      <w:pPr>
        <w:pStyle w:val="ListParagraph"/>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sidRPr="00486D46">
        <w:rPr>
          <w:rFonts w:ascii="Times New Roman" w:eastAsia="Times New Roman" w:hAnsi="Times New Roman" w:cs="Times New Roman"/>
          <w:i/>
          <w:sz w:val="20"/>
          <w:szCs w:val="20"/>
        </w:rPr>
        <w:t xml:space="preserve">Montage </w:t>
      </w:r>
      <w:r w:rsidRPr="00834056">
        <w:rPr>
          <w:rFonts w:ascii="Times New Roman" w:eastAsia="Times New Roman" w:hAnsi="Times New Roman" w:cs="Times New Roman"/>
          <w:i/>
          <w:sz w:val="20"/>
          <w:szCs w:val="20"/>
        </w:rPr>
        <w:t>Block:</w:t>
      </w:r>
      <w:r>
        <w:rPr>
          <w:rFonts w:ascii="Times New Roman" w:eastAsia="Times New Roman" w:hAnsi="Times New Roman" w:cs="Times New Roman"/>
          <w:sz w:val="20"/>
          <w:szCs w:val="20"/>
        </w:rPr>
        <w:t xml:space="preserve"> </w:t>
      </w:r>
      <w:r w:rsidR="00A73568" w:rsidRPr="00486D46">
        <w:rPr>
          <w:rFonts w:ascii="Times New Roman" w:eastAsia="Times New Roman" w:hAnsi="Times New Roman" w:cs="Times New Roman"/>
          <w:sz w:val="20"/>
          <w:szCs w:val="20"/>
        </w:rPr>
        <w:t xml:space="preserve">The section of text following the version declaration is the montage definition for that specific patient session. </w:t>
      </w:r>
      <w:r w:rsidR="00053B3F">
        <w:rPr>
          <w:rFonts w:ascii="Times New Roman" w:eastAsia="Times New Roman" w:hAnsi="Times New Roman" w:cs="Times New Roman"/>
          <w:sz w:val="20"/>
          <w:szCs w:val="20"/>
        </w:rPr>
        <w:t xml:space="preserve">This is described in more detail in Ferrell et al. (2019). </w:t>
      </w:r>
      <w:r w:rsidR="00A73568" w:rsidRPr="00486D46">
        <w:rPr>
          <w:rFonts w:ascii="Times New Roman" w:eastAsia="Times New Roman" w:hAnsi="Times New Roman" w:cs="Times New Roman"/>
          <w:sz w:val="20"/>
          <w:szCs w:val="20"/>
        </w:rPr>
        <w:t xml:space="preserve">The format for this section is </w:t>
      </w:r>
      <w:r w:rsidR="00053B3F">
        <w:rPr>
          <w:rFonts w:ascii="Times New Roman" w:eastAsia="Times New Roman" w:hAnsi="Times New Roman" w:cs="Times New Roman"/>
          <w:sz w:val="20"/>
          <w:szCs w:val="20"/>
        </w:rPr>
        <w:t xml:space="preserve">a name/value pair that lists each component of the </w:t>
      </w:r>
      <w:r w:rsidR="00A73568" w:rsidRPr="00486D46">
        <w:rPr>
          <w:rFonts w:ascii="Times New Roman" w:eastAsia="Times New Roman" w:hAnsi="Times New Roman" w:cs="Times New Roman"/>
          <w:sz w:val="20"/>
          <w:szCs w:val="20"/>
        </w:rPr>
        <w:t xml:space="preserve">montage </w:t>
      </w:r>
      <w:r w:rsidR="00053B3F">
        <w:rPr>
          <w:rFonts w:ascii="Times New Roman" w:eastAsia="Times New Roman" w:hAnsi="Times New Roman" w:cs="Times New Roman"/>
          <w:sz w:val="20"/>
          <w:szCs w:val="20"/>
        </w:rPr>
        <w:t xml:space="preserve">using the </w:t>
      </w:r>
      <w:r w:rsidR="00A73568" w:rsidRPr="00486D46">
        <w:rPr>
          <w:rFonts w:ascii="Times New Roman" w:eastAsia="Times New Roman" w:hAnsi="Times New Roman" w:cs="Times New Roman"/>
          <w:sz w:val="20"/>
          <w:szCs w:val="20"/>
        </w:rPr>
        <w:t xml:space="preserve">channel index, </w:t>
      </w:r>
      <w:r w:rsidR="00053B3F">
        <w:rPr>
          <w:rFonts w:ascii="Times New Roman" w:eastAsia="Times New Roman" w:hAnsi="Times New Roman" w:cs="Times New Roman"/>
          <w:sz w:val="20"/>
          <w:szCs w:val="20"/>
        </w:rPr>
        <w:t>the label, and the labels for the original channels used to form this output channel.</w:t>
      </w:r>
      <w:r w:rsidR="00A73568" w:rsidRPr="00486D46">
        <w:rPr>
          <w:rFonts w:ascii="Times New Roman" w:eastAsia="Times New Roman" w:hAnsi="Times New Roman" w:cs="Times New Roman"/>
          <w:sz w:val="20"/>
          <w:szCs w:val="20"/>
        </w:rPr>
        <w:t xml:space="preserve"> </w:t>
      </w:r>
    </w:p>
    <w:p w14:paraId="6DDE2785" w14:textId="5D72CA83" w:rsidR="00834056" w:rsidRDefault="002B19F2" w:rsidP="00486D46">
      <w:pPr>
        <w:pStyle w:val="ListParagraph"/>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sidRPr="00B94E43">
        <w:rPr>
          <w:noProof/>
        </w:rPr>
        <w:lastRenderedPageBreak/>
        <mc:AlternateContent>
          <mc:Choice Requires="wps">
            <w:drawing>
              <wp:anchor distT="0" distB="137160" distL="0" distR="0" simplePos="0" relativeHeight="251677696" behindDoc="0" locked="0" layoutInCell="1" allowOverlap="1" wp14:anchorId="56E003BD" wp14:editId="5B7C824E">
                <wp:simplePos x="0" y="0"/>
                <wp:positionH relativeFrom="margin">
                  <wp:posOffset>-16933</wp:posOffset>
                </wp:positionH>
                <wp:positionV relativeFrom="margin">
                  <wp:posOffset>0</wp:posOffset>
                </wp:positionV>
                <wp:extent cx="5979795" cy="4656455"/>
                <wp:effectExtent l="0" t="0" r="1905" b="4445"/>
                <wp:wrapSquare wrapText="bothSides"/>
                <wp:docPr id="11" name="Text Box 11"/>
                <wp:cNvGraphicFramePr/>
                <a:graphic xmlns:a="http://schemas.openxmlformats.org/drawingml/2006/main">
                  <a:graphicData uri="http://schemas.microsoft.com/office/word/2010/wordprocessingShape">
                    <wps:wsp>
                      <wps:cNvSpPr txBox="1"/>
                      <wps:spPr>
                        <a:xfrm>
                          <a:off x="0" y="0"/>
                          <a:ext cx="5979795" cy="4656455"/>
                        </a:xfrm>
                        <a:prstGeom prst="rect">
                          <a:avLst/>
                        </a:prstGeom>
                        <a:solidFill>
                          <a:prstClr val="white"/>
                        </a:solidFill>
                        <a:ln>
                          <a:noFill/>
                        </a:ln>
                      </wps:spPr>
                      <wps:txbx>
                        <w:txbxContent>
                          <w:p w14:paraId="2C88E29F"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bookmarkStart w:id="6" w:name="_Ref523491843"/>
                            <w:r w:rsidRPr="004A7E43">
                              <w:rPr>
                                <w:color w:val="0D0D0D" w:themeColor="text1" w:themeTint="F2"/>
                                <w:sz w:val="20"/>
                                <w:szCs w:val="20"/>
                              </w:rPr>
                              <w:t>s003_2003_07_</w:t>
                            </w:r>
                            <w:proofErr w:type="gramStart"/>
                            <w:r w:rsidRPr="004A7E43">
                              <w:rPr>
                                <w:color w:val="0D0D0D" w:themeColor="text1" w:themeTint="F2"/>
                                <w:sz w:val="20"/>
                                <w:szCs w:val="20"/>
                              </w:rPr>
                              <w:t>18 :</w:t>
                            </w:r>
                            <w:proofErr w:type="gramEnd"/>
                            <w:r w:rsidRPr="004A7E43">
                              <w:rPr>
                                <w:color w:val="0D0D0D" w:themeColor="text1" w:themeTint="F2"/>
                                <w:sz w:val="20"/>
                                <w:szCs w:val="20"/>
                              </w:rPr>
                              <w:t xml:space="preserve"> cat </w:t>
                            </w:r>
                            <w:r>
                              <w:rPr>
                                <w:color w:val="0D0D0D" w:themeColor="text1" w:themeTint="F2"/>
                                <w:sz w:val="20"/>
                                <w:szCs w:val="20"/>
                              </w:rPr>
                              <w:t>/01_tcp_ar/004/00000492/s003_2003_07_18/</w:t>
                            </w:r>
                            <w:r w:rsidRPr="004A7E43">
                              <w:rPr>
                                <w:color w:val="0D0D0D" w:themeColor="text1" w:themeTint="F2"/>
                                <w:sz w:val="20"/>
                                <w:szCs w:val="20"/>
                              </w:rPr>
                              <w:t>00000492_s003_t004.lbl</w:t>
                            </w:r>
                          </w:p>
                          <w:p w14:paraId="1A6AC102"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0C7B3C00"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version = lbl_v1.0.0</w:t>
                            </w:r>
                          </w:p>
                          <w:p w14:paraId="6EB99068"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FE5DFC3"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montage = 0, FP1-F7: EEG FP1-REF --  EEG F7-REF</w:t>
                            </w:r>
                          </w:p>
                          <w:p w14:paraId="10C630F5" w14:textId="17F24084"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 xml:space="preserve">montage = 1, F7-T3: </w:t>
                            </w:r>
                            <w:r>
                              <w:rPr>
                                <w:color w:val="0D0D0D" w:themeColor="text1" w:themeTint="F2"/>
                                <w:sz w:val="20"/>
                                <w:szCs w:val="20"/>
                              </w:rPr>
                              <w:t xml:space="preserve"> </w:t>
                            </w:r>
                            <w:r w:rsidRPr="004A7E43">
                              <w:rPr>
                                <w:color w:val="0D0D0D" w:themeColor="text1" w:themeTint="F2"/>
                                <w:sz w:val="20"/>
                                <w:szCs w:val="20"/>
                              </w:rPr>
                              <w:t>EEG F7-</w:t>
                            </w:r>
                            <w:proofErr w:type="gramStart"/>
                            <w:r w:rsidRPr="004A7E43">
                              <w:rPr>
                                <w:color w:val="0D0D0D" w:themeColor="text1" w:themeTint="F2"/>
                                <w:sz w:val="20"/>
                                <w:szCs w:val="20"/>
                              </w:rPr>
                              <w:t>REF  --</w:t>
                            </w:r>
                            <w:proofErr w:type="gramEnd"/>
                            <w:r w:rsidRPr="004A7E43">
                              <w:rPr>
                                <w:color w:val="0D0D0D" w:themeColor="text1" w:themeTint="F2"/>
                                <w:sz w:val="20"/>
                                <w:szCs w:val="20"/>
                              </w:rPr>
                              <w:t xml:space="preserve">  EEG T3-REF</w:t>
                            </w:r>
                          </w:p>
                          <w:p w14:paraId="1E50D6CF"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Pr>
                                <w:color w:val="0D0D0D" w:themeColor="text1" w:themeTint="F2"/>
                                <w:sz w:val="20"/>
                                <w:szCs w:val="20"/>
                              </w:rPr>
                              <w:t>...</w:t>
                            </w:r>
                          </w:p>
                          <w:p w14:paraId="1E4D98B2"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montage = 20, C4-P4:  EEG C4-REF  --  EEG P4-REF</w:t>
                            </w:r>
                          </w:p>
                          <w:p w14:paraId="21E7A1CF"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montage = 21, P4-O2:  EEG P4-REF  --  EEG O2-REF</w:t>
                            </w:r>
                          </w:p>
                          <w:p w14:paraId="4E373E11"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3854F109"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number_of_levels = 1</w:t>
                            </w:r>
                          </w:p>
                          <w:p w14:paraId="4A2A86B0"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roofErr w:type="gramStart"/>
                            <w:r w:rsidRPr="004A7E43">
                              <w:rPr>
                                <w:color w:val="0D0D0D" w:themeColor="text1" w:themeTint="F2"/>
                                <w:sz w:val="20"/>
                                <w:szCs w:val="20"/>
                              </w:rPr>
                              <w:t>level[</w:t>
                            </w:r>
                            <w:proofErr w:type="gramEnd"/>
                            <w:r w:rsidRPr="004A7E43">
                              <w:rPr>
                                <w:color w:val="0D0D0D" w:themeColor="text1" w:themeTint="F2"/>
                                <w:sz w:val="20"/>
                                <w:szCs w:val="20"/>
                              </w:rPr>
                              <w:t>0] = 1</w:t>
                            </w:r>
                          </w:p>
                          <w:p w14:paraId="5C7DF543"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6736F7AF"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symbols[0] = {0: '(null)', 1: 'spsw', 2: 'gped', 3: 'pled', 4: 'eyem', 5: 'artf', 6: 'bckg', 7: 'seiz', 8: 'fnsz', 9: 'gnsz', 10: 'spsz', 11: 'cpsz', 12: 'absz', 13: 'tnsz', 14: 'cnsz', 15: 'tcsz', 16: 'atsz', 17: 'mysz', 18: 'nesz', 19: 'intr', 20: 'slow', 21: 'eyem', 22: 'chew', 23: 'shiv', 24: 'musc', 25: 'elpp', 26: 'elst'}</w:t>
                            </w:r>
                          </w:p>
                          <w:p w14:paraId="42C8E770"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30639EFC"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0.0000, 10.2775, 0, [0.0, 0.0, 0.0, 0.0, 0.0, 0.0, 1.0, 0.0, 0.0, 0.0, 0.0, 0.0, 0.0, 0.0, 0.0, 0.0, 0.0, 0.0, 0.0, 0.0, 0.0, 0.0, 0.0, 0.0, 0.0, 0.0, 0.0]}</w:t>
                            </w:r>
                          </w:p>
                          <w:p w14:paraId="78D70794"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10.2775, 35.7775, 0, [0.0, 0.0, 0.0, 0.0, 0.0, 0.0, 0.0, 0.0, 0.0, 1.0, 0.0, 0.0, 0.0, 0.0, 0.0, 0.0, 0.0, 0.0, 0.0, 0.0, 0.0, 0.0, 0.0, 0.0, 0.0, 0.0, 0.0]}</w:t>
                            </w:r>
                          </w:p>
                          <w:p w14:paraId="6C4AB764"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35.7775, 102.3525, 0, [0.0, 0.0, 0.0, 0.0, 0.0, 0.0, 1.0, 0.0, 0.0, 0.0, 0.0, 0.0, 0.0, 0.0, 0.0, 0.0, 0.0, 0.0, 0.0, 0.0, 0.0, 0.0, 0.0, 0.0, 0.0, 0.0, 0.0]}</w:t>
                            </w:r>
                          </w:p>
                          <w:p w14:paraId="096A76A3"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w:t>
                            </w:r>
                          </w:p>
                          <w:p w14:paraId="5455EFB4"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35.7775, 102.3525, 21, [0.0, 0.0, 0.0, 0.0, 0.0, 0.0, 1.0, 0.0, 0.0, 0.0, 0.0, 0.0, 0.0, 0.0, 0.0, 0.0, 0.0, 0.0, 0.0, 0.0, 0.0, 0.0, 0.0, 0.0, 0.0, 0.0, 0.0]}</w:t>
                            </w:r>
                          </w:p>
                          <w:p w14:paraId="7FD9B7D6"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102.3525, 142.9800, 21, [0.0, 0.0, 0.0, 0.0, 0.0, 0.0, 0.0, 0.0, 0.0, 1.0, 0.0, 0.0, 0.0, 0.0, 0.0, 0.0, 0.0, 0.0, 0.0, 0.0, 0.0, 0.0, 0.0, 0.0, 0.0, 0.0, 0.0]}</w:t>
                            </w:r>
                          </w:p>
                          <w:p w14:paraId="5E6E78B6" w14:textId="77777777" w:rsidR="00D748FF" w:rsidRPr="00064406"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142.9800, 339.0000, 21, [0.0, 0.0, 0.0, 0.0, 0.0, 0.0, 1.0, 0.0, 0.0, 0.0, 0.0, 0.0, 0.0, 0.0, 0.0, 0.0, 0.0, 0.0, 0.0, 0.0, 0.0, 0.0, 0.0, 0.0, 0.0, 0.0, 0.0]}</w:t>
                            </w:r>
                          </w:p>
                          <w:p w14:paraId="4F19D494" w14:textId="5CF9935E" w:rsidR="00D748FF" w:rsidRPr="00587AFA" w:rsidRDefault="00D748FF" w:rsidP="00A66D12">
                            <w:pPr>
                              <w:pStyle w:val="Caption"/>
                              <w:spacing w:before="120" w:after="0"/>
                              <w:jc w:val="center"/>
                              <w:rPr>
                                <w:rFonts w:ascii="Times New Roman" w:eastAsia="Times New Roman" w:hAnsi="Times New Roman" w:cs="Times New Roman"/>
                                <w:noProof/>
                                <w:color w:val="0D0D0D" w:themeColor="text1" w:themeTint="F2"/>
                                <w:sz w:val="20"/>
                                <w:szCs w:val="20"/>
                              </w:rPr>
                            </w:pPr>
                            <w:bookmarkStart w:id="7" w:name="_Ref523938051"/>
                            <w:r w:rsidRPr="00587AFA">
                              <w:rPr>
                                <w:rFonts w:ascii="Times New Roman" w:hAnsi="Times New Roman" w:cs="Times New Roman"/>
                                <w:i w:val="0"/>
                                <w:color w:val="0D0D0D" w:themeColor="text1" w:themeTint="F2"/>
                                <w:sz w:val="20"/>
                                <w:szCs w:val="20"/>
                              </w:rPr>
                              <w:t xml:space="preserve">Figure </w:t>
                            </w:r>
                            <w:r w:rsidRPr="00587AFA">
                              <w:rPr>
                                <w:rFonts w:ascii="Times New Roman" w:hAnsi="Times New Roman" w:cs="Times New Roman"/>
                                <w:i w:val="0"/>
                                <w:color w:val="0D0D0D" w:themeColor="text1" w:themeTint="F2"/>
                                <w:sz w:val="20"/>
                                <w:szCs w:val="20"/>
                              </w:rPr>
                              <w:fldChar w:fldCharType="begin"/>
                            </w:r>
                            <w:r w:rsidRPr="00587AFA">
                              <w:rPr>
                                <w:rFonts w:ascii="Times New Roman" w:hAnsi="Times New Roman" w:cs="Times New Roman"/>
                                <w:i w:val="0"/>
                                <w:color w:val="0D0D0D" w:themeColor="text1" w:themeTint="F2"/>
                                <w:sz w:val="20"/>
                                <w:szCs w:val="20"/>
                              </w:rPr>
                              <w:instrText xml:space="preserve"> SEQ Figure \* ARABIC </w:instrText>
                            </w:r>
                            <w:r w:rsidRPr="00587AFA">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3</w:t>
                            </w:r>
                            <w:r w:rsidRPr="00587AFA">
                              <w:rPr>
                                <w:rFonts w:ascii="Times New Roman" w:hAnsi="Times New Roman" w:cs="Times New Roman"/>
                                <w:i w:val="0"/>
                                <w:color w:val="0D0D0D" w:themeColor="text1" w:themeTint="F2"/>
                                <w:sz w:val="20"/>
                                <w:szCs w:val="20"/>
                              </w:rPr>
                              <w:fldChar w:fldCharType="end"/>
                            </w:r>
                            <w:bookmarkEnd w:id="6"/>
                            <w:bookmarkEnd w:id="7"/>
                            <w:r>
                              <w:rPr>
                                <w:rFonts w:ascii="Times New Roman" w:hAnsi="Times New Roman" w:cs="Times New Roman"/>
                                <w:i w:val="0"/>
                                <w:color w:val="0D0D0D" w:themeColor="text1" w:themeTint="F2"/>
                                <w:sz w:val="20"/>
                                <w:szCs w:val="20"/>
                              </w:rPr>
                              <w:t>. A typical *.lbl</w:t>
                            </w:r>
                            <w:r w:rsidRPr="00587AFA">
                              <w:rPr>
                                <w:rFonts w:ascii="Times New Roman" w:hAnsi="Times New Roman" w:cs="Times New Roman"/>
                                <w:i w:val="0"/>
                                <w:color w:val="0D0D0D" w:themeColor="text1" w:themeTint="F2"/>
                                <w:sz w:val="20"/>
                                <w:szCs w:val="20"/>
                              </w:rPr>
                              <w:t xml:space="preserve"> file </w:t>
                            </w:r>
                            <w:r>
                              <w:rPr>
                                <w:rFonts w:ascii="Times New Roman" w:hAnsi="Times New Roman" w:cs="Times New Roman"/>
                                <w:i w:val="0"/>
                                <w:color w:val="0D0D0D" w:themeColor="text1" w:themeTint="F2"/>
                                <w:sz w:val="20"/>
                                <w:szCs w:val="20"/>
                              </w:rPr>
                              <w:t xml:space="preserve">is shown for an example signal selected from the </w:t>
                            </w:r>
                            <w:r w:rsidRPr="00587AFA">
                              <w:rPr>
                                <w:rFonts w:ascii="Times New Roman" w:hAnsi="Times New Roman" w:cs="Times New Roman"/>
                                <w:i w:val="0"/>
                                <w:color w:val="0D0D0D" w:themeColor="text1" w:themeTint="F2"/>
                                <w:sz w:val="20"/>
                                <w:szCs w:val="20"/>
                              </w:rPr>
                              <w:t>TUSZ</w:t>
                            </w:r>
                            <w:r>
                              <w:rPr>
                                <w:rFonts w:ascii="Times New Roman" w:hAnsi="Times New Roman" w:cs="Times New Roman"/>
                                <w:i w:val="0"/>
                                <w:color w:val="0D0D0D" w:themeColor="text1" w:themeTint="F2"/>
                                <w:sz w:val="20"/>
                                <w:szCs w:val="20"/>
                              </w:rPr>
                              <w:t xml:space="preserve"> Corpus</w:t>
                            </w:r>
                            <w:r w:rsidRPr="00587AFA">
                              <w:rPr>
                                <w:rFonts w:ascii="Times New Roman" w:hAnsi="Times New Roman" w:cs="Times New Roman"/>
                                <w:i w:val="0"/>
                                <w:color w:val="0D0D0D" w:themeColor="text1" w:themeTint="F2"/>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03BD" id="Text Box 11" o:spid="_x0000_s1030" type="#_x0000_t202" style="position:absolute;left:0;text-align:left;margin-left:-1.35pt;margin-top:0;width:470.85pt;height:366.65pt;z-index:251677696;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" stroked="f">
                <v:textbox inset="0,0,0,0">
                  <w:txbxContent>
                    <w:p w14:paraId="2C88E29F"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bookmarkStart w:id="8" w:name="_Ref523491843"/>
                      <w:r w:rsidRPr="004A7E43">
                        <w:rPr>
                          <w:color w:val="0D0D0D" w:themeColor="text1" w:themeTint="F2"/>
                          <w:sz w:val="20"/>
                          <w:szCs w:val="20"/>
                        </w:rPr>
                        <w:t>s003_2003_07_</w:t>
                      </w:r>
                      <w:proofErr w:type="gramStart"/>
                      <w:r w:rsidRPr="004A7E43">
                        <w:rPr>
                          <w:color w:val="0D0D0D" w:themeColor="text1" w:themeTint="F2"/>
                          <w:sz w:val="20"/>
                          <w:szCs w:val="20"/>
                        </w:rPr>
                        <w:t>18 :</w:t>
                      </w:r>
                      <w:proofErr w:type="gramEnd"/>
                      <w:r w:rsidRPr="004A7E43">
                        <w:rPr>
                          <w:color w:val="0D0D0D" w:themeColor="text1" w:themeTint="F2"/>
                          <w:sz w:val="20"/>
                          <w:szCs w:val="20"/>
                        </w:rPr>
                        <w:t xml:space="preserve"> cat </w:t>
                      </w:r>
                      <w:r>
                        <w:rPr>
                          <w:color w:val="0D0D0D" w:themeColor="text1" w:themeTint="F2"/>
                          <w:sz w:val="20"/>
                          <w:szCs w:val="20"/>
                        </w:rPr>
                        <w:t>/01_tcp_ar/004/00000492/s003_2003_07_18/</w:t>
                      </w:r>
                      <w:r w:rsidRPr="004A7E43">
                        <w:rPr>
                          <w:color w:val="0D0D0D" w:themeColor="text1" w:themeTint="F2"/>
                          <w:sz w:val="20"/>
                          <w:szCs w:val="20"/>
                        </w:rPr>
                        <w:t>00000492_s003_t004.lbl</w:t>
                      </w:r>
                    </w:p>
                    <w:p w14:paraId="1A6AC102"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0C7B3C00"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version = lbl_v1.0.0</w:t>
                      </w:r>
                    </w:p>
                    <w:p w14:paraId="6EB99068"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FE5DFC3"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montage = 0, FP1-F7: EEG FP1-REF --  EEG F7-REF</w:t>
                      </w:r>
                    </w:p>
                    <w:p w14:paraId="10C630F5" w14:textId="17F24084"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 xml:space="preserve">montage = 1, F7-T3: </w:t>
                      </w:r>
                      <w:r>
                        <w:rPr>
                          <w:color w:val="0D0D0D" w:themeColor="text1" w:themeTint="F2"/>
                          <w:sz w:val="20"/>
                          <w:szCs w:val="20"/>
                        </w:rPr>
                        <w:t xml:space="preserve"> </w:t>
                      </w:r>
                      <w:r w:rsidRPr="004A7E43">
                        <w:rPr>
                          <w:color w:val="0D0D0D" w:themeColor="text1" w:themeTint="F2"/>
                          <w:sz w:val="20"/>
                          <w:szCs w:val="20"/>
                        </w:rPr>
                        <w:t>EEG F7-</w:t>
                      </w:r>
                      <w:proofErr w:type="gramStart"/>
                      <w:r w:rsidRPr="004A7E43">
                        <w:rPr>
                          <w:color w:val="0D0D0D" w:themeColor="text1" w:themeTint="F2"/>
                          <w:sz w:val="20"/>
                          <w:szCs w:val="20"/>
                        </w:rPr>
                        <w:t>REF  --</w:t>
                      </w:r>
                      <w:proofErr w:type="gramEnd"/>
                      <w:r w:rsidRPr="004A7E43">
                        <w:rPr>
                          <w:color w:val="0D0D0D" w:themeColor="text1" w:themeTint="F2"/>
                          <w:sz w:val="20"/>
                          <w:szCs w:val="20"/>
                        </w:rPr>
                        <w:t xml:space="preserve">  EEG T3-REF</w:t>
                      </w:r>
                    </w:p>
                    <w:p w14:paraId="1E50D6CF"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Pr>
                          <w:color w:val="0D0D0D" w:themeColor="text1" w:themeTint="F2"/>
                          <w:sz w:val="20"/>
                          <w:szCs w:val="20"/>
                        </w:rPr>
                        <w:t>...</w:t>
                      </w:r>
                    </w:p>
                    <w:p w14:paraId="1E4D98B2"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montage = 20, C4-P4:  EEG C4-REF  --  EEG P4-REF</w:t>
                      </w:r>
                    </w:p>
                    <w:p w14:paraId="21E7A1CF"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montage = 21, P4-O2:  EEG P4-REF  --  EEG O2-REF</w:t>
                      </w:r>
                    </w:p>
                    <w:p w14:paraId="4E373E11"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3854F109"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number_of_levels = 1</w:t>
                      </w:r>
                    </w:p>
                    <w:p w14:paraId="4A2A86B0"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roofErr w:type="gramStart"/>
                      <w:r w:rsidRPr="004A7E43">
                        <w:rPr>
                          <w:color w:val="0D0D0D" w:themeColor="text1" w:themeTint="F2"/>
                          <w:sz w:val="20"/>
                          <w:szCs w:val="20"/>
                        </w:rPr>
                        <w:t>level[</w:t>
                      </w:r>
                      <w:proofErr w:type="gramEnd"/>
                      <w:r w:rsidRPr="004A7E43">
                        <w:rPr>
                          <w:color w:val="0D0D0D" w:themeColor="text1" w:themeTint="F2"/>
                          <w:sz w:val="20"/>
                          <w:szCs w:val="20"/>
                        </w:rPr>
                        <w:t>0] = 1</w:t>
                      </w:r>
                    </w:p>
                    <w:p w14:paraId="5C7DF543"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6736F7AF"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symbols[0] = {0: '(null)', 1: 'spsw', 2: 'gped', 3: 'pled', 4: 'eyem', 5: 'artf', 6: 'bckg', 7: 'seiz', 8: 'fnsz', 9: 'gnsz', 10: 'spsz', 11: 'cpsz', 12: 'absz', 13: 'tnsz', 14: 'cnsz', 15: 'tcsz', 16: 'atsz', 17: 'mysz', 18: 'nesz', 19: 'intr', 20: 'slow', 21: 'eyem', 22: 'chew', 23: 'shiv', 24: 'musc', 25: 'elpp', 26: 'elst'}</w:t>
                      </w:r>
                    </w:p>
                    <w:p w14:paraId="42C8E770"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30639EFC"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0.0000, 10.2775, 0, [0.0, 0.0, 0.0, 0.0, 0.0, 0.0, 1.0, 0.0, 0.0, 0.0, 0.0, 0.0, 0.0, 0.0, 0.0, 0.0, 0.0, 0.0, 0.0, 0.0, 0.0, 0.0, 0.0, 0.0, 0.0, 0.0, 0.0]}</w:t>
                      </w:r>
                    </w:p>
                    <w:p w14:paraId="78D70794"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10.2775, 35.7775, 0, [0.0, 0.0, 0.0, 0.0, 0.0, 0.0, 0.0, 0.0, 0.0, 1.0, 0.0, 0.0, 0.0, 0.0, 0.0, 0.0, 0.0, 0.0, 0.0, 0.0, 0.0, 0.0, 0.0, 0.0, 0.0, 0.0, 0.0]}</w:t>
                      </w:r>
                    </w:p>
                    <w:p w14:paraId="6C4AB764"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35.7775, 102.3525, 0, [0.0, 0.0, 0.0, 0.0, 0.0, 0.0, 1.0, 0.0, 0.0, 0.0, 0.0, 0.0, 0.0, 0.0, 0.0, 0.0, 0.0, 0.0, 0.0, 0.0, 0.0, 0.0, 0.0, 0.0, 0.0, 0.0, 0.0]}</w:t>
                      </w:r>
                    </w:p>
                    <w:p w14:paraId="096A76A3"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w:t>
                      </w:r>
                    </w:p>
                    <w:p w14:paraId="5455EFB4"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35.7775, 102.3525, 21, [0.0, 0.0, 0.0, 0.0, 0.0, 0.0, 1.0, 0.0, 0.0, 0.0, 0.0, 0.0, 0.0, 0.0, 0.0, 0.0, 0.0, 0.0, 0.0, 0.0, 0.0, 0.0, 0.0, 0.0, 0.0, 0.0, 0.0]}</w:t>
                      </w:r>
                    </w:p>
                    <w:p w14:paraId="7FD9B7D6"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102.3525, 142.9800, 21, [0.0, 0.0, 0.0, 0.0, 0.0, 0.0, 0.0, 0.0, 0.0, 1.0, 0.0, 0.0, 0.0, 0.0, 0.0, 0.0, 0.0, 0.0, 0.0, 0.0, 0.0, 0.0, 0.0, 0.0, 0.0, 0.0, 0.0]}</w:t>
                      </w:r>
                    </w:p>
                    <w:p w14:paraId="5E6E78B6" w14:textId="77777777" w:rsidR="00D748FF" w:rsidRPr="00064406"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4A7E43">
                        <w:rPr>
                          <w:color w:val="0D0D0D" w:themeColor="text1" w:themeTint="F2"/>
                          <w:sz w:val="20"/>
                          <w:szCs w:val="20"/>
                        </w:rPr>
                        <w:t>label = {0, 0, 142.9800, 339.0000, 21, [0.0, 0.0, 0.0, 0.0, 0.0, 0.0, 1.0, 0.0, 0.0, 0.0, 0.0, 0.0, 0.0, 0.0, 0.0, 0.0, 0.0, 0.0, 0.0, 0.0, 0.0, 0.0, 0.0, 0.0, 0.0, 0.0, 0.0]}</w:t>
                      </w:r>
                    </w:p>
                    <w:p w14:paraId="4F19D494" w14:textId="5CF9935E" w:rsidR="00D748FF" w:rsidRPr="00587AFA" w:rsidRDefault="00D748FF" w:rsidP="00A66D12">
                      <w:pPr>
                        <w:pStyle w:val="Caption"/>
                        <w:spacing w:before="120" w:after="0"/>
                        <w:jc w:val="center"/>
                        <w:rPr>
                          <w:rFonts w:ascii="Times New Roman" w:eastAsia="Times New Roman" w:hAnsi="Times New Roman" w:cs="Times New Roman"/>
                          <w:noProof/>
                          <w:color w:val="0D0D0D" w:themeColor="text1" w:themeTint="F2"/>
                          <w:sz w:val="20"/>
                          <w:szCs w:val="20"/>
                        </w:rPr>
                      </w:pPr>
                      <w:bookmarkStart w:id="9" w:name="_Ref523938051"/>
                      <w:r w:rsidRPr="00587AFA">
                        <w:rPr>
                          <w:rFonts w:ascii="Times New Roman" w:hAnsi="Times New Roman" w:cs="Times New Roman"/>
                          <w:i w:val="0"/>
                          <w:color w:val="0D0D0D" w:themeColor="text1" w:themeTint="F2"/>
                          <w:sz w:val="20"/>
                          <w:szCs w:val="20"/>
                        </w:rPr>
                        <w:t xml:space="preserve">Figure </w:t>
                      </w:r>
                      <w:r w:rsidRPr="00587AFA">
                        <w:rPr>
                          <w:rFonts w:ascii="Times New Roman" w:hAnsi="Times New Roman" w:cs="Times New Roman"/>
                          <w:i w:val="0"/>
                          <w:color w:val="0D0D0D" w:themeColor="text1" w:themeTint="F2"/>
                          <w:sz w:val="20"/>
                          <w:szCs w:val="20"/>
                        </w:rPr>
                        <w:fldChar w:fldCharType="begin"/>
                      </w:r>
                      <w:r w:rsidRPr="00587AFA">
                        <w:rPr>
                          <w:rFonts w:ascii="Times New Roman" w:hAnsi="Times New Roman" w:cs="Times New Roman"/>
                          <w:i w:val="0"/>
                          <w:color w:val="0D0D0D" w:themeColor="text1" w:themeTint="F2"/>
                          <w:sz w:val="20"/>
                          <w:szCs w:val="20"/>
                        </w:rPr>
                        <w:instrText xml:space="preserve"> SEQ Figure \* ARABIC </w:instrText>
                      </w:r>
                      <w:r w:rsidRPr="00587AFA">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3</w:t>
                      </w:r>
                      <w:r w:rsidRPr="00587AFA">
                        <w:rPr>
                          <w:rFonts w:ascii="Times New Roman" w:hAnsi="Times New Roman" w:cs="Times New Roman"/>
                          <w:i w:val="0"/>
                          <w:color w:val="0D0D0D" w:themeColor="text1" w:themeTint="F2"/>
                          <w:sz w:val="20"/>
                          <w:szCs w:val="20"/>
                        </w:rPr>
                        <w:fldChar w:fldCharType="end"/>
                      </w:r>
                      <w:bookmarkEnd w:id="8"/>
                      <w:bookmarkEnd w:id="9"/>
                      <w:r>
                        <w:rPr>
                          <w:rFonts w:ascii="Times New Roman" w:hAnsi="Times New Roman" w:cs="Times New Roman"/>
                          <w:i w:val="0"/>
                          <w:color w:val="0D0D0D" w:themeColor="text1" w:themeTint="F2"/>
                          <w:sz w:val="20"/>
                          <w:szCs w:val="20"/>
                        </w:rPr>
                        <w:t>. A typical *.lbl</w:t>
                      </w:r>
                      <w:r w:rsidRPr="00587AFA">
                        <w:rPr>
                          <w:rFonts w:ascii="Times New Roman" w:hAnsi="Times New Roman" w:cs="Times New Roman"/>
                          <w:i w:val="0"/>
                          <w:color w:val="0D0D0D" w:themeColor="text1" w:themeTint="F2"/>
                          <w:sz w:val="20"/>
                          <w:szCs w:val="20"/>
                        </w:rPr>
                        <w:t xml:space="preserve"> file </w:t>
                      </w:r>
                      <w:r>
                        <w:rPr>
                          <w:rFonts w:ascii="Times New Roman" w:hAnsi="Times New Roman" w:cs="Times New Roman"/>
                          <w:i w:val="0"/>
                          <w:color w:val="0D0D0D" w:themeColor="text1" w:themeTint="F2"/>
                          <w:sz w:val="20"/>
                          <w:szCs w:val="20"/>
                        </w:rPr>
                        <w:t xml:space="preserve">is shown for an example signal selected from the </w:t>
                      </w:r>
                      <w:r w:rsidRPr="00587AFA">
                        <w:rPr>
                          <w:rFonts w:ascii="Times New Roman" w:hAnsi="Times New Roman" w:cs="Times New Roman"/>
                          <w:i w:val="0"/>
                          <w:color w:val="0D0D0D" w:themeColor="text1" w:themeTint="F2"/>
                          <w:sz w:val="20"/>
                          <w:szCs w:val="20"/>
                        </w:rPr>
                        <w:t>TUSZ</w:t>
                      </w:r>
                      <w:r>
                        <w:rPr>
                          <w:rFonts w:ascii="Times New Roman" w:hAnsi="Times New Roman" w:cs="Times New Roman"/>
                          <w:i w:val="0"/>
                          <w:color w:val="0D0D0D" w:themeColor="text1" w:themeTint="F2"/>
                          <w:sz w:val="20"/>
                          <w:szCs w:val="20"/>
                        </w:rPr>
                        <w:t xml:space="preserve"> Corpus</w:t>
                      </w:r>
                      <w:r w:rsidRPr="00587AFA">
                        <w:rPr>
                          <w:rFonts w:ascii="Times New Roman" w:hAnsi="Times New Roman" w:cs="Times New Roman"/>
                          <w:i w:val="0"/>
                          <w:color w:val="0D0D0D" w:themeColor="text1" w:themeTint="F2"/>
                          <w:sz w:val="20"/>
                          <w:szCs w:val="20"/>
                        </w:rPr>
                        <w:t>.</w:t>
                      </w:r>
                    </w:p>
                  </w:txbxContent>
                </v:textbox>
                <w10:wrap type="square" anchorx="margin" anchory="margin"/>
              </v:shape>
            </w:pict>
          </mc:Fallback>
        </mc:AlternateContent>
      </w:r>
      <w:r w:rsidR="00486D46">
        <w:rPr>
          <w:rFonts w:ascii="Times New Roman" w:eastAsia="Times New Roman" w:hAnsi="Times New Roman" w:cs="Times New Roman"/>
          <w:i/>
          <w:sz w:val="20"/>
          <w:szCs w:val="20"/>
        </w:rPr>
        <w:t xml:space="preserve">Level </w:t>
      </w:r>
      <w:r w:rsidR="00486D46" w:rsidRPr="00834056">
        <w:rPr>
          <w:rFonts w:ascii="Times New Roman" w:eastAsia="Times New Roman" w:hAnsi="Times New Roman" w:cs="Times New Roman"/>
          <w:i/>
          <w:sz w:val="20"/>
          <w:szCs w:val="20"/>
        </w:rPr>
        <w:t>Block:</w:t>
      </w:r>
      <w:r w:rsidR="00486D46">
        <w:rPr>
          <w:rFonts w:ascii="Times New Roman" w:eastAsia="Times New Roman" w:hAnsi="Times New Roman" w:cs="Times New Roman"/>
          <w:sz w:val="20"/>
          <w:szCs w:val="20"/>
        </w:rPr>
        <w:t xml:space="preserve"> </w:t>
      </w:r>
      <w:r w:rsidR="00A73568" w:rsidRPr="00486D46">
        <w:rPr>
          <w:rFonts w:ascii="Times New Roman" w:eastAsia="Times New Roman" w:hAnsi="Times New Roman" w:cs="Times New Roman"/>
          <w:sz w:val="20"/>
          <w:szCs w:val="20"/>
        </w:rPr>
        <w:t xml:space="preserve">The next two fields following the montage definition section describe the number of levels and sublevels which </w:t>
      </w:r>
      <w:r w:rsidR="00834056">
        <w:rPr>
          <w:rFonts w:ascii="Times New Roman" w:eastAsia="Times New Roman" w:hAnsi="Times New Roman" w:cs="Times New Roman"/>
          <w:sz w:val="20"/>
          <w:szCs w:val="20"/>
        </w:rPr>
        <w:t xml:space="preserve">are used to create a hierarchical graph. For TUAZ, we only use one level for seizure annotations. As example of this is shown in </w:t>
      </w:r>
      <w:r w:rsidR="00834056" w:rsidRPr="00834056">
        <w:rPr>
          <w:rFonts w:ascii="Times New Roman" w:eastAsia="Times New Roman" w:hAnsi="Times New Roman" w:cs="Times New Roman"/>
          <w:sz w:val="20"/>
          <w:szCs w:val="20"/>
        </w:rPr>
        <w:fldChar w:fldCharType="begin"/>
      </w:r>
      <w:r w:rsidR="00834056" w:rsidRPr="00834056">
        <w:rPr>
          <w:rFonts w:ascii="Times New Roman" w:eastAsia="Times New Roman" w:hAnsi="Times New Roman" w:cs="Times New Roman"/>
          <w:sz w:val="20"/>
          <w:szCs w:val="20"/>
        </w:rPr>
        <w:instrText xml:space="preserve"> REF _Ref523938051  \* MERGEFORMAT </w:instrText>
      </w:r>
      <w:r w:rsidR="00834056" w:rsidRPr="00834056">
        <w:rPr>
          <w:rFonts w:ascii="Times New Roman" w:eastAsia="Times New Roman" w:hAnsi="Times New Roman" w:cs="Times New Roman"/>
          <w:sz w:val="20"/>
          <w:szCs w:val="20"/>
        </w:rPr>
        <w:fldChar w:fldCharType="separate"/>
      </w:r>
      <w:r w:rsidR="00834056" w:rsidRPr="00834056">
        <w:rPr>
          <w:rFonts w:ascii="Times New Roman" w:eastAsia="Times New Roman" w:hAnsi="Times New Roman" w:cs="Times New Roman"/>
          <w:sz w:val="20"/>
          <w:szCs w:val="20"/>
        </w:rPr>
        <w:t>Figure 3</w:t>
      </w:r>
      <w:r w:rsidR="00834056" w:rsidRPr="00834056">
        <w:rPr>
          <w:rFonts w:ascii="Times New Roman" w:eastAsia="Times New Roman" w:hAnsi="Times New Roman" w:cs="Times New Roman"/>
          <w:sz w:val="20"/>
          <w:szCs w:val="20"/>
        </w:rPr>
        <w:fldChar w:fldCharType="end"/>
      </w:r>
      <w:r w:rsidR="00834056" w:rsidRPr="00834056">
        <w:rPr>
          <w:rFonts w:ascii="Times New Roman" w:eastAsia="Times New Roman" w:hAnsi="Times New Roman" w:cs="Times New Roman"/>
          <w:sz w:val="20"/>
          <w:szCs w:val="20"/>
        </w:rPr>
        <w:t>.</w:t>
      </w:r>
    </w:p>
    <w:p w14:paraId="565A7BAF" w14:textId="18B13DED" w:rsidR="00486D46" w:rsidRDefault="00834056" w:rsidP="00486D46">
      <w:pPr>
        <w:pStyle w:val="ListParagraph"/>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Symbol </w:t>
      </w:r>
      <w:r w:rsidRPr="00834056">
        <w:rPr>
          <w:rFonts w:ascii="Times New Roman" w:eastAsia="Times New Roman" w:hAnsi="Times New Roman" w:cs="Times New Roman"/>
          <w:i/>
          <w:sz w:val="20"/>
          <w:szCs w:val="20"/>
        </w:rPr>
        <w:t>Block:</w:t>
      </w:r>
      <w:r>
        <w:rPr>
          <w:rFonts w:ascii="Times New Roman" w:eastAsia="Times New Roman" w:hAnsi="Times New Roman" w:cs="Times New Roman"/>
          <w:sz w:val="20"/>
          <w:szCs w:val="20"/>
        </w:rPr>
        <w:t xml:space="preserve"> </w:t>
      </w:r>
      <w:r w:rsidR="007077EE">
        <w:rPr>
          <w:rFonts w:ascii="Times New Roman" w:eastAsia="Times New Roman" w:hAnsi="Times New Roman" w:cs="Times New Roman"/>
          <w:sz w:val="20"/>
          <w:szCs w:val="20"/>
        </w:rPr>
        <w:t>This block defines the symbols used for annotation. It is a mapping of text labels to indices that are used in the following block.</w:t>
      </w:r>
      <w:r w:rsidR="00A73568" w:rsidRPr="00486D46">
        <w:rPr>
          <w:rFonts w:ascii="Times New Roman" w:eastAsia="Times New Roman" w:hAnsi="Times New Roman" w:cs="Times New Roman"/>
          <w:sz w:val="20"/>
          <w:szCs w:val="20"/>
        </w:rPr>
        <w:t xml:space="preserve"> </w:t>
      </w:r>
      <w:r w:rsidR="007077EE" w:rsidRPr="00486D46">
        <w:rPr>
          <w:rFonts w:ascii="Times New Roman" w:eastAsia="Times New Roman" w:hAnsi="Times New Roman" w:cs="Times New Roman"/>
          <w:sz w:val="20"/>
          <w:szCs w:val="20"/>
        </w:rPr>
        <w:t>These labels are listed as a dictionary mapping the annotation indices to annotation abbreviations (i.e., 0 is mapped to NULL, 1 is mapped to SPSW, etc.).</w:t>
      </w:r>
    </w:p>
    <w:p w14:paraId="53E2FC29" w14:textId="0D9C11F3" w:rsidR="00486D46" w:rsidRDefault="00486D46" w:rsidP="00486D46">
      <w:pPr>
        <w:pStyle w:val="ListParagraph"/>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Label Block</w:t>
      </w:r>
      <w:r w:rsidRPr="00486D4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A73568" w:rsidRPr="00486D46">
        <w:rPr>
          <w:rFonts w:ascii="Times New Roman" w:eastAsia="Times New Roman" w:hAnsi="Times New Roman" w:cs="Times New Roman"/>
          <w:sz w:val="20"/>
          <w:szCs w:val="20"/>
        </w:rPr>
        <w:t xml:space="preserve">The </w:t>
      </w:r>
      <w:r w:rsidR="007077EE">
        <w:rPr>
          <w:rFonts w:ascii="Times New Roman" w:eastAsia="Times New Roman" w:hAnsi="Times New Roman" w:cs="Times New Roman"/>
          <w:sz w:val="20"/>
          <w:szCs w:val="20"/>
        </w:rPr>
        <w:t xml:space="preserve">last </w:t>
      </w:r>
      <w:r w:rsidR="00A73568" w:rsidRPr="00486D46">
        <w:rPr>
          <w:rFonts w:ascii="Times New Roman" w:eastAsia="Times New Roman" w:hAnsi="Times New Roman" w:cs="Times New Roman"/>
          <w:sz w:val="20"/>
          <w:szCs w:val="20"/>
        </w:rPr>
        <w:t xml:space="preserve">section within a label file portrays the channel indexes in numerical order following the format: level, sublevel, start time in seconds, stop time in seconds, channel, and </w:t>
      </w:r>
      <w:r w:rsidR="007077EE">
        <w:rPr>
          <w:rFonts w:ascii="Times New Roman" w:eastAsia="Times New Roman" w:hAnsi="Times New Roman" w:cs="Times New Roman"/>
          <w:sz w:val="20"/>
          <w:szCs w:val="20"/>
        </w:rPr>
        <w:t xml:space="preserve">a vector of probabilities for each </w:t>
      </w:r>
      <w:r w:rsidR="00A73568" w:rsidRPr="00486D46">
        <w:rPr>
          <w:rFonts w:ascii="Times New Roman" w:eastAsia="Times New Roman" w:hAnsi="Times New Roman" w:cs="Times New Roman"/>
          <w:sz w:val="20"/>
          <w:szCs w:val="20"/>
        </w:rPr>
        <w:t xml:space="preserve">label. </w:t>
      </w:r>
      <w:r w:rsidR="007077EE">
        <w:rPr>
          <w:rFonts w:ascii="Times New Roman" w:eastAsia="Times New Roman" w:hAnsi="Times New Roman" w:cs="Times New Roman"/>
          <w:sz w:val="20"/>
          <w:szCs w:val="20"/>
        </w:rPr>
        <w:t>These are normally set to 0 or 1 for manually generated annotations, but for machine learning outputs a full range of values can be present, and more than one element can be non-zero.</w:t>
      </w:r>
    </w:p>
    <w:p w14:paraId="24220B9F" w14:textId="77777777" w:rsidR="00772F51" w:rsidRDefault="00A73568" w:rsidP="007077EE">
      <w:pPr>
        <w:widowControl w:val="0"/>
        <w:tabs>
          <w:tab w:val="left" w:pos="360"/>
        </w:tabs>
        <w:spacing w:after="240"/>
        <w:jc w:val="both"/>
      </w:pPr>
      <w:r w:rsidRPr="00486D46">
        <w:t xml:space="preserve">The first annotation labeled in </w:t>
      </w:r>
      <w:fldSimple w:instr=" REF _Ref523938051  \* MERGEFORMAT ">
        <w:r w:rsidR="007077EE" w:rsidRPr="007077EE">
          <w:rPr>
            <w:sz w:val="22"/>
            <w:szCs w:val="22"/>
          </w:rPr>
          <w:t>Figure 3</w:t>
        </w:r>
      </w:fldSimple>
      <w:r w:rsidRPr="00486D46">
        <w:t xml:space="preserve"> is background</w:t>
      </w:r>
      <w:r w:rsidR="007077EE">
        <w:t xml:space="preserve"> on channel 0. This event extends over the range [0.0000, 10.2775]. Because the 7</w:t>
      </w:r>
      <w:r w:rsidR="007077EE" w:rsidRPr="007077EE">
        <w:rPr>
          <w:vertAlign w:val="superscript"/>
        </w:rPr>
        <w:t>th</w:t>
      </w:r>
      <w:r w:rsidR="007077EE">
        <w:t xml:space="preserve"> value in the label field vector is equal to 1.0, and the 7</w:t>
      </w:r>
      <w:r w:rsidR="007077EE" w:rsidRPr="007077EE">
        <w:rPr>
          <w:vertAlign w:val="superscript"/>
        </w:rPr>
        <w:t>th</w:t>
      </w:r>
      <w:r w:rsidR="007077EE">
        <w:t xml:space="preserve"> label in the symbol vector is “</w:t>
      </w:r>
      <w:r w:rsidR="00772F51">
        <w:t xml:space="preserve">6: </w:t>
      </w:r>
      <w:proofErr w:type="spellStart"/>
      <w:r w:rsidR="00772F51">
        <w:t>bckg</w:t>
      </w:r>
      <w:proofErr w:type="spellEnd"/>
      <w:r w:rsidR="00772F51">
        <w:t>”, this label denotes an event labeled “</w:t>
      </w:r>
      <w:proofErr w:type="spellStart"/>
      <w:r w:rsidR="00772F51">
        <w:t>bckg</w:t>
      </w:r>
      <w:proofErr w:type="spellEnd"/>
      <w:r w:rsidR="00772F51">
        <w:t>” or background</w:t>
      </w:r>
      <w:r w:rsidR="007077EE">
        <w:t xml:space="preserve">. </w:t>
      </w:r>
      <w:r w:rsidR="00B639AF">
        <w:t xml:space="preserve">The next annotation for channel 0 </w:t>
      </w:r>
      <w:r w:rsidR="007077EE">
        <w:t xml:space="preserve">covers the range [10.2775, 35.775] and indicates a seizure has occurred. </w:t>
      </w:r>
      <w:r w:rsidR="00772F51">
        <w:t>The 10</w:t>
      </w:r>
      <w:r w:rsidR="00772F51" w:rsidRPr="00772F51">
        <w:rPr>
          <w:vertAlign w:val="superscript"/>
        </w:rPr>
        <w:t>th</w:t>
      </w:r>
      <w:r w:rsidR="00772F51">
        <w:t xml:space="preserve"> </w:t>
      </w:r>
      <w:r w:rsidR="00B639AF">
        <w:t xml:space="preserve">index in the </w:t>
      </w:r>
      <w:r w:rsidR="00772F51">
        <w:t xml:space="preserve">label field is </w:t>
      </w:r>
      <w:r w:rsidR="00B639AF">
        <w:t>1.0</w:t>
      </w:r>
      <w:r w:rsidR="00772F51">
        <w:t>, which corresponds to a label of “</w:t>
      </w:r>
      <w:proofErr w:type="spellStart"/>
      <w:r w:rsidR="00772F51">
        <w:t>spsz</w:t>
      </w:r>
      <w:proofErr w:type="spellEnd"/>
      <w:r w:rsidR="00772F51">
        <w:t xml:space="preserve">”. This </w:t>
      </w:r>
      <w:r w:rsidR="00B639AF">
        <w:t>indicates a simple partial seizure</w:t>
      </w:r>
      <w:r w:rsidR="00772F51">
        <w:t xml:space="preserve"> has occurred.</w:t>
      </w:r>
    </w:p>
    <w:p w14:paraId="2204B0D3" w14:textId="497259CB" w:rsidR="00A73568" w:rsidRDefault="00A73568" w:rsidP="007077EE">
      <w:pPr>
        <w:widowControl w:val="0"/>
        <w:tabs>
          <w:tab w:val="left" w:pos="360"/>
        </w:tabs>
        <w:spacing w:after="240"/>
        <w:jc w:val="both"/>
      </w:pPr>
      <w:r w:rsidRPr="00486D46">
        <w:t>Th</w:t>
      </w:r>
      <w:r w:rsidR="00772F51">
        <w:t xml:space="preserve">e labels continue for channel 0, and then for channel 1, 2, ..., 21. Note that the last label shown in </w:t>
      </w:r>
      <w:fldSimple w:instr=" REF _Ref523938051  \* MERGEFORMAT ">
        <w:r w:rsidR="00772F51" w:rsidRPr="007077EE">
          <w:rPr>
            <w:sz w:val="22"/>
            <w:szCs w:val="22"/>
          </w:rPr>
          <w:t>Figure 3</w:t>
        </w:r>
      </w:fldSimple>
      <w:r w:rsidR="00772F51">
        <w:t xml:space="preserve"> accounts for the interval [142.9800, 339.000] on channel 21, which indicates this file is </w:t>
      </w:r>
      <w:r w:rsidR="00772F51">
        <w:lastRenderedPageBreak/>
        <w:t>339.0000 secs long.</w:t>
      </w:r>
      <w:r w:rsidR="00AA55C3">
        <w:t xml:space="preserve"> </w:t>
      </w:r>
      <w:r w:rsidR="00772F51">
        <w:t>This interval is marked as “</w:t>
      </w:r>
      <w:proofErr w:type="spellStart"/>
      <w:r w:rsidR="00772F51">
        <w:t>bckg</w:t>
      </w:r>
      <w:proofErr w:type="spellEnd"/>
      <w:r w:rsidR="00772F51">
        <w:t>” because the 7</w:t>
      </w:r>
      <w:r w:rsidR="00772F51" w:rsidRPr="00772F51">
        <w:rPr>
          <w:vertAlign w:val="superscript"/>
        </w:rPr>
        <w:t>th</w:t>
      </w:r>
      <w:r w:rsidR="00772F51">
        <w:t xml:space="preserve"> </w:t>
      </w:r>
      <w:r w:rsidR="00AA55C3">
        <w:t xml:space="preserve">index </w:t>
      </w:r>
      <w:r w:rsidR="00772F51">
        <w:t>has a non-zero probability.</w:t>
      </w:r>
    </w:p>
    <w:p w14:paraId="42EB9963" w14:textId="4A4E2671" w:rsidR="00772F51" w:rsidRPr="00D748FF" w:rsidRDefault="00772F51" w:rsidP="007077EE">
      <w:pPr>
        <w:widowControl w:val="0"/>
        <w:tabs>
          <w:tab w:val="left" w:pos="360"/>
        </w:tabs>
        <w:spacing w:after="240"/>
        <w:jc w:val="both"/>
        <w:rPr>
          <w:highlight w:val="yellow"/>
          <w:rPrChange w:id="10" w:author="Dom Ochal" w:date="2019-08-31T16:38:00Z">
            <w:rPr/>
          </w:rPrChange>
        </w:rPr>
      </w:pPr>
      <w:r w:rsidRPr="00226F2F">
        <w:rPr>
          <w:highlight w:val="yellow"/>
        </w:rPr>
        <w:t xml:space="preserve">In </w:t>
      </w:r>
      <w:r w:rsidRPr="00226F2F">
        <w:rPr>
          <w:highlight w:val="yellow"/>
        </w:rPr>
        <w:fldChar w:fldCharType="begin"/>
      </w:r>
      <w:r w:rsidRPr="00226F2F">
        <w:rPr>
          <w:highlight w:val="yellow"/>
        </w:rPr>
        <w:instrText xml:space="preserve"> REF _Ref531896861  \* MERGEFORMAT </w:instrText>
      </w:r>
      <w:r w:rsidRPr="00226F2F">
        <w:rPr>
          <w:highlight w:val="yellow"/>
        </w:rPr>
        <w:fldChar w:fldCharType="separate"/>
      </w:r>
      <w:r w:rsidRPr="00226F2F">
        <w:rPr>
          <w:sz w:val="22"/>
          <w:szCs w:val="22"/>
          <w:highlight w:val="yellow"/>
        </w:rPr>
        <w:t>Figure 4</w:t>
      </w:r>
      <w:r w:rsidRPr="00226F2F">
        <w:rPr>
          <w:highlight w:val="yellow"/>
        </w:rPr>
        <w:fldChar w:fldCharType="end"/>
      </w:r>
      <w:r w:rsidRPr="00226F2F">
        <w:rPr>
          <w:highlight w:val="yellow"/>
        </w:rPr>
        <w:t xml:space="preserve"> we provide an example of a </w:t>
      </w:r>
      <w:r w:rsidR="00BE6253">
        <w:rPr>
          <w:highlight w:val="yellow"/>
        </w:rPr>
        <w:t>multi</w:t>
      </w:r>
      <w:r w:rsidRPr="00226F2F">
        <w:rPr>
          <w:highlight w:val="yellow"/>
        </w:rPr>
        <w:t>-level annotation.</w:t>
      </w:r>
      <w:ins w:id="11" w:author="Dom Ochal" w:date="2019-08-31T16:35:00Z">
        <w:r w:rsidR="00D748FF">
          <w:rPr>
            <w:highlight w:val="yellow"/>
          </w:rPr>
          <w:t xml:space="preserve"> The first digit ident</w:t>
        </w:r>
      </w:ins>
      <w:ins w:id="12" w:author="Dom Ochal" w:date="2019-08-31T16:36:00Z">
        <w:r w:rsidR="00D748FF">
          <w:rPr>
            <w:highlight w:val="yellow"/>
          </w:rPr>
          <w:t>ifies the level of the annotation. Levels can define various tags. In this instance, the level denotes</w:t>
        </w:r>
      </w:ins>
      <w:ins w:id="13" w:author="Dom Ochal" w:date="2019-08-31T16:37:00Z">
        <w:r w:rsidR="00D748FF">
          <w:rPr>
            <w:highlight w:val="yellow"/>
          </w:rPr>
          <w:t xml:space="preserve"> differentiates between x, x, x, and x. Probabilities of each are shown in the brackets at the end of the line.</w:t>
        </w:r>
      </w:ins>
      <w:ins w:id="14" w:author="Dom Ochal" w:date="2019-08-31T16:59:00Z">
        <w:r w:rsidR="00C4763B">
          <w:rPr>
            <w:highlight w:val="yellow"/>
          </w:rPr>
          <w:t xml:space="preserve"> Levels form a hierarchy. For instance, level 0 (show</w:t>
        </w:r>
      </w:ins>
      <w:ins w:id="15" w:author="Dom Ochal" w:date="2019-08-31T17:00:00Z">
        <w:r w:rsidR="00C4763B">
          <w:rPr>
            <w:highlight w:val="yellow"/>
          </w:rPr>
          <w:t>n below) differentiates between x and x and level 1 differentiates between more specific instances of x and x such as x</w:t>
        </w:r>
      </w:ins>
      <w:ins w:id="16" w:author="Dom Ochal" w:date="2019-08-31T17:01:00Z">
        <w:r w:rsidR="00C4763B">
          <w:rPr>
            <w:highlight w:val="yellow"/>
          </w:rPr>
          <w:t xml:space="preserve"> and x and x and x.</w:t>
        </w:r>
      </w:ins>
      <w:bookmarkStart w:id="17" w:name="_GoBack"/>
      <w:bookmarkEnd w:id="17"/>
      <w:ins w:id="18" w:author="Dom Ochal" w:date="2019-08-31T16:37:00Z">
        <w:r w:rsidR="00D748FF">
          <w:rPr>
            <w:highlight w:val="yellow"/>
          </w:rPr>
          <w:t xml:space="preserve"> The second digit identifies the sublev</w:t>
        </w:r>
      </w:ins>
      <w:ins w:id="19" w:author="Dom Ochal" w:date="2019-08-31T16:38:00Z">
        <w:r w:rsidR="00D748FF">
          <w:rPr>
            <w:highlight w:val="yellow"/>
          </w:rPr>
          <w:t xml:space="preserve">el of the annotation. Sublevels have robust application and can be defined </w:t>
        </w:r>
      </w:ins>
      <w:ins w:id="20" w:author="Dom Ochal" w:date="2019-08-31T16:39:00Z">
        <w:r w:rsidR="00D748FF">
          <w:rPr>
            <w:highlight w:val="yellow"/>
          </w:rPr>
          <w:t xml:space="preserve">to accommodate a multitude of tasks. A sublevel can be used to show the probabilities in different </w:t>
        </w:r>
        <w:proofErr w:type="gramStart"/>
        <w:r w:rsidR="00D748FF">
          <w:rPr>
            <w:highlight w:val="yellow"/>
          </w:rPr>
          <w:t>formats, or</w:t>
        </w:r>
        <w:proofErr w:type="gramEnd"/>
        <w:r w:rsidR="00D748FF">
          <w:rPr>
            <w:highlight w:val="yellow"/>
          </w:rPr>
          <w:t xml:space="preserve"> differentiate between annotations created by separate systems. In th</w:t>
        </w:r>
      </w:ins>
      <w:ins w:id="21" w:author="Dom Ochal" w:date="2019-08-31T16:40:00Z">
        <w:r w:rsidR="00D748FF">
          <w:rPr>
            <w:highlight w:val="yellow"/>
          </w:rPr>
          <w:t>e TUH EEG corpus, only a single sublevel is used</w:t>
        </w:r>
      </w:ins>
      <w:ins w:id="22" w:author="Dom Ochal" w:date="2019-08-31T16:45:00Z">
        <w:r w:rsidR="00D748FF">
          <w:rPr>
            <w:highlight w:val="yellow"/>
          </w:rPr>
          <w:t>, sublevel 0</w:t>
        </w:r>
      </w:ins>
      <w:ins w:id="23" w:author="Dom Ochal" w:date="2019-08-31T16:40:00Z">
        <w:r w:rsidR="00D748FF">
          <w:rPr>
            <w:highlight w:val="yellow"/>
          </w:rPr>
          <w:t xml:space="preserve">. This sublevel denotes annotations as created by the annotators at </w:t>
        </w:r>
      </w:ins>
      <w:ins w:id="24" w:author="Dom Ochal" w:date="2019-08-31T16:41:00Z">
        <w:r w:rsidR="00D748FF">
          <w:rPr>
            <w:highlight w:val="yellow"/>
          </w:rPr>
          <w:t>NEDC. The third and fourth digits are for the start and stop times</w:t>
        </w:r>
      </w:ins>
      <w:ins w:id="25" w:author="Dom Ochal" w:date="2019-08-31T16:45:00Z">
        <w:r w:rsidR="00D748FF">
          <w:rPr>
            <w:highlight w:val="yellow"/>
          </w:rPr>
          <w:t>, in seconds,</w:t>
        </w:r>
      </w:ins>
      <w:ins w:id="26" w:author="Dom Ochal" w:date="2019-08-31T16:41:00Z">
        <w:r w:rsidR="00D748FF">
          <w:rPr>
            <w:highlight w:val="yellow"/>
          </w:rPr>
          <w:t xml:space="preserve"> of the annotations respectively. The fifth digit denotes the channel of the annotation</w:t>
        </w:r>
      </w:ins>
      <w:ins w:id="27" w:author="Dom Ochal" w:date="2019-08-31T16:43:00Z">
        <w:r w:rsidR="00D748FF">
          <w:rPr>
            <w:highlight w:val="yellow"/>
          </w:rPr>
          <w:t>. In this example, the channel is x which relates to the x-x channel of the EDF file.</w:t>
        </w:r>
      </w:ins>
      <w:ins w:id="28" w:author="Dom Ochal" w:date="2019-08-31T16:44:00Z">
        <w:r w:rsidR="00D748FF">
          <w:rPr>
            <w:highlight w:val="yellow"/>
          </w:rPr>
          <w:t xml:space="preserve"> As stated previously, the remaining values in the brackets denote the probabilities of the events defined by the level.</w:t>
        </w:r>
      </w:ins>
      <w:r w:rsidRPr="00226F2F">
        <w:rPr>
          <w:highlight w:val="yellow"/>
        </w:rPr>
        <w:t xml:space="preserve"> [...explain this in detail </w:t>
      </w:r>
      <w:r w:rsidR="0006519F" w:rsidRPr="00226F2F">
        <w:rPr>
          <w:highlight w:val="yellow"/>
        </w:rPr>
        <w:t>walk through the lbl file and explain how the hierarchy is implemented ...]</w:t>
      </w:r>
    </w:p>
    <w:p w14:paraId="7A93A964" w14:textId="424147F8" w:rsidR="00A73568" w:rsidRPr="00B94E43" w:rsidRDefault="00A73568" w:rsidP="009E2C86">
      <w:pPr>
        <w:numPr>
          <w:ilvl w:val="0"/>
          <w:numId w:val="3"/>
        </w:numPr>
        <w:pBdr>
          <w:top w:val="nil"/>
          <w:left w:val="nil"/>
          <w:bottom w:val="nil"/>
          <w:right w:val="nil"/>
          <w:between w:val="nil"/>
        </w:pBdr>
        <w:spacing w:before="240" w:after="240"/>
        <w:jc w:val="both"/>
        <w:rPr>
          <w:b/>
          <w:caps/>
          <w:color w:val="000000"/>
        </w:rPr>
      </w:pPr>
      <w:r w:rsidRPr="00B94E43">
        <w:rPr>
          <w:b/>
          <w:caps/>
          <w:color w:val="000000"/>
        </w:rPr>
        <w:t>SUMMARY</w:t>
      </w:r>
    </w:p>
    <w:p w14:paraId="0132FC20" w14:textId="17B081BF" w:rsidR="0034620F" w:rsidRDefault="0034620F" w:rsidP="0034620F">
      <w:pPr>
        <w:widowControl w:val="0"/>
        <w:tabs>
          <w:tab w:val="left" w:pos="360"/>
        </w:tabs>
        <w:spacing w:after="240"/>
        <w:jc w:val="both"/>
      </w:pPr>
      <w:r>
        <w:t xml:space="preserve">Large open source corpora with manually annotations of the data are the foundations upon which modern machine learning technology is development. NEDC has released a number of valuable annotated corpora involving clinical EEG data. These corpora are available from our project web site: </w:t>
      </w:r>
      <w:r w:rsidRPr="0034620F">
        <w:rPr>
          <w:i/>
          <w:iCs/>
        </w:rPr>
        <w:t>https://www.isip.piconepress.com/projects/tuh_eeg/downloads</w:t>
      </w:r>
      <w:r>
        <w:t xml:space="preserve">. To register to access these resources, please complete the following form: </w:t>
      </w:r>
      <w:r w:rsidRPr="0034620F">
        <w:rPr>
          <w:i/>
          <w:iCs/>
        </w:rPr>
        <w:t>https://www.isip.piconepress.com/projects/tuh_eeg/html/request_access.php</w:t>
      </w:r>
      <w:r>
        <w:t>. The process is completed automated.</w:t>
      </w:r>
    </w:p>
    <w:p w14:paraId="0BFEEEAC" w14:textId="6AFAC6B2" w:rsidR="00E70F1A" w:rsidRDefault="00E70F1A" w:rsidP="00E70F1A">
      <w:pPr>
        <w:tabs>
          <w:tab w:val="left" w:pos="360"/>
        </w:tabs>
        <w:spacing w:after="240"/>
        <w:jc w:val="both"/>
      </w:pPr>
      <w:r>
        <w:t xml:space="preserve">In this document, we have described the file formats used to store our annotations. Two formats have been presented: a label file (*.lbl*) that represents an annotation as a hierarchical graph, and a time-synchronous event file (*.tse*) that represents an annotation as a flat series of events with start and stop times, type of seizure, and probability. We also described the four different types of annotations that we provide. We use one of two formats: (1) </w:t>
      </w:r>
      <w:r w:rsidRPr="006D5370">
        <w:rPr>
          <w:i/>
          <w:iCs/>
        </w:rPr>
        <w:t>event-based:</w:t>
      </w:r>
      <w:r>
        <w:t xml:space="preserve"> annotations of start time, stop time, and seizure type on a specific channel; (2) </w:t>
      </w:r>
      <w:r w:rsidRPr="006D5370">
        <w:rPr>
          <w:i/>
          <w:iCs/>
        </w:rPr>
        <w:t>term-based:</w:t>
      </w:r>
      <w:r>
        <w:t xml:space="preserve"> all channels share the same annotation, which is an aggregation of the per-channel annotations. There are also two classes of annotations that are useful for machine learning research: (1) </w:t>
      </w:r>
      <w:r w:rsidRPr="006D5370">
        <w:rPr>
          <w:i/>
          <w:iCs/>
        </w:rPr>
        <w:t>multi-class:</w:t>
      </w:r>
      <w:r>
        <w:t xml:space="preserve"> annotations that provide users with the specific type of seizure event; (2) </w:t>
      </w:r>
      <w:r w:rsidRPr="006D5370">
        <w:rPr>
          <w:i/>
          <w:iCs/>
        </w:rPr>
        <w:t>bi-class:</w:t>
      </w:r>
      <w:r>
        <w:t xml:space="preserve"> simply describe whether or not a seizure has occurred. This document describes the format of this data so that programmers can develop software to manipulate these files. Example programs manipulating these files are available from our project web site.</w:t>
      </w:r>
    </w:p>
    <w:p w14:paraId="3898ECFD" w14:textId="77777777" w:rsidR="002B19F2" w:rsidRPr="007C4B32" w:rsidRDefault="002B19F2" w:rsidP="002B19F2">
      <w:pPr>
        <w:pStyle w:val="ListParagraph"/>
        <w:spacing w:after="240"/>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Acknowledgements</w:t>
      </w:r>
    </w:p>
    <w:p w14:paraId="5DC8661F" w14:textId="77777777" w:rsidR="002B19F2" w:rsidRPr="00434B52" w:rsidRDefault="002B19F2" w:rsidP="002B19F2">
      <w:pPr>
        <w:tabs>
          <w:tab w:val="num" w:pos="720"/>
        </w:tabs>
        <w:spacing w:after="240"/>
        <w:jc w:val="both"/>
      </w:pPr>
      <w:r w:rsidRPr="00434B52">
        <w:t xml:space="preserve">Research reported in this publication was most recently supported by the National Science Foundation Partnership for Innovation </w:t>
      </w:r>
      <w:r>
        <w:t xml:space="preserve">award number </w:t>
      </w:r>
      <w:r w:rsidRPr="00434B52">
        <w:t>IIP-1827565</w:t>
      </w:r>
      <w:r>
        <w:t xml:space="preserve"> and </w:t>
      </w:r>
      <w:r w:rsidRPr="007C4B32">
        <w:t>the Pennsylvania Commonwealth Universal Research Enhancement Program (PA CURE)</w:t>
      </w:r>
      <w:r w:rsidRPr="00434B52">
        <w:t>.</w:t>
      </w:r>
      <w:r>
        <w:t xml:space="preserve"> </w:t>
      </w:r>
    </w:p>
    <w:p w14:paraId="6C02A6A6" w14:textId="77777777" w:rsidR="002B19F2" w:rsidRDefault="002B19F2" w:rsidP="002B19F2">
      <w:pPr>
        <w:tabs>
          <w:tab w:val="num" w:pos="720"/>
        </w:tabs>
        <w:spacing w:after="240"/>
        <w:jc w:val="both"/>
      </w:pPr>
      <w:r>
        <w:lastRenderedPageBreak/>
        <w:t xml:space="preserve">Several grants over the years have supported this database development project. Significant contributors include </w:t>
      </w:r>
      <w:r w:rsidRPr="007C4B32">
        <w:t>National Human Genome Research Institute of the National Institutes of Health</w:t>
      </w:r>
      <w:r>
        <w:t xml:space="preserve"> </w:t>
      </w:r>
      <w:r w:rsidRPr="007C4B32">
        <w:t>award number U01HG008468</w:t>
      </w:r>
      <w:r>
        <w:t xml:space="preserve">, DARPA Microsystems Technology Office award number </w:t>
      </w:r>
      <w:r w:rsidRPr="00434B52">
        <w:t>D13AP00065</w:t>
      </w:r>
      <w:r>
        <w:t xml:space="preserve">, </w:t>
      </w:r>
      <w:r w:rsidRPr="00434B52">
        <w:t>National Science Foundation</w:t>
      </w:r>
      <w:r>
        <w:t xml:space="preserve"> Division of Computer and Network Systems award number </w:t>
      </w:r>
      <w:r w:rsidRPr="00434B52">
        <w:t>CNS-1305190</w:t>
      </w:r>
      <w:r>
        <w:t xml:space="preserve">, </w:t>
      </w:r>
      <w:r w:rsidRPr="007C4B32">
        <w:t xml:space="preserve">the Temple University </w:t>
      </w:r>
      <w:r>
        <w:t xml:space="preserve">Office of the Vice-Provost for Research and the Temple University </w:t>
      </w:r>
      <w:r w:rsidRPr="007C4B32">
        <w:t>College of Engineering</w:t>
      </w:r>
      <w:r>
        <w:t>.</w:t>
      </w:r>
    </w:p>
    <w:p w14:paraId="3CC02404" w14:textId="77777777" w:rsidR="002B19F2" w:rsidRPr="00F6654F" w:rsidRDefault="002B19F2" w:rsidP="002B19F2">
      <w:pPr>
        <w:tabs>
          <w:tab w:val="num" w:pos="720"/>
        </w:tabs>
        <w:spacing w:after="240"/>
        <w:jc w:val="both"/>
      </w:pPr>
      <w:r w:rsidRPr="00434B52">
        <w:t>Any opinions, findings, and conclusions or recommendations expressed in this material are those of the author(s) and do not necessarily reflect</w:t>
      </w:r>
      <w:r>
        <w:t xml:space="preserve"> </w:t>
      </w:r>
      <w:r w:rsidRPr="007C4B32">
        <w:t xml:space="preserve">the official views of </w:t>
      </w:r>
      <w:r>
        <w:t>any of these organizations.</w:t>
      </w:r>
    </w:p>
    <w:p w14:paraId="757F4388" w14:textId="3EF953F1" w:rsidR="00A73568" w:rsidRPr="00B94E43" w:rsidRDefault="00A73568" w:rsidP="00DD5861">
      <w:pPr>
        <w:keepNext/>
        <w:pBdr>
          <w:top w:val="nil"/>
          <w:left w:val="nil"/>
          <w:bottom w:val="nil"/>
          <w:right w:val="nil"/>
          <w:between w:val="nil"/>
        </w:pBdr>
        <w:spacing w:before="240" w:after="240"/>
        <w:jc w:val="both"/>
        <w:rPr>
          <w:b/>
          <w:caps/>
          <w:color w:val="000000"/>
        </w:rPr>
      </w:pPr>
      <w:r w:rsidRPr="00B94E43">
        <w:rPr>
          <w:b/>
          <w:caps/>
          <w:color w:val="000000"/>
        </w:rPr>
        <w:t>REFERENCES</w:t>
      </w:r>
    </w:p>
    <w:p w14:paraId="35C0D0CA" w14:textId="2043C69C" w:rsidR="00FF38A3" w:rsidRPr="00FF38A3" w:rsidRDefault="00FF38A3" w:rsidP="00FF38A3">
      <w:pPr>
        <w:spacing w:before="100" w:beforeAutospacing="1" w:after="100" w:afterAutospacing="1"/>
        <w:ind w:left="480" w:hanging="480"/>
      </w:pPr>
      <w:r w:rsidRPr="00FF38A3">
        <w:t>Capp, N., Campbell, C., Elseify, T., Obeid, I., &amp; Picone, J. (2018). Optimizing EEG Visualization Through Remote Data Retrieval.</w:t>
      </w:r>
      <w:r w:rsidR="006B3CFA">
        <w:t xml:space="preserve"> </w:t>
      </w:r>
      <w:r w:rsidR="006B3CFA">
        <w:rPr>
          <w:i/>
          <w:iCs/>
        </w:rPr>
        <w:t>Proceedings of the I</w:t>
      </w:r>
      <w:r w:rsidRPr="00FF38A3">
        <w:rPr>
          <w:i/>
          <w:iCs/>
        </w:rPr>
        <w:t>EEE Signal Processing in Medicine and Biology Symposium</w:t>
      </w:r>
      <w:r w:rsidRPr="00FF38A3">
        <w:t xml:space="preserve"> (pp. 1–2). Philadelphia, Pennsylvania, USA. https://doi.org/10.1109/SPMB.2018.8615613</w:t>
      </w:r>
      <w:r>
        <w:t>.</w:t>
      </w:r>
    </w:p>
    <w:p w14:paraId="0D7A65DF" w14:textId="0F300EF1" w:rsidR="00550D57" w:rsidRPr="00550D57" w:rsidRDefault="00550D57" w:rsidP="00550D57">
      <w:pPr>
        <w:spacing w:before="100" w:beforeAutospacing="1" w:after="100" w:afterAutospacing="1"/>
        <w:ind w:left="480" w:hanging="480"/>
      </w:pPr>
      <w:r w:rsidRPr="00550D57">
        <w:t xml:space="preserve">Capp, N., Krome, E., Obeid, I., &amp; Picone, J. (2017). Facilitating the annotation of seizure events through an extensible visualization tool. In I. Obeid &amp; J. Picone (Eds.), </w:t>
      </w:r>
      <w:r w:rsidRPr="00550D57">
        <w:rPr>
          <w:i/>
          <w:iCs/>
        </w:rPr>
        <w:t>IEEE Signal Processing in Medicine and Biology Symposium</w:t>
      </w:r>
      <w:r w:rsidRPr="00550D57">
        <w:t xml:space="preserve"> (p. 1). Philadelphia, Pennsylvania, USA: IEEE. https://doi.org/10.1109/SPMB.2017.8257043</w:t>
      </w:r>
      <w:r w:rsidR="00FF38A3">
        <w:t>.</w:t>
      </w:r>
    </w:p>
    <w:p w14:paraId="6734DF5D" w14:textId="577745C6" w:rsidR="00FF38A3" w:rsidRPr="00FF38A3" w:rsidRDefault="00FF38A3" w:rsidP="00FF38A3">
      <w:pPr>
        <w:spacing w:before="100" w:beforeAutospacing="1" w:after="100" w:afterAutospacing="1"/>
        <w:ind w:left="480" w:hanging="480"/>
      </w:pPr>
      <w:r w:rsidRPr="00FF38A3">
        <w:t xml:space="preserve">Choi, S. I., Lopez, S., Obeid, I., Jacobson, M., &amp; Picone, J. (2017). The Temple University Hospital EEG Corpus. </w:t>
      </w:r>
      <w:r w:rsidRPr="00FF38A3">
        <w:rPr>
          <w:i/>
          <w:iCs/>
        </w:rPr>
        <w:t>https://doi.org/http://www.isip.piconepress.com/projects/tuh_eeg</w:t>
      </w:r>
      <w:r>
        <w:t>.</w:t>
      </w:r>
    </w:p>
    <w:p w14:paraId="72A6A107" w14:textId="5B2F69CA" w:rsidR="00FF38A3" w:rsidRPr="00FF38A3" w:rsidRDefault="00FF38A3" w:rsidP="00FF38A3">
      <w:pPr>
        <w:spacing w:before="100" w:beforeAutospacing="1" w:after="100" w:afterAutospacing="1"/>
        <w:ind w:left="480" w:hanging="480"/>
      </w:pPr>
      <w:r w:rsidRPr="00FF38A3">
        <w:t xml:space="preserve">Ferrell, S., Mathew, V., Ahsan, T., &amp; Picone, J. (2019). </w:t>
      </w:r>
      <w:r w:rsidRPr="00FF38A3">
        <w:rPr>
          <w:i/>
          <w:iCs/>
        </w:rPr>
        <w:t>The Temple University Hospital EEG Corpus: Electrode Location and Channel Labels</w:t>
      </w:r>
      <w:r w:rsidRPr="00FF38A3">
        <w:t xml:space="preserve">. Philadelphia, Pennsylvania, USA. </w:t>
      </w:r>
      <w:r w:rsidRPr="00FF38A3">
        <w:rPr>
          <w:i/>
          <w:iCs/>
        </w:rPr>
        <w:t>https://www.isip.piconepress.com/publications/reports/2019/tuh_eeg/electrodes</w:t>
      </w:r>
      <w:r w:rsidR="006B3CFA">
        <w:t>.</w:t>
      </w:r>
    </w:p>
    <w:p w14:paraId="15B55E5F" w14:textId="75835EB9" w:rsidR="00FF38A3" w:rsidRPr="00FF38A3" w:rsidRDefault="00FF38A3" w:rsidP="00FF38A3">
      <w:pPr>
        <w:spacing w:before="100" w:beforeAutospacing="1" w:after="100" w:afterAutospacing="1"/>
        <w:ind w:left="480" w:hanging="480"/>
      </w:pPr>
      <w:r w:rsidRPr="00FF38A3">
        <w:t xml:space="preserve">Golmohammadi, M., Harati Nejad Torbati, A. H., de Diego, S., Obeid, I., &amp; Picone, J. (2019). Automatic Analysis of EEGs Using Big Data and Hybrid Deep Learning Architectures. </w:t>
      </w:r>
      <w:r w:rsidRPr="00FF38A3">
        <w:rPr>
          <w:i/>
          <w:iCs/>
        </w:rPr>
        <w:t>Frontiers in Human Neuroscience</w:t>
      </w:r>
      <w:r w:rsidRPr="00FF38A3">
        <w:t xml:space="preserve">, </w:t>
      </w:r>
      <w:r w:rsidRPr="00FF38A3">
        <w:rPr>
          <w:i/>
          <w:iCs/>
        </w:rPr>
        <w:t>13</w:t>
      </w:r>
      <w:r w:rsidRPr="00FF38A3">
        <w:t xml:space="preserve">, 76. </w:t>
      </w:r>
      <w:r w:rsidRPr="00FF38A3">
        <w:rPr>
          <w:i/>
          <w:iCs/>
        </w:rPr>
        <w:t>https://doi.org/10.3389/fnhum.2019.00076</w:t>
      </w:r>
      <w:r w:rsidR="006B3CFA">
        <w:t>.</w:t>
      </w:r>
    </w:p>
    <w:p w14:paraId="27266AAB" w14:textId="733EB6C7" w:rsidR="00FF38A3" w:rsidRPr="00FF38A3" w:rsidRDefault="00FF38A3" w:rsidP="00FF38A3">
      <w:pPr>
        <w:spacing w:before="100" w:beforeAutospacing="1" w:after="100" w:afterAutospacing="1"/>
        <w:ind w:left="480" w:hanging="480"/>
      </w:pPr>
      <w:r w:rsidRPr="00FF38A3">
        <w:t xml:space="preserve">Harati, A., Choi, S. I., Tabrizi, M., Obeid, I., Jacobson, M., &amp; Picone, J. (2013). The Temple University Hospital EEG Corpus. In </w:t>
      </w:r>
      <w:r w:rsidRPr="00FF38A3">
        <w:rPr>
          <w:i/>
          <w:iCs/>
        </w:rPr>
        <w:t>Proceedings of the IEEE Global Conference on Signal and Information Processing</w:t>
      </w:r>
      <w:r w:rsidRPr="00FF38A3">
        <w:t xml:space="preserve"> (pp. 29–32). Austin, Texas, USA. </w:t>
      </w:r>
      <w:r w:rsidRPr="00FF38A3">
        <w:rPr>
          <w:i/>
          <w:iCs/>
        </w:rPr>
        <w:t>http://www.isip.piconepress.com/publications/conference_proceedings/2013/ieee_globalsip</w:t>
      </w:r>
      <w:r w:rsidR="006B3CFA">
        <w:t>.</w:t>
      </w:r>
    </w:p>
    <w:p w14:paraId="7C7043BA" w14:textId="6F7BCED3" w:rsidR="00FF38A3" w:rsidRPr="00FF38A3" w:rsidRDefault="00FF38A3" w:rsidP="00FF38A3">
      <w:pPr>
        <w:spacing w:before="100" w:beforeAutospacing="1" w:after="100" w:afterAutospacing="1"/>
        <w:ind w:left="480" w:hanging="480"/>
      </w:pPr>
      <w:r w:rsidRPr="00FF38A3">
        <w:t xml:space="preserve">McHugh, J. R., &amp; Picone, J. (2016). A Software Tool to Print Labels. Retrieved August 13, 2018, from </w:t>
      </w:r>
      <w:r w:rsidR="006B3CFA" w:rsidRPr="00FF38A3">
        <w:rPr>
          <w:i/>
          <w:iCs/>
        </w:rPr>
        <w:t>https://www.isip.piconepress.com/projects/tuh_eeg/downloads/tuh_eeg/tools/</w:t>
      </w:r>
      <w:r w:rsidR="006B3CFA">
        <w:rPr>
          <w:i/>
          <w:iCs/>
        </w:rPr>
        <w:t xml:space="preserve"> </w:t>
      </w:r>
      <w:proofErr w:type="spellStart"/>
      <w:r w:rsidRPr="00FF38A3">
        <w:rPr>
          <w:i/>
          <w:iCs/>
        </w:rPr>
        <w:t>nedc_print_labels</w:t>
      </w:r>
      <w:proofErr w:type="spellEnd"/>
      <w:r w:rsidRPr="00FF38A3">
        <w:rPr>
          <w:i/>
          <w:iCs/>
        </w:rPr>
        <w:t>/</w:t>
      </w:r>
      <w:r w:rsidR="006B3CFA">
        <w:t>.</w:t>
      </w:r>
    </w:p>
    <w:p w14:paraId="6E7C2172" w14:textId="177BD4C5" w:rsidR="00FF38A3" w:rsidRPr="00FF38A3" w:rsidRDefault="00FF38A3" w:rsidP="00FF38A3">
      <w:pPr>
        <w:spacing w:before="100" w:beforeAutospacing="1" w:after="100" w:afterAutospacing="1"/>
        <w:ind w:left="480" w:hanging="480"/>
      </w:pPr>
      <w:r w:rsidRPr="00FF38A3">
        <w:t xml:space="preserve">Obeid, I., &amp; Picone, J. (2016). The Temple University Hospital EEG Data Corpus. In M. A. Lebedev (Ed.), </w:t>
      </w:r>
      <w:r w:rsidRPr="00FF38A3">
        <w:rPr>
          <w:i/>
          <w:iCs/>
        </w:rPr>
        <w:t>Augmentation of Brain Function: Facts, Fiction and Controversy. Volume I: Brain-Machine Interfaces</w:t>
      </w:r>
      <w:r w:rsidRPr="00FF38A3">
        <w:t xml:space="preserve"> (1st ed., Vol. 10, pp. 394–398). Lausanne, Switzerland: Frontiers Media S.A. </w:t>
      </w:r>
      <w:r w:rsidRPr="00FF38A3">
        <w:rPr>
          <w:i/>
          <w:iCs/>
        </w:rPr>
        <w:t>https://doi.org/10.3389/fnins.2016.00196</w:t>
      </w:r>
      <w:r w:rsidR="006B3CFA">
        <w:t>.</w:t>
      </w:r>
    </w:p>
    <w:p w14:paraId="50FF87C9" w14:textId="714E9DF6" w:rsidR="00FF38A3" w:rsidRPr="00FF38A3" w:rsidRDefault="00FF38A3" w:rsidP="00FF38A3">
      <w:pPr>
        <w:spacing w:before="100" w:beforeAutospacing="1" w:after="100" w:afterAutospacing="1"/>
        <w:ind w:left="480" w:hanging="480"/>
      </w:pPr>
      <w:r w:rsidRPr="00FF38A3">
        <w:lastRenderedPageBreak/>
        <w:t xml:space="preserve">Veloso, L., McHugh, J. R., von Weltin, E., Obeid, I., &amp; Picone, J. (2017). Big Data Resources for EEGs: Enabling Deep Learning Research. In I. Obeid &amp; J. Picone (Eds.), </w:t>
      </w:r>
      <w:r w:rsidRPr="00FF38A3">
        <w:rPr>
          <w:i/>
          <w:iCs/>
        </w:rPr>
        <w:t>Proceedings of the IEEE Signal Processing in Medicine and Biology Symposium</w:t>
      </w:r>
      <w:r w:rsidRPr="00FF38A3">
        <w:t xml:space="preserve"> (p. 1). Philadelphia, Pennsylvania, USA: IEEE. </w:t>
      </w:r>
      <w:r w:rsidRPr="00FF38A3">
        <w:rPr>
          <w:i/>
          <w:iCs/>
        </w:rPr>
        <w:t>https://doi.org/10.1109/SPMB.2017.8257044</w:t>
      </w:r>
      <w:r w:rsidR="006B3CFA">
        <w:t>.</w:t>
      </w:r>
    </w:p>
    <w:p w14:paraId="62183664" w14:textId="26091809" w:rsidR="00C83CD5" w:rsidRPr="00FF38A3" w:rsidRDefault="00FF38A3" w:rsidP="00FF38A3">
      <w:pPr>
        <w:spacing w:before="100" w:beforeAutospacing="1" w:after="100" w:afterAutospacing="1"/>
        <w:ind w:left="480" w:hanging="480"/>
      </w:pPr>
      <w:bookmarkStart w:id="29" w:name="end_of_document"/>
      <w:bookmarkEnd w:id="29"/>
      <w:r w:rsidRPr="00FF38A3">
        <w:t xml:space="preserve">von Weltin, E., Ahsan, T., Shah, V., Jamshed, D., Golmohammadi, M., Obeid, I., &amp; Picone, J. (2017). Electroencephalographic Slowing: A Primary Source of Error in Automatic Seizure Detection. In I. Obeid &amp; J. Picone (Eds.), </w:t>
      </w:r>
      <w:r w:rsidRPr="00FF38A3">
        <w:rPr>
          <w:i/>
          <w:iCs/>
        </w:rPr>
        <w:t>Proceedings of the IEEE Signal Processing in Medicine and Biology Symposium</w:t>
      </w:r>
      <w:r w:rsidRPr="00FF38A3">
        <w:t xml:space="preserve"> (pp. 1–5). Philadelphia, Pennsylvania, USA: IEEE. </w:t>
      </w:r>
      <w:r w:rsidR="006B3CFA" w:rsidRPr="00B94E43">
        <w:rPr>
          <w:noProof/>
        </w:rPr>
        <mc:AlternateContent>
          <mc:Choice Requires="wps">
            <w:drawing>
              <wp:anchor distT="91440" distB="0" distL="182880" distR="0" simplePos="0" relativeHeight="251684864" behindDoc="0" locked="0" layoutInCell="1" allowOverlap="1" wp14:anchorId="2DC71DD4" wp14:editId="00D87BF5">
                <wp:simplePos x="0" y="0"/>
                <wp:positionH relativeFrom="margin">
                  <wp:posOffset>41910</wp:posOffset>
                </wp:positionH>
                <wp:positionV relativeFrom="margin">
                  <wp:posOffset>2108200</wp:posOffset>
                </wp:positionV>
                <wp:extent cx="5852160" cy="6119495"/>
                <wp:effectExtent l="0" t="0" r="2540" b="1905"/>
                <wp:wrapSquare wrapText="bothSides"/>
                <wp:docPr id="12" name="Text Box 12"/>
                <wp:cNvGraphicFramePr/>
                <a:graphic xmlns:a="http://schemas.openxmlformats.org/drawingml/2006/main">
                  <a:graphicData uri="http://schemas.microsoft.com/office/word/2010/wordprocessingShape">
                    <wps:wsp>
                      <wps:cNvSpPr txBox="1"/>
                      <wps:spPr>
                        <a:xfrm>
                          <a:off x="0" y="0"/>
                          <a:ext cx="5852160" cy="6119495"/>
                        </a:xfrm>
                        <a:prstGeom prst="rect">
                          <a:avLst/>
                        </a:prstGeom>
                        <a:solidFill>
                          <a:prstClr val="white"/>
                        </a:solidFill>
                        <a:ln>
                          <a:noFill/>
                        </a:ln>
                      </wps:spPr>
                      <wps:txbx>
                        <w:txbxContent>
                          <w:p w14:paraId="64CE42CC" w14:textId="77777777"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1781E192" w14:textId="77777777"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2D2A330" w14:textId="77777777"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472A7C85" w14:textId="018A8961"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D0D0D" w:themeColor="text1" w:themeTint="F2"/>
                                <w:sz w:val="20"/>
                                <w:szCs w:val="20"/>
                              </w:rPr>
                            </w:pPr>
                            <w:r>
                              <w:rPr>
                                <w:color w:val="0D0D0D" w:themeColor="text1" w:themeTint="F2"/>
                                <w:sz w:val="20"/>
                                <w:szCs w:val="20"/>
                              </w:rPr>
                              <w:t>Show a simple three-level annotation and a graphical representation of the annotation.</w:t>
                            </w:r>
                          </w:p>
                          <w:p w14:paraId="6DB4B472" w14:textId="487B76B2"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4385591D" w14:textId="6DB88E31"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C33D3C7"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7F5C598D" w14:textId="708BC13C" w:rsidR="00D748FF" w:rsidRPr="00587AFA" w:rsidRDefault="00D748FF" w:rsidP="00772F51">
                            <w:pPr>
                              <w:pStyle w:val="Caption"/>
                              <w:spacing w:before="120" w:after="0"/>
                              <w:jc w:val="center"/>
                              <w:rPr>
                                <w:rFonts w:ascii="Times New Roman" w:eastAsia="Times New Roman" w:hAnsi="Times New Roman" w:cs="Times New Roman"/>
                                <w:noProof/>
                                <w:color w:val="0D0D0D" w:themeColor="text1" w:themeTint="F2"/>
                                <w:sz w:val="20"/>
                                <w:szCs w:val="20"/>
                              </w:rPr>
                            </w:pPr>
                            <w:bookmarkStart w:id="30" w:name="_Ref531896861"/>
                            <w:r w:rsidRPr="00587AFA">
                              <w:rPr>
                                <w:rFonts w:ascii="Times New Roman" w:hAnsi="Times New Roman" w:cs="Times New Roman"/>
                                <w:i w:val="0"/>
                                <w:color w:val="0D0D0D" w:themeColor="text1" w:themeTint="F2"/>
                                <w:sz w:val="20"/>
                                <w:szCs w:val="20"/>
                              </w:rPr>
                              <w:t xml:space="preserve">Figure </w:t>
                            </w:r>
                            <w:r w:rsidRPr="00587AFA">
                              <w:rPr>
                                <w:rFonts w:ascii="Times New Roman" w:hAnsi="Times New Roman" w:cs="Times New Roman"/>
                                <w:i w:val="0"/>
                                <w:color w:val="0D0D0D" w:themeColor="text1" w:themeTint="F2"/>
                                <w:sz w:val="20"/>
                                <w:szCs w:val="20"/>
                              </w:rPr>
                              <w:fldChar w:fldCharType="begin"/>
                            </w:r>
                            <w:r w:rsidRPr="00587AFA">
                              <w:rPr>
                                <w:rFonts w:ascii="Times New Roman" w:hAnsi="Times New Roman" w:cs="Times New Roman"/>
                                <w:i w:val="0"/>
                                <w:color w:val="0D0D0D" w:themeColor="text1" w:themeTint="F2"/>
                                <w:sz w:val="20"/>
                                <w:szCs w:val="20"/>
                              </w:rPr>
                              <w:instrText xml:space="preserve"> SEQ Figure \* ARABIC </w:instrText>
                            </w:r>
                            <w:r w:rsidRPr="00587AFA">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4</w:t>
                            </w:r>
                            <w:r w:rsidRPr="00587AFA">
                              <w:rPr>
                                <w:rFonts w:ascii="Times New Roman" w:hAnsi="Times New Roman" w:cs="Times New Roman"/>
                                <w:i w:val="0"/>
                                <w:color w:val="0D0D0D" w:themeColor="text1" w:themeTint="F2"/>
                                <w:sz w:val="20"/>
                                <w:szCs w:val="20"/>
                              </w:rPr>
                              <w:fldChar w:fldCharType="end"/>
                            </w:r>
                            <w:bookmarkEnd w:id="30"/>
                            <w:r>
                              <w:rPr>
                                <w:rFonts w:ascii="Times New Roman" w:hAnsi="Times New Roman" w:cs="Times New Roman"/>
                                <w:i w:val="0"/>
                                <w:color w:val="0D0D0D" w:themeColor="text1" w:themeTint="F2"/>
                                <w:sz w:val="20"/>
                                <w:szCs w:val="20"/>
                              </w:rPr>
                              <w:t>. An example of a multi-level annotation.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71DD4" id="Text Box 12" o:spid="_x0000_s1031" type="#_x0000_t202" style="position:absolute;left:0;text-align:left;margin-left:3.3pt;margin-top:166pt;width:460.8pt;height:481.85pt;z-index:251684864;visibility:visible;mso-wrap-style:square;mso-width-percent:0;mso-height-percent:0;mso-wrap-distance-left:14.4pt;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" stroked="f">
                <v:textbox inset="0,0,0,0">
                  <w:txbxContent>
                    <w:p w14:paraId="64CE42CC" w14:textId="77777777"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1781E192" w14:textId="77777777"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2D2A330" w14:textId="77777777"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472A7C85" w14:textId="018A8961"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D0D0D" w:themeColor="text1" w:themeTint="F2"/>
                          <w:sz w:val="20"/>
                          <w:szCs w:val="20"/>
                        </w:rPr>
                      </w:pPr>
                      <w:r>
                        <w:rPr>
                          <w:color w:val="0D0D0D" w:themeColor="text1" w:themeTint="F2"/>
                          <w:sz w:val="20"/>
                          <w:szCs w:val="20"/>
                        </w:rPr>
                        <w:t>Show a simple three-level annotation and a graphical representation of the annotation.</w:t>
                      </w:r>
                    </w:p>
                    <w:p w14:paraId="6DB4B472" w14:textId="487B76B2"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4385591D" w14:textId="6DB88E31" w:rsidR="00D748FF"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C33D3C7" w14:textId="77777777" w:rsidR="00D748FF" w:rsidRPr="004A7E43" w:rsidRDefault="00D748FF" w:rsidP="00A66D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7F5C598D" w14:textId="708BC13C" w:rsidR="00D748FF" w:rsidRPr="00587AFA" w:rsidRDefault="00D748FF" w:rsidP="00772F51">
                      <w:pPr>
                        <w:pStyle w:val="Caption"/>
                        <w:spacing w:before="120" w:after="0"/>
                        <w:jc w:val="center"/>
                        <w:rPr>
                          <w:rFonts w:ascii="Times New Roman" w:eastAsia="Times New Roman" w:hAnsi="Times New Roman" w:cs="Times New Roman"/>
                          <w:noProof/>
                          <w:color w:val="0D0D0D" w:themeColor="text1" w:themeTint="F2"/>
                          <w:sz w:val="20"/>
                          <w:szCs w:val="20"/>
                        </w:rPr>
                      </w:pPr>
                      <w:bookmarkStart w:id="31" w:name="_Ref531896861"/>
                      <w:r w:rsidRPr="00587AFA">
                        <w:rPr>
                          <w:rFonts w:ascii="Times New Roman" w:hAnsi="Times New Roman" w:cs="Times New Roman"/>
                          <w:i w:val="0"/>
                          <w:color w:val="0D0D0D" w:themeColor="text1" w:themeTint="F2"/>
                          <w:sz w:val="20"/>
                          <w:szCs w:val="20"/>
                        </w:rPr>
                        <w:t xml:space="preserve">Figure </w:t>
                      </w:r>
                      <w:r w:rsidRPr="00587AFA">
                        <w:rPr>
                          <w:rFonts w:ascii="Times New Roman" w:hAnsi="Times New Roman" w:cs="Times New Roman"/>
                          <w:i w:val="0"/>
                          <w:color w:val="0D0D0D" w:themeColor="text1" w:themeTint="F2"/>
                          <w:sz w:val="20"/>
                          <w:szCs w:val="20"/>
                        </w:rPr>
                        <w:fldChar w:fldCharType="begin"/>
                      </w:r>
                      <w:r w:rsidRPr="00587AFA">
                        <w:rPr>
                          <w:rFonts w:ascii="Times New Roman" w:hAnsi="Times New Roman" w:cs="Times New Roman"/>
                          <w:i w:val="0"/>
                          <w:color w:val="0D0D0D" w:themeColor="text1" w:themeTint="F2"/>
                          <w:sz w:val="20"/>
                          <w:szCs w:val="20"/>
                        </w:rPr>
                        <w:instrText xml:space="preserve"> SEQ Figure \* ARABIC </w:instrText>
                      </w:r>
                      <w:r w:rsidRPr="00587AFA">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4</w:t>
                      </w:r>
                      <w:r w:rsidRPr="00587AFA">
                        <w:rPr>
                          <w:rFonts w:ascii="Times New Roman" w:hAnsi="Times New Roman" w:cs="Times New Roman"/>
                          <w:i w:val="0"/>
                          <w:color w:val="0D0D0D" w:themeColor="text1" w:themeTint="F2"/>
                          <w:sz w:val="20"/>
                          <w:szCs w:val="20"/>
                        </w:rPr>
                        <w:fldChar w:fldCharType="end"/>
                      </w:r>
                      <w:bookmarkEnd w:id="31"/>
                      <w:r>
                        <w:rPr>
                          <w:rFonts w:ascii="Times New Roman" w:hAnsi="Times New Roman" w:cs="Times New Roman"/>
                          <w:i w:val="0"/>
                          <w:color w:val="0D0D0D" w:themeColor="text1" w:themeTint="F2"/>
                          <w:sz w:val="20"/>
                          <w:szCs w:val="20"/>
                        </w:rPr>
                        <w:t>. An example of a multi-level annotation.</w:t>
                      </w:r>
                    </w:p>
                  </w:txbxContent>
                </v:textbox>
                <w10:wrap type="square" anchorx="margin" anchory="margin"/>
              </v:shape>
            </w:pict>
          </mc:Fallback>
        </mc:AlternateContent>
      </w:r>
      <w:r w:rsidRPr="00FF38A3">
        <w:rPr>
          <w:i/>
          <w:iCs/>
        </w:rPr>
        <w:t>https://doi.org/10.1109/SPMB.2017.8257018</w:t>
      </w:r>
      <w:r w:rsidR="006B3CFA">
        <w:rPr>
          <w:i/>
          <w:iCs/>
          <w:noProof/>
        </w:rPr>
        <w:t>.</w:t>
      </w:r>
    </w:p>
    <w:sectPr w:rsidR="00C83CD5" w:rsidRPr="00FF38A3" w:rsidSect="00AC5243">
      <w:headerReference w:type="even" r:id="rId14"/>
      <w:headerReference w:type="default" r:id="rId15"/>
      <w:footerReference w:type="default" r:id="rId16"/>
      <w:headerReference w:type="first" r:id="rId17"/>
      <w:footerReference w:type="first" r:id="rId1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7FF39" w14:textId="77777777" w:rsidR="009077B6" w:rsidRDefault="009077B6">
      <w:r>
        <w:separator/>
      </w:r>
    </w:p>
  </w:endnote>
  <w:endnote w:type="continuationSeparator" w:id="0">
    <w:p w14:paraId="4AF13EB3" w14:textId="77777777" w:rsidR="009077B6" w:rsidRDefault="00907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4840167"/>
      <w:docPartObj>
        <w:docPartGallery w:val="Page Numbers (Bottom of Page)"/>
        <w:docPartUnique/>
      </w:docPartObj>
    </w:sdtPr>
    <w:sdtContent>
      <w:p w14:paraId="43096049" w14:textId="2725B20C" w:rsidR="00D748FF" w:rsidRDefault="00D748FF" w:rsidP="003462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1642B0" w14:textId="77777777" w:rsidR="00D748FF" w:rsidRDefault="00D748FF" w:rsidP="00AC52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27192" w14:textId="32BBD4C8" w:rsidR="00D748FF" w:rsidRDefault="00D748FF">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t xml:space="preserve">August </w:t>
    </w:r>
    <w:r>
      <w:rPr>
        <w:sz w:val="18"/>
        <w:szCs w:val="18"/>
      </w:rPr>
      <w:t>24</w:t>
    </w:r>
    <w:r>
      <w:rPr>
        <w:color w:val="000000"/>
        <w:sz w:val="18"/>
        <w:szCs w:val="18"/>
      </w:rPr>
      <w:t>, 2018</w:t>
    </w:r>
    <w:r>
      <w:rPr>
        <w:noProof/>
      </w:rPr>
      <w:drawing>
        <wp:anchor distT="0" distB="0" distL="0" distR="0" simplePos="0" relativeHeight="251656192" behindDoc="0" locked="0" layoutInCell="1" hidden="0" allowOverlap="1" wp14:anchorId="78527E74" wp14:editId="55BA29D0">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471D4" w14:textId="529454EA" w:rsidR="00D748FF" w:rsidRDefault="00D748FF" w:rsidP="006006EF">
    <w:pPr>
      <w:pBdr>
        <w:top w:val="nil"/>
        <w:left w:val="nil"/>
        <w:bottom w:val="nil"/>
        <w:right w:val="nil"/>
        <w:between w:val="nil"/>
      </w:pBdr>
      <w:tabs>
        <w:tab w:val="center" w:pos="4680"/>
        <w:tab w:val="right" w:pos="9360"/>
      </w:tabs>
      <w:jc w:val="both"/>
      <w:rPr>
        <w:color w:val="000000"/>
        <w:sz w:val="18"/>
        <w:szCs w:val="18"/>
      </w:rPr>
    </w:pPr>
    <w:r w:rsidRPr="006006EF">
      <w:rPr>
        <w:noProof/>
      </w:rPr>
      <w:drawing>
        <wp:anchor distT="0" distB="0" distL="114300" distR="114300" simplePos="0" relativeHeight="251676672" behindDoc="0" locked="0" layoutInCell="1" allowOverlap="1" wp14:anchorId="5853D623" wp14:editId="1F8A78AA">
          <wp:simplePos x="0" y="0"/>
          <wp:positionH relativeFrom="page">
            <wp:posOffset>91440</wp:posOffset>
          </wp:positionH>
          <wp:positionV relativeFrom="page">
            <wp:posOffset>8161020</wp:posOffset>
          </wp:positionV>
          <wp:extent cx="2743200" cy="1828800"/>
          <wp:effectExtent l="0" t="0" r="0" b="0"/>
          <wp:wrapSquare wrapText="bothSides"/>
          <wp:docPr id="15" name="Picture 15" descr="https://www.isip.piconepress.com/images/general/logos/nedc/v03/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ip.piconepress.com/images/general/logos/nedc/v03/logo_nedc_transparent_v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Pr>
        <w:color w:val="000000"/>
        <w:sz w:val="18"/>
        <w:szCs w:val="18"/>
      </w:rPr>
      <w:tab/>
    </w:r>
    <w:r>
      <w:rPr>
        <w:color w:val="000000"/>
        <w:sz w:val="18"/>
        <w:szCs w:val="18"/>
      </w:rPr>
      <w:tab/>
    </w:r>
  </w:p>
  <w:p w14:paraId="1A37718F" w14:textId="1E43DB91" w:rsidR="00D748FF" w:rsidRDefault="00D748FF">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358CA" w14:textId="5063CA36" w:rsidR="00D748FF" w:rsidRDefault="00D748FF" w:rsidP="00AC5243">
    <w:pPr>
      <w:pBdr>
        <w:top w:val="nil"/>
        <w:left w:val="nil"/>
        <w:bottom w:val="nil"/>
        <w:right w:val="nil"/>
        <w:between w:val="nil"/>
      </w:pBdr>
      <w:tabs>
        <w:tab w:val="center" w:pos="4680"/>
        <w:tab w:val="right" w:pos="9360"/>
      </w:tabs>
      <w:ind w:right="360"/>
      <w:rPr>
        <w:color w:val="000000"/>
        <w:sz w:val="18"/>
        <w:szCs w:val="18"/>
      </w:rPr>
    </w:pPr>
    <w:r>
      <w:rPr>
        <w:color w:val="000000"/>
        <w:sz w:val="18"/>
        <w:szCs w:val="18"/>
      </w:rPr>
      <w:tab/>
    </w:r>
    <w:r>
      <w:rPr>
        <w:color w:val="000000"/>
        <w:sz w:val="18"/>
        <w:szCs w:val="18"/>
      </w:rPr>
      <w:tab/>
    </w:r>
    <w:r>
      <w:rPr>
        <w:color w:val="000000"/>
        <w:sz w:val="18"/>
        <w:szCs w:val="18"/>
      </w:rPr>
      <w:fldChar w:fldCharType="begin"/>
    </w:r>
    <w:r>
      <w:rPr>
        <w:color w:val="000000"/>
        <w:sz w:val="18"/>
        <w:szCs w:val="18"/>
      </w:rPr>
      <w:instrText xml:space="preserve"> DOCPROPERTY DocumentDate \* MERGEFORMAT </w:instrText>
    </w:r>
    <w:r>
      <w:rPr>
        <w:color w:val="000000"/>
        <w:sz w:val="18"/>
        <w:szCs w:val="18"/>
      </w:rPr>
      <w:fldChar w:fldCharType="separate"/>
    </w:r>
    <w:r>
      <w:rPr>
        <w:color w:val="000000"/>
        <w:sz w:val="18"/>
        <w:szCs w:val="18"/>
      </w:rPr>
      <w:t>September 1, 2019</w:t>
    </w:r>
    <w:r>
      <w:rPr>
        <w:color w:val="000000"/>
        <w:sz w:val="18"/>
        <w:szCs w:val="18"/>
      </w:rPr>
      <w:fldChar w:fldCharType="end"/>
    </w:r>
    <w:r>
      <w:rPr>
        <w:noProof/>
      </w:rPr>
      <w:drawing>
        <wp:anchor distT="0" distB="0" distL="0" distR="0" simplePos="0" relativeHeight="251660288" behindDoc="0" locked="0" layoutInCell="1" hidden="0" allowOverlap="1" wp14:anchorId="4272113A" wp14:editId="248C405F">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843F5" w14:textId="6C015D09" w:rsidR="00D748FF" w:rsidRDefault="00D748FF"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27F40F42" w14:textId="77777777" w:rsidR="00D748FF" w:rsidRDefault="00D748FF">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020EE" w14:textId="77777777" w:rsidR="009077B6" w:rsidRDefault="009077B6">
      <w:r>
        <w:separator/>
      </w:r>
    </w:p>
  </w:footnote>
  <w:footnote w:type="continuationSeparator" w:id="0">
    <w:p w14:paraId="5E35D754" w14:textId="77777777" w:rsidR="009077B6" w:rsidRDefault="00907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6B1AE" w14:textId="419C991C" w:rsidR="00D748FF" w:rsidRPr="0057658E" w:rsidRDefault="00D748FF"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NUMPAGES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8</w:t>
    </w:r>
    <w:r w:rsidRPr="008F42D5">
      <w:rPr>
        <w:rFonts w:ascii="Times New Roman" w:hAnsi="Times New Roman" w:cs="Times New Roman"/>
        <w:sz w:val="18"/>
        <w:szCs w:val="18"/>
      </w:rPr>
      <w:fldChar w:fldCharType="end"/>
    </w:r>
  </w:p>
  <w:p w14:paraId="0BFB59C0" w14:textId="75F63703" w:rsidR="00D748FF" w:rsidRPr="0057658E" w:rsidRDefault="00D748FF">
    <w:pPr>
      <w:pBdr>
        <w:top w:val="nil"/>
        <w:left w:val="nil"/>
        <w:bottom w:val="nil"/>
        <w:right w:val="nil"/>
        <w:between w:val="nil"/>
      </w:pBdr>
      <w:tabs>
        <w:tab w:val="center" w:pos="4680"/>
        <w:tab w:val="right" w:pos="9360"/>
      </w:tabs>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66BE0" w14:textId="33D8DFCF" w:rsidR="00D748FF" w:rsidRDefault="00D748FF" w:rsidP="002941EC">
    <w:pPr>
      <w:pBdr>
        <w:top w:val="nil"/>
        <w:left w:val="nil"/>
        <w:bottom w:val="nil"/>
        <w:right w:val="nil"/>
        <w:between w:val="nil"/>
      </w:pBdr>
      <w:tabs>
        <w:tab w:val="center" w:pos="4680"/>
        <w:tab w:val="right" w:pos="9360"/>
      </w:tabs>
      <w:ind w:firstLine="720"/>
      <w:rPr>
        <w:color w:val="000000"/>
      </w:rPr>
    </w:pPr>
    <w:r>
      <w:rPr>
        <w:noProof/>
      </w:rPr>
      <mc:AlternateContent>
        <mc:Choice Requires="wpg">
          <w:drawing>
            <wp:anchor distT="0" distB="0" distL="114300" distR="114300" simplePos="0" relativeHeight="251667456" behindDoc="0" locked="0" layoutInCell="1" allowOverlap="1" wp14:anchorId="45874723" wp14:editId="7BDDB788">
              <wp:simplePos x="0" y="0"/>
              <wp:positionH relativeFrom="column">
                <wp:posOffset>2525395</wp:posOffset>
              </wp:positionH>
              <wp:positionV relativeFrom="paragraph">
                <wp:posOffset>4351020</wp:posOffset>
              </wp:positionV>
              <wp:extent cx="6249185" cy="7078557"/>
              <wp:effectExtent l="0" t="0" r="0" b="0"/>
              <wp:wrapNone/>
              <wp:docPr id="20" name="Group 20"/>
              <wp:cNvGraphicFramePr/>
              <a:graphic xmlns:a="http://schemas.openxmlformats.org/drawingml/2006/main">
                <a:graphicData uri="http://schemas.microsoft.com/office/word/2010/wordprocessingGroup">
                  <wpg:wgp>
                    <wpg:cNvGrpSpPr/>
                    <wpg:grpSpPr>
                      <a:xfrm>
                        <a:off x="0" y="0"/>
                        <a:ext cx="6249185" cy="7078557"/>
                        <a:chOff x="0" y="0"/>
                        <a:chExt cx="6249185" cy="7078557"/>
                      </a:xfrm>
                    </wpg:grpSpPr>
                    <wps:wsp>
                      <wps:cNvPr id="11" name="Rectangle 11"/>
                      <wps:cNvSpPr/>
                      <wps:spPr>
                        <a:xfrm>
                          <a:off x="3242733" y="1168400"/>
                          <a:ext cx="2017138" cy="2210169"/>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953933" y="0"/>
                          <a:ext cx="2295252" cy="2133485"/>
                        </a:xfrm>
                        <a:prstGeom prst="rect">
                          <a:avLst/>
                        </a:prstGeom>
                        <a:solidFill>
                          <a:srgbClr val="FFACA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914400" y="3386667"/>
                          <a:ext cx="2326005" cy="173291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794000" y="2785534"/>
                          <a:ext cx="1189355" cy="923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504267"/>
                          <a:ext cx="2294890" cy="2574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4612F4" id="Group 20" o:spid="_x0000_s1026" style="position:absolute;margin-left:198.85pt;margin-top:342.6pt;width:492.05pt;height:557.35pt;z-index:251667456" coordsize="62491,7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">
              <v:rect id="Rectangle 11" o:spid="_x0000_s1027" style="position:absolute;left:32427;top:11684;width:20171;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" fillcolor="red" stroked="f" strokeweight="2pt">
                <v:fill opacity="28784f"/>
              </v:rect>
              <v:rect id="Rectangle 8" o:spid="_x0000_s1028" style="position:absolute;left:39539;width:22952;height:2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" fillcolor="#ffacaf" stroked="f" strokeweight="2pt">
                <v:fill opacity="28784f"/>
              </v:rect>
              <v:rect id="Rectangle 13" o:spid="_x0000_s1029" style="position:absolute;left:9144;top:33866;width:23260;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" fillcolor="red" stroked="f" strokeweight="2pt">
                <v:fill opacity="28784f"/>
              </v:rect>
              <v:rect id="Rectangle 14" o:spid="_x0000_s1030" style="position:absolute;left:27940;top:27855;width:11893;height:9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" fillcolor="#ffacaf" stroked="f" strokeweight="2pt">
                <v:fill opacity="28784f"/>
              </v:rect>
              <v:rect id="Rectangle 25" o:spid="_x0000_s1031" style="position:absolute;top:45042;width:22948;height:2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" fillcolor="#ffacaf" stroked="f" strokeweight="2pt">
                <v:fill opacity="28784f"/>
              </v:rect>
            </v:group>
          </w:pict>
        </mc:Fallback>
      </mc:AlternateContent>
    </w:r>
    <w:r>
      <w:rPr>
        <w:noProof/>
        <w:color w:val="000000"/>
      </w:rPr>
      <mc:AlternateContent>
        <mc:Choice Requires="wpg">
          <w:drawing>
            <wp:anchor distT="0" distB="0" distL="114300" distR="114300" simplePos="0" relativeHeight="251671552" behindDoc="0" locked="0" layoutInCell="1" allowOverlap="1" wp14:anchorId="2D3898B6" wp14:editId="275D3E47">
              <wp:simplePos x="0" y="0"/>
              <wp:positionH relativeFrom="page">
                <wp:posOffset>-1030182</wp:posOffset>
              </wp:positionH>
              <wp:positionV relativeFrom="page">
                <wp:posOffset>-901700</wp:posOffset>
              </wp:positionV>
              <wp:extent cx="2889504" cy="2962656"/>
              <wp:effectExtent l="0" t="0" r="6350" b="0"/>
              <wp:wrapNone/>
              <wp:docPr id="19" name="Group 19"/>
              <wp:cNvGraphicFramePr/>
              <a:graphic xmlns:a="http://schemas.openxmlformats.org/drawingml/2006/main">
                <a:graphicData uri="http://schemas.microsoft.com/office/word/2010/wordprocessingGroup">
                  <wpg:wgp>
                    <wpg:cNvGrpSpPr/>
                    <wpg:grpSpPr>
                      <a:xfrm>
                        <a:off x="0" y="0"/>
                        <a:ext cx="2889504" cy="2962656"/>
                        <a:chOff x="0" y="0"/>
                        <a:chExt cx="2891155" cy="2966756"/>
                      </a:xfrm>
                    </wpg:grpSpPr>
                    <wps:wsp>
                      <wps:cNvPr id="1" name="Rectangle 16"/>
                      <wps:cNvSpPr/>
                      <wps:spPr>
                        <a:xfrm>
                          <a:off x="0" y="1532467"/>
                          <a:ext cx="1443901" cy="1434289"/>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168400" y="1041400"/>
                          <a:ext cx="740410" cy="76390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447800" y="0"/>
                          <a:ext cx="1443355" cy="1528445"/>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DCC8F" id="Group 19" o:spid="_x0000_s1026" style="position:absolute;margin-left:-81.1pt;margin-top:-71pt;width:227.5pt;height:233.3pt;z-index:251671552;mso-position-horizontal-relative:page;mso-position-vertical-relative:page;mso-width-relative:margin;mso-height-relative:margin" coordsize="28911,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">
              <v:rect id="Rectangle 16" o:spid="_x0000_s1027" style="position:absolute;top:15324;width:14439;height:1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" fillcolor="#ffacaf" stroked="f" strokeweight="2pt">
                <v:fill opacity="28784f"/>
              </v:rect>
              <v:rect id="Rectangle 17" o:spid="_x0000_s1028" style="position:absolute;left:11684;top:10414;width:7404;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" fillcolor="red" stroked="f" strokeweight="2pt">
                <v:fill opacity="28784f"/>
              </v:rect>
              <v:rect id="Rectangle 18" o:spid="_x0000_s1029" style="position:absolute;left:14478;width:14433;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" fillcolor="#ffacaf" stroked="f" strokeweight="2pt">
                <v:fill opacity="28784f"/>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4A995" w14:textId="5CEA7A21" w:rsidR="00D748FF" w:rsidRDefault="00D748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73DEF" w14:textId="1CAC4A97" w:rsidR="00D748FF" w:rsidRPr="0057658E" w:rsidRDefault="00D748FF" w:rsidP="0057658E">
    <w:pPr>
      <w:pStyle w:val="Header"/>
      <w:tabs>
        <w:tab w:val="left" w:pos="342"/>
      </w:tabs>
      <w:rPr>
        <w:rFonts w:ascii="Times New Roman" w:hAnsi="Times New Roman" w:cs="Times New Roman"/>
        <w:sz w:val="18"/>
        <w:szCs w:val="18"/>
      </w:rPr>
    </w:pPr>
    <w:r w:rsidRPr="00D618A4">
      <w:rPr>
        <w:rFonts w:ascii="Times New Roman" w:hAnsi="Times New Roman" w:cs="Times New Roman"/>
        <w:sz w:val="18"/>
        <w:szCs w:val="18"/>
      </w:rPr>
      <w:t>S. Ferrell</w:t>
    </w:r>
    <w:r>
      <w:rPr>
        <w:rFonts w:ascii="Times New Roman" w:hAnsi="Times New Roman" w:cs="Times New Roman"/>
        <w:sz w:val="18"/>
        <w:szCs w:val="18"/>
      </w:rPr>
      <w:t xml:space="preserve"> et al.: Annotation File Formats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PAGEREF end_of_document </w:instrText>
    </w:r>
    <w:r>
      <w:rPr>
        <w:rFonts w:ascii="Times New Roman" w:hAnsi="Times New Roman" w:cs="Times New Roman"/>
        <w:sz w:val="18"/>
        <w:szCs w:val="18"/>
      </w:rPr>
      <w:fldChar w:fldCharType="separate"/>
    </w:r>
    <w:r w:rsidR="00C4763B">
      <w:rPr>
        <w:rFonts w:ascii="Times New Roman" w:hAnsi="Times New Roman" w:cs="Times New Roman"/>
        <w:noProof/>
        <w:sz w:val="18"/>
        <w:szCs w:val="18"/>
      </w:rPr>
      <w:t>8</w:t>
    </w:r>
    <w:r>
      <w:rPr>
        <w:rFonts w:ascii="Times New Roman" w:hAnsi="Times New Roman" w:cs="Times New Roman"/>
        <w:sz w:val="18"/>
        <w:szCs w:val="18"/>
      </w:rPr>
      <w:fldChar w:fldCharType="end"/>
    </w:r>
  </w:p>
  <w:p w14:paraId="399FC8B9" w14:textId="2A5C2373" w:rsidR="00D748FF" w:rsidRPr="0057658E" w:rsidRDefault="00D748FF">
    <w:pPr>
      <w:pBdr>
        <w:top w:val="nil"/>
        <w:left w:val="nil"/>
        <w:bottom w:val="nil"/>
        <w:right w:val="nil"/>
        <w:between w:val="nil"/>
      </w:pBdr>
      <w:tabs>
        <w:tab w:val="center" w:pos="4680"/>
        <w:tab w:val="right" w:pos="9360"/>
      </w:tabs>
      <w:rPr>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26A7" w14:textId="01A97497" w:rsidR="00D748FF" w:rsidRDefault="00D74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02F"/>
    <w:multiLevelType w:val="hybridMultilevel"/>
    <w:tmpl w:val="733062B6"/>
    <w:lvl w:ilvl="0" w:tplc="273A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E7371"/>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DD6F9C"/>
    <w:multiLevelType w:val="hybridMultilevel"/>
    <w:tmpl w:val="CC545A90"/>
    <w:lvl w:ilvl="0" w:tplc="D27EE132">
      <w:start w:val="1"/>
      <w:numFmt w:val="decimal"/>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0C47295"/>
    <w:multiLevelType w:val="multilevel"/>
    <w:tmpl w:val="0409001F"/>
    <w:lvl w:ilvl="0">
      <w:start w:val="1"/>
      <w:numFmt w:val="decimal"/>
      <w:lvlText w:val="%1."/>
      <w:lvlJc w:val="left"/>
      <w:pPr>
        <w:ind w:left="360" w:hanging="360"/>
      </w:pPr>
    </w:lvl>
    <w:lvl w:ilvl="1">
      <w:start w:val="1"/>
      <w:numFmt w:val="decimal"/>
      <w:lvlText w:val="%1.%2."/>
      <w:lvlJc w:val="left"/>
      <w:pPr>
        <w:ind w:left="20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794E21"/>
    <w:multiLevelType w:val="hybridMultilevel"/>
    <w:tmpl w:val="338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964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AD0EFC"/>
    <w:multiLevelType w:val="hybridMultilevel"/>
    <w:tmpl w:val="236C4DA6"/>
    <w:lvl w:ilvl="0" w:tplc="4A0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A1317"/>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E0758B1"/>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E381DFF"/>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F8D4E3D"/>
    <w:multiLevelType w:val="multilevel"/>
    <w:tmpl w:val="45DEEBEC"/>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51760F"/>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C711672"/>
    <w:multiLevelType w:val="hybridMultilevel"/>
    <w:tmpl w:val="B3626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F6779C"/>
    <w:multiLevelType w:val="multilevel"/>
    <w:tmpl w:val="CA1C4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40C3984"/>
    <w:multiLevelType w:val="hybridMultilevel"/>
    <w:tmpl w:val="81F0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3"/>
  </w:num>
  <w:num w:numId="4">
    <w:abstractNumId w:val="8"/>
  </w:num>
  <w:num w:numId="5">
    <w:abstractNumId w:val="9"/>
  </w:num>
  <w:num w:numId="6">
    <w:abstractNumId w:val="0"/>
  </w:num>
  <w:num w:numId="7">
    <w:abstractNumId w:val="7"/>
  </w:num>
  <w:num w:numId="8">
    <w:abstractNumId w:val="1"/>
  </w:num>
  <w:num w:numId="9">
    <w:abstractNumId w:val="5"/>
  </w:num>
  <w:num w:numId="10">
    <w:abstractNumId w:val="11"/>
  </w:num>
  <w:num w:numId="11">
    <w:abstractNumId w:val="10"/>
  </w:num>
  <w:num w:numId="12">
    <w:abstractNumId w:val="4"/>
  </w:num>
  <w:num w:numId="13">
    <w:abstractNumId w:val="13"/>
  </w:num>
  <w:num w:numId="14">
    <w:abstractNumId w:val="6"/>
  </w:num>
  <w:num w:numId="15">
    <w:abstractNumId w:val="2"/>
  </w:num>
  <w:num w:numId="1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m Ochal">
    <w15:presenceInfo w15:providerId="Windows Live" w15:userId="7d87ee5a1d3acb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1F"/>
    <w:rsid w:val="0000081E"/>
    <w:rsid w:val="00004183"/>
    <w:rsid w:val="00030A7C"/>
    <w:rsid w:val="00030DFA"/>
    <w:rsid w:val="000370CE"/>
    <w:rsid w:val="00046D99"/>
    <w:rsid w:val="0005273D"/>
    <w:rsid w:val="00053B3F"/>
    <w:rsid w:val="0006519F"/>
    <w:rsid w:val="0007605E"/>
    <w:rsid w:val="00080414"/>
    <w:rsid w:val="00094DE3"/>
    <w:rsid w:val="000A2F95"/>
    <w:rsid w:val="000A7AAA"/>
    <w:rsid w:val="000D32EC"/>
    <w:rsid w:val="000E0CD9"/>
    <w:rsid w:val="000E199A"/>
    <w:rsid w:val="000E690D"/>
    <w:rsid w:val="001020DA"/>
    <w:rsid w:val="00105F43"/>
    <w:rsid w:val="0011495D"/>
    <w:rsid w:val="0012221F"/>
    <w:rsid w:val="00125E7B"/>
    <w:rsid w:val="001410BB"/>
    <w:rsid w:val="00150A89"/>
    <w:rsid w:val="001A0EC8"/>
    <w:rsid w:val="001C7FE7"/>
    <w:rsid w:val="001E7E8A"/>
    <w:rsid w:val="00205DC7"/>
    <w:rsid w:val="00210F37"/>
    <w:rsid w:val="00212B12"/>
    <w:rsid w:val="00226F2F"/>
    <w:rsid w:val="00235332"/>
    <w:rsid w:val="002419E2"/>
    <w:rsid w:val="00247699"/>
    <w:rsid w:val="002634C3"/>
    <w:rsid w:val="00264C20"/>
    <w:rsid w:val="00270AC4"/>
    <w:rsid w:val="00284B9A"/>
    <w:rsid w:val="00287E46"/>
    <w:rsid w:val="002941EC"/>
    <w:rsid w:val="002B19F2"/>
    <w:rsid w:val="002B5F0B"/>
    <w:rsid w:val="002B6AA6"/>
    <w:rsid w:val="002D08DD"/>
    <w:rsid w:val="002D1FB4"/>
    <w:rsid w:val="002E1DB6"/>
    <w:rsid w:val="002E50C1"/>
    <w:rsid w:val="002F2DC4"/>
    <w:rsid w:val="00301050"/>
    <w:rsid w:val="003175F1"/>
    <w:rsid w:val="0034416F"/>
    <w:rsid w:val="0034475B"/>
    <w:rsid w:val="0034620F"/>
    <w:rsid w:val="00363E80"/>
    <w:rsid w:val="003655C4"/>
    <w:rsid w:val="003739A1"/>
    <w:rsid w:val="003A02FF"/>
    <w:rsid w:val="003B0C47"/>
    <w:rsid w:val="003B61D8"/>
    <w:rsid w:val="003E2E22"/>
    <w:rsid w:val="003E7BF7"/>
    <w:rsid w:val="003F1086"/>
    <w:rsid w:val="004053CD"/>
    <w:rsid w:val="00415486"/>
    <w:rsid w:val="00421697"/>
    <w:rsid w:val="00422AB4"/>
    <w:rsid w:val="0043090C"/>
    <w:rsid w:val="00454CC2"/>
    <w:rsid w:val="00464F62"/>
    <w:rsid w:val="00486D46"/>
    <w:rsid w:val="004A2006"/>
    <w:rsid w:val="004A7C29"/>
    <w:rsid w:val="004E0F12"/>
    <w:rsid w:val="004F1A53"/>
    <w:rsid w:val="004F48E7"/>
    <w:rsid w:val="00500E02"/>
    <w:rsid w:val="00501C2E"/>
    <w:rsid w:val="00536D4B"/>
    <w:rsid w:val="00546659"/>
    <w:rsid w:val="00550D57"/>
    <w:rsid w:val="00564466"/>
    <w:rsid w:val="0057658E"/>
    <w:rsid w:val="00576A06"/>
    <w:rsid w:val="00576ECF"/>
    <w:rsid w:val="00587816"/>
    <w:rsid w:val="00592A96"/>
    <w:rsid w:val="0059418B"/>
    <w:rsid w:val="005B4E2C"/>
    <w:rsid w:val="005D139F"/>
    <w:rsid w:val="005D3FE2"/>
    <w:rsid w:val="005E056D"/>
    <w:rsid w:val="006006EF"/>
    <w:rsid w:val="006015CD"/>
    <w:rsid w:val="00635353"/>
    <w:rsid w:val="006474F5"/>
    <w:rsid w:val="0065164C"/>
    <w:rsid w:val="00662793"/>
    <w:rsid w:val="0068038F"/>
    <w:rsid w:val="00682CE4"/>
    <w:rsid w:val="006838A0"/>
    <w:rsid w:val="00684396"/>
    <w:rsid w:val="006A2EBB"/>
    <w:rsid w:val="006B2ED8"/>
    <w:rsid w:val="006B3CFA"/>
    <w:rsid w:val="006B739D"/>
    <w:rsid w:val="006C4586"/>
    <w:rsid w:val="006C7508"/>
    <w:rsid w:val="006D16CE"/>
    <w:rsid w:val="006D5370"/>
    <w:rsid w:val="006E1E25"/>
    <w:rsid w:val="006E31E4"/>
    <w:rsid w:val="006E5FA1"/>
    <w:rsid w:val="006E6C9E"/>
    <w:rsid w:val="006F3EAA"/>
    <w:rsid w:val="007077EE"/>
    <w:rsid w:val="00707D15"/>
    <w:rsid w:val="0071534E"/>
    <w:rsid w:val="00742969"/>
    <w:rsid w:val="0074697C"/>
    <w:rsid w:val="007507D0"/>
    <w:rsid w:val="007647ED"/>
    <w:rsid w:val="00770663"/>
    <w:rsid w:val="00772F51"/>
    <w:rsid w:val="00773681"/>
    <w:rsid w:val="007A52EC"/>
    <w:rsid w:val="007B1C61"/>
    <w:rsid w:val="007C27DB"/>
    <w:rsid w:val="007C76BF"/>
    <w:rsid w:val="007E320C"/>
    <w:rsid w:val="0081675A"/>
    <w:rsid w:val="00825336"/>
    <w:rsid w:val="00834056"/>
    <w:rsid w:val="008411D0"/>
    <w:rsid w:val="00844E0E"/>
    <w:rsid w:val="0085132F"/>
    <w:rsid w:val="008547E0"/>
    <w:rsid w:val="0087682C"/>
    <w:rsid w:val="008B41E8"/>
    <w:rsid w:val="008B7B15"/>
    <w:rsid w:val="008E1AFC"/>
    <w:rsid w:val="008E3535"/>
    <w:rsid w:val="008E5427"/>
    <w:rsid w:val="008E64BC"/>
    <w:rsid w:val="008F0896"/>
    <w:rsid w:val="008F42D5"/>
    <w:rsid w:val="008F439F"/>
    <w:rsid w:val="009048F4"/>
    <w:rsid w:val="009077B6"/>
    <w:rsid w:val="00925F3A"/>
    <w:rsid w:val="00935508"/>
    <w:rsid w:val="0094212E"/>
    <w:rsid w:val="00945E01"/>
    <w:rsid w:val="00955AFC"/>
    <w:rsid w:val="00966455"/>
    <w:rsid w:val="0096654F"/>
    <w:rsid w:val="00990ED1"/>
    <w:rsid w:val="0099631F"/>
    <w:rsid w:val="009A1381"/>
    <w:rsid w:val="009B6313"/>
    <w:rsid w:val="009D7B26"/>
    <w:rsid w:val="009E2C86"/>
    <w:rsid w:val="009E34E6"/>
    <w:rsid w:val="009E565D"/>
    <w:rsid w:val="00A02092"/>
    <w:rsid w:val="00A1787E"/>
    <w:rsid w:val="00A430A5"/>
    <w:rsid w:val="00A66D12"/>
    <w:rsid w:val="00A73568"/>
    <w:rsid w:val="00A76E27"/>
    <w:rsid w:val="00A773D7"/>
    <w:rsid w:val="00A9259A"/>
    <w:rsid w:val="00AA55C3"/>
    <w:rsid w:val="00AC0E6A"/>
    <w:rsid w:val="00AC15FD"/>
    <w:rsid w:val="00AC5243"/>
    <w:rsid w:val="00AC63B3"/>
    <w:rsid w:val="00AD1D92"/>
    <w:rsid w:val="00AE4333"/>
    <w:rsid w:val="00AE5D9B"/>
    <w:rsid w:val="00AE7A7A"/>
    <w:rsid w:val="00AF4C82"/>
    <w:rsid w:val="00AF5E82"/>
    <w:rsid w:val="00B01EAA"/>
    <w:rsid w:val="00B1183E"/>
    <w:rsid w:val="00B32F90"/>
    <w:rsid w:val="00B407A8"/>
    <w:rsid w:val="00B50962"/>
    <w:rsid w:val="00B639AF"/>
    <w:rsid w:val="00B709C6"/>
    <w:rsid w:val="00B73D73"/>
    <w:rsid w:val="00B74C58"/>
    <w:rsid w:val="00B83637"/>
    <w:rsid w:val="00B84E8D"/>
    <w:rsid w:val="00B907CC"/>
    <w:rsid w:val="00B94E43"/>
    <w:rsid w:val="00BA17B2"/>
    <w:rsid w:val="00BC6EF8"/>
    <w:rsid w:val="00BD7CB8"/>
    <w:rsid w:val="00BE6253"/>
    <w:rsid w:val="00C02471"/>
    <w:rsid w:val="00C109EB"/>
    <w:rsid w:val="00C2032D"/>
    <w:rsid w:val="00C34564"/>
    <w:rsid w:val="00C435F3"/>
    <w:rsid w:val="00C4763B"/>
    <w:rsid w:val="00C52947"/>
    <w:rsid w:val="00C83CD5"/>
    <w:rsid w:val="00C91016"/>
    <w:rsid w:val="00CA6965"/>
    <w:rsid w:val="00CB0EB7"/>
    <w:rsid w:val="00CB4CBE"/>
    <w:rsid w:val="00CD75AF"/>
    <w:rsid w:val="00CF3BDD"/>
    <w:rsid w:val="00CF7E7E"/>
    <w:rsid w:val="00D06A5F"/>
    <w:rsid w:val="00D07A8A"/>
    <w:rsid w:val="00D25123"/>
    <w:rsid w:val="00D25A71"/>
    <w:rsid w:val="00D37A27"/>
    <w:rsid w:val="00D4280F"/>
    <w:rsid w:val="00D43E35"/>
    <w:rsid w:val="00D51E88"/>
    <w:rsid w:val="00D573F7"/>
    <w:rsid w:val="00D607FB"/>
    <w:rsid w:val="00D65E50"/>
    <w:rsid w:val="00D67EAB"/>
    <w:rsid w:val="00D71686"/>
    <w:rsid w:val="00D748FF"/>
    <w:rsid w:val="00D96B24"/>
    <w:rsid w:val="00DA1B60"/>
    <w:rsid w:val="00DB02C5"/>
    <w:rsid w:val="00DB33F4"/>
    <w:rsid w:val="00DC442A"/>
    <w:rsid w:val="00DD5861"/>
    <w:rsid w:val="00DE1971"/>
    <w:rsid w:val="00E066F7"/>
    <w:rsid w:val="00E30532"/>
    <w:rsid w:val="00E30A77"/>
    <w:rsid w:val="00E61C48"/>
    <w:rsid w:val="00E70F1A"/>
    <w:rsid w:val="00E75934"/>
    <w:rsid w:val="00E83992"/>
    <w:rsid w:val="00EA4F97"/>
    <w:rsid w:val="00EB1129"/>
    <w:rsid w:val="00EC13C7"/>
    <w:rsid w:val="00EC17A0"/>
    <w:rsid w:val="00ED1BF1"/>
    <w:rsid w:val="00ED1F21"/>
    <w:rsid w:val="00ED63C6"/>
    <w:rsid w:val="00EE22E7"/>
    <w:rsid w:val="00EE486A"/>
    <w:rsid w:val="00EF21B3"/>
    <w:rsid w:val="00EF52FA"/>
    <w:rsid w:val="00F11A8C"/>
    <w:rsid w:val="00F12841"/>
    <w:rsid w:val="00F70DB0"/>
    <w:rsid w:val="00F81C62"/>
    <w:rsid w:val="00F84B31"/>
    <w:rsid w:val="00F90A04"/>
    <w:rsid w:val="00FA0C12"/>
    <w:rsid w:val="00FA660F"/>
    <w:rsid w:val="00FB197E"/>
    <w:rsid w:val="00FB272B"/>
    <w:rsid w:val="00FB3AEA"/>
    <w:rsid w:val="00FE777F"/>
    <w:rsid w:val="00FF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A667E"/>
  <w15:docId w15:val="{1894A29E-BE1A-414E-93BB-761884FD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4620F"/>
    <w:pPr>
      <w:spacing w:line="240" w:lineRule="auto"/>
      <w:contextualSpacing w:val="0"/>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line="276" w:lineRule="auto"/>
      <w:contextualSpacing/>
      <w:outlineLvl w:val="0"/>
    </w:pPr>
    <w:rPr>
      <w:rFonts w:ascii="Arial" w:eastAsia="Arial" w:hAnsi="Arial" w:cs="Arial"/>
      <w:sz w:val="40"/>
      <w:szCs w:val="40"/>
      <w:lang w:val="en"/>
    </w:rPr>
  </w:style>
  <w:style w:type="paragraph" w:styleId="Heading2">
    <w:name w:val="heading 2"/>
    <w:basedOn w:val="Normal"/>
    <w:next w:val="Normal"/>
    <w:pPr>
      <w:keepNext/>
      <w:keepLines/>
      <w:spacing w:before="360" w:after="120" w:line="276" w:lineRule="auto"/>
      <w:contextualSpacing/>
      <w:outlineLvl w:val="1"/>
    </w:pPr>
    <w:rPr>
      <w:rFonts w:ascii="Arial" w:eastAsia="Arial" w:hAnsi="Arial" w:cs="Arial"/>
      <w:sz w:val="32"/>
      <w:szCs w:val="32"/>
      <w:lang w:val="en"/>
    </w:rPr>
  </w:style>
  <w:style w:type="paragraph" w:styleId="Heading3">
    <w:name w:val="heading 3"/>
    <w:basedOn w:val="Normal"/>
    <w:next w:val="Normal"/>
    <w:pPr>
      <w:keepNext/>
      <w:keepLines/>
      <w:spacing w:before="320" w:after="80" w:line="276" w:lineRule="auto"/>
      <w:contextualSpacing/>
      <w:outlineLvl w:val="2"/>
    </w:pPr>
    <w:rPr>
      <w:rFonts w:ascii="Arial" w:eastAsia="Arial" w:hAnsi="Arial" w:cs="Arial"/>
      <w:color w:val="434343"/>
      <w:sz w:val="28"/>
      <w:szCs w:val="28"/>
      <w:lang w:val="en"/>
    </w:rPr>
  </w:style>
  <w:style w:type="paragraph" w:styleId="Heading4">
    <w:name w:val="heading 4"/>
    <w:basedOn w:val="Normal"/>
    <w:next w:val="Normal"/>
    <w:pPr>
      <w:keepNext/>
      <w:keepLines/>
      <w:spacing w:before="280" w:after="80" w:line="276" w:lineRule="auto"/>
      <w:contextualSpacing/>
      <w:outlineLvl w:val="3"/>
    </w:pPr>
    <w:rPr>
      <w:rFonts w:ascii="Arial" w:eastAsia="Arial" w:hAnsi="Arial" w:cs="Arial"/>
      <w:color w:val="666666"/>
      <w:lang w:val="en"/>
    </w:rPr>
  </w:style>
  <w:style w:type="paragraph" w:styleId="Heading5">
    <w:name w:val="heading 5"/>
    <w:basedOn w:val="Normal"/>
    <w:next w:val="Normal"/>
    <w:pPr>
      <w:keepNext/>
      <w:keepLines/>
      <w:spacing w:before="240" w:after="80" w:line="276" w:lineRule="auto"/>
      <w:contextualSpacing/>
      <w:outlineLvl w:val="4"/>
    </w:pPr>
    <w:rPr>
      <w:rFonts w:ascii="Arial" w:eastAsia="Arial" w:hAnsi="Arial" w:cs="Arial"/>
      <w:color w:val="666666"/>
      <w:sz w:val="22"/>
      <w:szCs w:val="22"/>
      <w:lang w:val="en"/>
    </w:rPr>
  </w:style>
  <w:style w:type="paragraph" w:styleId="Heading6">
    <w:name w:val="heading 6"/>
    <w:basedOn w:val="Normal"/>
    <w:next w:val="Normal"/>
    <w:pPr>
      <w:keepNext/>
      <w:keepLines/>
      <w:spacing w:before="240" w:after="80" w:line="276" w:lineRule="auto"/>
      <w:contextualSpacing/>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contextualSpacing/>
    </w:pPr>
    <w:rPr>
      <w:rFonts w:ascii="Arial" w:eastAsia="Arial" w:hAnsi="Arial" w:cs="Arial"/>
      <w:sz w:val="52"/>
      <w:szCs w:val="52"/>
      <w:lang w:val="en"/>
    </w:rPr>
  </w:style>
  <w:style w:type="paragraph" w:styleId="Subtitle">
    <w:name w:val="Subtitle"/>
    <w:basedOn w:val="Normal"/>
    <w:next w:val="Normal"/>
    <w:pPr>
      <w:keepNext/>
      <w:keepLines/>
      <w:spacing w:after="320" w:line="276" w:lineRule="auto"/>
      <w:contextualSpacing/>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link w:val="CaptionChar"/>
    <w:uiPriority w:val="35"/>
    <w:unhideWhenUsed/>
    <w:qFormat/>
    <w:rsid w:val="00421697"/>
    <w:pPr>
      <w:spacing w:after="200"/>
    </w:pPr>
    <w:rPr>
      <w:rFonts w:asciiTheme="minorHAnsi" w:eastAsiaTheme="minorHAnsi" w:hAnsiTheme="minorHAnsi" w:cstheme="minorBidi"/>
      <w:i/>
      <w:iCs/>
      <w:color w:val="1F497D" w:themeColor="text2"/>
      <w:sz w:val="18"/>
      <w:szCs w:val="18"/>
    </w:rPr>
  </w:style>
  <w:style w:type="character" w:customStyle="1" w:styleId="CaptionChar">
    <w:name w:val="Caption Char"/>
    <w:basedOn w:val="DefaultParagraphFont"/>
    <w:link w:val="Caption"/>
    <w:uiPriority w:val="35"/>
    <w:rsid w:val="00421697"/>
    <w:rPr>
      <w:rFonts w:asciiTheme="minorHAnsi" w:eastAsiaTheme="minorHAnsi" w:hAnsiTheme="minorHAnsi" w:cstheme="minorBidi"/>
      <w:i/>
      <w:iCs/>
      <w:color w:val="1F497D" w:themeColor="text2"/>
      <w:sz w:val="18"/>
      <w:szCs w:val="18"/>
      <w:lang w:val="en-US"/>
    </w:rPr>
  </w:style>
  <w:style w:type="paragraph" w:styleId="Header">
    <w:name w:val="header"/>
    <w:aliases w:val="SD Header"/>
    <w:basedOn w:val="Normal"/>
    <w:link w:val="HeaderChar"/>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HeaderChar">
    <w:name w:val="Header Char"/>
    <w:aliases w:val="SD Header Char"/>
    <w:basedOn w:val="DefaultParagraphFont"/>
    <w:link w:val="Header"/>
    <w:uiPriority w:val="99"/>
    <w:rsid w:val="002D08DD"/>
  </w:style>
  <w:style w:type="paragraph" w:styleId="Footer">
    <w:name w:val="footer"/>
    <w:basedOn w:val="Normal"/>
    <w:link w:val="FooterChar"/>
    <w:uiPriority w:val="99"/>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FooterChar">
    <w:name w:val="Footer Char"/>
    <w:basedOn w:val="DefaultParagraphFont"/>
    <w:link w:val="Footer"/>
    <w:uiPriority w:val="99"/>
    <w:rsid w:val="002D08DD"/>
  </w:style>
  <w:style w:type="paragraph" w:styleId="ListParagraph">
    <w:name w:val="List Paragraph"/>
    <w:basedOn w:val="Normal"/>
    <w:uiPriority w:val="34"/>
    <w:qFormat/>
    <w:rsid w:val="00B1183E"/>
    <w:pPr>
      <w:spacing w:line="276" w:lineRule="auto"/>
      <w:ind w:left="720"/>
      <w:contextualSpacing/>
    </w:pPr>
    <w:rPr>
      <w:rFonts w:ascii="Arial" w:eastAsia="Arial" w:hAnsi="Arial" w:cs="Arial"/>
      <w:sz w:val="22"/>
      <w:szCs w:val="22"/>
      <w:lang w:val="en"/>
    </w:rPr>
  </w:style>
  <w:style w:type="paragraph" w:styleId="NormalWeb">
    <w:name w:val="Normal (Web)"/>
    <w:basedOn w:val="Normal"/>
    <w:uiPriority w:val="99"/>
    <w:unhideWhenUsed/>
    <w:rsid w:val="00464F62"/>
    <w:pPr>
      <w:spacing w:before="100" w:beforeAutospacing="1" w:after="100" w:afterAutospacing="1"/>
    </w:pPr>
  </w:style>
  <w:style w:type="character" w:styleId="Hyperlink">
    <w:name w:val="Hyperlink"/>
    <w:basedOn w:val="DefaultParagraphFont"/>
    <w:uiPriority w:val="99"/>
    <w:unhideWhenUsed/>
    <w:rsid w:val="00464F62"/>
    <w:rPr>
      <w:color w:val="0000FF" w:themeColor="hyperlink"/>
      <w:u w:val="single"/>
    </w:rPr>
  </w:style>
  <w:style w:type="character" w:customStyle="1" w:styleId="UnresolvedMention1">
    <w:name w:val="Unresolved Mention1"/>
    <w:basedOn w:val="DefaultParagraphFont"/>
    <w:uiPriority w:val="99"/>
    <w:semiHidden/>
    <w:unhideWhenUsed/>
    <w:rsid w:val="00464F62"/>
    <w:rPr>
      <w:color w:val="605E5C"/>
      <w:shd w:val="clear" w:color="auto" w:fill="E1DFDD"/>
    </w:rPr>
  </w:style>
  <w:style w:type="character" w:customStyle="1" w:styleId="Heading1Char">
    <w:name w:val="Heading 1 Char"/>
    <w:basedOn w:val="DefaultParagraphFont"/>
    <w:link w:val="Heading1"/>
    <w:uiPriority w:val="9"/>
    <w:rsid w:val="008B7B15"/>
    <w:rPr>
      <w:sz w:val="40"/>
      <w:szCs w:val="40"/>
    </w:rPr>
  </w:style>
  <w:style w:type="paragraph" w:styleId="Bibliography">
    <w:name w:val="Bibliography"/>
    <w:basedOn w:val="Normal"/>
    <w:next w:val="Normal"/>
    <w:uiPriority w:val="37"/>
    <w:unhideWhenUsed/>
    <w:rsid w:val="008B7B15"/>
    <w:pPr>
      <w:spacing w:line="276" w:lineRule="auto"/>
      <w:contextualSpacing/>
    </w:pPr>
    <w:rPr>
      <w:rFonts w:ascii="Arial" w:eastAsia="Arial" w:hAnsi="Arial" w:cs="Arial"/>
      <w:sz w:val="22"/>
      <w:szCs w:val="22"/>
      <w:lang w:val="en"/>
    </w:rPr>
  </w:style>
  <w:style w:type="character" w:styleId="UnresolvedMention">
    <w:name w:val="Unresolved Mention"/>
    <w:basedOn w:val="DefaultParagraphFont"/>
    <w:uiPriority w:val="99"/>
    <w:rsid w:val="00A1787E"/>
    <w:rPr>
      <w:color w:val="605E5C"/>
      <w:shd w:val="clear" w:color="auto" w:fill="E1DFDD"/>
    </w:rPr>
  </w:style>
  <w:style w:type="table" w:styleId="TableGrid">
    <w:name w:val="Table Grid"/>
    <w:basedOn w:val="TableNormal"/>
    <w:uiPriority w:val="39"/>
    <w:rsid w:val="00A735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C5243"/>
  </w:style>
  <w:style w:type="character" w:styleId="CommentReference">
    <w:name w:val="annotation reference"/>
    <w:basedOn w:val="DefaultParagraphFont"/>
    <w:uiPriority w:val="99"/>
    <w:semiHidden/>
    <w:unhideWhenUsed/>
    <w:rsid w:val="00C435F3"/>
    <w:rPr>
      <w:sz w:val="16"/>
      <w:szCs w:val="16"/>
    </w:rPr>
  </w:style>
  <w:style w:type="paragraph" w:styleId="CommentText">
    <w:name w:val="annotation text"/>
    <w:basedOn w:val="Normal"/>
    <w:link w:val="CommentTextChar"/>
    <w:uiPriority w:val="99"/>
    <w:semiHidden/>
    <w:unhideWhenUsed/>
    <w:rsid w:val="00C435F3"/>
    <w:pPr>
      <w:contextualSpacing/>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C435F3"/>
    <w:rPr>
      <w:sz w:val="20"/>
      <w:szCs w:val="20"/>
    </w:rPr>
  </w:style>
  <w:style w:type="paragraph" w:styleId="CommentSubject">
    <w:name w:val="annotation subject"/>
    <w:basedOn w:val="CommentText"/>
    <w:next w:val="CommentText"/>
    <w:link w:val="CommentSubjectChar"/>
    <w:uiPriority w:val="99"/>
    <w:semiHidden/>
    <w:unhideWhenUsed/>
    <w:rsid w:val="00C435F3"/>
    <w:rPr>
      <w:b/>
      <w:bCs/>
    </w:rPr>
  </w:style>
  <w:style w:type="character" w:customStyle="1" w:styleId="CommentSubjectChar">
    <w:name w:val="Comment Subject Char"/>
    <w:basedOn w:val="CommentTextChar"/>
    <w:link w:val="CommentSubject"/>
    <w:uiPriority w:val="99"/>
    <w:semiHidden/>
    <w:rsid w:val="00C435F3"/>
    <w:rPr>
      <w:b/>
      <w:bCs/>
      <w:sz w:val="20"/>
      <w:szCs w:val="20"/>
    </w:rPr>
  </w:style>
  <w:style w:type="paragraph" w:styleId="BalloonText">
    <w:name w:val="Balloon Text"/>
    <w:basedOn w:val="Normal"/>
    <w:link w:val="BalloonTextChar"/>
    <w:uiPriority w:val="99"/>
    <w:semiHidden/>
    <w:unhideWhenUsed/>
    <w:rsid w:val="00C43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5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3633">
      <w:bodyDiv w:val="1"/>
      <w:marLeft w:val="0"/>
      <w:marRight w:val="0"/>
      <w:marTop w:val="0"/>
      <w:marBottom w:val="0"/>
      <w:divBdr>
        <w:top w:val="none" w:sz="0" w:space="0" w:color="auto"/>
        <w:left w:val="none" w:sz="0" w:space="0" w:color="auto"/>
        <w:bottom w:val="none" w:sz="0" w:space="0" w:color="auto"/>
        <w:right w:val="none" w:sz="0" w:space="0" w:color="auto"/>
      </w:divBdr>
    </w:div>
    <w:div w:id="76484508">
      <w:bodyDiv w:val="1"/>
      <w:marLeft w:val="0"/>
      <w:marRight w:val="0"/>
      <w:marTop w:val="0"/>
      <w:marBottom w:val="0"/>
      <w:divBdr>
        <w:top w:val="none" w:sz="0" w:space="0" w:color="auto"/>
        <w:left w:val="none" w:sz="0" w:space="0" w:color="auto"/>
        <w:bottom w:val="none" w:sz="0" w:space="0" w:color="auto"/>
        <w:right w:val="none" w:sz="0" w:space="0" w:color="auto"/>
      </w:divBdr>
    </w:div>
    <w:div w:id="167332024">
      <w:bodyDiv w:val="1"/>
      <w:marLeft w:val="0"/>
      <w:marRight w:val="0"/>
      <w:marTop w:val="0"/>
      <w:marBottom w:val="0"/>
      <w:divBdr>
        <w:top w:val="none" w:sz="0" w:space="0" w:color="auto"/>
        <w:left w:val="none" w:sz="0" w:space="0" w:color="auto"/>
        <w:bottom w:val="none" w:sz="0" w:space="0" w:color="auto"/>
        <w:right w:val="none" w:sz="0" w:space="0" w:color="auto"/>
      </w:divBdr>
    </w:div>
    <w:div w:id="173348361">
      <w:bodyDiv w:val="1"/>
      <w:marLeft w:val="0"/>
      <w:marRight w:val="0"/>
      <w:marTop w:val="0"/>
      <w:marBottom w:val="0"/>
      <w:divBdr>
        <w:top w:val="none" w:sz="0" w:space="0" w:color="auto"/>
        <w:left w:val="none" w:sz="0" w:space="0" w:color="auto"/>
        <w:bottom w:val="none" w:sz="0" w:space="0" w:color="auto"/>
        <w:right w:val="none" w:sz="0" w:space="0" w:color="auto"/>
      </w:divBdr>
    </w:div>
    <w:div w:id="182089857">
      <w:bodyDiv w:val="1"/>
      <w:marLeft w:val="0"/>
      <w:marRight w:val="0"/>
      <w:marTop w:val="0"/>
      <w:marBottom w:val="0"/>
      <w:divBdr>
        <w:top w:val="none" w:sz="0" w:space="0" w:color="auto"/>
        <w:left w:val="none" w:sz="0" w:space="0" w:color="auto"/>
        <w:bottom w:val="none" w:sz="0" w:space="0" w:color="auto"/>
        <w:right w:val="none" w:sz="0" w:space="0" w:color="auto"/>
      </w:divBdr>
    </w:div>
    <w:div w:id="259222735">
      <w:bodyDiv w:val="1"/>
      <w:marLeft w:val="0"/>
      <w:marRight w:val="0"/>
      <w:marTop w:val="0"/>
      <w:marBottom w:val="0"/>
      <w:divBdr>
        <w:top w:val="none" w:sz="0" w:space="0" w:color="auto"/>
        <w:left w:val="none" w:sz="0" w:space="0" w:color="auto"/>
        <w:bottom w:val="none" w:sz="0" w:space="0" w:color="auto"/>
        <w:right w:val="none" w:sz="0" w:space="0" w:color="auto"/>
      </w:divBdr>
    </w:div>
    <w:div w:id="284430330">
      <w:bodyDiv w:val="1"/>
      <w:marLeft w:val="0"/>
      <w:marRight w:val="0"/>
      <w:marTop w:val="0"/>
      <w:marBottom w:val="0"/>
      <w:divBdr>
        <w:top w:val="none" w:sz="0" w:space="0" w:color="auto"/>
        <w:left w:val="none" w:sz="0" w:space="0" w:color="auto"/>
        <w:bottom w:val="none" w:sz="0" w:space="0" w:color="auto"/>
        <w:right w:val="none" w:sz="0" w:space="0" w:color="auto"/>
      </w:divBdr>
    </w:div>
    <w:div w:id="406879660">
      <w:bodyDiv w:val="1"/>
      <w:marLeft w:val="0"/>
      <w:marRight w:val="0"/>
      <w:marTop w:val="0"/>
      <w:marBottom w:val="0"/>
      <w:divBdr>
        <w:top w:val="none" w:sz="0" w:space="0" w:color="auto"/>
        <w:left w:val="none" w:sz="0" w:space="0" w:color="auto"/>
        <w:bottom w:val="none" w:sz="0" w:space="0" w:color="auto"/>
        <w:right w:val="none" w:sz="0" w:space="0" w:color="auto"/>
      </w:divBdr>
    </w:div>
    <w:div w:id="490370452">
      <w:bodyDiv w:val="1"/>
      <w:marLeft w:val="0"/>
      <w:marRight w:val="0"/>
      <w:marTop w:val="0"/>
      <w:marBottom w:val="0"/>
      <w:divBdr>
        <w:top w:val="none" w:sz="0" w:space="0" w:color="auto"/>
        <w:left w:val="none" w:sz="0" w:space="0" w:color="auto"/>
        <w:bottom w:val="none" w:sz="0" w:space="0" w:color="auto"/>
        <w:right w:val="none" w:sz="0" w:space="0" w:color="auto"/>
      </w:divBdr>
    </w:div>
    <w:div w:id="523792364">
      <w:bodyDiv w:val="1"/>
      <w:marLeft w:val="0"/>
      <w:marRight w:val="0"/>
      <w:marTop w:val="0"/>
      <w:marBottom w:val="0"/>
      <w:divBdr>
        <w:top w:val="none" w:sz="0" w:space="0" w:color="auto"/>
        <w:left w:val="none" w:sz="0" w:space="0" w:color="auto"/>
        <w:bottom w:val="none" w:sz="0" w:space="0" w:color="auto"/>
        <w:right w:val="none" w:sz="0" w:space="0" w:color="auto"/>
      </w:divBdr>
    </w:div>
    <w:div w:id="577441048">
      <w:bodyDiv w:val="1"/>
      <w:marLeft w:val="0"/>
      <w:marRight w:val="0"/>
      <w:marTop w:val="0"/>
      <w:marBottom w:val="0"/>
      <w:divBdr>
        <w:top w:val="none" w:sz="0" w:space="0" w:color="auto"/>
        <w:left w:val="none" w:sz="0" w:space="0" w:color="auto"/>
        <w:bottom w:val="none" w:sz="0" w:space="0" w:color="auto"/>
        <w:right w:val="none" w:sz="0" w:space="0" w:color="auto"/>
      </w:divBdr>
    </w:div>
    <w:div w:id="764113639">
      <w:bodyDiv w:val="1"/>
      <w:marLeft w:val="0"/>
      <w:marRight w:val="0"/>
      <w:marTop w:val="0"/>
      <w:marBottom w:val="0"/>
      <w:divBdr>
        <w:top w:val="none" w:sz="0" w:space="0" w:color="auto"/>
        <w:left w:val="none" w:sz="0" w:space="0" w:color="auto"/>
        <w:bottom w:val="none" w:sz="0" w:space="0" w:color="auto"/>
        <w:right w:val="none" w:sz="0" w:space="0" w:color="auto"/>
      </w:divBdr>
    </w:div>
    <w:div w:id="941914042">
      <w:bodyDiv w:val="1"/>
      <w:marLeft w:val="0"/>
      <w:marRight w:val="0"/>
      <w:marTop w:val="0"/>
      <w:marBottom w:val="0"/>
      <w:divBdr>
        <w:top w:val="none" w:sz="0" w:space="0" w:color="auto"/>
        <w:left w:val="none" w:sz="0" w:space="0" w:color="auto"/>
        <w:bottom w:val="none" w:sz="0" w:space="0" w:color="auto"/>
        <w:right w:val="none" w:sz="0" w:space="0" w:color="auto"/>
      </w:divBdr>
    </w:div>
    <w:div w:id="972832573">
      <w:bodyDiv w:val="1"/>
      <w:marLeft w:val="0"/>
      <w:marRight w:val="0"/>
      <w:marTop w:val="0"/>
      <w:marBottom w:val="0"/>
      <w:divBdr>
        <w:top w:val="none" w:sz="0" w:space="0" w:color="auto"/>
        <w:left w:val="none" w:sz="0" w:space="0" w:color="auto"/>
        <w:bottom w:val="none" w:sz="0" w:space="0" w:color="auto"/>
        <w:right w:val="none" w:sz="0" w:space="0" w:color="auto"/>
      </w:divBdr>
    </w:div>
    <w:div w:id="1012301136">
      <w:bodyDiv w:val="1"/>
      <w:marLeft w:val="0"/>
      <w:marRight w:val="0"/>
      <w:marTop w:val="0"/>
      <w:marBottom w:val="0"/>
      <w:divBdr>
        <w:top w:val="none" w:sz="0" w:space="0" w:color="auto"/>
        <w:left w:val="none" w:sz="0" w:space="0" w:color="auto"/>
        <w:bottom w:val="none" w:sz="0" w:space="0" w:color="auto"/>
        <w:right w:val="none" w:sz="0" w:space="0" w:color="auto"/>
      </w:divBdr>
    </w:div>
    <w:div w:id="1025444105">
      <w:bodyDiv w:val="1"/>
      <w:marLeft w:val="0"/>
      <w:marRight w:val="0"/>
      <w:marTop w:val="0"/>
      <w:marBottom w:val="0"/>
      <w:divBdr>
        <w:top w:val="none" w:sz="0" w:space="0" w:color="auto"/>
        <w:left w:val="none" w:sz="0" w:space="0" w:color="auto"/>
        <w:bottom w:val="none" w:sz="0" w:space="0" w:color="auto"/>
        <w:right w:val="none" w:sz="0" w:space="0" w:color="auto"/>
      </w:divBdr>
    </w:div>
    <w:div w:id="1050030915">
      <w:bodyDiv w:val="1"/>
      <w:marLeft w:val="0"/>
      <w:marRight w:val="0"/>
      <w:marTop w:val="0"/>
      <w:marBottom w:val="0"/>
      <w:divBdr>
        <w:top w:val="none" w:sz="0" w:space="0" w:color="auto"/>
        <w:left w:val="none" w:sz="0" w:space="0" w:color="auto"/>
        <w:bottom w:val="none" w:sz="0" w:space="0" w:color="auto"/>
        <w:right w:val="none" w:sz="0" w:space="0" w:color="auto"/>
      </w:divBdr>
    </w:div>
    <w:div w:id="1116873739">
      <w:bodyDiv w:val="1"/>
      <w:marLeft w:val="0"/>
      <w:marRight w:val="0"/>
      <w:marTop w:val="0"/>
      <w:marBottom w:val="0"/>
      <w:divBdr>
        <w:top w:val="none" w:sz="0" w:space="0" w:color="auto"/>
        <w:left w:val="none" w:sz="0" w:space="0" w:color="auto"/>
        <w:bottom w:val="none" w:sz="0" w:space="0" w:color="auto"/>
        <w:right w:val="none" w:sz="0" w:space="0" w:color="auto"/>
      </w:divBdr>
    </w:div>
    <w:div w:id="1128402902">
      <w:bodyDiv w:val="1"/>
      <w:marLeft w:val="0"/>
      <w:marRight w:val="0"/>
      <w:marTop w:val="0"/>
      <w:marBottom w:val="0"/>
      <w:divBdr>
        <w:top w:val="none" w:sz="0" w:space="0" w:color="auto"/>
        <w:left w:val="none" w:sz="0" w:space="0" w:color="auto"/>
        <w:bottom w:val="none" w:sz="0" w:space="0" w:color="auto"/>
        <w:right w:val="none" w:sz="0" w:space="0" w:color="auto"/>
      </w:divBdr>
    </w:div>
    <w:div w:id="1259484865">
      <w:bodyDiv w:val="1"/>
      <w:marLeft w:val="0"/>
      <w:marRight w:val="0"/>
      <w:marTop w:val="0"/>
      <w:marBottom w:val="0"/>
      <w:divBdr>
        <w:top w:val="none" w:sz="0" w:space="0" w:color="auto"/>
        <w:left w:val="none" w:sz="0" w:space="0" w:color="auto"/>
        <w:bottom w:val="none" w:sz="0" w:space="0" w:color="auto"/>
        <w:right w:val="none" w:sz="0" w:space="0" w:color="auto"/>
      </w:divBdr>
    </w:div>
    <w:div w:id="1260406651">
      <w:bodyDiv w:val="1"/>
      <w:marLeft w:val="0"/>
      <w:marRight w:val="0"/>
      <w:marTop w:val="0"/>
      <w:marBottom w:val="0"/>
      <w:divBdr>
        <w:top w:val="none" w:sz="0" w:space="0" w:color="auto"/>
        <w:left w:val="none" w:sz="0" w:space="0" w:color="auto"/>
        <w:bottom w:val="none" w:sz="0" w:space="0" w:color="auto"/>
        <w:right w:val="none" w:sz="0" w:space="0" w:color="auto"/>
      </w:divBdr>
    </w:div>
    <w:div w:id="1276521778">
      <w:bodyDiv w:val="1"/>
      <w:marLeft w:val="0"/>
      <w:marRight w:val="0"/>
      <w:marTop w:val="0"/>
      <w:marBottom w:val="0"/>
      <w:divBdr>
        <w:top w:val="none" w:sz="0" w:space="0" w:color="auto"/>
        <w:left w:val="none" w:sz="0" w:space="0" w:color="auto"/>
        <w:bottom w:val="none" w:sz="0" w:space="0" w:color="auto"/>
        <w:right w:val="none" w:sz="0" w:space="0" w:color="auto"/>
      </w:divBdr>
    </w:div>
    <w:div w:id="1290014588">
      <w:bodyDiv w:val="1"/>
      <w:marLeft w:val="0"/>
      <w:marRight w:val="0"/>
      <w:marTop w:val="0"/>
      <w:marBottom w:val="0"/>
      <w:divBdr>
        <w:top w:val="none" w:sz="0" w:space="0" w:color="auto"/>
        <w:left w:val="none" w:sz="0" w:space="0" w:color="auto"/>
        <w:bottom w:val="none" w:sz="0" w:space="0" w:color="auto"/>
        <w:right w:val="none" w:sz="0" w:space="0" w:color="auto"/>
      </w:divBdr>
    </w:div>
    <w:div w:id="1472747083">
      <w:bodyDiv w:val="1"/>
      <w:marLeft w:val="0"/>
      <w:marRight w:val="0"/>
      <w:marTop w:val="0"/>
      <w:marBottom w:val="0"/>
      <w:divBdr>
        <w:top w:val="none" w:sz="0" w:space="0" w:color="auto"/>
        <w:left w:val="none" w:sz="0" w:space="0" w:color="auto"/>
        <w:bottom w:val="none" w:sz="0" w:space="0" w:color="auto"/>
        <w:right w:val="none" w:sz="0" w:space="0" w:color="auto"/>
      </w:divBdr>
    </w:div>
    <w:div w:id="1514564041">
      <w:bodyDiv w:val="1"/>
      <w:marLeft w:val="0"/>
      <w:marRight w:val="0"/>
      <w:marTop w:val="0"/>
      <w:marBottom w:val="0"/>
      <w:divBdr>
        <w:top w:val="none" w:sz="0" w:space="0" w:color="auto"/>
        <w:left w:val="none" w:sz="0" w:space="0" w:color="auto"/>
        <w:bottom w:val="none" w:sz="0" w:space="0" w:color="auto"/>
        <w:right w:val="none" w:sz="0" w:space="0" w:color="auto"/>
      </w:divBdr>
    </w:div>
    <w:div w:id="1535390614">
      <w:bodyDiv w:val="1"/>
      <w:marLeft w:val="0"/>
      <w:marRight w:val="0"/>
      <w:marTop w:val="0"/>
      <w:marBottom w:val="0"/>
      <w:divBdr>
        <w:top w:val="none" w:sz="0" w:space="0" w:color="auto"/>
        <w:left w:val="none" w:sz="0" w:space="0" w:color="auto"/>
        <w:bottom w:val="none" w:sz="0" w:space="0" w:color="auto"/>
        <w:right w:val="none" w:sz="0" w:space="0" w:color="auto"/>
      </w:divBdr>
    </w:div>
    <w:div w:id="1541235699">
      <w:bodyDiv w:val="1"/>
      <w:marLeft w:val="0"/>
      <w:marRight w:val="0"/>
      <w:marTop w:val="0"/>
      <w:marBottom w:val="0"/>
      <w:divBdr>
        <w:top w:val="none" w:sz="0" w:space="0" w:color="auto"/>
        <w:left w:val="none" w:sz="0" w:space="0" w:color="auto"/>
        <w:bottom w:val="none" w:sz="0" w:space="0" w:color="auto"/>
        <w:right w:val="none" w:sz="0" w:space="0" w:color="auto"/>
      </w:divBdr>
    </w:div>
    <w:div w:id="1561476295">
      <w:bodyDiv w:val="1"/>
      <w:marLeft w:val="0"/>
      <w:marRight w:val="0"/>
      <w:marTop w:val="0"/>
      <w:marBottom w:val="0"/>
      <w:divBdr>
        <w:top w:val="none" w:sz="0" w:space="0" w:color="auto"/>
        <w:left w:val="none" w:sz="0" w:space="0" w:color="auto"/>
        <w:bottom w:val="none" w:sz="0" w:space="0" w:color="auto"/>
        <w:right w:val="none" w:sz="0" w:space="0" w:color="auto"/>
      </w:divBdr>
    </w:div>
    <w:div w:id="1621842258">
      <w:bodyDiv w:val="1"/>
      <w:marLeft w:val="0"/>
      <w:marRight w:val="0"/>
      <w:marTop w:val="0"/>
      <w:marBottom w:val="0"/>
      <w:divBdr>
        <w:top w:val="none" w:sz="0" w:space="0" w:color="auto"/>
        <w:left w:val="none" w:sz="0" w:space="0" w:color="auto"/>
        <w:bottom w:val="none" w:sz="0" w:space="0" w:color="auto"/>
        <w:right w:val="none" w:sz="0" w:space="0" w:color="auto"/>
      </w:divBdr>
    </w:div>
    <w:div w:id="1637442766">
      <w:bodyDiv w:val="1"/>
      <w:marLeft w:val="0"/>
      <w:marRight w:val="0"/>
      <w:marTop w:val="0"/>
      <w:marBottom w:val="0"/>
      <w:divBdr>
        <w:top w:val="none" w:sz="0" w:space="0" w:color="auto"/>
        <w:left w:val="none" w:sz="0" w:space="0" w:color="auto"/>
        <w:bottom w:val="none" w:sz="0" w:space="0" w:color="auto"/>
        <w:right w:val="none" w:sz="0" w:space="0" w:color="auto"/>
      </w:divBdr>
    </w:div>
    <w:div w:id="1649550698">
      <w:bodyDiv w:val="1"/>
      <w:marLeft w:val="0"/>
      <w:marRight w:val="0"/>
      <w:marTop w:val="0"/>
      <w:marBottom w:val="0"/>
      <w:divBdr>
        <w:top w:val="none" w:sz="0" w:space="0" w:color="auto"/>
        <w:left w:val="none" w:sz="0" w:space="0" w:color="auto"/>
        <w:bottom w:val="none" w:sz="0" w:space="0" w:color="auto"/>
        <w:right w:val="none" w:sz="0" w:space="0" w:color="auto"/>
      </w:divBdr>
    </w:div>
    <w:div w:id="1685281821">
      <w:bodyDiv w:val="1"/>
      <w:marLeft w:val="0"/>
      <w:marRight w:val="0"/>
      <w:marTop w:val="0"/>
      <w:marBottom w:val="0"/>
      <w:divBdr>
        <w:top w:val="none" w:sz="0" w:space="0" w:color="auto"/>
        <w:left w:val="none" w:sz="0" w:space="0" w:color="auto"/>
        <w:bottom w:val="none" w:sz="0" w:space="0" w:color="auto"/>
        <w:right w:val="none" w:sz="0" w:space="0" w:color="auto"/>
      </w:divBdr>
    </w:div>
    <w:div w:id="1754858068">
      <w:bodyDiv w:val="1"/>
      <w:marLeft w:val="0"/>
      <w:marRight w:val="0"/>
      <w:marTop w:val="0"/>
      <w:marBottom w:val="0"/>
      <w:divBdr>
        <w:top w:val="none" w:sz="0" w:space="0" w:color="auto"/>
        <w:left w:val="none" w:sz="0" w:space="0" w:color="auto"/>
        <w:bottom w:val="none" w:sz="0" w:space="0" w:color="auto"/>
        <w:right w:val="none" w:sz="0" w:space="0" w:color="auto"/>
      </w:divBdr>
    </w:div>
    <w:div w:id="1817187808">
      <w:bodyDiv w:val="1"/>
      <w:marLeft w:val="0"/>
      <w:marRight w:val="0"/>
      <w:marTop w:val="0"/>
      <w:marBottom w:val="0"/>
      <w:divBdr>
        <w:top w:val="none" w:sz="0" w:space="0" w:color="auto"/>
        <w:left w:val="none" w:sz="0" w:space="0" w:color="auto"/>
        <w:bottom w:val="none" w:sz="0" w:space="0" w:color="auto"/>
        <w:right w:val="none" w:sz="0" w:space="0" w:color="auto"/>
      </w:divBdr>
    </w:div>
    <w:div w:id="2097088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DDD49-33C8-4BBA-B762-7D01EFDE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3051</Words>
  <Characters>17391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Picone</dc:creator>
  <cp:keywords/>
  <dc:description>[</dc:description>
  <cp:lastModifiedBy>Dom Ochal</cp:lastModifiedBy>
  <cp:revision>3</cp:revision>
  <cp:lastPrinted>2019-08-17T02:52:00Z</cp:lastPrinted>
  <dcterms:created xsi:type="dcterms:W3CDTF">2019-08-31T20:45:00Z</dcterms:created>
  <dcterms:modified xsi:type="dcterms:W3CDTF">2019-08-31T21:01:00Z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September 1, 2019</vt:lpwstr>
  </property>
</Properties>
</file>