
<file path=[Content_Types].xml><?xml version="1.0" encoding="utf-8"?>
<Types xmlns="http://schemas.openxmlformats.org/package/2006/content-types">
  <Default Extension="jpg" ContentType="image/jpeg"/>
  <Default Extension="png" ContentType="image/png"/>
  <Default Extension="ppm"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407963"/>
    <w:bookmarkEnd w:id="0"/>
    <w:p w14:paraId="5161CA2E" w14:textId="29E8587C" w:rsidR="00572F22" w:rsidRPr="002942F6" w:rsidRDefault="00A07A0D" w:rsidP="001F135C">
      <w:pPr>
        <w:spacing w:after="0"/>
        <w:jc w:val="left"/>
        <w:rPr>
          <w:rFonts w:ascii="Helvetica" w:hAnsi="Helvetica"/>
          <w:b/>
          <w:sz w:val="28"/>
        </w:rPr>
      </w:pPr>
      <w:r>
        <w:rPr>
          <w:noProof/>
        </w:rPr>
        <mc:AlternateContent>
          <mc:Choice Requires="wps">
            <w:drawing>
              <wp:anchor distT="0" distB="0" distL="114300" distR="114300" simplePos="0" relativeHeight="251638784" behindDoc="1" locked="0" layoutInCell="1" allowOverlap="1" wp14:anchorId="09CF2538" wp14:editId="213C85DE">
                <wp:simplePos x="0" y="0"/>
                <wp:positionH relativeFrom="page">
                  <wp:posOffset>934085</wp:posOffset>
                </wp:positionH>
                <wp:positionV relativeFrom="page">
                  <wp:posOffset>933450</wp:posOffset>
                </wp:positionV>
                <wp:extent cx="5943600" cy="8229600"/>
                <wp:effectExtent l="19050" t="19050" r="0" b="0"/>
                <wp:wrapNone/>
                <wp:docPr id="60"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333399"/>
                          </a:solidFill>
                          <a:miter lim="800000"/>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8978ED" id="Rectangle 60" o:spid="_x0000_s1026" style="position:absolute;margin-left:73.55pt;margin-top:73.5pt;width:468pt;height:9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" filled="f" strokecolor="#339" strokeweight="3pt">
                <o:lock v:ext="edit" aspectratio="t"/>
                <w10:wrap anchorx="page" anchory="page"/>
              </v:rect>
            </w:pict>
          </mc:Fallback>
        </mc:AlternateContent>
      </w:r>
      <w:r>
        <w:rPr>
          <w:noProof/>
        </w:rPr>
        <mc:AlternateContent>
          <mc:Choice Requires="wps">
            <w:drawing>
              <wp:anchor distT="0" distB="0" distL="0" distR="0" simplePos="0" relativeHeight="251639808" behindDoc="0" locked="0" layoutInCell="1" allowOverlap="1" wp14:anchorId="7D304701" wp14:editId="7D1AA20D">
                <wp:simplePos x="0" y="0"/>
                <wp:positionH relativeFrom="column">
                  <wp:posOffset>177165</wp:posOffset>
                </wp:positionH>
                <wp:positionV relativeFrom="page">
                  <wp:posOffset>869950</wp:posOffset>
                </wp:positionV>
                <wp:extent cx="1719580" cy="149860"/>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49860"/>
                        </a:xfrm>
                        <a:prstGeom prst="rect">
                          <a:avLst/>
                        </a:prstGeom>
                        <a:solidFill>
                          <a:srgbClr val="FFFFFF"/>
                        </a:solidFill>
                        <a:ln>
                          <a:noFill/>
                        </a:ln>
                      </wps:spPr>
                      <wps:txbx>
                        <w:txbxContent>
                          <w:p w14:paraId="2DBCA3D4" w14:textId="77777777" w:rsidR="00DD3327" w:rsidRPr="00366F6D" w:rsidRDefault="00DD3327" w:rsidP="009F693A">
                            <w:pPr>
                              <w:jc w:val="center"/>
                              <w:rPr>
                                <w:b/>
                                <w:caps/>
                                <w:color w:val="BE0F34"/>
                                <w:sz w:val="18"/>
                              </w:rPr>
                            </w:pPr>
                            <w:bookmarkStart w:id="1" w:name="_Hlk24050169"/>
                            <w:bookmarkEnd w:id="1"/>
                            <w:r>
                              <w:rPr>
                                <w:b/>
                                <w:caps/>
                                <w:color w:val="BE0F34"/>
                                <w:sz w:val="18"/>
                              </w:rPr>
                              <w:t>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04701" id="_x0000_t202" coordsize="21600,21600" o:spt="202" path="m,l,21600r21600,l21600,xe">
                <v:stroke joinstyle="miter"/>
                <v:path gradientshapeok="t" o:connecttype="rect"/>
              </v:shapetype>
              <v:shape id="Text Box 59" o:spid="_x0000_s1026" type="#_x0000_t202" style="position:absolute;margin-left:13.95pt;margin-top:68.5pt;width:135.4pt;height:11.8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" stroked="f">
                <v:textbox inset="0,0,0,0">
                  <w:txbxContent>
                    <w:p w14:paraId="2DBCA3D4" w14:textId="77777777" w:rsidR="00DD3327" w:rsidRPr="00366F6D" w:rsidRDefault="00DD3327" w:rsidP="009F693A">
                      <w:pPr>
                        <w:jc w:val="center"/>
                        <w:rPr>
                          <w:b/>
                          <w:caps/>
                          <w:color w:val="BE0F34"/>
                          <w:sz w:val="18"/>
                        </w:rPr>
                      </w:pPr>
                      <w:bookmarkStart w:id="2" w:name="_Hlk24050169"/>
                      <w:bookmarkEnd w:id="2"/>
                      <w:r>
                        <w:rPr>
                          <w:b/>
                          <w:caps/>
                          <w:color w:val="BE0F34"/>
                          <w:sz w:val="18"/>
                        </w:rPr>
                        <w:t>COLLEGE OF ENGINEERING</w:t>
                      </w:r>
                    </w:p>
                  </w:txbxContent>
                </v:textbox>
                <w10:wrap type="square" anchory="page"/>
              </v:shape>
            </w:pict>
          </mc:Fallback>
        </mc:AlternateContent>
      </w:r>
      <w:r>
        <w:rPr>
          <w:noProof/>
        </w:rPr>
        <mc:AlternateContent>
          <mc:Choice Requires="wps">
            <w:drawing>
              <wp:anchor distT="0" distB="0" distL="114300" distR="114300" simplePos="0" relativeHeight="251640832" behindDoc="1" locked="0" layoutInCell="1" allowOverlap="1" wp14:anchorId="5EBBA401" wp14:editId="29DAF006">
                <wp:simplePos x="0" y="0"/>
                <wp:positionH relativeFrom="page">
                  <wp:posOffset>949325</wp:posOffset>
                </wp:positionH>
                <wp:positionV relativeFrom="page">
                  <wp:posOffset>949325</wp:posOffset>
                </wp:positionV>
                <wp:extent cx="5943600" cy="8229600"/>
                <wp:effectExtent l="19050" t="19050" r="0" b="0"/>
                <wp:wrapNone/>
                <wp:docPr id="58"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BE0F34"/>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F950D" id="Rectangle 58" o:spid="_x0000_s1026" style="position:absolute;margin-left:74.75pt;margin-top:74.75pt;width:468pt;height:9in;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" filled="f" strokecolor="#be0f34" strokeweight="3pt">
                <o:lock v:ext="edit" aspectratio="t"/>
                <w10:wrap anchorx="page" anchory="page"/>
              </v:rect>
            </w:pict>
          </mc:Fallback>
        </mc:AlternateContent>
      </w:r>
      <w:bookmarkStart w:id="3" w:name="_Ref49482707"/>
      <w:bookmarkStart w:id="4" w:name="_Hlk24053176"/>
      <w:bookmarkEnd w:id="3"/>
      <w:bookmarkEnd w:id="4"/>
    </w:p>
    <w:p w14:paraId="2F96268C" w14:textId="07136BA6" w:rsidR="00D00B2F" w:rsidRPr="002942F6" w:rsidRDefault="008604D7" w:rsidP="001F135C">
      <w:pPr>
        <w:spacing w:before="360"/>
        <w:jc w:val="center"/>
        <w:rPr>
          <w:b/>
          <w:sz w:val="28"/>
          <w:szCs w:val="28"/>
        </w:rPr>
      </w:pPr>
      <w:r w:rsidRPr="002942F6">
        <w:rPr>
          <w:b/>
          <w:sz w:val="28"/>
          <w:szCs w:val="28"/>
        </w:rPr>
        <w:t>Preliminary Exam Report</w:t>
      </w:r>
      <w:r w:rsidR="00C51BA9" w:rsidRPr="002942F6">
        <w:rPr>
          <w:b/>
          <w:sz w:val="28"/>
          <w:szCs w:val="28"/>
        </w:rPr>
        <w:t>:</w:t>
      </w:r>
    </w:p>
    <w:p w14:paraId="2E51888D" w14:textId="6805D2FD" w:rsidR="0055742D" w:rsidRPr="002942F6" w:rsidRDefault="008F56B4" w:rsidP="00582401">
      <w:pPr>
        <w:jc w:val="center"/>
        <w:rPr>
          <w:b/>
          <w:sz w:val="28"/>
          <w:szCs w:val="28"/>
        </w:rPr>
      </w:pPr>
      <w:r>
        <w:rPr>
          <w:b/>
          <w:sz w:val="28"/>
          <w:szCs w:val="28"/>
        </w:rPr>
        <w:t xml:space="preserve">Applications of Deep Learning to </w:t>
      </w:r>
      <w:r>
        <w:rPr>
          <w:b/>
          <w:sz w:val="28"/>
          <w:szCs w:val="28"/>
        </w:rPr>
        <w:br/>
      </w:r>
      <w:r w:rsidR="00CA3608">
        <w:rPr>
          <w:b/>
          <w:sz w:val="28"/>
          <w:szCs w:val="28"/>
        </w:rPr>
        <w:t xml:space="preserve">Cancer </w:t>
      </w:r>
      <w:r>
        <w:rPr>
          <w:b/>
          <w:sz w:val="28"/>
          <w:szCs w:val="28"/>
        </w:rPr>
        <w:t>D</w:t>
      </w:r>
      <w:r w:rsidR="00CA3608">
        <w:rPr>
          <w:b/>
          <w:sz w:val="28"/>
          <w:szCs w:val="28"/>
        </w:rPr>
        <w:t xml:space="preserve">etection </w:t>
      </w:r>
      <w:r>
        <w:rPr>
          <w:b/>
          <w:sz w:val="28"/>
          <w:szCs w:val="28"/>
        </w:rPr>
        <w:t>in D</w:t>
      </w:r>
      <w:r w:rsidR="00CA3608">
        <w:rPr>
          <w:b/>
          <w:sz w:val="28"/>
          <w:szCs w:val="28"/>
        </w:rPr>
        <w:t xml:space="preserve">igital </w:t>
      </w:r>
      <w:r>
        <w:rPr>
          <w:b/>
          <w:sz w:val="28"/>
          <w:szCs w:val="28"/>
        </w:rPr>
        <w:t>P</w:t>
      </w:r>
      <w:r w:rsidR="00CA3608">
        <w:rPr>
          <w:b/>
          <w:sz w:val="28"/>
          <w:szCs w:val="28"/>
        </w:rPr>
        <w:t>athology</w:t>
      </w:r>
    </w:p>
    <w:p w14:paraId="4C94C887" w14:textId="34749164" w:rsidR="00CA3D0C" w:rsidRDefault="00EB7874" w:rsidP="00497538">
      <w:pPr>
        <w:spacing w:after="0"/>
        <w:jc w:val="center"/>
        <w:rPr>
          <w:szCs w:val="22"/>
        </w:rPr>
      </w:pPr>
      <w:r>
        <w:rPr>
          <w:szCs w:val="22"/>
        </w:rPr>
        <w:t>Somayeh Seifi Shalamzari</w:t>
      </w:r>
      <w:r w:rsidR="001F135C">
        <w:rPr>
          <w:szCs w:val="22"/>
        </w:rPr>
        <w:br/>
      </w:r>
      <w:r w:rsidR="00497538" w:rsidRPr="002942F6">
        <w:rPr>
          <w:szCs w:val="22"/>
        </w:rPr>
        <w:t xml:space="preserve">Department of Electrical </w:t>
      </w:r>
      <w:r w:rsidR="00CA3D0C">
        <w:rPr>
          <w:szCs w:val="22"/>
        </w:rPr>
        <w:t xml:space="preserve">and Computer </w:t>
      </w:r>
      <w:r w:rsidR="00497538" w:rsidRPr="002942F6">
        <w:rPr>
          <w:szCs w:val="22"/>
        </w:rPr>
        <w:t>Engineering</w:t>
      </w:r>
    </w:p>
    <w:p w14:paraId="5BA4C33B" w14:textId="21C1CD72" w:rsidR="00DC4F73" w:rsidRDefault="00CA3D0C" w:rsidP="00DC4F73">
      <w:pPr>
        <w:spacing w:after="0"/>
        <w:jc w:val="center"/>
        <w:rPr>
          <w:szCs w:val="22"/>
        </w:rPr>
      </w:pPr>
      <w:r>
        <w:rPr>
          <w:szCs w:val="22"/>
        </w:rPr>
        <w:t>College of Engineering</w:t>
      </w:r>
      <w:r w:rsidR="00DC4F73">
        <w:rPr>
          <w:szCs w:val="22"/>
        </w:rPr>
        <w:t xml:space="preserve">, </w:t>
      </w:r>
      <w:r w:rsidR="00497538" w:rsidRPr="002942F6">
        <w:rPr>
          <w:szCs w:val="22"/>
        </w:rPr>
        <w:t>Temple University</w:t>
      </w:r>
    </w:p>
    <w:p w14:paraId="07ABD260" w14:textId="723EE353" w:rsidR="00497538" w:rsidRPr="002942F6" w:rsidRDefault="00DC4F73" w:rsidP="008F56B4">
      <w:pPr>
        <w:jc w:val="center"/>
        <w:rPr>
          <w:szCs w:val="22"/>
        </w:rPr>
      </w:pPr>
      <w:r>
        <w:rPr>
          <w:szCs w:val="22"/>
        </w:rPr>
        <w:t>1947 North 12</w:t>
      </w:r>
      <w:r w:rsidRPr="00187744">
        <w:rPr>
          <w:szCs w:val="22"/>
          <w:vertAlign w:val="superscript"/>
        </w:rPr>
        <w:t>th</w:t>
      </w:r>
      <w:r>
        <w:rPr>
          <w:szCs w:val="22"/>
        </w:rPr>
        <w:t xml:space="preserve"> Street, Philadelphia, Pennsylvania 19122</w:t>
      </w:r>
      <w:r w:rsidR="008F56B4">
        <w:rPr>
          <w:szCs w:val="22"/>
        </w:rPr>
        <w:br/>
      </w:r>
      <w:r w:rsidR="008F56B4">
        <w:t>Email: Somayeh.seifi.shalamzari</w:t>
      </w:r>
      <w:r w:rsidR="008F56B4" w:rsidRPr="00187744">
        <w:t>@temple.edu</w:t>
      </w:r>
      <w:r w:rsidR="00497538" w:rsidRPr="002942F6">
        <w:rPr>
          <w:szCs w:val="22"/>
        </w:rPr>
        <w:t xml:space="preserve"> </w:t>
      </w:r>
    </w:p>
    <w:p w14:paraId="6B936C07" w14:textId="0920412A" w:rsidR="00390E35" w:rsidRPr="002942F6" w:rsidRDefault="00A07A0D" w:rsidP="00187744">
      <w:pPr>
        <w:spacing w:after="5280"/>
        <w:jc w:val="center"/>
        <w:rPr>
          <w:szCs w:val="22"/>
        </w:rPr>
      </w:pPr>
      <w:r>
        <w:rPr>
          <w:noProof/>
        </w:rPr>
        <mc:AlternateContent>
          <mc:Choice Requires="wps">
            <w:drawing>
              <wp:anchor distT="0" distB="0" distL="114300" distR="114300" simplePos="0" relativeHeight="251641856" behindDoc="0" locked="0" layoutInCell="1" allowOverlap="1" wp14:anchorId="7E021DEC" wp14:editId="687FC7C8">
                <wp:simplePos x="0" y="0"/>
                <wp:positionH relativeFrom="column">
                  <wp:posOffset>808990</wp:posOffset>
                </wp:positionH>
                <wp:positionV relativeFrom="paragraph">
                  <wp:posOffset>405130</wp:posOffset>
                </wp:positionV>
                <wp:extent cx="4273550" cy="30480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3550" cy="3048000"/>
                        </a:xfrm>
                        <a:prstGeom prst="rect">
                          <a:avLst/>
                        </a:prstGeom>
                        <a:noFill/>
                        <a:ln w="6350">
                          <a:noFill/>
                        </a:ln>
                      </wps:spPr>
                      <wps:txbx>
                        <w:txbxContent>
                          <w:p w14:paraId="1DEE4199" w14:textId="6BBBBFC9" w:rsidR="00DD3327" w:rsidRDefault="00DD3327" w:rsidP="002B6C73">
                            <w:pPr>
                              <w:jc w:val="center"/>
                            </w:pPr>
                            <w:r>
                              <w:rPr>
                                <w:noProof/>
                              </w:rPr>
                              <w:drawing>
                                <wp:inline distT="0" distB="0" distL="0" distR="0" wp14:anchorId="1CB960A8" wp14:editId="2B720D86">
                                  <wp:extent cx="4267200" cy="2637155"/>
                                  <wp:effectExtent l="0" t="0" r="0" b="0"/>
                                  <wp:docPr id="1560943224" name="Picture 156094322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8"/>
                                          <a:stretch>
                                            <a:fillRect/>
                                          </a:stretch>
                                        </pic:blipFill>
                                        <pic:spPr>
                                          <a:xfrm>
                                            <a:off x="0" y="0"/>
                                            <a:ext cx="4267200" cy="263715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21DEC" id="Text Box 57" o:spid="_x0000_s1027" type="#_x0000_t202" style="position:absolute;left:0;text-align:left;margin-left:63.7pt;margin-top:31.9pt;width:336.5pt;height:24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" filled="f" stroked="f" strokeweight=".5pt">
                <v:textbox inset="0,0,0,0">
                  <w:txbxContent>
                    <w:p w14:paraId="1DEE4199" w14:textId="6BBBBFC9" w:rsidR="00DD3327" w:rsidRDefault="00DD3327" w:rsidP="002B6C73">
                      <w:pPr>
                        <w:jc w:val="center"/>
                      </w:pPr>
                      <w:r>
                        <w:rPr>
                          <w:noProof/>
                        </w:rPr>
                        <w:drawing>
                          <wp:inline distT="0" distB="0" distL="0" distR="0" wp14:anchorId="1CB960A8" wp14:editId="2B720D86">
                            <wp:extent cx="4267200" cy="2637155"/>
                            <wp:effectExtent l="0" t="0" r="0" b="0"/>
                            <wp:docPr id="1560943224" name="Picture 156094322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8"/>
                                    <a:stretch>
                                      <a:fillRect/>
                                    </a:stretch>
                                  </pic:blipFill>
                                  <pic:spPr>
                                    <a:xfrm>
                                      <a:off x="0" y="0"/>
                                      <a:ext cx="4267200" cy="2637155"/>
                                    </a:xfrm>
                                    <a:prstGeom prst="rect">
                                      <a:avLst/>
                                    </a:prstGeom>
                                  </pic:spPr>
                                </pic:pic>
                              </a:graphicData>
                            </a:graphic>
                          </wp:inline>
                        </w:drawing>
                      </w:r>
                    </w:p>
                  </w:txbxContent>
                </v:textbox>
              </v:shape>
            </w:pict>
          </mc:Fallback>
        </mc:AlternateContent>
      </w:r>
      <w:r w:rsidR="00DF6B3C" w:rsidRPr="00FB3A18">
        <w:rPr>
          <w:noProof/>
          <w:szCs w:val="22"/>
        </w:rPr>
        <w:drawing>
          <wp:anchor distT="0" distB="0" distL="114300" distR="114300" simplePos="0" relativeHeight="251637760" behindDoc="0" locked="0" layoutInCell="0" allowOverlap="1" wp14:anchorId="3003E15A" wp14:editId="4C334075">
            <wp:simplePos x="0" y="0"/>
            <wp:positionH relativeFrom="column">
              <wp:posOffset>5079577</wp:posOffset>
            </wp:positionH>
            <wp:positionV relativeFrom="page">
              <wp:posOffset>8833485</wp:posOffset>
            </wp:positionV>
            <wp:extent cx="603504" cy="61264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04" cy="612648"/>
                    </a:xfrm>
                    <a:prstGeom prst="rect">
                      <a:avLst/>
                    </a:prstGeom>
                    <a:noFill/>
                  </pic:spPr>
                </pic:pic>
              </a:graphicData>
            </a:graphic>
            <wp14:sizeRelH relativeFrom="margin">
              <wp14:pctWidth>0</wp14:pctWidth>
            </wp14:sizeRelH>
            <wp14:sizeRelV relativeFrom="margin">
              <wp14:pctHeight>0</wp14:pctHeight>
            </wp14:sizeRelV>
          </wp:anchor>
        </w:drawing>
      </w:r>
      <w:r w:rsidR="00EB7874">
        <w:rPr>
          <w:szCs w:val="22"/>
        </w:rPr>
        <w:t>April 25, 2023</w:t>
      </w:r>
    </w:p>
    <w:p w14:paraId="2240D20E" w14:textId="66529D5D" w:rsidR="00C51BA9" w:rsidRDefault="00390E35" w:rsidP="00187744">
      <w:pPr>
        <w:spacing w:after="120"/>
        <w:ind w:left="360" w:right="360"/>
        <w:jc w:val="left"/>
        <w:rPr>
          <w:szCs w:val="22"/>
        </w:rPr>
      </w:pPr>
      <w:r>
        <w:rPr>
          <w:szCs w:val="22"/>
        </w:rPr>
        <w:t>Examining Committee:</w:t>
      </w:r>
    </w:p>
    <w:p w14:paraId="0A6BE18A" w14:textId="6D027E10" w:rsidR="001845ED" w:rsidRPr="001845ED" w:rsidRDefault="001845ED" w:rsidP="001845ED">
      <w:pPr>
        <w:widowControl/>
        <w:overflowPunct/>
        <w:autoSpaceDE/>
        <w:autoSpaceDN/>
        <w:adjustRightInd/>
        <w:spacing w:after="60"/>
        <w:ind w:left="1267" w:right="360" w:hanging="547"/>
        <w:jc w:val="left"/>
        <w:textAlignment w:val="auto"/>
        <w:rPr>
          <w:rFonts w:eastAsiaTheme="minorHAnsi"/>
          <w:color w:val="000000" w:themeColor="text1"/>
          <w:szCs w:val="22"/>
        </w:rPr>
      </w:pPr>
      <w:r w:rsidRPr="00187744">
        <w:rPr>
          <w:rFonts w:eastAsiaTheme="minorHAnsi"/>
          <w:color w:val="000000" w:themeColor="text1"/>
          <w:szCs w:val="22"/>
        </w:rPr>
        <w:t xml:space="preserve">Dr. </w:t>
      </w:r>
      <w:r>
        <w:rPr>
          <w:rFonts w:eastAsiaTheme="minorHAnsi"/>
          <w:color w:val="000000" w:themeColor="text1"/>
          <w:szCs w:val="22"/>
        </w:rPr>
        <w:t>Joseph Picone</w:t>
      </w:r>
      <w:r w:rsidRPr="00187744">
        <w:rPr>
          <w:rFonts w:eastAsiaTheme="minorHAnsi"/>
          <w:color w:val="000000" w:themeColor="text1"/>
          <w:szCs w:val="22"/>
        </w:rPr>
        <w:t xml:space="preserve">, Committee </w:t>
      </w:r>
      <w:r w:rsidR="00952432">
        <w:rPr>
          <w:rFonts w:eastAsiaTheme="minorHAnsi"/>
          <w:color w:val="000000" w:themeColor="text1"/>
          <w:szCs w:val="22"/>
        </w:rPr>
        <w:t>Chair</w:t>
      </w:r>
      <w:r w:rsidRPr="00187744">
        <w:rPr>
          <w:rFonts w:eastAsiaTheme="minorHAnsi"/>
          <w:color w:val="000000" w:themeColor="text1"/>
          <w:szCs w:val="22"/>
        </w:rPr>
        <w:t xml:space="preserve">, Department of </w:t>
      </w:r>
      <w:r>
        <w:rPr>
          <w:rFonts w:eastAsiaTheme="minorHAnsi"/>
          <w:color w:val="000000" w:themeColor="text1"/>
          <w:szCs w:val="22"/>
        </w:rPr>
        <w:t>Electrical and Computer Engineering</w:t>
      </w:r>
      <w:r w:rsidRPr="00187744">
        <w:rPr>
          <w:rFonts w:eastAsiaTheme="minorHAnsi"/>
          <w:color w:val="000000" w:themeColor="text1"/>
          <w:szCs w:val="22"/>
        </w:rPr>
        <w:t>, College of Engineering, Temple University</w:t>
      </w:r>
    </w:p>
    <w:p w14:paraId="6E74B37B" w14:textId="77777777" w:rsidR="002225E4" w:rsidRPr="003A7FC8" w:rsidRDefault="002225E4" w:rsidP="002225E4">
      <w:pPr>
        <w:spacing w:after="60"/>
        <w:ind w:left="1267" w:right="360" w:hanging="547"/>
        <w:rPr>
          <w:szCs w:val="22"/>
        </w:rPr>
      </w:pPr>
      <w:r w:rsidRPr="00187744">
        <w:rPr>
          <w:rFonts w:eastAsiaTheme="minorHAnsi"/>
          <w:color w:val="000000" w:themeColor="text1"/>
          <w:szCs w:val="22"/>
        </w:rPr>
        <w:t xml:space="preserve">Dr. </w:t>
      </w:r>
      <w:r>
        <w:rPr>
          <w:rFonts w:eastAsiaTheme="minorHAnsi"/>
          <w:color w:val="000000" w:themeColor="text1"/>
          <w:szCs w:val="22"/>
        </w:rPr>
        <w:t xml:space="preserve">Fouzia Ahmad, </w:t>
      </w:r>
      <w:r w:rsidRPr="00187744">
        <w:rPr>
          <w:rFonts w:eastAsiaTheme="minorHAnsi"/>
          <w:color w:val="000000" w:themeColor="text1"/>
          <w:szCs w:val="22"/>
        </w:rPr>
        <w:t>Committee Member, Department of Electrical and Computer Engineering, College of Engineering, Temple University</w:t>
      </w:r>
    </w:p>
    <w:p w14:paraId="4C38A387" w14:textId="77777777" w:rsidR="002225E4" w:rsidRDefault="002225E4" w:rsidP="002225E4">
      <w:pPr>
        <w:widowControl/>
        <w:overflowPunct/>
        <w:autoSpaceDE/>
        <w:autoSpaceDN/>
        <w:adjustRightInd/>
        <w:spacing w:after="60"/>
        <w:ind w:left="1267" w:right="360" w:hanging="547"/>
        <w:jc w:val="left"/>
        <w:textAlignment w:val="auto"/>
        <w:rPr>
          <w:rFonts w:eastAsiaTheme="minorHAnsi"/>
          <w:color w:val="000000" w:themeColor="text1"/>
          <w:szCs w:val="22"/>
        </w:rPr>
      </w:pPr>
      <w:r w:rsidRPr="00187744">
        <w:rPr>
          <w:rFonts w:eastAsiaTheme="minorHAnsi"/>
          <w:color w:val="000000" w:themeColor="text1"/>
          <w:szCs w:val="22"/>
        </w:rPr>
        <w:t>Dr. Iyad Obeid, Committee Member, Department of Electrical and Computer Engineering, College of Engineering, Temple University</w:t>
      </w:r>
    </w:p>
    <w:p w14:paraId="01957F72" w14:textId="7B5D7AB0" w:rsidR="00390E35" w:rsidRPr="00187744" w:rsidRDefault="00390E35" w:rsidP="002225E4">
      <w:pPr>
        <w:widowControl/>
        <w:overflowPunct/>
        <w:autoSpaceDE/>
        <w:autoSpaceDN/>
        <w:adjustRightInd/>
        <w:spacing w:after="60"/>
        <w:ind w:left="1267" w:right="360" w:hanging="547"/>
        <w:jc w:val="left"/>
        <w:textAlignment w:val="auto"/>
        <w:rPr>
          <w:rFonts w:eastAsiaTheme="minorHAnsi"/>
          <w:color w:val="000000" w:themeColor="text1"/>
          <w:szCs w:val="22"/>
        </w:rPr>
      </w:pPr>
      <w:r w:rsidRPr="00187744">
        <w:rPr>
          <w:rFonts w:eastAsiaTheme="minorHAnsi"/>
          <w:color w:val="000000" w:themeColor="text1"/>
          <w:szCs w:val="22"/>
        </w:rPr>
        <w:t xml:space="preserve">Dr. </w:t>
      </w:r>
      <w:r w:rsidR="00C918B7">
        <w:rPr>
          <w:rFonts w:eastAsiaTheme="minorHAnsi"/>
          <w:color w:val="000000" w:themeColor="text1"/>
          <w:szCs w:val="22"/>
        </w:rPr>
        <w:t>Nancy Pleshko</w:t>
      </w:r>
      <w:r w:rsidRPr="00187744">
        <w:rPr>
          <w:rFonts w:eastAsiaTheme="minorHAnsi"/>
          <w:color w:val="000000" w:themeColor="text1"/>
          <w:szCs w:val="22"/>
        </w:rPr>
        <w:t xml:space="preserve">, Committee </w:t>
      </w:r>
      <w:r w:rsidR="001845ED">
        <w:rPr>
          <w:rFonts w:eastAsiaTheme="minorHAnsi"/>
          <w:color w:val="000000" w:themeColor="text1"/>
          <w:szCs w:val="22"/>
        </w:rPr>
        <w:t>Member</w:t>
      </w:r>
      <w:r w:rsidRPr="00187744">
        <w:rPr>
          <w:rFonts w:eastAsiaTheme="minorHAnsi"/>
          <w:color w:val="000000" w:themeColor="text1"/>
          <w:szCs w:val="22"/>
        </w:rPr>
        <w:t xml:space="preserve">, Department of </w:t>
      </w:r>
      <w:r w:rsidR="00C918B7">
        <w:rPr>
          <w:rFonts w:eastAsiaTheme="minorHAnsi"/>
          <w:color w:val="000000" w:themeColor="text1"/>
          <w:szCs w:val="22"/>
        </w:rPr>
        <w:t>Bioengineering</w:t>
      </w:r>
      <w:r w:rsidRPr="00187744">
        <w:rPr>
          <w:rFonts w:eastAsiaTheme="minorHAnsi"/>
          <w:color w:val="000000" w:themeColor="text1"/>
          <w:szCs w:val="22"/>
        </w:rPr>
        <w:t>, College of Engineering, Temple University</w:t>
      </w:r>
    </w:p>
    <w:p w14:paraId="07F904EE" w14:textId="3DB298A7" w:rsidR="008048C7" w:rsidRPr="000E6718" w:rsidRDefault="003A7FC8" w:rsidP="000E6718">
      <w:pPr>
        <w:widowControl/>
        <w:overflowPunct/>
        <w:autoSpaceDE/>
        <w:autoSpaceDN/>
        <w:adjustRightInd/>
        <w:spacing w:after="60"/>
        <w:ind w:left="1267" w:right="360" w:hanging="547"/>
        <w:jc w:val="left"/>
        <w:textAlignment w:val="auto"/>
        <w:rPr>
          <w:rFonts w:eastAsiaTheme="minorHAnsi"/>
          <w:color w:val="000000" w:themeColor="text1"/>
          <w:szCs w:val="22"/>
        </w:rPr>
        <w:sectPr w:rsidR="008048C7" w:rsidRPr="000E6718">
          <w:headerReference w:type="even" r:id="rId10"/>
          <w:pgSz w:w="12240" w:h="15840"/>
          <w:pgMar w:top="1440" w:right="1440" w:bottom="1440" w:left="1440" w:header="720" w:footer="720" w:gutter="0"/>
          <w:cols w:space="720"/>
          <w:docGrid w:linePitch="360"/>
        </w:sectPr>
      </w:pPr>
      <w:r w:rsidRPr="000E6718">
        <w:rPr>
          <w:rFonts w:eastAsiaTheme="minorHAnsi"/>
          <w:color w:val="000000" w:themeColor="text1"/>
          <w:szCs w:val="22"/>
        </w:rPr>
        <w:t>Dr. Eduard Dragut, Committee Member, Department of Computer and Information Sciences, College of Science and Technology, Temple University</w:t>
      </w:r>
    </w:p>
    <w:p w14:paraId="5E454878" w14:textId="77777777" w:rsidR="00C95539" w:rsidRPr="002942F6" w:rsidRDefault="00C95539" w:rsidP="00DC209B">
      <w:pPr>
        <w:jc w:val="center"/>
        <w:rPr>
          <w:b/>
          <w:caps/>
        </w:rPr>
      </w:pPr>
      <w:r w:rsidRPr="002942F6">
        <w:rPr>
          <w:b/>
          <w:caps/>
        </w:rPr>
        <w:lastRenderedPageBreak/>
        <w:t>Executive Summary</w:t>
      </w:r>
    </w:p>
    <w:p w14:paraId="3FBF396B" w14:textId="77777777" w:rsidR="00C60DF3" w:rsidRDefault="00C60DF3" w:rsidP="00C60DF3">
      <w:pPr>
        <w:widowControl/>
        <w:overflowPunct/>
        <w:autoSpaceDE/>
        <w:adjustRightInd/>
        <w:spacing w:after="120"/>
        <w:rPr>
          <w:szCs w:val="22"/>
        </w:rPr>
      </w:pPr>
      <w:r>
        <w:rPr>
          <w:szCs w:val="22"/>
        </w:rPr>
        <w:t>Digital pathology has become a field of great interest in recent years because deep learning is enabling the development of a new generation of technology whose performance rivals that of pathologists using a manual review process involving analog microscopes. Deep learning systems can help reduce a pathologist’s workload by providing decision support. The declining number of physicians pursuing careers in pathology necessitates the development of tools to increase efficiency and productivity. In this report, we discuss the essential components of deep learning systems that analyze histopathological images. We specifically focus on cancer detection from whole slide images (WSI).</w:t>
      </w:r>
    </w:p>
    <w:p w14:paraId="260A87D4" w14:textId="2104C9B8" w:rsidR="00C60DF3" w:rsidRDefault="00C60DF3" w:rsidP="00C60DF3">
      <w:pPr>
        <w:widowControl/>
        <w:overflowPunct/>
        <w:autoSpaceDE/>
        <w:adjustRightInd/>
        <w:spacing w:after="120"/>
        <w:rPr>
          <w:szCs w:val="22"/>
        </w:rPr>
      </w:pPr>
      <w:r>
        <w:rPr>
          <w:szCs w:val="22"/>
        </w:rPr>
        <w:t>Working with whole slide images</w:t>
      </w:r>
      <w:bookmarkStart w:id="5" w:name="_Hlk128465690"/>
      <w:r>
        <w:rPr>
          <w:szCs w:val="22"/>
        </w:rPr>
        <w:t xml:space="preserve">, which are extremely high resolution (e.g., </w:t>
      </w:r>
      <m:oMath>
        <m:r>
          <w:rPr>
            <w:rFonts w:ascii="Cambria Math" w:hAnsi="Cambria Math"/>
            <w:szCs w:val="22"/>
          </w:rPr>
          <m:t>100k × 100k</m:t>
        </m:r>
      </m:oMath>
      <w:r>
        <w:rPr>
          <w:szCs w:val="22"/>
        </w:rPr>
        <w:t xml:space="preserve"> pixels), is a significant computational challenge. A large database of these images, which is required to perform state-of-the-art deep learning, </w:t>
      </w:r>
      <w:bookmarkEnd w:id="5"/>
      <w:r>
        <w:rPr>
          <w:szCs w:val="22"/>
        </w:rPr>
        <w:t>cannot fit into a computer’s physical memory. Further, to provide useful diagnostic information for pathologists, these images must be segmented into small patches and analyzed patch by patch. This allows the system to identify local regions in each slide that supported the diagnosis but also risks a significant increase in the false alarm rate, which has important clinical implications. There are three fundamental challenges one faces in applying deep learning to digital pathology: (1) creation of a scientifically sound evaluation paradigm, (2) design of suitable pre- and postprocessing of the data to make it suitable for machine learning research, and (3) implementation of an architecture that can successfully classify small regions, or patches, of high-resolution images. We have selected three papers that address each one of these challenges.</w:t>
      </w:r>
    </w:p>
    <w:p w14:paraId="7D098E34" w14:textId="77777777" w:rsidR="00C60DF3" w:rsidRDefault="00C60DF3" w:rsidP="00C60DF3">
      <w:pPr>
        <w:widowControl/>
        <w:overflowPunct/>
        <w:autoSpaceDE/>
        <w:adjustRightInd/>
        <w:spacing w:after="120"/>
        <w:rPr>
          <w:szCs w:val="22"/>
        </w:rPr>
      </w:pPr>
      <w:bookmarkStart w:id="6" w:name="_Hlk128564709"/>
      <w:r>
        <w:rPr>
          <w:szCs w:val="22"/>
        </w:rPr>
        <w:t xml:space="preserve">The first paper, titled “Artificial Intelligence for Diagnosis and Gleason Grading of Prostate Cancer: The PANDA Challenge,” presents a community-wide evaluation on data that included over </w:t>
      </w:r>
      <m:oMath>
        <m:r>
          <w:rPr>
            <w:rFonts w:ascii="Cambria Math" w:hAnsi="Cambria Math"/>
          </w:rPr>
          <m:t>10,000</m:t>
        </m:r>
      </m:oMath>
      <w:r>
        <w:rPr>
          <w:szCs w:val="22"/>
        </w:rPr>
        <w:t xml:space="preserve"> training images and over </w:t>
      </w:r>
      <m:oMath>
        <m:r>
          <w:rPr>
            <w:rFonts w:ascii="Cambria Math" w:hAnsi="Cambria Math"/>
            <w:szCs w:val="22"/>
          </w:rPr>
          <m:t>1,000</m:t>
        </m:r>
      </m:oMath>
      <w:r>
        <w:rPr>
          <w:szCs w:val="22"/>
        </w:rPr>
        <w:t xml:space="preserve"> evaluation images from five institutions. A total of </w:t>
      </w:r>
      <m:oMath>
        <m:r>
          <w:rPr>
            <w:rFonts w:ascii="Cambria Math" w:hAnsi="Cambria Math"/>
            <w:szCs w:val="22"/>
          </w:rPr>
          <m:t>34,262</m:t>
        </m:r>
      </m:oMath>
      <w:r>
        <w:rPr>
          <w:szCs w:val="22"/>
        </w:rPr>
        <w:t xml:space="preserve"> algorithms submitted by </w:t>
      </w:r>
      <m:oMath>
        <m:r>
          <w:rPr>
            <w:rFonts w:ascii="Cambria Math" w:hAnsi="Cambria Math"/>
            <w:szCs w:val="22"/>
          </w:rPr>
          <m:t>1,290</m:t>
        </m:r>
      </m:oMath>
      <w:r>
        <w:rPr>
          <w:szCs w:val="22"/>
        </w:rPr>
        <w:t xml:space="preserve"> developers were initially evaluated. Fifteen leading systems were shown to achieve a similar level of agreement with decisions made by a committee of pathologists and uropathologists (quadratically weighted kappa score of </w:t>
      </w:r>
      <m:oMath>
        <m:r>
          <w:rPr>
            <w:rFonts w:ascii="Cambria Math" w:hAnsi="Cambria Math"/>
            <w:szCs w:val="22"/>
          </w:rPr>
          <m:t>0.828</m:t>
        </m:r>
      </m:oMath>
      <w:r>
        <w:rPr>
          <w:szCs w:val="22"/>
        </w:rPr>
        <w:t xml:space="preserve"> at a </w:t>
      </w:r>
      <m:oMath>
        <m:r>
          <w:rPr>
            <w:rFonts w:ascii="Cambria Math" w:hAnsi="Cambria Math"/>
            <w:szCs w:val="22"/>
          </w:rPr>
          <m:t>95%</m:t>
        </m:r>
      </m:oMath>
      <w:r>
        <w:rPr>
          <w:szCs w:val="22"/>
        </w:rPr>
        <w:t xml:space="preserve"> confidence interval). These algorithms performed similarly on blind evaluation data, supporting the hypothesis that differences between algorithms are small compared to learning how to make effective use of data.</w:t>
      </w:r>
    </w:p>
    <w:bookmarkEnd w:id="6"/>
    <w:p w14:paraId="72A157F3" w14:textId="1B9030EC" w:rsidR="00C60DF3" w:rsidRDefault="00C60DF3" w:rsidP="00C60DF3">
      <w:pPr>
        <w:widowControl/>
        <w:overflowPunct/>
        <w:autoSpaceDE/>
        <w:adjustRightInd/>
        <w:spacing w:after="120"/>
        <w:rPr>
          <w:szCs w:val="22"/>
        </w:rPr>
      </w:pPr>
      <w:r>
        <w:rPr>
          <w:szCs w:val="22"/>
        </w:rPr>
        <w:t xml:space="preserve">The second paper, titled “A generalized deep learning framework for whole-slide image segmentation and analysis,” discusses the segmentation process. The authors used an ensemble segmentation model that divides the image into a series of smaller patches and averages decisions that came from a pool of well-known segmentation algorithms. Four popular pathology databases were used to evaluate the approach. The proposed algorithm achieved a kappa score of </w:t>
      </w:r>
      <m:oMath>
        <m:r>
          <w:rPr>
            <w:rFonts w:ascii="Cambria Math" w:hAnsi="Cambria Math"/>
            <w:szCs w:val="22"/>
          </w:rPr>
          <m:t>0.91</m:t>
        </m:r>
      </m:oMath>
      <w:r>
        <w:rPr>
          <w:szCs w:val="22"/>
        </w:rPr>
        <w:t xml:space="preserve"> on the CAMELYON17 test set (</w:t>
      </w:r>
      <m:oMath>
        <m:r>
          <w:rPr>
            <w:rFonts w:ascii="Cambria Math" w:hAnsi="Cambria Math"/>
            <w:szCs w:val="22"/>
          </w:rPr>
          <m:t>N=500</m:t>
        </m:r>
      </m:oMath>
      <w:r>
        <w:rPr>
          <w:szCs w:val="22"/>
        </w:rPr>
        <w:t xml:space="preserve">) and a Dice similar coefficient (DSC) of </w:t>
      </w:r>
      <m:oMath>
        <m:r>
          <w:rPr>
            <w:rFonts w:ascii="Cambria Math" w:hAnsi="Cambria Math"/>
            <w:szCs w:val="22"/>
          </w:rPr>
          <m:t>0.78</m:t>
        </m:r>
      </m:oMath>
      <w:r>
        <w:rPr>
          <w:szCs w:val="22"/>
        </w:rPr>
        <w:t xml:space="preserve"> on the DigestPath test set (</w:t>
      </w:r>
      <m:oMath>
        <m:r>
          <w:rPr>
            <w:rFonts w:ascii="Cambria Math" w:hAnsi="Cambria Math"/>
            <w:szCs w:val="22"/>
          </w:rPr>
          <m:t>N=212</m:t>
        </m:r>
      </m:oMath>
      <w:r>
        <w:rPr>
          <w:szCs w:val="22"/>
        </w:rPr>
        <w:t xml:space="preserve">). The combination of </w:t>
      </w:r>
      <w:r>
        <w:rPr>
          <w:color w:val="222222"/>
          <w:szCs w:val="22"/>
          <w:shd w:val="clear" w:color="auto" w:fill="FFFFFF"/>
        </w:rPr>
        <w:t xml:space="preserve">a kappa score above </w:t>
      </w:r>
      <m:oMath>
        <m:r>
          <w:rPr>
            <w:rFonts w:ascii="Cambria Math" w:hAnsi="Cambria Math"/>
            <w:color w:val="222222"/>
            <w:szCs w:val="22"/>
            <w:shd w:val="clear" w:color="auto" w:fill="FFFFFF"/>
          </w:rPr>
          <m:t xml:space="preserve">0.8 </m:t>
        </m:r>
      </m:oMath>
      <w:r>
        <w:rPr>
          <w:color w:val="222222"/>
          <w:szCs w:val="22"/>
          <w:shd w:val="clear" w:color="auto" w:fill="FFFFFF"/>
        </w:rPr>
        <w:t xml:space="preserve">and a DSC above </w:t>
      </w:r>
      <m:oMath>
        <m:r>
          <w:rPr>
            <w:rFonts w:ascii="Cambria Math" w:hAnsi="Cambria Math"/>
            <w:color w:val="222222"/>
            <w:szCs w:val="22"/>
            <w:shd w:val="clear" w:color="auto" w:fill="FFFFFF"/>
          </w:rPr>
          <m:t xml:space="preserve">0.7 </m:t>
        </m:r>
      </m:oMath>
      <w:r>
        <w:rPr>
          <w:color w:val="222222"/>
          <w:szCs w:val="22"/>
          <w:shd w:val="clear" w:color="auto" w:fill="FFFFFF"/>
        </w:rPr>
        <w:t>indicates</w:t>
      </w:r>
      <w:r w:rsidR="00882FB7">
        <w:rPr>
          <w:color w:val="222222"/>
          <w:szCs w:val="22"/>
          <w:shd w:val="clear" w:color="auto" w:fill="FFFFFF"/>
        </w:rPr>
        <w:t xml:space="preserve"> </w:t>
      </w:r>
      <w:r>
        <w:rPr>
          <w:color w:val="222222"/>
          <w:szCs w:val="22"/>
          <w:shd w:val="clear" w:color="auto" w:fill="FFFFFF"/>
        </w:rPr>
        <w:t>strong agreement.</w:t>
      </w:r>
    </w:p>
    <w:p w14:paraId="349053D6" w14:textId="7E2785A9" w:rsidR="008208CF" w:rsidRDefault="00C60DF3" w:rsidP="00882FB7">
      <w:pPr>
        <w:pStyle w:val="NormalWeb"/>
        <w:spacing w:after="120"/>
        <w:jc w:val="both"/>
        <w:rPr>
          <w:szCs w:val="22"/>
        </w:rPr>
      </w:pPr>
      <w:r>
        <w:rPr>
          <w:sz w:val="22"/>
          <w:szCs w:val="22"/>
        </w:rPr>
        <w:t xml:space="preserve">The third paper, titled “Contextual Transformer Networks for Visual Recognition,” (COTNet) introduces a robust model with low complexity that uses a transformer-like approach that integrates convolutional and attention mechanisms. The authors evaluated their approach on object detection, semantic segmentation, and instance segmentation, and showed that their approach reduced complexity and achieved better performance than contemporary approaches based on deep convolutional networks with residual interconnections. For example, </w:t>
      </w:r>
      <w:r w:rsidRPr="008208CF">
        <w:rPr>
          <w:sz w:val="22"/>
          <w:szCs w:val="22"/>
        </w:rPr>
        <w:t>COTNet</w:t>
      </w:r>
      <w:r>
        <w:rPr>
          <w:sz w:val="22"/>
          <w:szCs w:val="22"/>
        </w:rPr>
        <w:t xml:space="preserve"> </w:t>
      </w:r>
      <w:r w:rsidRPr="008208CF">
        <w:rPr>
          <w:sz w:val="22"/>
          <w:szCs w:val="22"/>
        </w:rPr>
        <w:t xml:space="preserve">achieved </w:t>
      </w:r>
      <w:r>
        <w:rPr>
          <w:sz w:val="22"/>
          <w:szCs w:val="22"/>
        </w:rPr>
        <w:t xml:space="preserve">a </w:t>
      </w:r>
      <w:r w:rsidRPr="008208CF">
        <w:rPr>
          <w:sz w:val="22"/>
          <w:szCs w:val="22"/>
        </w:rPr>
        <w:t>top-1 accuracy of </w:t>
      </w:r>
      <m:oMath>
        <m:r>
          <m:rPr>
            <m:sty m:val="p"/>
          </m:rPr>
          <w:rPr>
            <w:rFonts w:ascii="Cambria Math" w:hAnsi="Cambria Math"/>
            <w:sz w:val="22"/>
            <w:szCs w:val="22"/>
          </w:rPr>
          <m:t>80%</m:t>
        </m:r>
      </m:oMath>
      <w:r w:rsidRPr="008208CF">
        <w:rPr>
          <w:szCs w:val="22"/>
        </w:rPr>
        <w:t>, which was </w:t>
      </w:r>
      <m:oMath>
        <m:r>
          <m:rPr>
            <m:sty m:val="p"/>
          </m:rPr>
          <w:rPr>
            <w:rFonts w:ascii="Cambria Math" w:hAnsi="Cambria Math"/>
            <w:szCs w:val="22"/>
          </w:rPr>
          <m:t>1.5%</m:t>
        </m:r>
      </m:oMath>
      <w:r w:rsidRPr="008208CF">
        <w:rPr>
          <w:szCs w:val="22"/>
        </w:rPr>
        <w:t> </w:t>
      </w:r>
      <w:r>
        <w:rPr>
          <w:szCs w:val="22"/>
        </w:rPr>
        <w:t xml:space="preserve">absolute </w:t>
      </w:r>
      <w:r w:rsidRPr="008208CF">
        <w:rPr>
          <w:szCs w:val="22"/>
        </w:rPr>
        <w:t xml:space="preserve">higher than ResNet-101, while </w:t>
      </w:r>
      <w:r>
        <w:rPr>
          <w:szCs w:val="22"/>
        </w:rPr>
        <w:t xml:space="preserve">reducing complexity by </w:t>
      </w:r>
      <m:oMath>
        <m:r>
          <w:rPr>
            <w:rFonts w:ascii="Cambria Math" w:hAnsi="Cambria Math"/>
            <w:szCs w:val="22"/>
          </w:rPr>
          <m:t>1.</m:t>
        </m:r>
        <m:r>
          <w:rPr>
            <w:rFonts w:ascii="Cambria Math" w:hAnsi="Cambria Math"/>
          </w:rPr>
          <m:t>8 GFLOPS</m:t>
        </m:r>
      </m:oMath>
      <w:r>
        <w:t xml:space="preserve"> and </w:t>
      </w:r>
      <m:oMath>
        <m:r>
          <m:rPr>
            <m:sty m:val="p"/>
          </m:rPr>
          <w:rPr>
            <w:rFonts w:ascii="Cambria Math" w:hAnsi="Cambria Math"/>
            <w:szCs w:val="22"/>
          </w:rPr>
          <m:t>6.3</m:t>
        </m:r>
        <m:r>
          <w:rPr>
            <w:rFonts w:ascii="Cambria Math" w:hAnsi="Cambria Math"/>
            <w:szCs w:val="22"/>
          </w:rPr>
          <m:t>M</m:t>
        </m:r>
      </m:oMath>
      <w:r>
        <w:rPr>
          <w:szCs w:val="22"/>
        </w:rPr>
        <w:t xml:space="preserve"> parameters.</w:t>
      </w:r>
    </w:p>
    <w:p w14:paraId="4F424EB4" w14:textId="5696C692" w:rsidR="008208CF" w:rsidRPr="008208CF" w:rsidRDefault="00C60DF3" w:rsidP="00882FB7">
      <w:pPr>
        <w:pStyle w:val="NormalWeb"/>
        <w:spacing w:after="120"/>
        <w:jc w:val="both"/>
        <w:rPr>
          <w:szCs w:val="22"/>
        </w:rPr>
        <w:sectPr w:rsidR="008208CF" w:rsidRPr="008208CF" w:rsidSect="00187744">
          <w:headerReference w:type="default" r:id="rId11"/>
          <w:pgSz w:w="12240" w:h="15840"/>
          <w:pgMar w:top="1440" w:right="1440" w:bottom="1440" w:left="1440" w:header="720" w:footer="576" w:gutter="0"/>
          <w:pgNumType w:fmt="lowerRoman" w:start="1"/>
          <w:cols w:space="720"/>
          <w:docGrid w:linePitch="360"/>
        </w:sectPr>
      </w:pPr>
      <w:r>
        <w:rPr>
          <w:szCs w:val="22"/>
        </w:rPr>
        <w:t xml:space="preserve">Since a cancer diagnosis is a life-changing event, any clinical system must have a low false alarm rate. This necessitates a deep learning system that can robustly segment data. In this report, we have introduced an experimental paradigm and some associated algorithms that offer the potential for automating the diagnosis process, thereby allowing pathologists to spend time on the most significant images. </w:t>
      </w:r>
      <w:r w:rsidR="008208CF">
        <w:rPr>
          <w:szCs w:val="22"/>
        </w:rPr>
        <w:t xml:space="preserve">These algorithms </w:t>
      </w:r>
      <w:r>
        <w:rPr>
          <w:szCs w:val="22"/>
        </w:rPr>
        <w:t>can provide valuable decision support for pathologists.</w:t>
      </w:r>
    </w:p>
    <w:p w14:paraId="25E0618D" w14:textId="77777777" w:rsidR="00795C47" w:rsidRPr="002942F6" w:rsidRDefault="00795C47" w:rsidP="00795C47">
      <w:pPr>
        <w:pStyle w:val="Heading1"/>
      </w:pPr>
      <w:bookmarkStart w:id="7" w:name="_Toc25262885"/>
      <w:bookmarkStart w:id="8" w:name="_Ref28398876"/>
      <w:bookmarkStart w:id="9" w:name="_Ref28398894"/>
      <w:bookmarkStart w:id="10" w:name="_Ref28398985"/>
      <w:bookmarkStart w:id="11" w:name="_Ref28399271"/>
      <w:bookmarkStart w:id="12" w:name="_Toc25262888"/>
      <w:bookmarkStart w:id="13" w:name="_Ref28399244"/>
      <w:bookmarkStart w:id="14" w:name="_Ref49478891"/>
      <w:r w:rsidRPr="002942F6">
        <w:lastRenderedPageBreak/>
        <w:t>Introduction</w:t>
      </w:r>
      <w:bookmarkEnd w:id="7"/>
      <w:bookmarkEnd w:id="8"/>
      <w:bookmarkEnd w:id="9"/>
      <w:bookmarkEnd w:id="10"/>
      <w:bookmarkEnd w:id="11"/>
    </w:p>
    <w:p w14:paraId="69A5A372" w14:textId="77777777" w:rsidR="00F84862" w:rsidRDefault="00795C47">
      <w:pPr>
        <w:pStyle w:val="NormalWeb"/>
        <w:spacing w:after="240"/>
        <w:jc w:val="both"/>
        <w:rPr>
          <w:ins w:id="15" w:author="Joseph Picone" w:date="2023-04-25T03:27:00Z"/>
          <w:sz w:val="22"/>
          <w:szCs w:val="22"/>
        </w:rPr>
        <w:pPrChange w:id="16" w:author="Joseph Picone" w:date="2023-04-25T03:41:00Z">
          <w:pPr>
            <w:pStyle w:val="NormalWeb"/>
            <w:jc w:val="both"/>
          </w:pPr>
        </w:pPrChange>
      </w:pPr>
      <w:r w:rsidRPr="00826F02">
        <w:rPr>
          <w:sz w:val="22"/>
          <w:szCs w:val="22"/>
        </w:rPr>
        <w:t>Histopathology is the study of stained tissue slides for cancer diagnosis</w:t>
      </w:r>
      <w:r w:rsidR="00291B20" w:rsidRPr="00826F02">
        <w:rPr>
          <w:sz w:val="22"/>
          <w:szCs w:val="22"/>
        </w:rPr>
        <w:t xml:space="preserve"> (Gurcan et al., 2009)</w:t>
      </w:r>
      <w:r w:rsidRPr="00775EE5">
        <w:rPr>
          <w:sz w:val="20"/>
          <w:szCs w:val="20"/>
        </w:rPr>
        <w:t xml:space="preserve">. </w:t>
      </w:r>
      <w:r w:rsidRPr="00775EE5">
        <w:rPr>
          <w:sz w:val="22"/>
          <w:szCs w:val="22"/>
        </w:rPr>
        <w:t>The analysis of histopathology images is a complex and time-consuming process that requires highly trained and knowledgeable pathologists. The increasing incidence of cancer cases coupled with a shortage of trained specialists has made early diagnosis of cancer a challenging task. Furthermore, the existence of varying levels of discordance among pathologists in cancer diagnosis underscores the necessity of employing computer-aided techniques to assist pathologists</w:t>
      </w:r>
      <w:r w:rsidR="00775EE5" w:rsidRPr="00775EE5">
        <w:rPr>
          <w:sz w:val="22"/>
          <w:szCs w:val="22"/>
        </w:rPr>
        <w:t xml:space="preserve"> </w:t>
      </w:r>
      <w:r w:rsidR="008025FD" w:rsidRPr="00775EE5">
        <w:rPr>
          <w:sz w:val="22"/>
          <w:szCs w:val="22"/>
        </w:rPr>
        <w:t>(Elmore et al., 2015)</w:t>
      </w:r>
      <w:r w:rsidRPr="00775EE5">
        <w:rPr>
          <w:sz w:val="22"/>
          <w:szCs w:val="22"/>
        </w:rPr>
        <w:t xml:space="preserve">. Recent advancements in whole-slide imaging (WSI) technology and deep learning methods due to the availability of computational power have </w:t>
      </w:r>
      <w:del w:id="17" w:author="Joseph Picone" w:date="2023-04-25T03:26:00Z">
        <w:r w:rsidRPr="00775EE5" w:rsidDel="00F84862">
          <w:rPr>
            <w:sz w:val="22"/>
            <w:szCs w:val="22"/>
          </w:rPr>
          <w:delText>opened up</w:delText>
        </w:r>
      </w:del>
      <w:ins w:id="18" w:author="Joseph Picone" w:date="2023-04-25T03:26:00Z">
        <w:r w:rsidR="00F84862" w:rsidRPr="00775EE5">
          <w:rPr>
            <w:sz w:val="22"/>
            <w:szCs w:val="22"/>
          </w:rPr>
          <w:t>opened</w:t>
        </w:r>
      </w:ins>
      <w:r w:rsidRPr="00775EE5">
        <w:rPr>
          <w:sz w:val="22"/>
          <w:szCs w:val="22"/>
        </w:rPr>
        <w:t xml:space="preserve"> new avenues for the early detection of cancer</w:t>
      </w:r>
      <w:r w:rsidR="00775EE5" w:rsidRPr="00775EE5">
        <w:rPr>
          <w:sz w:val="22"/>
          <w:szCs w:val="22"/>
        </w:rPr>
        <w:t xml:space="preserve"> </w:t>
      </w:r>
      <w:r w:rsidR="008025FD" w:rsidRPr="00775EE5">
        <w:rPr>
          <w:sz w:val="22"/>
          <w:szCs w:val="22"/>
        </w:rPr>
        <w:t>(Litjens et al., 2017)</w:t>
      </w:r>
      <w:r w:rsidR="00C23292" w:rsidRPr="00775EE5">
        <w:rPr>
          <w:sz w:val="22"/>
          <w:szCs w:val="22"/>
        </w:rPr>
        <w:t>.</w:t>
      </w:r>
    </w:p>
    <w:p w14:paraId="2C0B2795" w14:textId="791A07A8" w:rsidR="00795C47" w:rsidRDefault="00775EE5">
      <w:pPr>
        <w:pStyle w:val="NormalWeb"/>
        <w:spacing w:after="240"/>
        <w:jc w:val="both"/>
        <w:rPr>
          <w:sz w:val="22"/>
          <w:szCs w:val="22"/>
          <w:rtl/>
        </w:rPr>
        <w:pPrChange w:id="19" w:author="Joseph Picone" w:date="2023-04-25T03:41:00Z">
          <w:pPr>
            <w:pStyle w:val="NormalWeb"/>
            <w:jc w:val="both"/>
          </w:pPr>
        </w:pPrChange>
      </w:pPr>
      <w:del w:id="20" w:author="Joseph Picone" w:date="2023-04-25T03:27:00Z">
        <w:r w:rsidRPr="00775EE5" w:rsidDel="00F84862">
          <w:rPr>
            <w:sz w:val="22"/>
            <w:szCs w:val="22"/>
          </w:rPr>
          <w:delText xml:space="preserve"> </w:delText>
        </w:r>
      </w:del>
      <w:r w:rsidR="00795C47" w:rsidRPr="00775EE5">
        <w:rPr>
          <w:sz w:val="22"/>
          <w:szCs w:val="22"/>
        </w:rPr>
        <w:t>However, the high resolution of WSIs and the lack of annotated images present significant challenges for the efficient processing of these images using deep learning techniques. To overcome this challenge, image segmentation techniques can be applied to detect cancerous cells in histopathology images. Image segmentation involves dividing an image into multiple regions or segments. The lack of reproducibility, which, stems from the inadequate independent validation data is a significant challenge faced by deep learning algorithms. In addition to addressing the</w:t>
      </w:r>
      <w:ins w:id="21" w:author="Joseph Picone" w:date="2023-04-25T03:27:00Z">
        <w:r w:rsidR="00F84862">
          <w:rPr>
            <w:sz w:val="22"/>
            <w:szCs w:val="22"/>
          </w:rPr>
          <w:t>se</w:t>
        </w:r>
      </w:ins>
      <w:del w:id="22" w:author="Joseph Picone" w:date="2023-04-25T03:27:00Z">
        <w:r w:rsidR="00795C47" w:rsidRPr="00775EE5" w:rsidDel="00F84862">
          <w:rPr>
            <w:sz w:val="22"/>
            <w:szCs w:val="22"/>
          </w:rPr>
          <w:delText xml:space="preserve"> aforementioned</w:delText>
        </w:r>
        <w:r w:rsidR="006266C0" w:rsidDel="00F84862">
          <w:rPr>
            <w:sz w:val="22"/>
            <w:szCs w:val="22"/>
          </w:rPr>
          <w:delText xml:space="preserve"> </w:delText>
        </w:r>
      </w:del>
      <w:ins w:id="23" w:author="Joseph Picone" w:date="2023-04-25T03:27:00Z">
        <w:r w:rsidR="00F84862">
          <w:rPr>
            <w:sz w:val="22"/>
            <w:szCs w:val="22"/>
          </w:rPr>
          <w:t xml:space="preserve"> </w:t>
        </w:r>
      </w:ins>
      <w:r w:rsidR="00795C47" w:rsidRPr="00775EE5">
        <w:rPr>
          <w:sz w:val="22"/>
          <w:szCs w:val="22"/>
        </w:rPr>
        <w:t>limitations, it is imperative to introduce a deep network that is both computationally and practically effective. Achieving this objective can facilitate the reproducibility of deep learning algorithms and enhance their overall efficacy</w:t>
      </w:r>
      <w:ins w:id="24" w:author="Joseph Picone" w:date="2023-04-25T03:27:00Z">
        <w:r w:rsidR="00F84862">
          <w:rPr>
            <w:sz w:val="22"/>
            <w:szCs w:val="22"/>
          </w:rPr>
          <w:t>.</w:t>
        </w:r>
      </w:ins>
      <w:del w:id="25" w:author="Joseph Picone" w:date="2023-04-25T03:27:00Z">
        <w:r w:rsidR="00795C47" w:rsidRPr="00775EE5" w:rsidDel="00F84862">
          <w:rPr>
            <w:sz w:val="22"/>
            <w:szCs w:val="22"/>
          </w:rPr>
          <w:delText xml:space="preserve"> in various applications.</w:delText>
        </w:r>
      </w:del>
    </w:p>
    <w:p w14:paraId="42FA42F0" w14:textId="5153CDC2" w:rsidR="00795C47" w:rsidRPr="00775EE5" w:rsidDel="0051045E" w:rsidRDefault="00795C47">
      <w:pPr>
        <w:pStyle w:val="NormalWeb"/>
        <w:spacing w:after="240"/>
        <w:jc w:val="both"/>
        <w:rPr>
          <w:del w:id="26" w:author="Joseph Picone" w:date="2023-04-25T03:42:00Z"/>
          <w:sz w:val="22"/>
          <w:szCs w:val="22"/>
          <w:shd w:val="clear" w:color="auto" w:fill="F7F7F8"/>
        </w:rPr>
        <w:pPrChange w:id="27" w:author="Joseph Picone" w:date="2023-04-25T03:41:00Z">
          <w:pPr>
            <w:pStyle w:val="NormalWeb"/>
            <w:jc w:val="both"/>
          </w:pPr>
        </w:pPrChange>
      </w:pPr>
    </w:p>
    <w:p w14:paraId="7FA461AF" w14:textId="77777777" w:rsidR="00F84862" w:rsidRDefault="00AF7688" w:rsidP="0051045E">
      <w:pPr>
        <w:pStyle w:val="NormalWeb"/>
        <w:spacing w:after="240"/>
        <w:jc w:val="both"/>
        <w:rPr>
          <w:ins w:id="28" w:author="Joseph Picone" w:date="2023-04-25T03:28:00Z"/>
          <w:sz w:val="22"/>
          <w:szCs w:val="22"/>
        </w:rPr>
      </w:pPr>
      <w:r w:rsidRPr="000E35BC">
        <w:rPr>
          <w:noProof/>
          <w:sz w:val="22"/>
          <w:szCs w:val="22"/>
          <w:lang w:val="ar-SA"/>
        </w:rPr>
        <mc:AlternateContent>
          <mc:Choice Requires="wps">
            <w:drawing>
              <wp:anchor distT="137160" distB="137160" distL="137160" distR="137160" simplePos="0" relativeHeight="251701248" behindDoc="0" locked="0" layoutInCell="1" allowOverlap="1" wp14:anchorId="651FBC56" wp14:editId="44D13555">
                <wp:simplePos x="0" y="0"/>
                <wp:positionH relativeFrom="margin">
                  <wp:posOffset>2889885</wp:posOffset>
                </wp:positionH>
                <wp:positionV relativeFrom="margin">
                  <wp:posOffset>5365750</wp:posOffset>
                </wp:positionV>
                <wp:extent cx="3053715" cy="2861310"/>
                <wp:effectExtent l="0" t="0" r="0" b="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861310"/>
                        </a:xfrm>
                        <a:prstGeom prst="rect">
                          <a:avLst/>
                        </a:prstGeom>
                        <a:solidFill>
                          <a:srgbClr val="FFFFFF"/>
                        </a:solidFill>
                        <a:ln w="9525">
                          <a:noFill/>
                          <a:miter lim="800000"/>
                          <a:headEnd/>
                          <a:tailEnd/>
                        </a:ln>
                      </wps:spPr>
                      <wps:txbx>
                        <w:txbxContent>
                          <w:p w14:paraId="00B6EF33" w14:textId="0819B17F" w:rsidR="00DD3327" w:rsidRDefault="00DD3327" w:rsidP="008208CF">
                            <w:pPr>
                              <w:pStyle w:val="Caption"/>
                              <w:spacing w:before="0" w:after="0"/>
                              <w:jc w:val="center"/>
                              <w:rPr>
                                <w:b w:val="0"/>
                                <w:bCs w:val="0"/>
                                <w:iCs/>
                                <w:noProof/>
                                <w:sz w:val="24"/>
                                <w:szCs w:val="24"/>
                              </w:rPr>
                            </w:pPr>
                            <w:bookmarkStart w:id="29" w:name="_Ref131606691"/>
                            <w:r>
                              <w:rPr>
                                <w:noProof/>
                                <w:sz w:val="22"/>
                                <w:szCs w:val="22"/>
                                <w:rtl/>
                                <w:lang w:val="ar-SA"/>
                              </w:rPr>
                              <w:drawing>
                                <wp:inline distT="0" distB="0" distL="0" distR="0" wp14:anchorId="74E4F273" wp14:editId="4C982E8E">
                                  <wp:extent cx="2963012" cy="2643311"/>
                                  <wp:effectExtent l="0" t="0" r="0" b="0"/>
                                  <wp:docPr id="1473232197" name="Picture 1473232197"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businesscard&#10;&#10;Description automatically generated"/>
                                          <pic:cNvPicPr/>
                                        </pic:nvPicPr>
                                        <pic:blipFill rotWithShape="1">
                                          <a:blip r:embed="rId12"/>
                                          <a:srcRect l="2721" t="2657" r="6433" b="3539"/>
                                          <a:stretch/>
                                        </pic:blipFill>
                                        <pic:spPr bwMode="auto">
                                          <a:xfrm>
                                            <a:off x="0" y="0"/>
                                            <a:ext cx="2980486" cy="2658900"/>
                                          </a:xfrm>
                                          <a:prstGeom prst="rect">
                                            <a:avLst/>
                                          </a:prstGeom>
                                          <a:ln>
                                            <a:noFill/>
                                          </a:ln>
                                          <a:extLst>
                                            <a:ext uri="{53640926-AAD7-44D8-BBD7-CCE9431645EC}">
                                              <a14:shadowObscured xmlns:a14="http://schemas.microsoft.com/office/drawing/2010/main"/>
                                            </a:ext>
                                          </a:extLst>
                                        </pic:spPr>
                                      </pic:pic>
                                    </a:graphicData>
                                  </a:graphic>
                                </wp:inline>
                              </w:drawing>
                            </w:r>
                            <w:bookmarkEnd w:id="29"/>
                          </w:p>
                          <w:p w14:paraId="0DC20151" w14:textId="1F02CB53" w:rsidR="00D10814" w:rsidRPr="000359A1" w:rsidRDefault="00D10814" w:rsidP="00AF7688">
                            <w:pPr>
                              <w:pStyle w:val="Caption"/>
                              <w:spacing w:before="0" w:after="0"/>
                              <w:jc w:val="center"/>
                              <w:rPr>
                                <w:noProof/>
                                <w:lang w:val="ar-SA"/>
                              </w:rPr>
                            </w:pPr>
                            <w:bookmarkStart w:id="30" w:name="_Ref131684949"/>
                            <w:r>
                              <w:t>Figure</w:t>
                            </w:r>
                            <w:ins w:id="31" w:author="Joseph Picone" w:date="2023-04-25T03:28:00Z">
                              <w:r w:rsidR="00F84862">
                                <w:t> </w:t>
                              </w:r>
                            </w:ins>
                            <w:del w:id="32" w:author="Joseph Picone" w:date="2023-04-25T03:28:00Z">
                              <w:r w:rsidR="0059234E" w:rsidDel="00F84862">
                                <w:delText> </w:delText>
                              </w:r>
                            </w:del>
                            <w:r w:rsidR="00000000">
                              <w:fldChar w:fldCharType="begin"/>
                            </w:r>
                            <w:r w:rsidR="00000000">
                              <w:instrText xml:space="preserve"> SEQ Figure \* ARABIC </w:instrText>
                            </w:r>
                            <w:r w:rsidR="00000000">
                              <w:fldChar w:fldCharType="separate"/>
                            </w:r>
                            <w:r w:rsidR="0065446A">
                              <w:rPr>
                                <w:noProof/>
                              </w:rPr>
                              <w:t>1</w:t>
                            </w:r>
                            <w:r w:rsidR="00000000">
                              <w:rPr>
                                <w:noProof/>
                              </w:rPr>
                              <w:fldChar w:fldCharType="end"/>
                            </w:r>
                            <w:bookmarkEnd w:id="30"/>
                            <w:r>
                              <w:t xml:space="preserve">. </w:t>
                            </w:r>
                            <w:r w:rsidRPr="00D10814">
                              <w:rPr>
                                <w:b w:val="0"/>
                                <w:bCs w:val="0"/>
                              </w:rPr>
                              <w:t xml:space="preserve">An annotated breast </w:t>
                            </w:r>
                            <w:proofErr w:type="gramStart"/>
                            <w:r w:rsidRPr="00D10814">
                              <w:rPr>
                                <w:b w:val="0"/>
                                <w:bCs w:val="0"/>
                              </w:rPr>
                              <w:t>tissue</w:t>
                            </w:r>
                            <w:proofErr w:type="gramEnd"/>
                          </w:p>
                          <w:p w14:paraId="5CBB0D42" w14:textId="77777777" w:rsidR="00D10814" w:rsidRPr="00D10814" w:rsidRDefault="00D10814" w:rsidP="00D10814"/>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FBC56" id="Text Box 2" o:spid="_x0000_s1028" type="#_x0000_t202" style="position:absolute;left:0;text-align:left;margin-left:227.55pt;margin-top:422.5pt;width:240.45pt;height:225.3pt;z-index:25170124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" stroked="f">
                <v:textbox inset="0,0,0,0">
                  <w:txbxContent>
                    <w:p w14:paraId="00B6EF33" w14:textId="0819B17F" w:rsidR="00DD3327" w:rsidRDefault="00DD3327" w:rsidP="008208CF">
                      <w:pPr>
                        <w:pStyle w:val="Caption"/>
                        <w:spacing w:before="0" w:after="0"/>
                        <w:jc w:val="center"/>
                        <w:rPr>
                          <w:b w:val="0"/>
                          <w:bCs w:val="0"/>
                          <w:iCs/>
                          <w:noProof/>
                          <w:sz w:val="24"/>
                          <w:szCs w:val="24"/>
                        </w:rPr>
                      </w:pPr>
                      <w:bookmarkStart w:id="33" w:name="_Ref131606691"/>
                      <w:r>
                        <w:rPr>
                          <w:noProof/>
                          <w:sz w:val="22"/>
                          <w:szCs w:val="22"/>
                          <w:rtl/>
                          <w:lang w:val="ar-SA"/>
                        </w:rPr>
                        <w:drawing>
                          <wp:inline distT="0" distB="0" distL="0" distR="0" wp14:anchorId="74E4F273" wp14:editId="4C982E8E">
                            <wp:extent cx="2963012" cy="2643311"/>
                            <wp:effectExtent l="0" t="0" r="0" b="0"/>
                            <wp:docPr id="1473232197" name="Picture 1473232197"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businesscard&#10;&#10;Description automatically generated"/>
                                    <pic:cNvPicPr/>
                                  </pic:nvPicPr>
                                  <pic:blipFill rotWithShape="1">
                                    <a:blip r:embed="rId12"/>
                                    <a:srcRect l="2721" t="2657" r="6433" b="3539"/>
                                    <a:stretch/>
                                  </pic:blipFill>
                                  <pic:spPr bwMode="auto">
                                    <a:xfrm>
                                      <a:off x="0" y="0"/>
                                      <a:ext cx="2980486" cy="2658900"/>
                                    </a:xfrm>
                                    <a:prstGeom prst="rect">
                                      <a:avLst/>
                                    </a:prstGeom>
                                    <a:ln>
                                      <a:noFill/>
                                    </a:ln>
                                    <a:extLst>
                                      <a:ext uri="{53640926-AAD7-44D8-BBD7-CCE9431645EC}">
                                        <a14:shadowObscured xmlns:a14="http://schemas.microsoft.com/office/drawing/2010/main"/>
                                      </a:ext>
                                    </a:extLst>
                                  </pic:spPr>
                                </pic:pic>
                              </a:graphicData>
                            </a:graphic>
                          </wp:inline>
                        </w:drawing>
                      </w:r>
                      <w:bookmarkEnd w:id="33"/>
                    </w:p>
                    <w:p w14:paraId="0DC20151" w14:textId="1F02CB53" w:rsidR="00D10814" w:rsidRPr="000359A1" w:rsidRDefault="00D10814" w:rsidP="00AF7688">
                      <w:pPr>
                        <w:pStyle w:val="Caption"/>
                        <w:spacing w:before="0" w:after="0"/>
                        <w:jc w:val="center"/>
                        <w:rPr>
                          <w:noProof/>
                          <w:lang w:val="ar-SA"/>
                        </w:rPr>
                      </w:pPr>
                      <w:bookmarkStart w:id="34" w:name="_Ref131684949"/>
                      <w:r>
                        <w:t>Figure</w:t>
                      </w:r>
                      <w:ins w:id="35" w:author="Joseph Picone" w:date="2023-04-25T03:28:00Z">
                        <w:r w:rsidR="00F84862">
                          <w:t> </w:t>
                        </w:r>
                      </w:ins>
                      <w:del w:id="36" w:author="Joseph Picone" w:date="2023-04-25T03:28:00Z">
                        <w:r w:rsidR="0059234E" w:rsidDel="00F84862">
                          <w:delText> </w:delText>
                        </w:r>
                      </w:del>
                      <w:r w:rsidR="00000000">
                        <w:fldChar w:fldCharType="begin"/>
                      </w:r>
                      <w:r w:rsidR="00000000">
                        <w:instrText xml:space="preserve"> SEQ Figure \* ARABIC </w:instrText>
                      </w:r>
                      <w:r w:rsidR="00000000">
                        <w:fldChar w:fldCharType="separate"/>
                      </w:r>
                      <w:r w:rsidR="0065446A">
                        <w:rPr>
                          <w:noProof/>
                        </w:rPr>
                        <w:t>1</w:t>
                      </w:r>
                      <w:r w:rsidR="00000000">
                        <w:rPr>
                          <w:noProof/>
                        </w:rPr>
                        <w:fldChar w:fldCharType="end"/>
                      </w:r>
                      <w:bookmarkEnd w:id="34"/>
                      <w:r>
                        <w:t xml:space="preserve">. </w:t>
                      </w:r>
                      <w:r w:rsidRPr="00D10814">
                        <w:rPr>
                          <w:b w:val="0"/>
                          <w:bCs w:val="0"/>
                        </w:rPr>
                        <w:t xml:space="preserve">An annotated breast </w:t>
                      </w:r>
                      <w:proofErr w:type="gramStart"/>
                      <w:r w:rsidRPr="00D10814">
                        <w:rPr>
                          <w:b w:val="0"/>
                          <w:bCs w:val="0"/>
                        </w:rPr>
                        <w:t>tissue</w:t>
                      </w:r>
                      <w:proofErr w:type="gramEnd"/>
                    </w:p>
                    <w:p w14:paraId="5CBB0D42" w14:textId="77777777" w:rsidR="00D10814" w:rsidRPr="00D10814" w:rsidRDefault="00D10814" w:rsidP="00D10814"/>
                  </w:txbxContent>
                </v:textbox>
                <w10:wrap type="square" anchorx="margin" anchory="margin"/>
              </v:shape>
            </w:pict>
          </mc:Fallback>
        </mc:AlternateContent>
      </w:r>
      <w:r w:rsidR="00795C47" w:rsidRPr="00775EE5">
        <w:rPr>
          <w:sz w:val="22"/>
          <w:szCs w:val="22"/>
        </w:rPr>
        <w:t xml:space="preserve">Prior to the emergence of deep learning, machine learning algorithms relied heavily on feature engineering. The accuracy of classification was therefore directly related to the quality of the extracted features. The advent of deep learning has been advantageous due to its ability to automate feature </w:t>
      </w:r>
      <w:r w:rsidR="00291B20" w:rsidRPr="00291B20">
        <w:rPr>
          <w:sz w:val="22"/>
          <w:szCs w:val="22"/>
        </w:rPr>
        <w:t>extraction (Cruz-</w:t>
      </w:r>
      <w:proofErr w:type="spellStart"/>
      <w:r w:rsidR="00291B20" w:rsidRPr="00291B20">
        <w:rPr>
          <w:sz w:val="22"/>
          <w:szCs w:val="22"/>
        </w:rPr>
        <w:t>Roa</w:t>
      </w:r>
      <w:proofErr w:type="spellEnd"/>
      <w:r w:rsidR="00291B20" w:rsidRPr="00291B20">
        <w:rPr>
          <w:sz w:val="22"/>
          <w:szCs w:val="22"/>
        </w:rPr>
        <w:t xml:space="preserve"> et al., 2014).</w:t>
      </w:r>
      <w:r w:rsidR="00291B20">
        <w:rPr>
          <w:sz w:val="22"/>
          <w:szCs w:val="22"/>
        </w:rPr>
        <w:t xml:space="preserve"> </w:t>
      </w:r>
      <w:r w:rsidR="00795C47" w:rsidRPr="00775EE5">
        <w:rPr>
          <w:sz w:val="22"/>
          <w:szCs w:val="22"/>
        </w:rPr>
        <w:t>Deep learning models possess a remarkable capacity to extract complex features and subsequently perform downstream tasks such as classification, rendering them particularly attractive to machine learning scientists in the field of WSI.</w:t>
      </w:r>
    </w:p>
    <w:p w14:paraId="31B0693A" w14:textId="50AD9D63" w:rsidR="0059234E" w:rsidRDefault="00291B20" w:rsidP="0051045E">
      <w:pPr>
        <w:pStyle w:val="NormalWeb"/>
        <w:spacing w:after="240"/>
        <w:jc w:val="both"/>
        <w:rPr>
          <w:sz w:val="22"/>
          <w:szCs w:val="22"/>
        </w:rPr>
      </w:pPr>
      <w:del w:id="37" w:author="Joseph Picone" w:date="2023-04-25T03:28:00Z">
        <w:r w:rsidDel="00F84862">
          <w:rPr>
            <w:sz w:val="22"/>
            <w:szCs w:val="22"/>
          </w:rPr>
          <w:delText xml:space="preserve"> </w:delText>
        </w:r>
      </w:del>
      <w:r>
        <w:rPr>
          <w:sz w:val="22"/>
          <w:szCs w:val="22"/>
        </w:rPr>
        <w:fldChar w:fldCharType="begin"/>
      </w:r>
      <w:r>
        <w:rPr>
          <w:sz w:val="22"/>
          <w:szCs w:val="22"/>
        </w:rPr>
        <w:instrText xml:space="preserve"> REF _Ref131684949 </w:instrText>
      </w:r>
      <w:r>
        <w:rPr>
          <w:sz w:val="22"/>
          <w:szCs w:val="22"/>
        </w:rPr>
        <w:fldChar w:fldCharType="separate"/>
      </w:r>
      <w:r w:rsidR="00F84862">
        <w:t>Figure </w:t>
      </w:r>
      <w:r w:rsidR="00F84862">
        <w:rPr>
          <w:noProof/>
        </w:rPr>
        <w:t>1</w:t>
      </w:r>
      <w:r>
        <w:rPr>
          <w:sz w:val="22"/>
          <w:szCs w:val="22"/>
        </w:rPr>
        <w:fldChar w:fldCharType="end"/>
      </w:r>
      <w:r>
        <w:rPr>
          <w:sz w:val="22"/>
          <w:szCs w:val="22"/>
        </w:rPr>
        <w:t xml:space="preserve"> </w:t>
      </w:r>
      <w:r w:rsidR="00795C47" w:rsidRPr="00775EE5">
        <w:rPr>
          <w:sz w:val="22"/>
          <w:szCs w:val="22"/>
        </w:rPr>
        <w:t>shows an annotated whole slide image.</w:t>
      </w:r>
      <w:r w:rsidR="006F3885">
        <w:rPr>
          <w:sz w:val="22"/>
          <w:szCs w:val="22"/>
        </w:rPr>
        <w:t xml:space="preserve"> </w:t>
      </w:r>
      <w:r w:rsidR="000875A3">
        <w:rPr>
          <w:sz w:val="22"/>
          <w:szCs w:val="22"/>
        </w:rPr>
        <w:t xml:space="preserve">A framework for segmentation based on ensembles has been </w:t>
      </w:r>
      <w:r w:rsidRPr="00291B20">
        <w:rPr>
          <w:sz w:val="22"/>
          <w:szCs w:val="22"/>
        </w:rPr>
        <w:t>proposed by Hameed et al. (2020).</w:t>
      </w:r>
      <w:r>
        <w:rPr>
          <w:sz w:val="22"/>
          <w:szCs w:val="22"/>
        </w:rPr>
        <w:t xml:space="preserve"> </w:t>
      </w:r>
      <w:r w:rsidR="00795C47" w:rsidRPr="00775EE5">
        <w:rPr>
          <w:sz w:val="22"/>
          <w:szCs w:val="22"/>
        </w:rPr>
        <w:t>Qin et al.</w:t>
      </w:r>
      <w:r>
        <w:rPr>
          <w:sz w:val="22"/>
          <w:szCs w:val="22"/>
        </w:rPr>
        <w:t xml:space="preserve"> (2018) </w:t>
      </w:r>
      <w:r w:rsidR="00795C47" w:rsidRPr="00775EE5">
        <w:rPr>
          <w:sz w:val="22"/>
          <w:szCs w:val="22"/>
        </w:rPr>
        <w:t xml:space="preserve">drove patch samples and </w:t>
      </w:r>
      <w:r w:rsidR="00A84107">
        <w:rPr>
          <w:sz w:val="22"/>
          <w:szCs w:val="22"/>
        </w:rPr>
        <w:t>fed</w:t>
      </w:r>
      <w:r w:rsidR="00795C47" w:rsidRPr="00775EE5">
        <w:rPr>
          <w:sz w:val="22"/>
          <w:szCs w:val="22"/>
        </w:rPr>
        <w:t xml:space="preserve"> them to the multilevel feature pyramid, then performed a multiclass feature</w:t>
      </w:r>
      <w:del w:id="38" w:author="Joseph Picone" w:date="2023-04-25T03:29:00Z">
        <w:r w:rsidR="00795C47" w:rsidRPr="00775EE5" w:rsidDel="00F84862">
          <w:rPr>
            <w:sz w:val="22"/>
            <w:szCs w:val="22"/>
          </w:rPr>
          <w:delText>s</w:delText>
        </w:r>
      </w:del>
      <w:del w:id="39" w:author="Joseph Picone" w:date="2023-04-25T03:30:00Z">
        <w:r w:rsidR="00795C47" w:rsidRPr="00775EE5" w:rsidDel="00F84862">
          <w:rPr>
            <w:sz w:val="22"/>
            <w:szCs w:val="22"/>
          </w:rPr>
          <w:delText xml:space="preserve"> </w:delText>
        </w:r>
      </w:del>
      <w:ins w:id="40" w:author="Joseph Picone" w:date="2023-04-25T03:30:00Z">
        <w:r w:rsidR="00F84862">
          <w:rPr>
            <w:sz w:val="22"/>
            <w:szCs w:val="22"/>
          </w:rPr>
          <w:t xml:space="preserve"> </w:t>
        </w:r>
      </w:ins>
      <w:r w:rsidR="00795C47" w:rsidRPr="00775EE5">
        <w:rPr>
          <w:sz w:val="22"/>
          <w:szCs w:val="22"/>
        </w:rPr>
        <w:t>pyramid to drive semantic segmentation</w:t>
      </w:r>
      <w:r>
        <w:rPr>
          <w:sz w:val="22"/>
          <w:szCs w:val="22"/>
        </w:rPr>
        <w:t xml:space="preserve">. </w:t>
      </w:r>
      <w:r w:rsidR="000875A3">
        <w:rPr>
          <w:sz w:val="22"/>
          <w:szCs w:val="22"/>
        </w:rPr>
        <w:t>For fine segmentation, Guo et al</w:t>
      </w:r>
      <w:r>
        <w:rPr>
          <w:sz w:val="22"/>
          <w:szCs w:val="22"/>
        </w:rPr>
        <w:t>. (2019)</w:t>
      </w:r>
      <w:r w:rsidR="00854CBF">
        <w:rPr>
          <w:sz w:val="22"/>
          <w:szCs w:val="22"/>
        </w:rPr>
        <w:t xml:space="preserve"> </w:t>
      </w:r>
      <w:r w:rsidR="000875A3">
        <w:rPr>
          <w:sz w:val="22"/>
          <w:szCs w:val="22"/>
        </w:rPr>
        <w:t>used a combination of Inception-v3 and a cascaded deep convolutional network</w:t>
      </w:r>
      <w:r w:rsidR="00854CBF">
        <w:rPr>
          <w:sz w:val="22"/>
          <w:szCs w:val="22"/>
        </w:rPr>
        <w:t xml:space="preserve">. </w:t>
      </w:r>
      <w:r w:rsidR="00795C47" w:rsidRPr="00775EE5">
        <w:rPr>
          <w:sz w:val="22"/>
          <w:szCs w:val="22"/>
        </w:rPr>
        <w:t xml:space="preserve">To segment breast cancer images, </w:t>
      </w:r>
      <w:proofErr w:type="spellStart"/>
      <w:r w:rsidR="00795C47" w:rsidRPr="00775EE5">
        <w:rPr>
          <w:sz w:val="22"/>
          <w:szCs w:val="22"/>
        </w:rPr>
        <w:t>Priego</w:t>
      </w:r>
      <w:proofErr w:type="spellEnd"/>
      <w:r w:rsidR="00795C47" w:rsidRPr="00775EE5">
        <w:rPr>
          <w:sz w:val="22"/>
          <w:szCs w:val="22"/>
        </w:rPr>
        <w:t>-Torres et al.</w:t>
      </w:r>
      <w:r w:rsidR="00854CBF">
        <w:rPr>
          <w:sz w:val="22"/>
          <w:szCs w:val="22"/>
        </w:rPr>
        <w:t xml:space="preserve"> (2020) </w:t>
      </w:r>
      <w:r w:rsidR="00795C47" w:rsidRPr="00775EE5">
        <w:rPr>
          <w:sz w:val="22"/>
          <w:szCs w:val="22"/>
        </w:rPr>
        <w:t>proposed</w:t>
      </w:r>
      <w:r w:rsidR="000875A3">
        <w:rPr>
          <w:sz w:val="22"/>
          <w:szCs w:val="22"/>
        </w:rPr>
        <w:t xml:space="preserve"> a method based on patch extraction</w:t>
      </w:r>
      <w:r w:rsidR="00795C47" w:rsidRPr="00775EE5">
        <w:rPr>
          <w:sz w:val="22"/>
          <w:szCs w:val="22"/>
        </w:rPr>
        <w:t xml:space="preserve">. In his method, patches are extracted from </w:t>
      </w:r>
      <w:r w:rsidR="000875A3">
        <w:rPr>
          <w:sz w:val="22"/>
          <w:szCs w:val="22"/>
        </w:rPr>
        <w:t xml:space="preserve">the entire </w:t>
      </w:r>
      <w:r w:rsidR="00795C47" w:rsidRPr="00775EE5">
        <w:rPr>
          <w:sz w:val="22"/>
          <w:szCs w:val="22"/>
        </w:rPr>
        <w:t>image and then</w:t>
      </w:r>
      <w:r w:rsidR="00854CBF">
        <w:rPr>
          <w:sz w:val="22"/>
          <w:szCs w:val="22"/>
        </w:rPr>
        <w:t xml:space="preserve"> </w:t>
      </w:r>
      <w:r w:rsidR="000875A3">
        <w:rPr>
          <w:sz w:val="22"/>
          <w:szCs w:val="22"/>
        </w:rPr>
        <w:t>combined</w:t>
      </w:r>
      <w:r w:rsidR="00795C47" w:rsidRPr="00775EE5">
        <w:rPr>
          <w:sz w:val="22"/>
          <w:szCs w:val="22"/>
        </w:rPr>
        <w:t xml:space="preserve"> using fully connected conditional random fields</w:t>
      </w:r>
      <w:r w:rsidR="00854CBF">
        <w:rPr>
          <w:sz w:val="22"/>
          <w:szCs w:val="22"/>
        </w:rPr>
        <w:t xml:space="preserve">. </w:t>
      </w:r>
      <w:r w:rsidR="00795C47" w:rsidRPr="00775EE5">
        <w:rPr>
          <w:sz w:val="22"/>
          <w:szCs w:val="22"/>
        </w:rPr>
        <w:t>This approach offers a promising segmentation pipeline for the analysis of breast cancer images.</w:t>
      </w:r>
      <w:r w:rsidR="0059234E">
        <w:rPr>
          <w:sz w:val="22"/>
          <w:szCs w:val="22"/>
        </w:rPr>
        <w:t xml:space="preserve"> </w:t>
      </w:r>
      <w:r w:rsidR="00795C47" w:rsidRPr="00775EE5">
        <w:rPr>
          <w:sz w:val="22"/>
          <w:szCs w:val="22"/>
        </w:rPr>
        <w:t>Roy</w:t>
      </w:r>
      <w:ins w:id="41" w:author="Joseph Picone" w:date="2023-04-25T03:30:00Z">
        <w:r w:rsidR="00F84862">
          <w:rPr>
            <w:sz w:val="22"/>
            <w:szCs w:val="22"/>
          </w:rPr>
          <w:t> </w:t>
        </w:r>
      </w:ins>
      <w:del w:id="42" w:author="Joseph Picone" w:date="2023-04-25T03:30:00Z">
        <w:r w:rsidR="00795C47" w:rsidRPr="00775EE5" w:rsidDel="00F84862">
          <w:rPr>
            <w:sz w:val="22"/>
            <w:szCs w:val="22"/>
          </w:rPr>
          <w:delText xml:space="preserve"> </w:delText>
        </w:r>
      </w:del>
      <w:r w:rsidR="00795C47" w:rsidRPr="00775EE5">
        <w:rPr>
          <w:sz w:val="22"/>
          <w:szCs w:val="22"/>
        </w:rPr>
        <w:t>et</w:t>
      </w:r>
      <w:ins w:id="43" w:author="Joseph Picone" w:date="2023-04-25T03:30:00Z">
        <w:r w:rsidR="00F84862">
          <w:rPr>
            <w:sz w:val="22"/>
            <w:szCs w:val="22"/>
          </w:rPr>
          <w:t> </w:t>
        </w:r>
      </w:ins>
      <w:del w:id="44" w:author="Joseph Picone" w:date="2023-04-25T03:30:00Z">
        <w:r w:rsidR="00795C47" w:rsidRPr="00775EE5" w:rsidDel="00F84862">
          <w:rPr>
            <w:sz w:val="22"/>
            <w:szCs w:val="22"/>
          </w:rPr>
          <w:delText xml:space="preserve"> </w:delText>
        </w:r>
      </w:del>
      <w:r w:rsidR="00795C47" w:rsidRPr="00775EE5">
        <w:rPr>
          <w:sz w:val="22"/>
          <w:szCs w:val="22"/>
        </w:rPr>
        <w:t>al.</w:t>
      </w:r>
      <w:ins w:id="45" w:author="Joseph Picone" w:date="2023-04-25T03:30:00Z">
        <w:r w:rsidR="00F84862">
          <w:rPr>
            <w:sz w:val="22"/>
            <w:szCs w:val="22"/>
          </w:rPr>
          <w:t> </w:t>
        </w:r>
      </w:ins>
      <w:del w:id="46" w:author="Joseph Picone" w:date="2023-04-25T03:30:00Z">
        <w:r w:rsidR="0059234E" w:rsidDel="00F84862">
          <w:rPr>
            <w:sz w:val="22"/>
            <w:szCs w:val="22"/>
          </w:rPr>
          <w:delText xml:space="preserve"> </w:delText>
        </w:r>
      </w:del>
      <w:r w:rsidR="0059234E">
        <w:rPr>
          <w:sz w:val="22"/>
          <w:szCs w:val="22"/>
        </w:rPr>
        <w:t xml:space="preserve">(2021) </w:t>
      </w:r>
      <w:r w:rsidR="00795C47" w:rsidRPr="00775EE5">
        <w:rPr>
          <w:sz w:val="22"/>
          <w:szCs w:val="22"/>
        </w:rPr>
        <w:t xml:space="preserve">proposed a deep learning approach that utilizes multiple resolutions and a customized reconstruction loss to achieve viable tumor segmentation in liver </w:t>
      </w:r>
      <w:r w:rsidR="0059234E" w:rsidRPr="0059234E">
        <w:rPr>
          <w:sz w:val="22"/>
          <w:szCs w:val="22"/>
        </w:rPr>
        <w:t xml:space="preserve">WSIs.  </w:t>
      </w:r>
      <w:r w:rsidR="00795C47" w:rsidRPr="00775EE5">
        <w:rPr>
          <w:sz w:val="22"/>
          <w:szCs w:val="22"/>
        </w:rPr>
        <w:t>This method provides a promising solution for the accurate segmentation of liver tumors in WSI.</w:t>
      </w:r>
    </w:p>
    <w:p w14:paraId="0190B5B1" w14:textId="16D90099" w:rsidR="0059234E" w:rsidRDefault="00795C47" w:rsidP="0051045E">
      <w:pPr>
        <w:pStyle w:val="NormalWeb"/>
        <w:spacing w:after="240"/>
        <w:jc w:val="both"/>
        <w:rPr>
          <w:sz w:val="22"/>
          <w:szCs w:val="22"/>
        </w:rPr>
      </w:pPr>
      <w:r w:rsidRPr="00775EE5">
        <w:rPr>
          <w:sz w:val="22"/>
          <w:szCs w:val="22"/>
        </w:rPr>
        <w:t>The potential of deep learning algorithms in cancer detection is widely recognized</w:t>
      </w:r>
      <w:ins w:id="47" w:author="Joseph Picone" w:date="2023-04-25T03:30:00Z">
        <w:r w:rsidR="00F84862">
          <w:rPr>
            <w:sz w:val="22"/>
            <w:szCs w:val="22"/>
          </w:rPr>
          <w:t xml:space="preserve">. </w:t>
        </w:r>
      </w:ins>
      <w:del w:id="48" w:author="Joseph Picone" w:date="2023-04-25T03:30:00Z">
        <w:r w:rsidRPr="00775EE5" w:rsidDel="00F84862">
          <w:rPr>
            <w:sz w:val="22"/>
            <w:szCs w:val="22"/>
          </w:rPr>
          <w:delText>; h</w:delText>
        </w:r>
      </w:del>
      <w:ins w:id="49" w:author="Joseph Picone" w:date="2023-04-25T03:30:00Z">
        <w:r w:rsidR="00F84862">
          <w:rPr>
            <w:sz w:val="22"/>
            <w:szCs w:val="22"/>
          </w:rPr>
          <w:t>H</w:t>
        </w:r>
      </w:ins>
      <w:r w:rsidRPr="00775EE5">
        <w:rPr>
          <w:sz w:val="22"/>
          <w:szCs w:val="22"/>
        </w:rPr>
        <w:t xml:space="preserve">owever, their efficacy in practice is hindered by the lack of reproducibility. The requirement for a diverse and unbiased validation set is a key factor contributing to this issue. </w:t>
      </w:r>
      <w:commentRangeStart w:id="50"/>
      <w:r w:rsidRPr="00775EE5">
        <w:rPr>
          <w:sz w:val="22"/>
          <w:szCs w:val="22"/>
        </w:rPr>
        <w:t xml:space="preserve">The inherent </w:t>
      </w:r>
      <w:r w:rsidRPr="00775EE5">
        <w:rPr>
          <w:sz w:val="22"/>
          <w:szCs w:val="22"/>
        </w:rPr>
        <w:lastRenderedPageBreak/>
        <w:t xml:space="preserve">susceptibility of deep learning </w:t>
      </w:r>
      <w:r w:rsidR="0059234E" w:rsidRPr="0059234E">
        <w:rPr>
          <w:sz w:val="22"/>
          <w:szCs w:val="22"/>
        </w:rPr>
        <w:t>algorithms (Nagendran et al., 2020)</w:t>
      </w:r>
      <w:r w:rsidR="0059234E">
        <w:rPr>
          <w:sz w:val="22"/>
          <w:szCs w:val="22"/>
        </w:rPr>
        <w:t xml:space="preserve">. </w:t>
      </w:r>
      <w:commentRangeEnd w:id="50"/>
      <w:r w:rsidR="00F84862">
        <w:rPr>
          <w:rStyle w:val="CommentReference"/>
        </w:rPr>
        <w:commentReference w:id="50"/>
      </w:r>
      <w:r w:rsidRPr="00775EE5">
        <w:rPr>
          <w:sz w:val="22"/>
          <w:szCs w:val="22"/>
        </w:rPr>
        <w:t>The absence of reproducibility poses significant challenges to the widespread implementation of these algorithms.</w:t>
      </w:r>
    </w:p>
    <w:p w14:paraId="543DE3BD" w14:textId="42329167" w:rsidR="00795C47" w:rsidRDefault="00795C47" w:rsidP="0051045E">
      <w:pPr>
        <w:pStyle w:val="NormalWeb"/>
        <w:spacing w:after="240"/>
        <w:jc w:val="both"/>
        <w:rPr>
          <w:sz w:val="22"/>
          <w:szCs w:val="22"/>
        </w:rPr>
      </w:pPr>
      <w:commentRangeStart w:id="51"/>
      <w:r w:rsidRPr="00775EE5">
        <w:rPr>
          <w:sz w:val="22"/>
          <w:szCs w:val="22"/>
        </w:rPr>
        <w:t xml:space="preserve">Accurate and reliable computer-aided systems for cancer detection are critical due to the severe consequences of diagnostic errors. To mitigate this, it is recommended to use blind validation sets from diverse locations and patient populations. </w:t>
      </w:r>
      <w:commentRangeEnd w:id="51"/>
      <w:r w:rsidR="00F84862">
        <w:rPr>
          <w:rStyle w:val="CommentReference"/>
        </w:rPr>
        <w:commentReference w:id="51"/>
      </w:r>
      <w:r w:rsidRPr="00775EE5">
        <w:rPr>
          <w:sz w:val="22"/>
          <w:szCs w:val="22"/>
        </w:rPr>
        <w:t xml:space="preserve">Machine learning algorithms should also be designed to be generalizable across datasets, rather than tailored to specific </w:t>
      </w:r>
      <w:r w:rsidR="0059234E" w:rsidRPr="0059234E">
        <w:rPr>
          <w:sz w:val="22"/>
          <w:szCs w:val="22"/>
        </w:rPr>
        <w:t>ones (Maier-Hein et al., 2018).</w:t>
      </w:r>
      <w:r w:rsidR="0059234E">
        <w:rPr>
          <w:sz w:val="22"/>
          <w:szCs w:val="22"/>
        </w:rPr>
        <w:t xml:space="preserve"> </w:t>
      </w:r>
      <w:r w:rsidRPr="00775EE5">
        <w:rPr>
          <w:sz w:val="22"/>
          <w:szCs w:val="22"/>
        </w:rPr>
        <w:t xml:space="preserve">Such </w:t>
      </w:r>
      <w:ins w:id="52" w:author="Joseph Picone" w:date="2023-04-25T03:32:00Z">
        <w:r w:rsidR="00F84862">
          <w:rPr>
            <w:sz w:val="22"/>
            <w:szCs w:val="22"/>
          </w:rPr>
          <w:t>artificial intelligence (</w:t>
        </w:r>
      </w:ins>
      <w:r w:rsidRPr="00775EE5">
        <w:rPr>
          <w:sz w:val="22"/>
          <w:szCs w:val="22"/>
        </w:rPr>
        <w:t>AI</w:t>
      </w:r>
      <w:ins w:id="53" w:author="Joseph Picone" w:date="2023-04-25T03:32:00Z">
        <w:r w:rsidR="00F84862">
          <w:rPr>
            <w:sz w:val="22"/>
            <w:szCs w:val="22"/>
          </w:rPr>
          <w:t>)</w:t>
        </w:r>
      </w:ins>
      <w:del w:id="54" w:author="Joseph Picone" w:date="2023-04-25T03:32:00Z">
        <w:r w:rsidRPr="00775EE5" w:rsidDel="00F84862">
          <w:rPr>
            <w:sz w:val="22"/>
            <w:szCs w:val="22"/>
          </w:rPr>
          <w:delText xml:space="preserve"> </w:delText>
        </w:r>
      </w:del>
      <w:ins w:id="55" w:author="Joseph Picone" w:date="2023-04-25T03:32:00Z">
        <w:r w:rsidR="00F84862">
          <w:rPr>
            <w:sz w:val="22"/>
            <w:szCs w:val="22"/>
          </w:rPr>
          <w:t xml:space="preserve"> </w:t>
        </w:r>
      </w:ins>
      <w:r w:rsidRPr="00775EE5">
        <w:rPr>
          <w:sz w:val="22"/>
          <w:szCs w:val="22"/>
        </w:rPr>
        <w:t xml:space="preserve">systems can assist pathologists in accurately and promptly detecting cancer tissue, as well as identifying cases of high severity. </w:t>
      </w:r>
      <w:commentRangeStart w:id="56"/>
      <w:r w:rsidRPr="00775EE5">
        <w:rPr>
          <w:sz w:val="22"/>
          <w:szCs w:val="22"/>
        </w:rPr>
        <w:t>To develop such systems, international competitions can be organized that involve participants, datasets, and experts from diverse geographic regions. This would enable the development of robust and accurate computer-aided systems for cancer detection that are effective across different populations and clinical settings.</w:t>
      </w:r>
      <w:commentRangeEnd w:id="56"/>
      <w:r w:rsidR="00F84862">
        <w:rPr>
          <w:rStyle w:val="CommentReference"/>
        </w:rPr>
        <w:commentReference w:id="56"/>
      </w:r>
    </w:p>
    <w:p w14:paraId="46CB62AF" w14:textId="30A9FF2B" w:rsidR="00795C47" w:rsidRPr="006D561E" w:rsidRDefault="00131E71" w:rsidP="0051045E">
      <w:pPr>
        <w:pStyle w:val="NormalWeb"/>
        <w:spacing w:after="240"/>
        <w:jc w:val="both"/>
        <w:rPr>
          <w:color w:val="000000" w:themeColor="text1"/>
          <w:sz w:val="22"/>
          <w:szCs w:val="22"/>
          <w:shd w:val="clear" w:color="auto" w:fill="F7F7F8"/>
        </w:rPr>
      </w:pPr>
      <w:commentRangeStart w:id="57"/>
      <w:r w:rsidRPr="00131E71">
        <w:rPr>
          <w:sz w:val="22"/>
          <w:szCs w:val="22"/>
        </w:rPr>
        <w:t xml:space="preserve">The accurate classification of small patches in WSIs requires a robust neural network. </w:t>
      </w:r>
      <w:commentRangeEnd w:id="57"/>
      <w:r w:rsidR="00F84862">
        <w:rPr>
          <w:rStyle w:val="CommentReference"/>
        </w:rPr>
        <w:commentReference w:id="57"/>
      </w:r>
      <w:commentRangeStart w:id="58"/>
      <w:r w:rsidRPr="00131E71">
        <w:rPr>
          <w:sz w:val="22"/>
          <w:szCs w:val="22"/>
        </w:rPr>
        <w:t xml:space="preserve">Convolutional neural networks (CNNs) have been widely employed for visual downstream tasks for several years, owing to their ability to extract complex features automatically </w:t>
      </w:r>
      <w:r w:rsidR="00DA2889" w:rsidRPr="00131E71">
        <w:rPr>
          <w:sz w:val="22"/>
          <w:szCs w:val="22"/>
        </w:rPr>
        <w:t>using</w:t>
      </w:r>
      <w:r w:rsidRPr="00131E71">
        <w:rPr>
          <w:sz w:val="22"/>
          <w:szCs w:val="22"/>
        </w:rPr>
        <w:t xml:space="preserve"> mathematical techniques such as convolution (Simonyan &amp; Zisserman, 2014; Szegedy et al., 2015; Tan &amp; Le, 2019). </w:t>
      </w:r>
      <w:commentRangeEnd w:id="58"/>
      <w:r w:rsidR="00F84862">
        <w:rPr>
          <w:rStyle w:val="CommentReference"/>
        </w:rPr>
        <w:commentReference w:id="58"/>
      </w:r>
      <w:ins w:id="59" w:author="Joseph Picone" w:date="2023-04-25T03:35:00Z">
        <w:r w:rsidR="00F84862" w:rsidRPr="00F84862">
          <w:rPr>
            <w:sz w:val="22"/>
            <w:szCs w:val="22"/>
          </w:rPr>
          <w:t xml:space="preserve"> </w:t>
        </w:r>
        <w:r w:rsidR="00F84862" w:rsidRPr="00131E71">
          <w:rPr>
            <w:sz w:val="22"/>
            <w:szCs w:val="22"/>
          </w:rPr>
          <w:t>Lecun et al.</w:t>
        </w:r>
        <w:r w:rsidR="00F84862">
          <w:rPr>
            <w:sz w:val="22"/>
            <w:szCs w:val="22"/>
          </w:rPr>
          <w:t xml:space="preserve"> (1998)</w:t>
        </w:r>
      </w:ins>
      <w:del w:id="60" w:author="Joseph Picone" w:date="2023-04-25T03:35:00Z">
        <w:r w:rsidRPr="00131E71" w:rsidDel="00F84862">
          <w:rPr>
            <w:sz w:val="22"/>
            <w:szCs w:val="22"/>
          </w:rPr>
          <w:delText xml:space="preserve">Yan Lecun and colleagues </w:delText>
        </w:r>
      </w:del>
      <w:ins w:id="61" w:author="Joseph Picone" w:date="2023-04-25T03:35:00Z">
        <w:r w:rsidR="00F84862">
          <w:rPr>
            <w:sz w:val="22"/>
            <w:szCs w:val="22"/>
          </w:rPr>
          <w:t xml:space="preserve"> </w:t>
        </w:r>
      </w:ins>
      <w:r w:rsidRPr="00131E71">
        <w:rPr>
          <w:sz w:val="22"/>
          <w:szCs w:val="22"/>
        </w:rPr>
        <w:t xml:space="preserve">first introduced convolutional methods with their LenNet-5 network, which was designed for handwritten character recognition and consisted of two convolutional and pooling layers, followed by a fully connected layer and </w:t>
      </w:r>
      <w:commentRangeStart w:id="62"/>
      <w:r w:rsidRPr="00131E71">
        <w:rPr>
          <w:sz w:val="22"/>
          <w:szCs w:val="22"/>
        </w:rPr>
        <w:t>softmax (</w:t>
      </w:r>
      <w:del w:id="63" w:author="Joseph Picone" w:date="2023-04-25T03:35:00Z">
        <w:r w:rsidRPr="00131E71" w:rsidDel="00F84862">
          <w:rPr>
            <w:sz w:val="22"/>
            <w:szCs w:val="22"/>
          </w:rPr>
          <w:delText xml:space="preserve">Lecun et al., </w:delText>
        </w:r>
        <w:r w:rsidR="001E4091" w:rsidDel="00F84862">
          <w:rPr>
            <w:sz w:val="22"/>
            <w:szCs w:val="22"/>
          </w:rPr>
          <w:delText>1998</w:delText>
        </w:r>
      </w:del>
      <w:r w:rsidRPr="00131E71">
        <w:rPr>
          <w:sz w:val="22"/>
          <w:szCs w:val="22"/>
        </w:rPr>
        <w:t xml:space="preserve">). </w:t>
      </w:r>
      <w:commentRangeEnd w:id="62"/>
      <w:r w:rsidR="0051045E">
        <w:rPr>
          <w:rStyle w:val="CommentReference"/>
        </w:rPr>
        <w:commentReference w:id="62"/>
      </w:r>
      <w:ins w:id="64" w:author="Joseph Picone" w:date="2023-04-25T03:36:00Z">
        <w:r w:rsidR="0051045E" w:rsidRPr="0051045E">
          <w:rPr>
            <w:sz w:val="22"/>
            <w:szCs w:val="22"/>
          </w:rPr>
          <w:t xml:space="preserve"> </w:t>
        </w:r>
        <w:r w:rsidR="0051045E" w:rsidRPr="00131E71">
          <w:rPr>
            <w:sz w:val="22"/>
            <w:szCs w:val="22"/>
          </w:rPr>
          <w:t>Krizhevsky et al.</w:t>
        </w:r>
        <w:r w:rsidR="0051045E">
          <w:rPr>
            <w:sz w:val="22"/>
            <w:szCs w:val="22"/>
          </w:rPr>
          <w:t xml:space="preserve"> (2012) </w:t>
        </w:r>
      </w:ins>
      <w:del w:id="65" w:author="Joseph Picone" w:date="2023-04-25T03:36:00Z">
        <w:r w:rsidRPr="00131E71" w:rsidDel="0051045E">
          <w:rPr>
            <w:sz w:val="22"/>
            <w:szCs w:val="22"/>
          </w:rPr>
          <w:delText xml:space="preserve">In 2012, Alex Krizhevsky and his team </w:delText>
        </w:r>
      </w:del>
      <w:r w:rsidRPr="00131E71">
        <w:rPr>
          <w:sz w:val="22"/>
          <w:szCs w:val="22"/>
        </w:rPr>
        <w:t>presented AlexNet, which won the ImageNet competition. While the architecture of AlexNet resembled that of</w:t>
      </w:r>
      <w:ins w:id="66" w:author="Joseph Picone" w:date="2023-04-25T03:36:00Z">
        <w:r w:rsidR="0051045E">
          <w:rPr>
            <w:sz w:val="22"/>
            <w:szCs w:val="22"/>
          </w:rPr>
          <w:t xml:space="preserve"> </w:t>
        </w:r>
      </w:ins>
      <w:del w:id="67" w:author="Joseph Picone" w:date="2023-04-25T03:36:00Z">
        <w:r w:rsidR="00143BC1" w:rsidDel="0051045E">
          <w:rPr>
            <w:sz w:val="22"/>
            <w:szCs w:val="22"/>
          </w:rPr>
          <w:delText xml:space="preserve"> </w:delText>
        </w:r>
        <w:r w:rsidRPr="00131E71" w:rsidDel="0051045E">
          <w:rPr>
            <w:sz w:val="22"/>
            <w:szCs w:val="22"/>
          </w:rPr>
          <w:delText xml:space="preserve"> </w:delText>
        </w:r>
      </w:del>
      <w:r w:rsidRPr="00131E71">
        <w:rPr>
          <w:sz w:val="22"/>
          <w:szCs w:val="22"/>
        </w:rPr>
        <w:t xml:space="preserve">LeNet, it had deeper layers. However, its heavy </w:t>
      </w:r>
      <w:proofErr w:type="spellStart"/>
      <w:r w:rsidRPr="00131E71">
        <w:rPr>
          <w:sz w:val="22"/>
          <w:szCs w:val="22"/>
        </w:rPr>
        <w:t>hyper</w:t>
      </w:r>
      <w:del w:id="68" w:author="Joseph Picone" w:date="2023-04-25T03:36:00Z">
        <w:r w:rsidRPr="00131E71" w:rsidDel="0051045E">
          <w:rPr>
            <w:sz w:val="22"/>
            <w:szCs w:val="22"/>
          </w:rPr>
          <w:delText xml:space="preserve"> </w:delText>
        </w:r>
      </w:del>
      <w:r w:rsidRPr="00131E71">
        <w:rPr>
          <w:sz w:val="22"/>
          <w:szCs w:val="22"/>
        </w:rPr>
        <w:t>parameterization</w:t>
      </w:r>
      <w:proofErr w:type="spellEnd"/>
      <w:r w:rsidRPr="00131E71">
        <w:rPr>
          <w:sz w:val="22"/>
          <w:szCs w:val="22"/>
        </w:rPr>
        <w:t xml:space="preserve"> posed significant limitations</w:t>
      </w:r>
      <w:ins w:id="69" w:author="Joseph Picone" w:date="2023-04-25T03:37:00Z">
        <w:r w:rsidR="0051045E">
          <w:rPr>
            <w:sz w:val="22"/>
            <w:szCs w:val="22"/>
          </w:rPr>
          <w:t>.</w:t>
        </w:r>
      </w:ins>
      <w:del w:id="70" w:author="Joseph Picone" w:date="2023-04-25T03:37:00Z">
        <w:r w:rsidR="001E4091" w:rsidDel="0051045E">
          <w:rPr>
            <w:sz w:val="22"/>
            <w:szCs w:val="22"/>
          </w:rPr>
          <w:delText xml:space="preserve"> </w:delText>
        </w:r>
        <w:r w:rsidRPr="00131E71" w:rsidDel="0051045E">
          <w:rPr>
            <w:sz w:val="22"/>
            <w:szCs w:val="22"/>
          </w:rPr>
          <w:delText xml:space="preserve">(Krizhevsky et al., </w:delText>
        </w:r>
        <w:r w:rsidR="00143BC1" w:rsidDel="0051045E">
          <w:rPr>
            <w:sz w:val="22"/>
            <w:szCs w:val="22"/>
          </w:rPr>
          <w:delText>2012</w:delText>
        </w:r>
        <w:r w:rsidRPr="00131E71" w:rsidDel="0051045E">
          <w:rPr>
            <w:sz w:val="22"/>
            <w:szCs w:val="22"/>
          </w:rPr>
          <w:delText xml:space="preserve">). </w:delText>
        </w:r>
      </w:del>
      <w:ins w:id="71" w:author="Joseph Picone" w:date="2023-04-25T03:37:00Z">
        <w:r w:rsidR="0051045E">
          <w:rPr>
            <w:sz w:val="22"/>
            <w:szCs w:val="22"/>
          </w:rPr>
          <w:t xml:space="preserve"> </w:t>
        </w:r>
      </w:ins>
      <w:r w:rsidRPr="00131E71">
        <w:rPr>
          <w:sz w:val="22"/>
          <w:szCs w:val="22"/>
        </w:rPr>
        <w:t>VGG Net subsequently addressed these limitations by substituting smaller kernel-sized filters for larger ones (such as 11 and 5 in the first and second convolutional layers) (Simonyan &amp; Zisserman, 201</w:t>
      </w:r>
      <w:r w:rsidR="00DD2D1F">
        <w:rPr>
          <w:sz w:val="22"/>
          <w:szCs w:val="22"/>
        </w:rPr>
        <w:t>5</w:t>
      </w:r>
      <w:r w:rsidRPr="00131E71">
        <w:rPr>
          <w:sz w:val="22"/>
          <w:szCs w:val="22"/>
        </w:rPr>
        <w:t xml:space="preserve">). Nevertheless, VGG Net suffered from a vanishing gradient problem that was resolved by </w:t>
      </w:r>
      <w:proofErr w:type="gramStart"/>
      <w:r w:rsidR="007B3D0C">
        <w:rPr>
          <w:sz w:val="22"/>
          <w:szCs w:val="22"/>
        </w:rPr>
        <w:t>He</w:t>
      </w:r>
      <w:proofErr w:type="gramEnd"/>
      <w:r w:rsidR="007B3D0C">
        <w:rPr>
          <w:sz w:val="22"/>
          <w:szCs w:val="22"/>
        </w:rPr>
        <w:t xml:space="preserve"> et </w:t>
      </w:r>
      <w:r w:rsidRPr="00131E71">
        <w:rPr>
          <w:sz w:val="22"/>
          <w:szCs w:val="22"/>
        </w:rPr>
        <w:t>al.</w:t>
      </w:r>
      <w:r w:rsidR="00C205EF">
        <w:rPr>
          <w:sz w:val="22"/>
          <w:szCs w:val="22"/>
        </w:rPr>
        <w:t xml:space="preserve"> (2016) </w:t>
      </w:r>
      <w:r w:rsidRPr="00131E71">
        <w:rPr>
          <w:sz w:val="22"/>
          <w:szCs w:val="22"/>
        </w:rPr>
        <w:t xml:space="preserve">through the introduction of ResNet, which </w:t>
      </w:r>
      <w:ins w:id="72" w:author="Joseph Picone" w:date="2023-04-25T03:38:00Z">
        <w:r w:rsidR="0051045E">
          <w:rPr>
            <w:sz w:val="22"/>
            <w:szCs w:val="22"/>
          </w:rPr>
          <w:t xml:space="preserve">subsequently </w:t>
        </w:r>
      </w:ins>
      <w:del w:id="73" w:author="Joseph Picone" w:date="2023-04-25T03:38:00Z">
        <w:r w:rsidRPr="00131E71" w:rsidDel="0051045E">
          <w:rPr>
            <w:sz w:val="22"/>
            <w:szCs w:val="22"/>
          </w:rPr>
          <w:delText>went on to win</w:delText>
        </w:r>
      </w:del>
      <w:ins w:id="74" w:author="Joseph Picone" w:date="2023-04-25T03:38:00Z">
        <w:r w:rsidR="0051045E">
          <w:rPr>
            <w:sz w:val="22"/>
            <w:szCs w:val="22"/>
          </w:rPr>
          <w:t>won</w:t>
        </w:r>
      </w:ins>
      <w:r w:rsidRPr="00131E71">
        <w:rPr>
          <w:sz w:val="22"/>
          <w:szCs w:val="22"/>
        </w:rPr>
        <w:t xml:space="preserve"> the ILSVRC-2015 competition. Residual connections were applied to the ResNet, which effectively solved the vanishing gradient problem (He</w:t>
      </w:r>
      <w:r>
        <w:rPr>
          <w:sz w:val="22"/>
          <w:szCs w:val="22"/>
        </w:rPr>
        <w:t> </w:t>
      </w:r>
      <w:r w:rsidRPr="00131E71">
        <w:rPr>
          <w:sz w:val="22"/>
          <w:szCs w:val="22"/>
        </w:rPr>
        <w:t>et</w:t>
      </w:r>
      <w:r>
        <w:rPr>
          <w:sz w:val="22"/>
          <w:szCs w:val="22"/>
        </w:rPr>
        <w:t> </w:t>
      </w:r>
      <w:r w:rsidRPr="00131E71">
        <w:rPr>
          <w:sz w:val="22"/>
          <w:szCs w:val="22"/>
        </w:rPr>
        <w:t>al.,</w:t>
      </w:r>
      <w:r>
        <w:rPr>
          <w:sz w:val="22"/>
          <w:szCs w:val="22"/>
        </w:rPr>
        <w:t> </w:t>
      </w:r>
      <w:r w:rsidRPr="00131E71">
        <w:rPr>
          <w:sz w:val="22"/>
          <w:szCs w:val="22"/>
        </w:rPr>
        <w:t>201</w:t>
      </w:r>
      <w:r w:rsidR="00FD3F2B">
        <w:rPr>
          <w:sz w:val="22"/>
          <w:szCs w:val="22"/>
        </w:rPr>
        <w:t>6</w:t>
      </w:r>
      <w:r w:rsidRPr="00131E71">
        <w:rPr>
          <w:sz w:val="22"/>
          <w:szCs w:val="22"/>
        </w:rPr>
        <w:t>).</w:t>
      </w:r>
    </w:p>
    <w:p w14:paraId="03959C1C" w14:textId="766A9F96" w:rsidR="00795C47" w:rsidRPr="00775EE5" w:rsidRDefault="00131E71">
      <w:pPr>
        <w:pStyle w:val="NormalWeb"/>
        <w:spacing w:after="240"/>
        <w:jc w:val="both"/>
        <w:rPr>
          <w:sz w:val="22"/>
          <w:szCs w:val="22"/>
        </w:rPr>
        <w:pPrChange w:id="75" w:author="Joseph Picone" w:date="2023-04-25T03:41:00Z">
          <w:pPr>
            <w:pStyle w:val="NormalWeb"/>
            <w:jc w:val="both"/>
          </w:pPr>
        </w:pPrChange>
      </w:pPr>
      <w:del w:id="76" w:author="Joseph Picone" w:date="2023-04-25T03:38:00Z">
        <w:r w:rsidRPr="00131E71" w:rsidDel="0051045E">
          <w:rPr>
            <w:sz w:val="22"/>
            <w:szCs w:val="22"/>
          </w:rPr>
          <w:delText xml:space="preserve">The </w:delText>
        </w:r>
      </w:del>
      <w:r w:rsidRPr="00131E71">
        <w:rPr>
          <w:sz w:val="22"/>
          <w:szCs w:val="22"/>
        </w:rPr>
        <w:t>C</w:t>
      </w:r>
      <w:ins w:id="77" w:author="Joseph Picone" w:date="2023-04-25T03:38:00Z">
        <w:r w:rsidR="0051045E">
          <w:rPr>
            <w:sz w:val="22"/>
            <w:szCs w:val="22"/>
          </w:rPr>
          <w:t>N</w:t>
        </w:r>
      </w:ins>
      <w:del w:id="78" w:author="Joseph Picone" w:date="2023-04-25T03:38:00Z">
        <w:r w:rsidRPr="00131E71" w:rsidDel="0051045E">
          <w:rPr>
            <w:sz w:val="22"/>
            <w:szCs w:val="22"/>
          </w:rPr>
          <w:delText>C</w:delText>
        </w:r>
      </w:del>
      <w:r w:rsidRPr="00131E71">
        <w:rPr>
          <w:sz w:val="22"/>
          <w:szCs w:val="22"/>
        </w:rPr>
        <w:t xml:space="preserve">N-based networks have shown promise, but they also have some disadvantages. CNNs use locally applied filters in convolution layers. </w:t>
      </w:r>
      <w:r w:rsidR="00DA2889" w:rsidRPr="00131E71">
        <w:rPr>
          <w:sz w:val="22"/>
          <w:szCs w:val="22"/>
        </w:rPr>
        <w:t>Since</w:t>
      </w:r>
      <w:r w:rsidRPr="00131E71">
        <w:rPr>
          <w:sz w:val="22"/>
          <w:szCs w:val="22"/>
        </w:rPr>
        <w:t xml:space="preserve"> these filters extract only local features, CNNs have limitations when it comes to processing long-range dependencies between pixels. </w:t>
      </w:r>
      <w:ins w:id="79" w:author="Joseph Picone" w:date="2023-04-25T03:39:00Z">
        <w:r w:rsidR="0051045E">
          <w:rPr>
            <w:sz w:val="22"/>
            <w:szCs w:val="22"/>
          </w:rPr>
          <w:t>The s</w:t>
        </w:r>
      </w:ins>
      <w:del w:id="80" w:author="Joseph Picone" w:date="2023-04-25T03:39:00Z">
        <w:r w:rsidRPr="00131E71" w:rsidDel="0051045E">
          <w:rPr>
            <w:sz w:val="22"/>
            <w:szCs w:val="22"/>
          </w:rPr>
          <w:delText>S</w:delText>
        </w:r>
      </w:del>
      <w:r w:rsidRPr="00131E71">
        <w:rPr>
          <w:sz w:val="22"/>
          <w:szCs w:val="22"/>
        </w:rPr>
        <w:t>elf-attention-based transformer architecture has emerged as a breakthrough in the field of natural language processing (Vaswani et al., 2017). This approach allows for the consideration of long-term dependencies among input tokens, which has attracted significant attention from the computer vision community. Dosovitskiy et al.</w:t>
      </w:r>
      <w:r w:rsidR="00AF7688">
        <w:rPr>
          <w:sz w:val="22"/>
          <w:szCs w:val="22"/>
        </w:rPr>
        <w:t xml:space="preserve"> (2021) </w:t>
      </w:r>
      <w:r w:rsidRPr="00131E71">
        <w:rPr>
          <w:sz w:val="22"/>
          <w:szCs w:val="22"/>
        </w:rPr>
        <w:t xml:space="preserve">proposed the Vision Transformer (Vit) as a novel approach that utilizes transformer encoders for computer vision. To structure the input image data in a manner </w:t>
      </w:r>
      <w:del w:id="81" w:author="Joseph Picone" w:date="2023-04-25T03:39:00Z">
        <w:r w:rsidRPr="00131E71" w:rsidDel="0051045E">
          <w:rPr>
            <w:sz w:val="22"/>
            <w:szCs w:val="22"/>
          </w:rPr>
          <w:delText>simil</w:delText>
        </w:r>
      </w:del>
      <w:proofErr w:type="gramStart"/>
      <w:ins w:id="82" w:author="Joseph Picone" w:date="2023-04-25T03:39:00Z">
        <w:r w:rsidR="0051045E">
          <w:rPr>
            <w:sz w:val="22"/>
            <w:szCs w:val="22"/>
          </w:rPr>
          <w:t>similar to</w:t>
        </w:r>
      </w:ins>
      <w:proofErr w:type="gramEnd"/>
      <w:del w:id="83" w:author="Joseph Picone" w:date="2023-04-25T03:39:00Z">
        <w:r w:rsidRPr="00131E71" w:rsidDel="0051045E">
          <w:rPr>
            <w:sz w:val="22"/>
            <w:szCs w:val="22"/>
          </w:rPr>
          <w:delText xml:space="preserve">ar to </w:delText>
        </w:r>
      </w:del>
      <w:ins w:id="84" w:author="Joseph Picone" w:date="2023-04-25T03:39:00Z">
        <w:r w:rsidR="0051045E">
          <w:rPr>
            <w:sz w:val="22"/>
            <w:szCs w:val="22"/>
          </w:rPr>
          <w:t xml:space="preserve"> </w:t>
        </w:r>
      </w:ins>
      <w:r w:rsidRPr="00131E71">
        <w:rPr>
          <w:sz w:val="22"/>
          <w:szCs w:val="22"/>
        </w:rPr>
        <w:t xml:space="preserve">natural language processing, the authors divided the images into </w:t>
      </w:r>
      <m:oMath>
        <m:r>
          <w:rPr>
            <w:rFonts w:ascii="Cambria Math" w:hAnsi="Cambria Math"/>
            <w:sz w:val="22"/>
            <w:szCs w:val="22"/>
          </w:rPr>
          <m:t>16x16</m:t>
        </m:r>
      </m:oMath>
      <w:r w:rsidRPr="00131E71">
        <w:rPr>
          <w:sz w:val="22"/>
          <w:szCs w:val="22"/>
        </w:rPr>
        <w:t xml:space="preserve"> patches before feeding them into the encoder. Attention weights can help the model understand complicated input features. Furthermore, self-attention can capture the entire image at once, unlike convolutional neural networks</w:t>
      </w:r>
      <w:del w:id="85" w:author="Joseph Picone" w:date="2023-04-25T03:40:00Z">
        <w:r w:rsidRPr="00131E71" w:rsidDel="0051045E">
          <w:rPr>
            <w:sz w:val="22"/>
            <w:szCs w:val="22"/>
          </w:rPr>
          <w:delText xml:space="preserve"> (CNNs) </w:delText>
        </w:r>
      </w:del>
      <w:ins w:id="86" w:author="Joseph Picone" w:date="2023-04-25T03:40:00Z">
        <w:r w:rsidR="0051045E">
          <w:rPr>
            <w:sz w:val="22"/>
            <w:szCs w:val="22"/>
          </w:rPr>
          <w:t> </w:t>
        </w:r>
      </w:ins>
      <w:r w:rsidRPr="00131E71">
        <w:rPr>
          <w:sz w:val="22"/>
          <w:szCs w:val="22"/>
        </w:rPr>
        <w:t xml:space="preserve">(Dai et al., 2021). However, calculating the dependencies between each pixel and the entire image can be computationally expensive for images of the size of </w:t>
      </w:r>
      <w:ins w:id="87" w:author="Joseph Picone" w:date="2023-04-25T03:40:00Z">
        <w:r w:rsidR="0051045E">
          <w:rPr>
            <w:sz w:val="22"/>
            <w:szCs w:val="22"/>
          </w:rPr>
          <w:t>WSIs</w:t>
        </w:r>
      </w:ins>
      <w:del w:id="88" w:author="Joseph Picone" w:date="2023-04-25T03:41:00Z">
        <w:r w:rsidRPr="00131E71" w:rsidDel="0051045E">
          <w:rPr>
            <w:sz w:val="22"/>
            <w:szCs w:val="22"/>
          </w:rPr>
          <w:delText>whole-slide images (WSI)</w:delText>
        </w:r>
      </w:del>
      <w:r w:rsidRPr="00131E71">
        <w:rPr>
          <w:sz w:val="22"/>
          <w:szCs w:val="22"/>
        </w:rPr>
        <w:t>. This has led to growing interest in recent years in hybrid methods that combine convolution and attention mechanisms (Dai et al., 2021). Hybrid models rely on convolution mechanisms to extract low-level features and attention mechanisms to extract complex features, which has shown promising results in various computer vision tasks.</w:t>
      </w:r>
    </w:p>
    <w:p w14:paraId="48EB0162" w14:textId="746A3A47" w:rsidR="00795C47" w:rsidRPr="006B3A09" w:rsidRDefault="00131E71">
      <w:pPr>
        <w:pStyle w:val="NormalWeb"/>
        <w:spacing w:after="240"/>
        <w:jc w:val="both"/>
        <w:rPr>
          <w:color w:val="000000" w:themeColor="text1"/>
          <w:sz w:val="22"/>
          <w:szCs w:val="22"/>
          <w:shd w:val="clear" w:color="auto" w:fill="F7F7F8"/>
        </w:rPr>
        <w:pPrChange w:id="89" w:author="Joseph Picone" w:date="2023-04-25T03:41:00Z">
          <w:pPr>
            <w:pStyle w:val="NormalWeb"/>
            <w:spacing w:before="100" w:beforeAutospacing="1" w:after="100" w:afterAutospacing="1"/>
            <w:jc w:val="both"/>
          </w:pPr>
        </w:pPrChange>
      </w:pPr>
      <w:r w:rsidRPr="00131E71">
        <w:rPr>
          <w:sz w:val="22"/>
          <w:szCs w:val="22"/>
        </w:rPr>
        <w:t xml:space="preserve">The papers presented in the following sections aim to address the challenges mentioned above. The first paper emphasizes the importance of independent and multicontinental validation sets in developing a reliable and reproducible AI system for prostate cancer detection (Bulten et al., 2022). The second paper focuses on addressing the challenges of image segmentation in whole-slide images (WSI) by proposing an efficient method. The authors demonstrate the effectiveness of ensemble models in achieving accurate image segmentation and provide empirical evidence of their approach (Khened et al., </w:t>
      </w:r>
      <w:r w:rsidR="001E4091">
        <w:rPr>
          <w:sz w:val="22"/>
          <w:szCs w:val="22"/>
        </w:rPr>
        <w:t>2021</w:t>
      </w:r>
      <w:r w:rsidRPr="00131E71">
        <w:rPr>
          <w:sz w:val="22"/>
          <w:szCs w:val="22"/>
        </w:rPr>
        <w:t xml:space="preserve">). The third paper </w:t>
      </w:r>
      <w:r w:rsidRPr="00131E71">
        <w:rPr>
          <w:sz w:val="22"/>
          <w:szCs w:val="22"/>
        </w:rPr>
        <w:lastRenderedPageBreak/>
        <w:t>proposes a novel architecture, CoTNet, which replaces the convolution layers in ResNet with a block that combines convolution and attention mechanisms. The authors demonstrate that the proposed approach outperforms ResNet in terms of performance while using fewer parameters. The results suggest the potential of combining convolution and attention mechanisms for improved performance in various computer vision tasks</w:t>
      </w:r>
      <w:r>
        <w:rPr>
          <w:sz w:val="22"/>
          <w:szCs w:val="22"/>
        </w:rPr>
        <w:t xml:space="preserve"> </w:t>
      </w:r>
      <w:r w:rsidRPr="00131E71">
        <w:rPr>
          <w:sz w:val="22"/>
          <w:szCs w:val="22"/>
        </w:rPr>
        <w:t>(Li et al., 2022).</w:t>
      </w:r>
    </w:p>
    <w:p w14:paraId="7AA0DE6C" w14:textId="3D3A5240" w:rsidR="00795C47" w:rsidRPr="00775EE5" w:rsidRDefault="0051045E" w:rsidP="00775EE5">
      <w:pPr>
        <w:pStyle w:val="Heading1"/>
      </w:pPr>
      <w:ins w:id="90" w:author="Joseph Picone" w:date="2023-04-25T03:42:00Z">
        <w:r>
          <w:t xml:space="preserve">The </w:t>
        </w:r>
      </w:ins>
      <w:r w:rsidR="00795C47" w:rsidRPr="00775EE5">
        <w:t>PANDA challenge</w:t>
      </w:r>
    </w:p>
    <w:p w14:paraId="0881BC90" w14:textId="119CB75A" w:rsidR="00795C47" w:rsidRPr="00775EE5" w:rsidRDefault="00AF7688">
      <w:pPr>
        <w:pStyle w:val="NormalWeb"/>
        <w:spacing w:after="120"/>
        <w:jc w:val="both"/>
        <w:rPr>
          <w:sz w:val="22"/>
          <w:szCs w:val="22"/>
        </w:rPr>
        <w:pPrChange w:id="91" w:author="Joseph Picone" w:date="2023-04-25T03:45:00Z">
          <w:pPr>
            <w:pStyle w:val="NormalWeb"/>
            <w:jc w:val="both"/>
          </w:pPr>
        </w:pPrChange>
      </w:pPr>
      <w:r w:rsidRPr="00AF7688">
        <w:rPr>
          <w:sz w:val="22"/>
          <w:szCs w:val="22"/>
        </w:rPr>
        <w:t xml:space="preserve">In recent years, there has been a surge in the prevalence of Artificial Intelligence (AI) competitions which aim to showcase the capabilities, benefits, and limitations of various AI systems (Bándi et al., 2019). Nevertheless, the absence of independent and multinational validations has rendered the outcomes of such competitions unreliable and non-reproducible. </w:t>
      </w:r>
      <w:commentRangeStart w:id="92"/>
      <w:r w:rsidRPr="00AF7688">
        <w:rPr>
          <w:sz w:val="22"/>
          <w:szCs w:val="22"/>
        </w:rPr>
        <w:t xml:space="preserve">Consequently, to promote the creation of sustainable AI systems for Gleason grading utilizing over 10,000 digitalized prostate biopsies, the PANDA challenge was organized. </w:t>
      </w:r>
      <w:commentRangeEnd w:id="92"/>
      <w:r w:rsidR="00291D28">
        <w:rPr>
          <w:rStyle w:val="CommentReference"/>
        </w:rPr>
        <w:commentReference w:id="92"/>
      </w:r>
      <w:r w:rsidRPr="00AF7688">
        <w:rPr>
          <w:sz w:val="22"/>
          <w:szCs w:val="22"/>
        </w:rPr>
        <w:t xml:space="preserve">This competition stands out as one of the largest histopathology contests, with the goal of advancing the development of AI technology in the field of prostate cancer diagnosis. Based on the outcomes of the competition, </w:t>
      </w:r>
      <w:commentRangeStart w:id="93"/>
      <w:r w:rsidRPr="00AF7688">
        <w:rPr>
          <w:sz w:val="22"/>
          <w:szCs w:val="22"/>
        </w:rPr>
        <w:t>some of the submitted algorithms achieved more than 86% with the uropathologists on external validation sets.</w:t>
      </w:r>
      <w:r w:rsidR="00795C47" w:rsidRPr="00775EE5">
        <w:rPr>
          <w:sz w:val="22"/>
          <w:szCs w:val="22"/>
        </w:rPr>
        <w:t xml:space="preserve"> </w:t>
      </w:r>
      <w:commentRangeEnd w:id="93"/>
      <w:r w:rsidR="00291D28">
        <w:rPr>
          <w:rStyle w:val="CommentReference"/>
        </w:rPr>
        <w:commentReference w:id="93"/>
      </w:r>
    </w:p>
    <w:p w14:paraId="742BA65E" w14:textId="2F6C0405" w:rsidR="00795C47" w:rsidRPr="00775EE5" w:rsidRDefault="00795C47">
      <w:pPr>
        <w:pStyle w:val="Heading2"/>
        <w:tabs>
          <w:tab w:val="right" w:pos="540"/>
        </w:tabs>
        <w:spacing w:before="120" w:after="120"/>
        <w:pPrChange w:id="94" w:author="Joseph Picone" w:date="2023-04-25T04:26:00Z">
          <w:pPr>
            <w:pStyle w:val="Heading2"/>
            <w:spacing w:before="120" w:after="120"/>
          </w:pPr>
        </w:pPrChange>
      </w:pPr>
      <w:r w:rsidRPr="00775EE5">
        <w:t xml:space="preserve">Gleason </w:t>
      </w:r>
      <w:r w:rsidR="00311E65">
        <w:t>G</w:t>
      </w:r>
      <w:r w:rsidRPr="00775EE5">
        <w:t>rading</w:t>
      </w:r>
    </w:p>
    <w:p w14:paraId="42D500E8" w14:textId="3D865EEC" w:rsidR="00380FC7" w:rsidRDefault="00BE3E33" w:rsidP="00291D28">
      <w:pPr>
        <w:pStyle w:val="NormalWeb"/>
        <w:spacing w:after="240"/>
        <w:jc w:val="both"/>
        <w:rPr>
          <w:color w:val="000000" w:themeColor="text1"/>
          <w:sz w:val="22"/>
          <w:szCs w:val="22"/>
        </w:rPr>
      </w:pPr>
      <w:r w:rsidRPr="00BE3E33">
        <w:rPr>
          <w:color w:val="000000" w:themeColor="text1"/>
          <w:sz w:val="22"/>
          <w:szCs w:val="22"/>
        </w:rPr>
        <w:t>Prostate cancer is a medical condition characterized by the rapid proliferation of cells within the prostate gland. In normal conditions, the cells within the gland tend to grow at a slower pace. There exist five distinct types of prostate cancer</w:t>
      </w:r>
      <w:ins w:id="95" w:author="Joseph Picone" w:date="2023-04-25T03:45:00Z">
        <w:r w:rsidR="00291D28">
          <w:rPr>
            <w:color w:val="000000" w:themeColor="text1"/>
            <w:sz w:val="22"/>
            <w:szCs w:val="22"/>
          </w:rPr>
          <w:t>: (1)</w:t>
        </w:r>
      </w:ins>
      <w:del w:id="96" w:author="Joseph Picone" w:date="2023-04-25T03:45:00Z">
        <w:r w:rsidRPr="00BE3E33" w:rsidDel="00291D28">
          <w:rPr>
            <w:color w:val="000000" w:themeColor="text1"/>
            <w:sz w:val="22"/>
            <w:szCs w:val="22"/>
          </w:rPr>
          <w:delText xml:space="preserve">, namely, </w:delText>
        </w:r>
      </w:del>
      <w:ins w:id="97" w:author="Joseph Picone" w:date="2023-04-25T03:45:00Z">
        <w:r w:rsidR="00291D28">
          <w:rPr>
            <w:color w:val="000000" w:themeColor="text1"/>
            <w:sz w:val="22"/>
            <w:szCs w:val="22"/>
          </w:rPr>
          <w:t> a</w:t>
        </w:r>
      </w:ins>
      <w:del w:id="98" w:author="Joseph Picone" w:date="2023-04-25T03:45:00Z">
        <w:r w:rsidRPr="00BE3E33" w:rsidDel="00291D28">
          <w:rPr>
            <w:color w:val="000000" w:themeColor="text1"/>
            <w:sz w:val="22"/>
            <w:szCs w:val="22"/>
          </w:rPr>
          <w:delText>A</w:delText>
        </w:r>
      </w:del>
      <w:r w:rsidRPr="00BE3E33">
        <w:rPr>
          <w:color w:val="000000" w:themeColor="text1"/>
          <w:sz w:val="22"/>
          <w:szCs w:val="22"/>
        </w:rPr>
        <w:t xml:space="preserve">denocarcinomas, </w:t>
      </w:r>
      <w:ins w:id="99" w:author="Joseph Picone" w:date="2023-04-25T03:45:00Z">
        <w:r w:rsidR="00291D28">
          <w:rPr>
            <w:color w:val="000000" w:themeColor="text1"/>
            <w:sz w:val="22"/>
            <w:szCs w:val="22"/>
          </w:rPr>
          <w:t>(2) </w:t>
        </w:r>
      </w:ins>
      <w:del w:id="100" w:author="Joseph Picone" w:date="2023-04-25T03:45:00Z">
        <w:r w:rsidRPr="00BE3E33" w:rsidDel="00291D28">
          <w:rPr>
            <w:color w:val="000000" w:themeColor="text1"/>
            <w:sz w:val="22"/>
            <w:szCs w:val="22"/>
          </w:rPr>
          <w:delText>S</w:delText>
        </w:r>
      </w:del>
      <w:ins w:id="101" w:author="Joseph Picone" w:date="2023-04-25T03:45:00Z">
        <w:r w:rsidR="00291D28">
          <w:rPr>
            <w:color w:val="000000" w:themeColor="text1"/>
            <w:sz w:val="22"/>
            <w:szCs w:val="22"/>
          </w:rPr>
          <w:t>s</w:t>
        </w:r>
      </w:ins>
      <w:r w:rsidRPr="00BE3E33">
        <w:rPr>
          <w:color w:val="000000" w:themeColor="text1"/>
          <w:sz w:val="22"/>
          <w:szCs w:val="22"/>
        </w:rPr>
        <w:t xml:space="preserve">mall cell carcinomas, </w:t>
      </w:r>
      <w:ins w:id="102" w:author="Joseph Picone" w:date="2023-04-25T03:45:00Z">
        <w:r w:rsidR="00291D28">
          <w:rPr>
            <w:color w:val="000000" w:themeColor="text1"/>
            <w:sz w:val="22"/>
            <w:szCs w:val="22"/>
          </w:rPr>
          <w:t>(3</w:t>
        </w:r>
      </w:ins>
      <w:ins w:id="103" w:author="Joseph Picone" w:date="2023-04-25T03:46:00Z">
        <w:r w:rsidR="00291D28">
          <w:rPr>
            <w:color w:val="000000" w:themeColor="text1"/>
            <w:sz w:val="22"/>
            <w:szCs w:val="22"/>
          </w:rPr>
          <w:t>) </w:t>
        </w:r>
      </w:ins>
      <w:del w:id="104" w:author="Joseph Picone" w:date="2023-04-25T03:46:00Z">
        <w:r w:rsidRPr="00BE3E33" w:rsidDel="00291D28">
          <w:rPr>
            <w:color w:val="000000" w:themeColor="text1"/>
            <w:sz w:val="22"/>
            <w:szCs w:val="22"/>
          </w:rPr>
          <w:delText>S</w:delText>
        </w:r>
      </w:del>
      <w:ins w:id="105" w:author="Joseph Picone" w:date="2023-04-25T03:46:00Z">
        <w:r w:rsidR="00291D28">
          <w:rPr>
            <w:color w:val="000000" w:themeColor="text1"/>
            <w:sz w:val="22"/>
            <w:szCs w:val="22"/>
          </w:rPr>
          <w:t>s</w:t>
        </w:r>
      </w:ins>
      <w:r w:rsidRPr="00BE3E33">
        <w:rPr>
          <w:color w:val="000000" w:themeColor="text1"/>
          <w:sz w:val="22"/>
          <w:szCs w:val="22"/>
        </w:rPr>
        <w:t xml:space="preserve">arcomas, </w:t>
      </w:r>
      <w:ins w:id="106" w:author="Joseph Picone" w:date="2023-04-25T03:46:00Z">
        <w:r w:rsidR="00291D28">
          <w:rPr>
            <w:color w:val="000000" w:themeColor="text1"/>
            <w:sz w:val="22"/>
            <w:szCs w:val="22"/>
          </w:rPr>
          <w:t>(4)</w:t>
        </w:r>
        <w:r w:rsidR="00291D28">
          <w:t> </w:t>
        </w:r>
      </w:ins>
      <w:del w:id="107" w:author="Joseph Picone" w:date="2023-04-25T03:46:00Z">
        <w:r w:rsidRPr="00BE3E33" w:rsidDel="00291D28">
          <w:rPr>
            <w:color w:val="000000" w:themeColor="text1"/>
            <w:sz w:val="22"/>
            <w:szCs w:val="22"/>
          </w:rPr>
          <w:delText>N</w:delText>
        </w:r>
      </w:del>
      <w:ins w:id="108" w:author="Joseph Picone" w:date="2023-04-25T03:46:00Z">
        <w:r w:rsidR="00291D28">
          <w:rPr>
            <w:color w:val="000000" w:themeColor="text1"/>
            <w:sz w:val="22"/>
            <w:szCs w:val="22"/>
          </w:rPr>
          <w:t>n</w:t>
        </w:r>
      </w:ins>
      <w:r w:rsidRPr="00BE3E33">
        <w:rPr>
          <w:color w:val="000000" w:themeColor="text1"/>
          <w:sz w:val="22"/>
          <w:szCs w:val="22"/>
        </w:rPr>
        <w:t xml:space="preserve">euroendocrine tumors, and </w:t>
      </w:r>
      <w:ins w:id="109" w:author="Joseph Picone" w:date="2023-04-25T03:46:00Z">
        <w:r w:rsidR="00291D28">
          <w:rPr>
            <w:color w:val="000000" w:themeColor="text1"/>
            <w:sz w:val="22"/>
            <w:szCs w:val="22"/>
          </w:rPr>
          <w:t>(5)</w:t>
        </w:r>
        <w:r w:rsidR="00291D28">
          <w:t> </w:t>
        </w:r>
      </w:ins>
      <w:del w:id="110" w:author="Joseph Picone" w:date="2023-04-25T03:46:00Z">
        <w:r w:rsidRPr="00BE3E33" w:rsidDel="00291D28">
          <w:rPr>
            <w:color w:val="000000" w:themeColor="text1"/>
            <w:sz w:val="22"/>
            <w:szCs w:val="22"/>
          </w:rPr>
          <w:delText>T</w:delText>
        </w:r>
      </w:del>
      <w:ins w:id="111" w:author="Joseph Picone" w:date="2023-04-25T03:46:00Z">
        <w:r w:rsidR="00291D28">
          <w:rPr>
            <w:color w:val="000000" w:themeColor="text1"/>
            <w:sz w:val="22"/>
            <w:szCs w:val="22"/>
          </w:rPr>
          <w:t>t</w:t>
        </w:r>
      </w:ins>
      <w:r w:rsidRPr="00BE3E33">
        <w:rPr>
          <w:color w:val="000000" w:themeColor="text1"/>
          <w:sz w:val="22"/>
          <w:szCs w:val="22"/>
        </w:rPr>
        <w:t xml:space="preserve">ransitional cell carcinomas. The most prevalent type among these is </w:t>
      </w:r>
      <w:ins w:id="112" w:author="Joseph Picone" w:date="2023-04-25T03:46:00Z">
        <w:r w:rsidR="00566A3C">
          <w:rPr>
            <w:color w:val="000000" w:themeColor="text1"/>
            <w:sz w:val="22"/>
            <w:szCs w:val="22"/>
          </w:rPr>
          <w:t>a</w:t>
        </w:r>
      </w:ins>
      <w:del w:id="113" w:author="Joseph Picone" w:date="2023-04-25T03:46:00Z">
        <w:r w:rsidRPr="00BE3E33" w:rsidDel="00566A3C">
          <w:rPr>
            <w:color w:val="000000" w:themeColor="text1"/>
            <w:sz w:val="22"/>
            <w:szCs w:val="22"/>
          </w:rPr>
          <w:delText>A</w:delText>
        </w:r>
      </w:del>
      <w:r w:rsidRPr="00BE3E33">
        <w:rPr>
          <w:color w:val="000000" w:themeColor="text1"/>
          <w:sz w:val="22"/>
          <w:szCs w:val="22"/>
        </w:rPr>
        <w:t>denocarcinoma. Each of these cancer types is graded based on their level of aggressiveness. This grading system, known as the Gleason Score, is employed to determine the severity of cancer.</w:t>
      </w:r>
      <w:r>
        <w:rPr>
          <w:color w:val="000000" w:themeColor="text1"/>
          <w:sz w:val="22"/>
          <w:szCs w:val="22"/>
        </w:rPr>
        <w:t xml:space="preserve"> </w:t>
      </w:r>
      <w:r w:rsidRPr="00BE3E33">
        <w:rPr>
          <w:color w:val="000000" w:themeColor="text1"/>
          <w:sz w:val="22"/>
          <w:szCs w:val="22"/>
        </w:rPr>
        <w:t xml:space="preserve">The Gleason score is a critical diagnostic tool in the management of prostate cancer. </w:t>
      </w:r>
      <w:commentRangeStart w:id="114"/>
      <w:r w:rsidRPr="00BE3E33">
        <w:rPr>
          <w:color w:val="000000" w:themeColor="text1"/>
          <w:sz w:val="22"/>
          <w:szCs w:val="22"/>
        </w:rPr>
        <w:t xml:space="preserve">This scoring system is used to grade the aggressiveness of prostate cancer, which is a heterogeneous disease that often presents with cells of varying grades. </w:t>
      </w:r>
      <w:commentRangeEnd w:id="114"/>
      <w:r w:rsidR="00566A3C">
        <w:rPr>
          <w:rStyle w:val="CommentReference"/>
        </w:rPr>
        <w:commentReference w:id="114"/>
      </w:r>
      <w:r w:rsidRPr="00BE3E33">
        <w:rPr>
          <w:color w:val="000000" w:themeColor="text1"/>
          <w:sz w:val="22"/>
          <w:szCs w:val="22"/>
        </w:rPr>
        <w:t xml:space="preserve">Typically, each patient receives two different grades, one indicating the most prominent case of cancer cells, and the other indicating the second most prominent case of cancer cells. Based on the Gleason score assigned to a biopsy specimen, a patient's biopsy can be assessed as healthy (lower score) or abnormal (higher score). </w:t>
      </w:r>
    </w:p>
    <w:p w14:paraId="6C752411" w14:textId="544C33F0" w:rsidR="00775EE5" w:rsidRPr="00564A69" w:rsidRDefault="005D7DA6">
      <w:pPr>
        <w:pStyle w:val="NormalWeb"/>
        <w:spacing w:after="120"/>
        <w:jc w:val="both"/>
        <w:rPr>
          <w:color w:val="000000" w:themeColor="text1"/>
          <w:sz w:val="22"/>
          <w:szCs w:val="22"/>
        </w:rPr>
        <w:pPrChange w:id="115" w:author="Joseph Picone" w:date="2023-04-25T03:48:00Z">
          <w:pPr>
            <w:pStyle w:val="NormalWeb"/>
            <w:jc w:val="both"/>
          </w:pPr>
        </w:pPrChange>
      </w:pPr>
      <w:r>
        <w:rPr>
          <w:color w:val="000000" w:themeColor="text1"/>
          <w:sz w:val="22"/>
          <w:szCs w:val="22"/>
        </w:rPr>
        <w:t>T</w:t>
      </w:r>
      <w:r w:rsidR="00BE3E33" w:rsidRPr="00BE3E33">
        <w:rPr>
          <w:color w:val="000000" w:themeColor="text1"/>
          <w:sz w:val="22"/>
          <w:szCs w:val="22"/>
        </w:rPr>
        <w:t xml:space="preserve">he Gleason scoring system assigns each of the two most dominant grades of cancer cells a score within the 1 to 5 range. </w:t>
      </w:r>
      <w:commentRangeStart w:id="116"/>
      <w:r w:rsidR="00BE3E33" w:rsidRPr="00BE3E33">
        <w:rPr>
          <w:color w:val="000000" w:themeColor="text1"/>
          <w:sz w:val="22"/>
          <w:szCs w:val="22"/>
        </w:rPr>
        <w:t xml:space="preserve">These individual scores are then combined to derive an overall score, </w:t>
      </w:r>
      <w:commentRangeEnd w:id="116"/>
      <w:r w:rsidR="00566A3C">
        <w:rPr>
          <w:rStyle w:val="CommentReference"/>
        </w:rPr>
        <w:commentReference w:id="116"/>
      </w:r>
      <w:r w:rsidR="00BE3E33" w:rsidRPr="00BE3E33">
        <w:rPr>
          <w:color w:val="000000" w:themeColor="text1"/>
          <w:sz w:val="22"/>
          <w:szCs w:val="22"/>
        </w:rPr>
        <w:t>which can range from 2 to 10. A Gleason score less than or equal to 6 typically indicates that the tissue sample is non-cancerous or that the patient's condition is not critical</w:t>
      </w:r>
      <w:r w:rsidR="00D5357D">
        <w:rPr>
          <w:color w:val="000000" w:themeColor="text1"/>
          <w:sz w:val="22"/>
          <w:szCs w:val="22"/>
        </w:rPr>
        <w:t xml:space="preserve"> </w:t>
      </w:r>
      <w:r w:rsidR="00BE3E33" w:rsidRPr="00BE3E33">
        <w:rPr>
          <w:color w:val="000000" w:themeColor="text1"/>
          <w:sz w:val="22"/>
          <w:szCs w:val="22"/>
        </w:rPr>
        <w:t>(Van</w:t>
      </w:r>
      <w:r w:rsidR="00A234D8">
        <w:rPr>
          <w:color w:val="000000" w:themeColor="text1"/>
          <w:sz w:val="22"/>
          <w:szCs w:val="22"/>
        </w:rPr>
        <w:t> </w:t>
      </w:r>
      <w:r w:rsidR="00BE3E33" w:rsidRPr="00BE3E33">
        <w:rPr>
          <w:color w:val="000000" w:themeColor="text1"/>
          <w:sz w:val="22"/>
          <w:szCs w:val="22"/>
        </w:rPr>
        <w:t>Leenders</w:t>
      </w:r>
      <w:r w:rsidR="00A234D8">
        <w:rPr>
          <w:color w:val="000000" w:themeColor="text1"/>
          <w:sz w:val="22"/>
          <w:szCs w:val="22"/>
        </w:rPr>
        <w:t> </w:t>
      </w:r>
      <w:r w:rsidR="00BE3E33" w:rsidRPr="00BE3E33">
        <w:rPr>
          <w:color w:val="000000" w:themeColor="text1"/>
          <w:sz w:val="22"/>
          <w:szCs w:val="22"/>
        </w:rPr>
        <w:t>et</w:t>
      </w:r>
      <w:r w:rsidR="00A234D8">
        <w:rPr>
          <w:color w:val="000000" w:themeColor="text1"/>
          <w:sz w:val="22"/>
          <w:szCs w:val="22"/>
        </w:rPr>
        <w:t> </w:t>
      </w:r>
      <w:r w:rsidR="00BE3E33" w:rsidRPr="00BE3E33">
        <w:rPr>
          <w:color w:val="000000" w:themeColor="text1"/>
          <w:sz w:val="22"/>
          <w:szCs w:val="22"/>
        </w:rPr>
        <w:t>al.,</w:t>
      </w:r>
      <w:r w:rsidR="00A234D8">
        <w:rPr>
          <w:color w:val="000000" w:themeColor="text1"/>
          <w:sz w:val="22"/>
          <w:szCs w:val="22"/>
        </w:rPr>
        <w:t> </w:t>
      </w:r>
      <w:r w:rsidR="00BE3E33" w:rsidRPr="00BE3E33">
        <w:rPr>
          <w:color w:val="000000" w:themeColor="text1"/>
          <w:sz w:val="22"/>
          <w:szCs w:val="22"/>
        </w:rPr>
        <w:t>2020).</w:t>
      </w:r>
    </w:p>
    <w:p w14:paraId="16FBB3E8" w14:textId="60CB9B52" w:rsidR="00795C47" w:rsidRPr="00BF2F5B" w:rsidRDefault="00795C47">
      <w:pPr>
        <w:pStyle w:val="Heading2"/>
        <w:tabs>
          <w:tab w:val="right" w:pos="540"/>
        </w:tabs>
        <w:spacing w:before="120" w:after="120"/>
        <w:rPr>
          <w:rPrChange w:id="117" w:author="Joseph Picone" w:date="2023-04-25T04:26:00Z">
            <w:rPr>
              <w:color w:val="000000" w:themeColor="text1"/>
              <w:szCs w:val="22"/>
            </w:rPr>
          </w:rPrChange>
        </w:rPr>
        <w:pPrChange w:id="118" w:author="Joseph Picone" w:date="2023-04-25T04:27:00Z">
          <w:pPr>
            <w:pStyle w:val="Heading2"/>
            <w:spacing w:before="120" w:after="120"/>
          </w:pPr>
        </w:pPrChange>
      </w:pPr>
      <w:r w:rsidRPr="00BF2F5B">
        <w:rPr>
          <w:rPrChange w:id="119" w:author="Joseph Picone" w:date="2023-04-25T04:26:00Z">
            <w:rPr>
              <w:color w:val="000000" w:themeColor="text1"/>
              <w:szCs w:val="22"/>
            </w:rPr>
          </w:rPrChange>
        </w:rPr>
        <w:t>Datasets</w:t>
      </w:r>
    </w:p>
    <w:p w14:paraId="2328FB2D" w14:textId="13A82672" w:rsidR="00113283" w:rsidRDefault="00795C47" w:rsidP="00A234D8">
      <w:pPr>
        <w:spacing w:after="120"/>
        <w:rPr>
          <w:color w:val="000000" w:themeColor="text1"/>
          <w:szCs w:val="22"/>
        </w:rPr>
      </w:pPr>
      <w:r w:rsidRPr="008421A4">
        <w:rPr>
          <w:color w:val="000000" w:themeColor="text1"/>
          <w:szCs w:val="22"/>
        </w:rPr>
        <w:t xml:space="preserve">The </w:t>
      </w:r>
      <w:ins w:id="120" w:author="Joseph Picone" w:date="2023-04-25T03:48:00Z">
        <w:r w:rsidR="00566A3C">
          <w:rPr>
            <w:color w:val="000000" w:themeColor="text1"/>
            <w:szCs w:val="22"/>
          </w:rPr>
          <w:t>PANDA Challenge</w:t>
        </w:r>
      </w:ins>
      <w:del w:id="121" w:author="Joseph Picone" w:date="2023-04-25T03:48:00Z">
        <w:r w:rsidRPr="008421A4" w:rsidDel="00566A3C">
          <w:rPr>
            <w:color w:val="000000" w:themeColor="text1"/>
            <w:szCs w:val="22"/>
          </w:rPr>
          <w:delText xml:space="preserve">present study </w:delText>
        </w:r>
      </w:del>
      <w:ins w:id="122" w:author="Joseph Picone" w:date="2023-04-25T03:48:00Z">
        <w:r w:rsidR="00566A3C">
          <w:rPr>
            <w:color w:val="000000" w:themeColor="text1"/>
            <w:szCs w:val="22"/>
          </w:rPr>
          <w:t xml:space="preserve"> </w:t>
        </w:r>
      </w:ins>
      <w:r w:rsidRPr="008421A4">
        <w:rPr>
          <w:color w:val="000000" w:themeColor="text1"/>
          <w:szCs w:val="22"/>
        </w:rPr>
        <w:t xml:space="preserve">focuses on a recent competition that consisted of two primary components. One of the positive aspects of the competition was the diversity of the data, which originated from various institutions in both Europe and the United States. Additionally, an independent blind set of data was provided for validation purposes. By excluding the developers' influence in the selection of the validation sets, the competition organizers ensured a fair and unbiased evaluation process. The dataset consisted of 12,625 </w:t>
      </w:r>
      <w:ins w:id="123" w:author="Joseph Picone" w:date="2023-04-25T03:49:00Z">
        <w:r w:rsidR="00566A3C">
          <w:rPr>
            <w:color w:val="000000" w:themeColor="text1"/>
            <w:szCs w:val="22"/>
          </w:rPr>
          <w:t>WSIs</w:t>
        </w:r>
      </w:ins>
      <w:del w:id="124" w:author="Joseph Picone" w:date="2023-04-25T03:49:00Z">
        <w:r w:rsidRPr="008421A4" w:rsidDel="00566A3C">
          <w:rPr>
            <w:color w:val="000000" w:themeColor="text1"/>
            <w:szCs w:val="22"/>
          </w:rPr>
          <w:delText xml:space="preserve">whole slide images (WSIs) </w:delText>
        </w:r>
      </w:del>
      <w:ins w:id="125" w:author="Joseph Picone" w:date="2023-04-25T03:49:00Z">
        <w:r w:rsidR="00566A3C">
          <w:rPr>
            <w:color w:val="000000" w:themeColor="text1"/>
            <w:szCs w:val="22"/>
          </w:rPr>
          <w:t xml:space="preserve"> </w:t>
        </w:r>
      </w:ins>
      <w:r w:rsidRPr="008421A4">
        <w:rPr>
          <w:color w:val="000000" w:themeColor="text1"/>
          <w:szCs w:val="22"/>
        </w:rPr>
        <w:t>collected from six sites across Sweden, the Netherlands, and the United States</w:t>
      </w:r>
      <w:ins w:id="126" w:author="Joseph Picone" w:date="2023-04-25T03:49:00Z">
        <w:r w:rsidR="00566A3C">
          <w:rPr>
            <w:color w:val="000000" w:themeColor="text1"/>
            <w:szCs w:val="22"/>
          </w:rPr>
          <w:t xml:space="preserve">. A subset of </w:t>
        </w:r>
      </w:ins>
      <w:del w:id="127" w:author="Joseph Picone" w:date="2023-04-25T03:49:00Z">
        <w:r w:rsidRPr="008421A4" w:rsidDel="00566A3C">
          <w:rPr>
            <w:color w:val="000000" w:themeColor="text1"/>
            <w:szCs w:val="22"/>
          </w:rPr>
          <w:delText xml:space="preserve">, of which </w:delText>
        </w:r>
      </w:del>
      <w:r w:rsidRPr="008421A4">
        <w:rPr>
          <w:color w:val="000000" w:themeColor="text1"/>
          <w:szCs w:val="22"/>
        </w:rPr>
        <w:t xml:space="preserve">10,616 and 393 </w:t>
      </w:r>
      <w:ins w:id="128" w:author="Joseph Picone" w:date="2023-04-25T03:49:00Z">
        <w:r w:rsidR="00566A3C">
          <w:rPr>
            <w:color w:val="000000" w:themeColor="text1"/>
            <w:szCs w:val="22"/>
          </w:rPr>
          <w:t xml:space="preserve">images </w:t>
        </w:r>
      </w:ins>
      <w:r w:rsidRPr="008421A4">
        <w:rPr>
          <w:color w:val="000000" w:themeColor="text1"/>
          <w:szCs w:val="22"/>
        </w:rPr>
        <w:t xml:space="preserve">were used for training and tuning, respectively. </w:t>
      </w:r>
      <w:commentRangeStart w:id="129"/>
      <w:r w:rsidRPr="008421A4">
        <w:rPr>
          <w:color w:val="000000" w:themeColor="text1"/>
          <w:szCs w:val="22"/>
        </w:rPr>
        <w:t xml:space="preserve">The validation sets included 545 internal validation data from Europe and 1071 external validation data from the United States. </w:t>
      </w:r>
      <w:commentRangeEnd w:id="129"/>
      <w:r w:rsidR="00566A3C">
        <w:rPr>
          <w:rStyle w:val="CommentReference"/>
        </w:rPr>
        <w:commentReference w:id="129"/>
      </w:r>
      <w:commentRangeStart w:id="130"/>
      <w:r w:rsidRPr="008421A4">
        <w:rPr>
          <w:color w:val="000000" w:themeColor="text1"/>
          <w:szCs w:val="22"/>
        </w:rPr>
        <w:t>The reference</w:t>
      </w:r>
      <w:r>
        <w:rPr>
          <w:color w:val="000000" w:themeColor="text1"/>
          <w:szCs w:val="22"/>
        </w:rPr>
        <w:t xml:space="preserve"> </w:t>
      </w:r>
      <w:r w:rsidRPr="008421A4">
        <w:rPr>
          <w:color w:val="000000" w:themeColor="text1"/>
          <w:szCs w:val="22"/>
        </w:rPr>
        <w:t xml:space="preserve">standards for these validation sets were selected from pathologists in the United States and international </w:t>
      </w:r>
      <w:r w:rsidRPr="008421A4">
        <w:rPr>
          <w:color w:val="000000" w:themeColor="text1"/>
          <w:szCs w:val="22"/>
        </w:rPr>
        <w:lastRenderedPageBreak/>
        <w:t>pathological societies.</w:t>
      </w:r>
      <w:r w:rsidR="00AF7688">
        <w:rPr>
          <w:color w:val="000000" w:themeColor="text1"/>
          <w:szCs w:val="22"/>
        </w:rPr>
        <w:t xml:space="preserve"> </w:t>
      </w:r>
      <w:commentRangeEnd w:id="130"/>
      <w:r w:rsidR="00566A3C">
        <w:rPr>
          <w:rStyle w:val="CommentReference"/>
        </w:rPr>
        <w:commentReference w:id="130"/>
      </w:r>
      <w:r w:rsidR="00AF7688">
        <w:rPr>
          <w:color w:val="000000" w:themeColor="text1"/>
          <w:szCs w:val="22"/>
        </w:rPr>
        <w:fldChar w:fldCharType="begin"/>
      </w:r>
      <w:r w:rsidR="00AF7688">
        <w:rPr>
          <w:color w:val="000000" w:themeColor="text1"/>
          <w:szCs w:val="22"/>
        </w:rPr>
        <w:instrText xml:space="preserve"> REF _Ref131685135 </w:instrText>
      </w:r>
      <w:r w:rsidR="00AF7688">
        <w:rPr>
          <w:color w:val="000000" w:themeColor="text1"/>
          <w:szCs w:val="22"/>
        </w:rPr>
        <w:fldChar w:fldCharType="separate"/>
      </w:r>
      <w:r w:rsidR="0065446A">
        <w:t>Figure </w:t>
      </w:r>
      <w:r w:rsidR="0065446A">
        <w:rPr>
          <w:noProof/>
        </w:rPr>
        <w:t>2</w:t>
      </w:r>
      <w:r w:rsidR="00AF7688">
        <w:rPr>
          <w:color w:val="000000" w:themeColor="text1"/>
          <w:szCs w:val="22"/>
        </w:rPr>
        <w:fldChar w:fldCharType="end"/>
      </w:r>
      <w:r w:rsidR="00AF7688">
        <w:rPr>
          <w:color w:val="000000" w:themeColor="text1"/>
          <w:szCs w:val="22"/>
        </w:rPr>
        <w:t xml:space="preserve"> </w:t>
      </w:r>
      <w:r w:rsidRPr="008421A4">
        <w:rPr>
          <w:color w:val="000000" w:themeColor="text1"/>
          <w:szCs w:val="22"/>
        </w:rPr>
        <w:t>provides additional details about the origin, number, and</w:t>
      </w:r>
      <w:r w:rsidR="00D5357D">
        <w:rPr>
          <w:color w:val="000000" w:themeColor="text1"/>
          <w:szCs w:val="22"/>
        </w:rPr>
        <w:t xml:space="preserve"> </w:t>
      </w:r>
      <w:r w:rsidR="00AF7688" w:rsidRPr="00113283">
        <w:rPr>
          <w:noProof/>
          <w:color w:val="000000" w:themeColor="text1"/>
          <w:szCs w:val="22"/>
        </w:rPr>
        <mc:AlternateContent>
          <mc:Choice Requires="wps">
            <w:drawing>
              <wp:anchor distT="137160" distB="137160" distL="137160" distR="137160" simplePos="0" relativeHeight="251675648" behindDoc="1" locked="0" layoutInCell="1" allowOverlap="1" wp14:anchorId="3F53AD4D" wp14:editId="44FF5DB4">
                <wp:simplePos x="0" y="0"/>
                <wp:positionH relativeFrom="margin">
                  <wp:align>right</wp:align>
                </wp:positionH>
                <wp:positionV relativeFrom="margin">
                  <wp:align>top</wp:align>
                </wp:positionV>
                <wp:extent cx="3255264" cy="224028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264" cy="2240280"/>
                        </a:xfrm>
                        <a:prstGeom prst="rect">
                          <a:avLst/>
                        </a:prstGeom>
                        <a:solidFill>
                          <a:srgbClr val="FFFFFF"/>
                        </a:solidFill>
                        <a:ln w="9525">
                          <a:noFill/>
                          <a:miter lim="800000"/>
                          <a:headEnd/>
                          <a:tailEnd/>
                        </a:ln>
                      </wps:spPr>
                      <wps:txbx>
                        <w:txbxContent>
                          <w:p w14:paraId="02E40CDB" w14:textId="771C4801" w:rsidR="00DD3327" w:rsidRPr="000E35BC" w:rsidRDefault="00DD3327" w:rsidP="00AF7688">
                            <w:pPr>
                              <w:pStyle w:val="Caption"/>
                              <w:spacing w:before="0"/>
                              <w:jc w:val="center"/>
                              <w:rPr>
                                <w:b w:val="0"/>
                                <w:bCs w:val="0"/>
                                <w:iCs/>
                                <w:noProof/>
                              </w:rPr>
                            </w:pPr>
                            <w:bookmarkStart w:id="131" w:name="_Ref131359135"/>
                            <w:r>
                              <w:rPr>
                                <w:noProof/>
                                <w:color w:val="000000" w:themeColor="text1"/>
                                <w:szCs w:val="22"/>
                              </w:rPr>
                              <w:drawing>
                                <wp:inline distT="0" distB="0" distL="0" distR="0" wp14:anchorId="7BD568F3" wp14:editId="460EAD43">
                                  <wp:extent cx="3109679" cy="1988987"/>
                                  <wp:effectExtent l="0" t="0" r="1905" b="5080"/>
                                  <wp:docPr id="1461082637" name="Picture 14610826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rotWithShape="1">
                                          <a:blip r:embed="rId17"/>
                                          <a:srcRect l="4170" r="3285" b="1902"/>
                                          <a:stretch/>
                                        </pic:blipFill>
                                        <pic:spPr bwMode="auto">
                                          <a:xfrm>
                                            <a:off x="0" y="0"/>
                                            <a:ext cx="3138137" cy="2007189"/>
                                          </a:xfrm>
                                          <a:prstGeom prst="rect">
                                            <a:avLst/>
                                          </a:prstGeom>
                                          <a:ln>
                                            <a:noFill/>
                                          </a:ln>
                                          <a:effectLst/>
                                          <a:extLst>
                                            <a:ext uri="{53640926-AAD7-44D8-BBD7-CCE9431645EC}">
                                              <a14:shadowObscured xmlns:a14="http://schemas.microsoft.com/office/drawing/2010/main"/>
                                            </a:ext>
                                          </a:extLst>
                                        </pic:spPr>
                                      </pic:pic>
                                    </a:graphicData>
                                  </a:graphic>
                                </wp:inline>
                              </w:drawing>
                            </w:r>
                            <w:bookmarkEnd w:id="131"/>
                          </w:p>
                          <w:p w14:paraId="2E208F4F" w14:textId="01415D9D" w:rsidR="00D10814" w:rsidRPr="00DC32C2" w:rsidRDefault="00D10814" w:rsidP="00AF7688">
                            <w:pPr>
                              <w:pStyle w:val="Caption"/>
                              <w:spacing w:before="0" w:after="0"/>
                              <w:jc w:val="center"/>
                              <w:rPr>
                                <w:noProof/>
                                <w:color w:val="000000" w:themeColor="text1"/>
                                <w:sz w:val="22"/>
                                <w:szCs w:val="22"/>
                              </w:rPr>
                            </w:pPr>
                            <w:bookmarkStart w:id="132" w:name="_Ref131685135"/>
                            <w:r>
                              <w:t>Figure</w:t>
                            </w:r>
                            <w:r w:rsidR="00AF7688">
                              <w:t> </w:t>
                            </w:r>
                            <w:r w:rsidR="00000000">
                              <w:fldChar w:fldCharType="begin"/>
                            </w:r>
                            <w:r w:rsidR="00000000">
                              <w:instrText xml:space="preserve"> SEQ Figure \* ARABIC </w:instrText>
                            </w:r>
                            <w:r w:rsidR="00000000">
                              <w:fldChar w:fldCharType="separate"/>
                            </w:r>
                            <w:r w:rsidR="0065446A">
                              <w:rPr>
                                <w:noProof/>
                              </w:rPr>
                              <w:t>2</w:t>
                            </w:r>
                            <w:r w:rsidR="00000000">
                              <w:rPr>
                                <w:noProof/>
                              </w:rPr>
                              <w:fldChar w:fldCharType="end"/>
                            </w:r>
                            <w:bookmarkEnd w:id="132"/>
                            <w:r>
                              <w:t xml:space="preserve">. </w:t>
                            </w:r>
                            <w:r w:rsidRPr="00D10814">
                              <w:rPr>
                                <w:b w:val="0"/>
                                <w:bCs w:val="0"/>
                              </w:rPr>
                              <w:t>An overview of PANDA challenge</w:t>
                            </w:r>
                          </w:p>
                          <w:p w14:paraId="1A1B6C05" w14:textId="53A6F0BA" w:rsidR="00DD3327" w:rsidRDefault="00DD3327" w:rsidP="00D10814"/>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3AD4D" id="_x0000_s1029" type="#_x0000_t202" style="position:absolute;left:0;text-align:left;margin-left:205.1pt;margin-top:0;width:256.3pt;height:176.4pt;z-index:-251640832;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" stroked="f">
                <v:textbox inset="0,0,0,0">
                  <w:txbxContent>
                    <w:p w14:paraId="02E40CDB" w14:textId="771C4801" w:rsidR="00DD3327" w:rsidRPr="000E35BC" w:rsidRDefault="00DD3327" w:rsidP="00AF7688">
                      <w:pPr>
                        <w:pStyle w:val="Caption"/>
                        <w:spacing w:before="0"/>
                        <w:jc w:val="center"/>
                        <w:rPr>
                          <w:b w:val="0"/>
                          <w:bCs w:val="0"/>
                          <w:iCs/>
                          <w:noProof/>
                        </w:rPr>
                      </w:pPr>
                      <w:bookmarkStart w:id="133" w:name="_Ref131359135"/>
                      <w:r>
                        <w:rPr>
                          <w:noProof/>
                          <w:color w:val="000000" w:themeColor="text1"/>
                          <w:szCs w:val="22"/>
                        </w:rPr>
                        <w:drawing>
                          <wp:inline distT="0" distB="0" distL="0" distR="0" wp14:anchorId="7BD568F3" wp14:editId="460EAD43">
                            <wp:extent cx="3109679" cy="1988987"/>
                            <wp:effectExtent l="0" t="0" r="1905" b="5080"/>
                            <wp:docPr id="1461082637" name="Picture 14610826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rotWithShape="1">
                                    <a:blip r:embed="rId17"/>
                                    <a:srcRect l="4170" r="3285" b="1902"/>
                                    <a:stretch/>
                                  </pic:blipFill>
                                  <pic:spPr bwMode="auto">
                                    <a:xfrm>
                                      <a:off x="0" y="0"/>
                                      <a:ext cx="3138137" cy="2007189"/>
                                    </a:xfrm>
                                    <a:prstGeom prst="rect">
                                      <a:avLst/>
                                    </a:prstGeom>
                                    <a:ln>
                                      <a:noFill/>
                                    </a:ln>
                                    <a:effectLst/>
                                    <a:extLst>
                                      <a:ext uri="{53640926-AAD7-44D8-BBD7-CCE9431645EC}">
                                        <a14:shadowObscured xmlns:a14="http://schemas.microsoft.com/office/drawing/2010/main"/>
                                      </a:ext>
                                    </a:extLst>
                                  </pic:spPr>
                                </pic:pic>
                              </a:graphicData>
                            </a:graphic>
                          </wp:inline>
                        </w:drawing>
                      </w:r>
                      <w:bookmarkEnd w:id="133"/>
                    </w:p>
                    <w:p w14:paraId="2E208F4F" w14:textId="01415D9D" w:rsidR="00D10814" w:rsidRPr="00DC32C2" w:rsidRDefault="00D10814" w:rsidP="00AF7688">
                      <w:pPr>
                        <w:pStyle w:val="Caption"/>
                        <w:spacing w:before="0" w:after="0"/>
                        <w:jc w:val="center"/>
                        <w:rPr>
                          <w:noProof/>
                          <w:color w:val="000000" w:themeColor="text1"/>
                          <w:sz w:val="22"/>
                          <w:szCs w:val="22"/>
                        </w:rPr>
                      </w:pPr>
                      <w:bookmarkStart w:id="134" w:name="_Ref131685135"/>
                      <w:r>
                        <w:t>Figure</w:t>
                      </w:r>
                      <w:r w:rsidR="00AF7688">
                        <w:t> </w:t>
                      </w:r>
                      <w:r w:rsidR="00000000">
                        <w:fldChar w:fldCharType="begin"/>
                      </w:r>
                      <w:r w:rsidR="00000000">
                        <w:instrText xml:space="preserve"> SEQ Figure \* ARABIC </w:instrText>
                      </w:r>
                      <w:r w:rsidR="00000000">
                        <w:fldChar w:fldCharType="separate"/>
                      </w:r>
                      <w:r w:rsidR="0065446A">
                        <w:rPr>
                          <w:noProof/>
                        </w:rPr>
                        <w:t>2</w:t>
                      </w:r>
                      <w:r w:rsidR="00000000">
                        <w:rPr>
                          <w:noProof/>
                        </w:rPr>
                        <w:fldChar w:fldCharType="end"/>
                      </w:r>
                      <w:bookmarkEnd w:id="134"/>
                      <w:r>
                        <w:t xml:space="preserve">. </w:t>
                      </w:r>
                      <w:r w:rsidRPr="00D10814">
                        <w:rPr>
                          <w:b w:val="0"/>
                          <w:bCs w:val="0"/>
                        </w:rPr>
                        <w:t>An overview of PANDA challenge</w:t>
                      </w:r>
                    </w:p>
                    <w:p w14:paraId="1A1B6C05" w14:textId="53A6F0BA" w:rsidR="00DD3327" w:rsidRDefault="00DD3327" w:rsidP="00D10814"/>
                  </w:txbxContent>
                </v:textbox>
                <w10:wrap type="square" anchorx="margin" anchory="margin"/>
              </v:shape>
            </w:pict>
          </mc:Fallback>
        </mc:AlternateContent>
      </w:r>
      <w:r w:rsidRPr="008421A4">
        <w:rPr>
          <w:color w:val="000000" w:themeColor="text1"/>
          <w:szCs w:val="22"/>
        </w:rPr>
        <w:t>division of the</w:t>
      </w:r>
      <w:r>
        <w:rPr>
          <w:color w:val="000000" w:themeColor="text1"/>
          <w:szCs w:val="22"/>
        </w:rPr>
        <w:t xml:space="preserve"> data, as well as the standard references used.</w:t>
      </w:r>
    </w:p>
    <w:p w14:paraId="5B1AADB8" w14:textId="32006B1E" w:rsidR="00795C47" w:rsidRPr="00BF2F5B" w:rsidRDefault="00795C47">
      <w:pPr>
        <w:pStyle w:val="Heading2"/>
        <w:tabs>
          <w:tab w:val="right" w:pos="540"/>
        </w:tabs>
        <w:spacing w:before="120" w:after="120"/>
        <w:rPr>
          <w:rPrChange w:id="135" w:author="Joseph Picone" w:date="2023-04-25T04:27:00Z">
            <w:rPr>
              <w:color w:val="000000" w:themeColor="text1"/>
              <w:szCs w:val="22"/>
            </w:rPr>
          </w:rPrChange>
        </w:rPr>
        <w:pPrChange w:id="136" w:author="Joseph Picone" w:date="2023-04-25T04:27:00Z">
          <w:pPr>
            <w:pStyle w:val="Heading2"/>
            <w:spacing w:before="120" w:after="120"/>
          </w:pPr>
        </w:pPrChange>
      </w:pPr>
      <w:r w:rsidRPr="00BF2F5B">
        <w:rPr>
          <w:rPrChange w:id="137" w:author="Joseph Picone" w:date="2023-04-25T04:27:00Z">
            <w:rPr>
              <w:color w:val="000000" w:themeColor="text1"/>
              <w:szCs w:val="22"/>
            </w:rPr>
          </w:rPrChange>
        </w:rPr>
        <w:t xml:space="preserve">Scoring </w:t>
      </w:r>
      <w:r w:rsidR="00311E65" w:rsidRPr="00BF2F5B">
        <w:rPr>
          <w:rPrChange w:id="138" w:author="Joseph Picone" w:date="2023-04-25T04:27:00Z">
            <w:rPr>
              <w:color w:val="000000" w:themeColor="text1"/>
              <w:szCs w:val="22"/>
            </w:rPr>
          </w:rPrChange>
        </w:rPr>
        <w:t>M</w:t>
      </w:r>
      <w:r w:rsidR="00D92B26" w:rsidRPr="00BF2F5B">
        <w:rPr>
          <w:rPrChange w:id="139" w:author="Joseph Picone" w:date="2023-04-25T04:27:00Z">
            <w:rPr>
              <w:color w:val="000000" w:themeColor="text1"/>
              <w:szCs w:val="22"/>
            </w:rPr>
          </w:rPrChange>
        </w:rPr>
        <w:t>etric</w:t>
      </w:r>
    </w:p>
    <w:p w14:paraId="443B973D" w14:textId="5A4B2C41" w:rsidR="00B80CEB" w:rsidRDefault="00C20D7A" w:rsidP="00B80CEB">
      <w:pPr>
        <w:pStyle w:val="NormalWeb"/>
        <w:spacing w:after="120"/>
        <w:jc w:val="both"/>
        <w:rPr>
          <w:color w:val="000000" w:themeColor="text1"/>
          <w:sz w:val="22"/>
          <w:szCs w:val="22"/>
        </w:rPr>
      </w:pPr>
      <w:commentRangeStart w:id="140"/>
      <w:r>
        <w:rPr>
          <w:color w:val="000000" w:themeColor="text1"/>
          <w:sz w:val="22"/>
          <w:szCs w:val="22"/>
        </w:rPr>
        <w:t>T</w:t>
      </w:r>
      <w:r w:rsidRPr="001305FF">
        <w:rPr>
          <w:color w:val="000000" w:themeColor="text1"/>
          <w:sz w:val="22"/>
          <w:szCs w:val="22"/>
        </w:rPr>
        <w:t xml:space="preserve">he quadratic kappa score is a statistical measure used to evaluate the level of agreement between two raters or classifiers while </w:t>
      </w:r>
      <w:proofErr w:type="gramStart"/>
      <w:r w:rsidRPr="001305FF">
        <w:rPr>
          <w:color w:val="000000" w:themeColor="text1"/>
          <w:sz w:val="22"/>
          <w:szCs w:val="22"/>
        </w:rPr>
        <w:t>taking into account</w:t>
      </w:r>
      <w:proofErr w:type="gramEnd"/>
      <w:r w:rsidRPr="001305FF">
        <w:rPr>
          <w:color w:val="000000" w:themeColor="text1"/>
          <w:sz w:val="22"/>
          <w:szCs w:val="22"/>
        </w:rPr>
        <w:t xml:space="preserve"> the possibility of chance agreement.</w:t>
      </w:r>
      <w:commentRangeEnd w:id="140"/>
      <w:r w:rsidR="001C08E1">
        <w:rPr>
          <w:rStyle w:val="CommentReference"/>
        </w:rPr>
        <w:commentReference w:id="140"/>
      </w:r>
      <w:r w:rsidRPr="001305FF">
        <w:rPr>
          <w:color w:val="000000" w:themeColor="text1"/>
          <w:sz w:val="22"/>
          <w:szCs w:val="22"/>
        </w:rPr>
        <w:t xml:space="preserve"> It is often employed to assess classification models, especially when there are class imbalances or multiple classes. To calculate the quadratic kappa score, the observed agreement between the two raters or classifiers is compared to the expected agreement due to chance. This method employs the same formula as the kappa statistic but applies a different weighting scheme that places more emphasis on cases where raters or classifiers differ in their assessments. The range of a quadratic kappa score is from </w:t>
      </w:r>
      <m:oMath>
        <m:r>
          <w:rPr>
            <w:rFonts w:ascii="Cambria Math" w:hAnsi="Cambria Math"/>
            <w:color w:val="000000" w:themeColor="text1"/>
            <w:sz w:val="22"/>
            <w:szCs w:val="22"/>
          </w:rPr>
          <m:t>-1</m:t>
        </m:r>
      </m:oMath>
      <w:r w:rsidRPr="001305FF">
        <w:rPr>
          <w:color w:val="000000" w:themeColor="text1"/>
          <w:sz w:val="22"/>
          <w:szCs w:val="22"/>
        </w:rPr>
        <w:t xml:space="preserve"> to </w:t>
      </w:r>
      <m:oMath>
        <m:r>
          <w:rPr>
            <w:rFonts w:ascii="Cambria Math" w:hAnsi="Cambria Math"/>
            <w:color w:val="000000" w:themeColor="text1"/>
            <w:sz w:val="22"/>
            <w:szCs w:val="22"/>
          </w:rPr>
          <m:t>1</m:t>
        </m:r>
      </m:oMath>
      <w:r w:rsidRPr="001305FF">
        <w:rPr>
          <w:color w:val="000000" w:themeColor="text1"/>
          <w:sz w:val="22"/>
          <w:szCs w:val="22"/>
        </w:rPr>
        <w:t xml:space="preserve">. A score of </w:t>
      </w:r>
      <m:oMath>
        <m:r>
          <w:rPr>
            <w:rFonts w:ascii="Cambria Math" w:hAnsi="Cambria Math"/>
            <w:color w:val="000000" w:themeColor="text1"/>
            <w:sz w:val="22"/>
            <w:szCs w:val="22"/>
          </w:rPr>
          <m:t>1</m:t>
        </m:r>
      </m:oMath>
      <w:r w:rsidRPr="001305FF">
        <w:rPr>
          <w:color w:val="000000" w:themeColor="text1"/>
          <w:sz w:val="22"/>
          <w:szCs w:val="22"/>
        </w:rPr>
        <w:t xml:space="preserve"> indicates perfect agreement, while a score of </w:t>
      </w:r>
      <m:oMath>
        <m:r>
          <w:rPr>
            <w:rFonts w:ascii="Cambria Math" w:hAnsi="Cambria Math"/>
            <w:color w:val="000000" w:themeColor="text1"/>
            <w:sz w:val="22"/>
            <w:szCs w:val="22"/>
          </w:rPr>
          <m:t>0</m:t>
        </m:r>
      </m:oMath>
      <w:r w:rsidRPr="001305FF">
        <w:rPr>
          <w:color w:val="000000" w:themeColor="text1"/>
          <w:sz w:val="22"/>
          <w:szCs w:val="22"/>
        </w:rPr>
        <w:t xml:space="preserve"> indicates no agreement beyond chance. If the score is negative, this indicates that the agreement is even worse than if left to chance. </w:t>
      </w:r>
      <w:bookmarkStart w:id="141" w:name="_Hlk131681273"/>
      <w:r w:rsidR="00C21216">
        <w:rPr>
          <w:color w:val="000000" w:themeColor="text1"/>
          <w:sz w:val="22"/>
          <w:szCs w:val="22"/>
        </w:rPr>
        <w:t xml:space="preserve">The </w:t>
      </w:r>
      <w:bookmarkStart w:id="142" w:name="_Hlk131677453"/>
      <w:r w:rsidRPr="001305FF">
        <w:rPr>
          <w:color w:val="000000" w:themeColor="text1"/>
          <w:sz w:val="22"/>
          <w:szCs w:val="22"/>
        </w:rPr>
        <w:t>quadratic kappa score formula</w:t>
      </w:r>
      <w:r w:rsidR="00C21216">
        <w:rPr>
          <w:color w:val="000000" w:themeColor="text1"/>
          <w:sz w:val="22"/>
          <w:szCs w:val="22"/>
        </w:rPr>
        <w:t xml:space="preserve"> is defined as follows</w:t>
      </w:r>
      <w:r w:rsidR="00B80CEB">
        <w:rPr>
          <w:color w:val="000000" w:themeColor="text1"/>
          <w:sz w:val="22"/>
          <w:szCs w:val="22"/>
        </w:rPr>
        <w:t>:</w:t>
      </w:r>
    </w:p>
    <w:p w14:paraId="1990E5CA" w14:textId="50E262F6" w:rsidR="00B80CEB" w:rsidRPr="00DC71D3" w:rsidRDefault="00000000" w:rsidP="00BF2F5B">
      <w:pPr>
        <w:pStyle w:val="Equation"/>
        <w:numPr>
          <w:ilvl w:val="0"/>
          <w:numId w:val="35"/>
        </w:numPr>
        <w:spacing w:after="60"/>
        <w:ind w:left="180"/>
        <w:rPr>
          <w:rFonts w:eastAsiaTheme="minorHAnsi"/>
        </w:rPr>
      </w:pPr>
      <m:oMath>
        <m:sSub>
          <m:sSubPr>
            <m:ctrlPr>
              <w:rPr>
                <w:rFonts w:ascii="Cambria Math" w:hAnsi="Cambria Math"/>
                <w:iCs/>
                <w:color w:val="000000" w:themeColor="text1"/>
                <w:sz w:val="20"/>
                <w:szCs w:val="20"/>
              </w:rPr>
            </m:ctrlPr>
          </m:sSubPr>
          <m:e>
            <m:r>
              <m:rPr>
                <m:sty m:val="p"/>
              </m:rPr>
              <w:rPr>
                <w:rFonts w:ascii="Cambria Math" w:hAnsi="Cambria Math"/>
                <w:color w:val="000000" w:themeColor="text1"/>
                <w:sz w:val="20"/>
                <w:szCs w:val="20"/>
              </w:rPr>
              <m:t>w</m:t>
            </m:r>
          </m:e>
          <m:sub>
            <m:r>
              <m:rPr>
                <m:sty m:val="p"/>
              </m:rPr>
              <w:rPr>
                <w:rFonts w:ascii="Cambria Math" w:hAnsi="Cambria Math"/>
                <w:color w:val="000000" w:themeColor="text1"/>
                <w:sz w:val="20"/>
                <w:szCs w:val="20"/>
              </w:rPr>
              <m:t>i,j</m:t>
            </m:r>
          </m:sub>
        </m:sSub>
        <m:r>
          <m:rPr>
            <m:sty m:val="p"/>
          </m:rPr>
          <w:rPr>
            <w:rFonts w:ascii="Cambria Math" w:hAnsi="Cambria Math"/>
            <w:color w:val="000000" w:themeColor="text1"/>
            <w:sz w:val="20"/>
            <w:szCs w:val="20"/>
          </w:rPr>
          <m:t>=</m:t>
        </m:r>
        <m:f>
          <m:fPr>
            <m:ctrlPr>
              <w:rPr>
                <w:rFonts w:ascii="Cambria Math" w:hAnsi="Cambria Math"/>
                <w:iCs/>
                <w:color w:val="000000" w:themeColor="text1"/>
                <w:sz w:val="20"/>
                <w:szCs w:val="20"/>
              </w:rPr>
            </m:ctrlPr>
          </m:fPr>
          <m:num>
            <m:sSup>
              <m:sSupPr>
                <m:ctrlPr>
                  <w:rPr>
                    <w:rFonts w:ascii="Cambria Math" w:hAnsi="Cambria Math"/>
                    <w:iCs/>
                    <w:color w:val="000000" w:themeColor="text1"/>
                    <w:sz w:val="20"/>
                    <w:szCs w:val="20"/>
                  </w:rPr>
                </m:ctrlPr>
              </m:sSupPr>
              <m:e>
                <m:d>
                  <m:dPr>
                    <m:ctrlPr>
                      <w:rPr>
                        <w:rFonts w:ascii="Cambria Math" w:hAnsi="Cambria Math"/>
                        <w:iCs/>
                        <w:color w:val="000000" w:themeColor="text1"/>
                        <w:sz w:val="20"/>
                        <w:szCs w:val="20"/>
                      </w:rPr>
                    </m:ctrlPr>
                  </m:dPr>
                  <m:e>
                    <m:r>
                      <m:rPr>
                        <m:sty m:val="p"/>
                      </m:rPr>
                      <w:rPr>
                        <w:rFonts w:ascii="Cambria Math" w:hAnsi="Cambria Math"/>
                        <w:color w:val="000000" w:themeColor="text1"/>
                        <w:sz w:val="20"/>
                        <w:szCs w:val="20"/>
                      </w:rPr>
                      <m:t>i-j</m:t>
                    </m:r>
                  </m:e>
                </m:d>
              </m:e>
              <m:sup>
                <m:r>
                  <m:rPr>
                    <m:sty m:val="p"/>
                  </m:rPr>
                  <w:rPr>
                    <w:rFonts w:ascii="Cambria Math" w:hAnsi="Cambria Math"/>
                    <w:color w:val="000000" w:themeColor="text1"/>
                    <w:sz w:val="20"/>
                    <w:szCs w:val="20"/>
                  </w:rPr>
                  <m:t>2</m:t>
                </m:r>
              </m:sup>
            </m:sSup>
          </m:num>
          <m:den>
            <m:sSup>
              <m:sSupPr>
                <m:ctrlPr>
                  <w:rPr>
                    <w:rFonts w:ascii="Cambria Math" w:hAnsi="Cambria Math"/>
                    <w:iCs/>
                    <w:color w:val="000000" w:themeColor="text1"/>
                    <w:sz w:val="20"/>
                    <w:szCs w:val="20"/>
                  </w:rPr>
                </m:ctrlPr>
              </m:sSupPr>
              <m:e>
                <m:d>
                  <m:dPr>
                    <m:ctrlPr>
                      <w:rPr>
                        <w:rFonts w:ascii="Cambria Math" w:hAnsi="Cambria Math"/>
                        <w:iCs/>
                        <w:color w:val="000000" w:themeColor="text1"/>
                        <w:sz w:val="20"/>
                        <w:szCs w:val="20"/>
                      </w:rPr>
                    </m:ctrlPr>
                  </m:dPr>
                  <m:e>
                    <m:r>
                      <m:rPr>
                        <m:sty m:val="p"/>
                      </m:rPr>
                      <w:rPr>
                        <w:rFonts w:ascii="Cambria Math" w:hAnsi="Cambria Math"/>
                        <w:color w:val="000000" w:themeColor="text1"/>
                        <w:sz w:val="20"/>
                        <w:szCs w:val="20"/>
                      </w:rPr>
                      <m:t>N-1</m:t>
                    </m:r>
                  </m:e>
                </m:d>
              </m:e>
              <m:sup>
                <m:r>
                  <m:rPr>
                    <m:sty m:val="p"/>
                  </m:rPr>
                  <w:rPr>
                    <w:rFonts w:ascii="Cambria Math" w:hAnsi="Cambria Math"/>
                    <w:color w:val="000000" w:themeColor="text1"/>
                    <w:sz w:val="20"/>
                    <w:szCs w:val="20"/>
                  </w:rPr>
                  <m:t>2</m:t>
                </m:r>
              </m:sup>
            </m:sSup>
          </m:den>
        </m:f>
        <m:r>
          <w:rPr>
            <w:rFonts w:ascii="Cambria Math" w:hAnsi="Cambria Math"/>
            <w:color w:val="000000" w:themeColor="text1"/>
          </w:rPr>
          <m:t xml:space="preserve"> </m:t>
        </m:r>
      </m:oMath>
      <w:r w:rsidR="00B80CEB">
        <w:rPr>
          <w:rFonts w:eastAsiaTheme="minorEastAsia"/>
        </w:rPr>
        <w:tab/>
      </w:r>
      <w:r w:rsidR="00B80CEB" w:rsidRPr="00055FFE">
        <w:rPr>
          <w:rFonts w:eastAsiaTheme="minorEastAsia"/>
          <w:sz w:val="20"/>
          <w:szCs w:val="20"/>
        </w:rPr>
        <w:t>(</w:t>
      </w:r>
      <w:r w:rsidR="00B80CEB" w:rsidRPr="00055FFE">
        <w:rPr>
          <w:rFonts w:eastAsiaTheme="minorEastAsia"/>
          <w:sz w:val="20"/>
          <w:szCs w:val="20"/>
        </w:rPr>
        <w:fldChar w:fldCharType="begin"/>
      </w:r>
      <w:r w:rsidR="00B80CEB" w:rsidRPr="00055FFE">
        <w:rPr>
          <w:rFonts w:eastAsiaTheme="minorEastAsia"/>
          <w:sz w:val="20"/>
          <w:szCs w:val="20"/>
        </w:rPr>
        <w:instrText xml:space="preserve"> SEQ Equation \* ARABIC </w:instrText>
      </w:r>
      <w:r w:rsidR="00B80CEB" w:rsidRPr="00055FFE">
        <w:rPr>
          <w:rFonts w:eastAsiaTheme="minorEastAsia"/>
          <w:sz w:val="20"/>
          <w:szCs w:val="20"/>
        </w:rPr>
        <w:fldChar w:fldCharType="separate"/>
      </w:r>
      <w:r w:rsidR="0065446A">
        <w:rPr>
          <w:rFonts w:eastAsiaTheme="minorEastAsia"/>
          <w:noProof/>
          <w:sz w:val="20"/>
          <w:szCs w:val="20"/>
        </w:rPr>
        <w:t>1</w:t>
      </w:r>
      <w:r w:rsidR="00B80CEB" w:rsidRPr="00055FFE">
        <w:rPr>
          <w:rFonts w:eastAsiaTheme="minorEastAsia"/>
          <w:sz w:val="20"/>
          <w:szCs w:val="20"/>
        </w:rPr>
        <w:fldChar w:fldCharType="end"/>
      </w:r>
      <w:r w:rsidR="00B80CEB" w:rsidRPr="00055FFE">
        <w:rPr>
          <w:rFonts w:eastAsiaTheme="minorEastAsia"/>
          <w:sz w:val="20"/>
          <w:szCs w:val="20"/>
        </w:rPr>
        <w:t>)</w:t>
      </w:r>
    </w:p>
    <w:p w14:paraId="66CC388B" w14:textId="3C2B836D" w:rsidR="00B80CEB" w:rsidRPr="00DC71D3" w:rsidRDefault="00B80CEB" w:rsidP="00C17F1F">
      <w:pPr>
        <w:pStyle w:val="Equation"/>
        <w:numPr>
          <w:ilvl w:val="0"/>
          <w:numId w:val="35"/>
        </w:numPr>
        <w:ind w:left="187"/>
        <w:rPr>
          <w:rFonts w:ascii="Cambria Math" w:hAnsi="Cambria Math"/>
          <w:i/>
          <w:iCs/>
        </w:rPr>
      </w:pPr>
      <m:oMath>
        <m:r>
          <w:rPr>
            <w:rFonts w:ascii="Cambria Math" w:hAnsi="Cambria Math"/>
            <w:color w:val="000000" w:themeColor="text1"/>
            <w:sz w:val="20"/>
            <w:szCs w:val="20"/>
          </w:rPr>
          <m:t>k=1-</m:t>
        </m:r>
        <m:f>
          <m:fPr>
            <m:ctrlPr>
              <w:rPr>
                <w:rFonts w:ascii="Cambria Math" w:hAnsi="Cambria Math"/>
                <w:i/>
                <w:iCs/>
                <w:color w:val="000000" w:themeColor="text1"/>
                <w:sz w:val="20"/>
                <w:szCs w:val="20"/>
              </w:rPr>
            </m:ctrlPr>
          </m:fPr>
          <m:num>
            <m:nary>
              <m:naryPr>
                <m:chr m:val="∑"/>
                <m:limLoc m:val="subSup"/>
                <m:supHide m:val="1"/>
                <m:ctrlPr>
                  <w:rPr>
                    <w:rFonts w:ascii="Cambria Math" w:hAnsi="Cambria Math"/>
                    <w:i/>
                    <w:iCs/>
                    <w:color w:val="000000" w:themeColor="text1"/>
                    <w:sz w:val="20"/>
                    <w:szCs w:val="20"/>
                  </w:rPr>
                </m:ctrlPr>
              </m:naryPr>
              <m:sub>
                <m:r>
                  <w:rPr>
                    <w:rFonts w:ascii="Cambria Math" w:hAnsi="Cambria Math"/>
                    <w:color w:val="000000" w:themeColor="text1"/>
                    <w:sz w:val="20"/>
                    <w:szCs w:val="20"/>
                  </w:rPr>
                  <m:t>i,j</m:t>
                </m:r>
              </m:sub>
              <m:sup/>
              <m:e>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i,j</m:t>
                    </m:r>
                  </m:sub>
                </m:sSub>
                <m:r>
                  <w:rPr>
                    <w:rFonts w:ascii="Cambria Math" w:hAnsi="Cambria Math"/>
                    <w:color w:val="000000" w:themeColor="text1"/>
                    <w:sz w:val="20"/>
                    <w:szCs w:val="20"/>
                  </w:rPr>
                  <m:t xml:space="preserve"> </m:t>
                </m:r>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O</m:t>
                    </m:r>
                  </m:e>
                  <m:sub>
                    <m:r>
                      <w:rPr>
                        <w:rFonts w:ascii="Cambria Math" w:hAnsi="Cambria Math"/>
                        <w:color w:val="000000" w:themeColor="text1"/>
                        <w:sz w:val="20"/>
                        <w:szCs w:val="20"/>
                      </w:rPr>
                      <m:t>i,j</m:t>
                    </m:r>
                  </m:sub>
                </m:sSub>
              </m:e>
            </m:nary>
          </m:num>
          <m:den>
            <m:nary>
              <m:naryPr>
                <m:chr m:val="∑"/>
                <m:limLoc m:val="subSup"/>
                <m:supHide m:val="1"/>
                <m:ctrlPr>
                  <w:rPr>
                    <w:rFonts w:ascii="Cambria Math" w:hAnsi="Cambria Math"/>
                    <w:i/>
                    <w:iCs/>
                    <w:color w:val="000000" w:themeColor="text1"/>
                    <w:sz w:val="20"/>
                    <w:szCs w:val="20"/>
                  </w:rPr>
                </m:ctrlPr>
              </m:naryPr>
              <m:sub>
                <m:r>
                  <w:rPr>
                    <w:rFonts w:ascii="Cambria Math" w:hAnsi="Cambria Math"/>
                    <w:color w:val="000000" w:themeColor="text1"/>
                    <w:sz w:val="20"/>
                    <w:szCs w:val="20"/>
                  </w:rPr>
                  <m:t>i,j</m:t>
                </m:r>
              </m:sub>
              <m:sup/>
              <m:e>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i,j</m:t>
                    </m:r>
                  </m:sub>
                </m:sSub>
              </m:e>
            </m:nary>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 xml:space="preserve"> E</m:t>
                </m:r>
              </m:e>
              <m:sub>
                <m:r>
                  <w:rPr>
                    <w:rFonts w:ascii="Cambria Math" w:hAnsi="Cambria Math"/>
                    <w:color w:val="000000" w:themeColor="text1"/>
                    <w:sz w:val="20"/>
                    <w:szCs w:val="20"/>
                  </w:rPr>
                  <m:t>i,j</m:t>
                </m:r>
              </m:sub>
            </m:sSub>
          </m:den>
        </m:f>
      </m:oMath>
      <w:r w:rsidRPr="00DC71D3">
        <w:rPr>
          <w:rFonts w:ascii="Cambria Math" w:hAnsi="Cambria Math"/>
        </w:rPr>
        <w:t> </w:t>
      </w:r>
      <w:r w:rsidR="00C21216">
        <w:rPr>
          <w:rFonts w:ascii="Cambria Math" w:hAnsi="Cambria Math"/>
        </w:rPr>
        <w:t>,</w:t>
      </w:r>
      <w:r w:rsidRPr="00DC71D3">
        <w:rPr>
          <w:rFonts w:ascii="Cambria Math" w:hAnsi="Cambria Math"/>
          <w:i/>
          <w:iCs/>
        </w:rPr>
        <w:tab/>
      </w:r>
      <w:r w:rsidRPr="00055FFE">
        <w:rPr>
          <w:rFonts w:eastAsiaTheme="minorEastAsia"/>
          <w:sz w:val="20"/>
          <w:szCs w:val="20"/>
        </w:rPr>
        <w:t>(</w:t>
      </w:r>
      <w:r w:rsidRPr="00055FFE">
        <w:rPr>
          <w:rFonts w:eastAsiaTheme="minorEastAsia"/>
          <w:sz w:val="20"/>
          <w:szCs w:val="20"/>
        </w:rPr>
        <w:fldChar w:fldCharType="begin"/>
      </w:r>
      <w:r w:rsidRPr="00055FFE">
        <w:rPr>
          <w:rFonts w:eastAsiaTheme="minorEastAsia"/>
          <w:sz w:val="20"/>
          <w:szCs w:val="20"/>
        </w:rPr>
        <w:instrText xml:space="preserve"> SEQ Equation \* ARABIC </w:instrText>
      </w:r>
      <w:r w:rsidRPr="00055FFE">
        <w:rPr>
          <w:rFonts w:eastAsiaTheme="minorEastAsia"/>
          <w:sz w:val="20"/>
          <w:szCs w:val="20"/>
        </w:rPr>
        <w:fldChar w:fldCharType="separate"/>
      </w:r>
      <w:r w:rsidR="0065446A">
        <w:rPr>
          <w:rFonts w:eastAsiaTheme="minorEastAsia"/>
          <w:noProof/>
          <w:sz w:val="20"/>
          <w:szCs w:val="20"/>
        </w:rPr>
        <w:t>2</w:t>
      </w:r>
      <w:r w:rsidRPr="00055FFE">
        <w:rPr>
          <w:rFonts w:eastAsiaTheme="minorEastAsia"/>
          <w:sz w:val="20"/>
          <w:szCs w:val="20"/>
        </w:rPr>
        <w:fldChar w:fldCharType="end"/>
      </w:r>
      <w:r w:rsidRPr="00055FFE">
        <w:rPr>
          <w:rFonts w:eastAsiaTheme="minorEastAsia"/>
          <w:sz w:val="20"/>
          <w:szCs w:val="20"/>
        </w:rPr>
        <w:t>)</w:t>
      </w:r>
    </w:p>
    <w:p w14:paraId="68D76650" w14:textId="6B8A0C18" w:rsidR="00516A01" w:rsidRPr="00D9080E" w:rsidRDefault="00B80CEB">
      <w:pPr>
        <w:pStyle w:val="NormalWeb"/>
        <w:spacing w:after="120"/>
        <w:jc w:val="both"/>
        <w:rPr>
          <w:iCs/>
          <w:color w:val="000000" w:themeColor="text1"/>
          <w:sz w:val="22"/>
          <w:szCs w:val="22"/>
        </w:rPr>
        <w:pPrChange w:id="143" w:author="Joseph Picone" w:date="2023-04-25T04:24:00Z">
          <w:pPr>
            <w:pStyle w:val="NormalWeb"/>
            <w:jc w:val="both"/>
          </w:pPr>
        </w:pPrChange>
      </w:pPr>
      <w:r>
        <w:rPr>
          <w:color w:val="000000" w:themeColor="text1"/>
          <w:sz w:val="22"/>
          <w:szCs w:val="22"/>
        </w:rPr>
        <w:t>i</w:t>
      </w:r>
      <w:r w:rsidR="00C20D7A" w:rsidRPr="001305FF">
        <w:rPr>
          <w:iCs/>
          <w:color w:val="000000" w:themeColor="text1"/>
          <w:sz w:val="22"/>
          <w:szCs w:val="22"/>
        </w:rPr>
        <w:t xml:space="preserve">n which, </w:t>
      </w:r>
      <m:oMath>
        <m:r>
          <w:rPr>
            <w:rFonts w:ascii="Cambria Math" w:hAnsi="Cambria Math"/>
            <w:color w:val="000000" w:themeColor="text1"/>
            <w:sz w:val="22"/>
            <w:szCs w:val="22"/>
          </w:rPr>
          <m:t>w</m:t>
        </m:r>
      </m:oMath>
      <w:r w:rsidR="00C20D7A" w:rsidRPr="001305FF">
        <w:rPr>
          <w:iCs/>
          <w:color w:val="000000" w:themeColor="text1"/>
          <w:sz w:val="22"/>
          <w:szCs w:val="22"/>
        </w:rPr>
        <w:t xml:space="preserve"> is the difference between actual and predicted values, </w:t>
      </w:r>
      <m:oMath>
        <m:r>
          <w:del w:id="144" w:author="Joseph Picone" w:date="2023-04-25T04:23:00Z">
            <w:rPr>
              <w:rFonts w:ascii="Cambria Math" w:hAnsi="Cambria Math"/>
              <w:color w:val="000000" w:themeColor="text1"/>
              <w:sz w:val="22"/>
              <w:szCs w:val="22"/>
            </w:rPr>
            <m:t>O</m:t>
          </w:del>
        </m:r>
        <m:sSub>
          <m:sSubPr>
            <m:ctrlPr>
              <w:ins w:id="145" w:author="Joseph Picone" w:date="2023-04-25T04:23:00Z">
                <w:rPr>
                  <w:rFonts w:ascii="Cambria Math" w:hAnsi="Cambria Math"/>
                  <w:i/>
                  <w:color w:val="000000" w:themeColor="text1"/>
                  <w:sz w:val="22"/>
                  <w:szCs w:val="22"/>
                </w:rPr>
              </w:ins>
            </m:ctrlPr>
          </m:sSubPr>
          <m:e>
            <m:r>
              <w:ins w:id="146" w:author="Joseph Picone" w:date="2023-04-25T04:23:00Z">
                <w:rPr>
                  <w:rFonts w:ascii="Cambria Math" w:hAnsi="Cambria Math"/>
                  <w:color w:val="000000" w:themeColor="text1"/>
                  <w:sz w:val="22"/>
                  <w:szCs w:val="22"/>
                </w:rPr>
                <m:t>O</m:t>
              </w:ins>
            </m:r>
          </m:e>
          <m:sub>
            <m:r>
              <w:ins w:id="147" w:author="Joseph Picone" w:date="2023-04-25T04:23:00Z">
                <w:rPr>
                  <w:rFonts w:ascii="Cambria Math" w:hAnsi="Cambria Math"/>
                  <w:color w:val="000000" w:themeColor="text1"/>
                  <w:sz w:val="22"/>
                  <w:szCs w:val="22"/>
                </w:rPr>
                <m:t>i,j</m:t>
              </w:ins>
            </m:r>
          </m:sub>
        </m:sSub>
      </m:oMath>
      <w:r w:rsidR="00C20D7A" w:rsidRPr="001305FF">
        <w:rPr>
          <w:iCs/>
          <w:color w:val="000000" w:themeColor="text1"/>
          <w:sz w:val="22"/>
          <w:szCs w:val="22"/>
        </w:rPr>
        <w:t xml:space="preserve"> </w:t>
      </w:r>
      <w:ins w:id="148" w:author="Joseph Picone" w:date="2023-04-25T04:22:00Z">
        <w:r w:rsidR="00BF2F5B">
          <w:rPr>
            <w:iCs/>
            <w:color w:val="000000" w:themeColor="text1"/>
            <w:sz w:val="22"/>
            <w:szCs w:val="22"/>
          </w:rPr>
          <w:t xml:space="preserve">is </w:t>
        </w:r>
      </w:ins>
      <w:ins w:id="149" w:author="Joseph Picone" w:date="2023-04-25T04:23:00Z">
        <w:r w:rsidR="00BF2F5B">
          <w:rPr>
            <w:iCs/>
            <w:color w:val="000000" w:themeColor="text1"/>
            <w:sz w:val="22"/>
            <w:szCs w:val="22"/>
          </w:rPr>
          <w:t xml:space="preserve">an </w:t>
        </w:r>
      </w:ins>
      <w:del w:id="150" w:author="Joseph Picone" w:date="2023-04-25T04:22:00Z">
        <w:r w:rsidR="00C20D7A" w:rsidRPr="001305FF" w:rsidDel="00BF2F5B">
          <w:rPr>
            <w:iCs/>
            <w:color w:val="000000" w:themeColor="text1"/>
            <w:sz w:val="22"/>
            <w:szCs w:val="22"/>
          </w:rPr>
          <w:delText xml:space="preserve">is </w:delText>
        </w:r>
      </w:del>
      <w:r w:rsidR="00C20D7A" w:rsidRPr="001305FF">
        <w:rPr>
          <w:iCs/>
          <w:color w:val="000000" w:themeColor="text1"/>
          <w:sz w:val="22"/>
          <w:szCs w:val="22"/>
        </w:rPr>
        <w:t>actual outcome</w:t>
      </w:r>
      <w:del w:id="151" w:author="Joseph Picone" w:date="2023-04-25T04:23:00Z">
        <w:r w:rsidR="00C20D7A" w:rsidRPr="001305FF" w:rsidDel="00BF2F5B">
          <w:rPr>
            <w:iCs/>
            <w:color w:val="000000" w:themeColor="text1"/>
            <w:sz w:val="22"/>
            <w:szCs w:val="22"/>
          </w:rPr>
          <w:delText xml:space="preserve">s </w:delText>
        </w:r>
      </w:del>
      <w:ins w:id="152" w:author="Joseph Picone" w:date="2023-04-25T04:23:00Z">
        <w:r w:rsidR="00BF2F5B">
          <w:rPr>
            <w:iCs/>
            <w:color w:val="000000" w:themeColor="text1"/>
            <w:sz w:val="22"/>
            <w:szCs w:val="22"/>
          </w:rPr>
          <w:t xml:space="preserve"> </w:t>
        </w:r>
      </w:ins>
      <w:r w:rsidR="00C20D7A" w:rsidRPr="001305FF">
        <w:rPr>
          <w:iCs/>
          <w:color w:val="000000" w:themeColor="text1"/>
          <w:sz w:val="22"/>
          <w:szCs w:val="22"/>
        </w:rPr>
        <w:t xml:space="preserve">and </w:t>
      </w:r>
      <m:oMath>
        <m:sSub>
          <m:sSubPr>
            <m:ctrlPr>
              <w:ins w:id="153" w:author="Joseph Picone" w:date="2023-04-25T04:23:00Z">
                <w:rPr>
                  <w:rFonts w:ascii="Cambria Math" w:hAnsi="Cambria Math"/>
                  <w:i/>
                  <w:color w:val="000000" w:themeColor="text1"/>
                  <w:sz w:val="22"/>
                  <w:szCs w:val="22"/>
                </w:rPr>
              </w:ins>
            </m:ctrlPr>
          </m:sSubPr>
          <m:e>
            <m:r>
              <w:ins w:id="154" w:author="Joseph Picone" w:date="2023-04-25T04:23:00Z">
                <w:rPr>
                  <w:rFonts w:ascii="Cambria Math" w:hAnsi="Cambria Math"/>
                  <w:color w:val="000000" w:themeColor="text1"/>
                  <w:sz w:val="22"/>
                  <w:szCs w:val="22"/>
                </w:rPr>
                <m:t>E</m:t>
              </w:ins>
            </m:r>
          </m:e>
          <m:sub>
            <m:r>
              <w:ins w:id="155" w:author="Joseph Picone" w:date="2023-04-25T04:23:00Z">
                <w:rPr>
                  <w:rFonts w:ascii="Cambria Math" w:hAnsi="Cambria Math"/>
                  <w:color w:val="000000" w:themeColor="text1"/>
                  <w:sz w:val="22"/>
                  <w:szCs w:val="22"/>
                </w:rPr>
                <m:t>i,j</m:t>
              </w:ins>
            </m:r>
          </m:sub>
        </m:sSub>
        <m:r>
          <w:del w:id="156" w:author="Joseph Picone" w:date="2023-04-25T04:23:00Z">
            <w:rPr>
              <w:rFonts w:ascii="Cambria Math" w:hAnsi="Cambria Math"/>
              <w:color w:val="000000" w:themeColor="text1"/>
              <w:sz w:val="22"/>
              <w:szCs w:val="22"/>
            </w:rPr>
            <m:t>E</m:t>
          </w:del>
        </m:r>
      </m:oMath>
      <w:r w:rsidR="00C20D7A" w:rsidRPr="001305FF">
        <w:rPr>
          <w:iCs/>
          <w:color w:val="000000" w:themeColor="text1"/>
          <w:sz w:val="22"/>
          <w:szCs w:val="22"/>
        </w:rPr>
        <w:t xml:space="preserve"> is </w:t>
      </w:r>
      <w:ins w:id="157" w:author="Joseph Picone" w:date="2023-04-25T04:23:00Z">
        <w:r w:rsidR="00BF2F5B">
          <w:rPr>
            <w:iCs/>
            <w:color w:val="000000" w:themeColor="text1"/>
            <w:sz w:val="22"/>
            <w:szCs w:val="22"/>
          </w:rPr>
          <w:t xml:space="preserve">an </w:t>
        </w:r>
      </w:ins>
      <w:r w:rsidR="00C20D7A" w:rsidRPr="001305FF">
        <w:rPr>
          <w:iCs/>
          <w:color w:val="000000" w:themeColor="text1"/>
          <w:sz w:val="22"/>
          <w:szCs w:val="22"/>
        </w:rPr>
        <w:t>expected outcome</w:t>
      </w:r>
      <w:del w:id="158" w:author="Joseph Picone" w:date="2023-04-25T04:23:00Z">
        <w:r w:rsidR="00C20D7A" w:rsidRPr="001305FF" w:rsidDel="00BF2F5B">
          <w:rPr>
            <w:iCs/>
            <w:color w:val="000000" w:themeColor="text1"/>
            <w:sz w:val="22"/>
            <w:szCs w:val="22"/>
          </w:rPr>
          <w:delText>s</w:delText>
        </w:r>
        <w:r w:rsidDel="00BF2F5B">
          <w:rPr>
            <w:iCs/>
            <w:color w:val="000000" w:themeColor="text1"/>
            <w:sz w:val="22"/>
            <w:szCs w:val="22"/>
          </w:rPr>
          <w:delText xml:space="preserve"> </w:delText>
        </w:r>
      </w:del>
      <w:ins w:id="159" w:author="Joseph Picone" w:date="2023-04-25T04:23:00Z">
        <w:r w:rsidR="00BF2F5B">
          <w:t> </w:t>
        </w:r>
      </w:ins>
      <w:r>
        <w:rPr>
          <w:iCs/>
          <w:color w:val="000000" w:themeColor="text1"/>
          <w:sz w:val="22"/>
          <w:szCs w:val="22"/>
        </w:rPr>
        <w:t>(Gao, 2023).</w:t>
      </w:r>
      <w:bookmarkEnd w:id="141"/>
      <w:bookmarkEnd w:id="142"/>
    </w:p>
    <w:p w14:paraId="5A4DCAAF" w14:textId="3F2B7205" w:rsidR="00795C47" w:rsidRPr="00BF2F5B" w:rsidRDefault="00795C47">
      <w:pPr>
        <w:pStyle w:val="Heading2"/>
        <w:tabs>
          <w:tab w:val="right" w:pos="540"/>
        </w:tabs>
        <w:spacing w:before="120" w:after="120"/>
        <w:rPr>
          <w:rPrChange w:id="160" w:author="Joseph Picone" w:date="2023-04-25T04:27:00Z">
            <w:rPr>
              <w:iCs/>
              <w:color w:val="000000" w:themeColor="text1"/>
              <w:szCs w:val="22"/>
            </w:rPr>
          </w:rPrChange>
        </w:rPr>
        <w:pPrChange w:id="161" w:author="Joseph Picone" w:date="2023-04-25T04:27:00Z">
          <w:pPr>
            <w:pStyle w:val="Heading2"/>
            <w:spacing w:before="120" w:after="120"/>
          </w:pPr>
        </w:pPrChange>
      </w:pPr>
      <w:bookmarkStart w:id="162" w:name="_Hlk129598945"/>
      <w:commentRangeStart w:id="163"/>
      <w:r w:rsidRPr="00BF2F5B">
        <w:rPr>
          <w:rPrChange w:id="164" w:author="Joseph Picone" w:date="2023-04-25T04:27:00Z">
            <w:rPr>
              <w:iCs/>
              <w:color w:val="000000" w:themeColor="text1"/>
              <w:szCs w:val="22"/>
            </w:rPr>
          </w:rPrChange>
        </w:rPr>
        <w:t xml:space="preserve">Competition </w:t>
      </w:r>
      <w:bookmarkEnd w:id="162"/>
      <w:r w:rsidRPr="00BF2F5B">
        <w:rPr>
          <w:rPrChange w:id="165" w:author="Joseph Picone" w:date="2023-04-25T04:27:00Z">
            <w:rPr>
              <w:iCs/>
              <w:color w:val="000000" w:themeColor="text1"/>
              <w:szCs w:val="22"/>
            </w:rPr>
          </w:rPrChange>
        </w:rPr>
        <w:t>Overview</w:t>
      </w:r>
      <w:commentRangeEnd w:id="163"/>
      <w:r w:rsidR="00BF2F5B">
        <w:rPr>
          <w:rStyle w:val="CommentReference"/>
          <w:b w:val="0"/>
        </w:rPr>
        <w:commentReference w:id="163"/>
      </w:r>
    </w:p>
    <w:p w14:paraId="756579E8" w14:textId="1C1026B6" w:rsidR="00795C47" w:rsidRDefault="0079265A" w:rsidP="00795C47">
      <w:pPr>
        <w:pStyle w:val="NormalWeb"/>
        <w:jc w:val="both"/>
        <w:rPr>
          <w:iCs/>
          <w:color w:val="000000" w:themeColor="text1"/>
          <w:sz w:val="22"/>
          <w:szCs w:val="22"/>
        </w:rPr>
      </w:pPr>
      <w:bookmarkStart w:id="166" w:name="_Hlk129598990"/>
      <w:r w:rsidRPr="00014C28">
        <w:rPr>
          <w:iCs/>
          <w:noProof/>
          <w:color w:val="000000" w:themeColor="text1"/>
          <w:sz w:val="22"/>
          <w:szCs w:val="22"/>
        </w:rPr>
        <mc:AlternateContent>
          <mc:Choice Requires="wps">
            <w:drawing>
              <wp:anchor distT="137160" distB="137160" distL="137160" distR="137160" simplePos="0" relativeHeight="251677696" behindDoc="0" locked="0" layoutInCell="1" allowOverlap="1" wp14:anchorId="1743A3AB" wp14:editId="34E49DBA">
                <wp:simplePos x="0" y="0"/>
                <wp:positionH relativeFrom="margin">
                  <wp:align>right</wp:align>
                </wp:positionH>
                <wp:positionV relativeFrom="margin">
                  <wp:align>bottom</wp:align>
                </wp:positionV>
                <wp:extent cx="3218688" cy="1837944"/>
                <wp:effectExtent l="0" t="0" r="0" b="38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688" cy="1837944"/>
                        </a:xfrm>
                        <a:prstGeom prst="rect">
                          <a:avLst/>
                        </a:prstGeom>
                        <a:solidFill>
                          <a:srgbClr val="FFFFFF"/>
                        </a:solidFill>
                        <a:ln w="9525">
                          <a:noFill/>
                          <a:miter lim="800000"/>
                          <a:headEnd/>
                          <a:tailEnd/>
                        </a:ln>
                      </wps:spPr>
                      <wps:txbx>
                        <w:txbxContent>
                          <w:p w14:paraId="2CD3A132" w14:textId="1D8218FC" w:rsidR="00DD3327" w:rsidRDefault="00DD3327" w:rsidP="00B80CEB">
                            <w:pPr>
                              <w:pStyle w:val="Caption"/>
                              <w:spacing w:before="0"/>
                              <w:jc w:val="center"/>
                              <w:rPr>
                                <w:iCs/>
                              </w:rPr>
                            </w:pPr>
                            <w:bookmarkStart w:id="167" w:name="_Hlk131602414"/>
                            <w:r>
                              <w:rPr>
                                <w:i/>
                                <w:iCs/>
                                <w:noProof/>
                                <w:rtl/>
                                <w:lang w:val="ar-SA"/>
                              </w:rPr>
                              <w:drawing>
                                <wp:inline distT="0" distB="0" distL="0" distR="0" wp14:anchorId="37E6273A" wp14:editId="3FEEEDE8">
                                  <wp:extent cx="3189034" cy="1541799"/>
                                  <wp:effectExtent l="0" t="0" r="0" b="0"/>
                                  <wp:docPr id="1837637452" name="Picture 183763745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10;&#10;Description automatically generated with medium confidence"/>
                                          <pic:cNvPicPr/>
                                        </pic:nvPicPr>
                                        <pic:blipFill rotWithShape="1">
                                          <a:blip r:embed="rId18"/>
                                          <a:srcRect l="3080"/>
                                          <a:stretch/>
                                        </pic:blipFill>
                                        <pic:spPr bwMode="auto">
                                          <a:xfrm>
                                            <a:off x="0" y="0"/>
                                            <a:ext cx="3276871" cy="1584265"/>
                                          </a:xfrm>
                                          <a:prstGeom prst="rect">
                                            <a:avLst/>
                                          </a:prstGeom>
                                          <a:ln>
                                            <a:noFill/>
                                          </a:ln>
                                          <a:extLst>
                                            <a:ext uri="{53640926-AAD7-44D8-BBD7-CCE9431645EC}">
                                              <a14:shadowObscured xmlns:a14="http://schemas.microsoft.com/office/drawing/2010/main"/>
                                            </a:ext>
                                          </a:extLst>
                                        </pic:spPr>
                                      </pic:pic>
                                    </a:graphicData>
                                  </a:graphic>
                                </wp:inline>
                              </w:drawing>
                            </w:r>
                          </w:p>
                          <w:p w14:paraId="78B1FF1E" w14:textId="6BB338A2" w:rsidR="00DD3327" w:rsidRPr="00C953CE" w:rsidRDefault="00DD3327" w:rsidP="000E35BC">
                            <w:pPr>
                              <w:pStyle w:val="Caption"/>
                              <w:jc w:val="center"/>
                              <w:rPr>
                                <w:b w:val="0"/>
                                <w:bCs w:val="0"/>
                                <w:iCs/>
                                <w:color w:val="000000" w:themeColor="text1"/>
                              </w:rPr>
                            </w:pPr>
                            <w:bookmarkStart w:id="168" w:name="_Ref131609412"/>
                            <w:r w:rsidRPr="00C953CE">
                              <w:rPr>
                                <w:iCs/>
                              </w:rPr>
                              <w:t xml:space="preserve">Figure </w:t>
                            </w:r>
                            <w:r w:rsidRPr="00C953CE">
                              <w:rPr>
                                <w:iCs/>
                              </w:rPr>
                              <w:fldChar w:fldCharType="begin"/>
                            </w:r>
                            <w:r w:rsidRPr="00C953CE">
                              <w:rPr>
                                <w:iCs/>
                              </w:rPr>
                              <w:instrText xml:space="preserve"> SEQ Figure \* ARABIC </w:instrText>
                            </w:r>
                            <w:r w:rsidRPr="00C953CE">
                              <w:rPr>
                                <w:iCs/>
                              </w:rPr>
                              <w:fldChar w:fldCharType="separate"/>
                            </w:r>
                            <w:r w:rsidR="0065446A">
                              <w:rPr>
                                <w:iCs/>
                                <w:noProof/>
                              </w:rPr>
                              <w:t>3</w:t>
                            </w:r>
                            <w:r w:rsidRPr="00C953CE">
                              <w:rPr>
                                <w:iCs/>
                              </w:rPr>
                              <w:fldChar w:fldCharType="end"/>
                            </w:r>
                            <w:bookmarkEnd w:id="168"/>
                            <w:r w:rsidRPr="00C953CE">
                              <w:rPr>
                                <w:iCs/>
                              </w:rPr>
                              <w:t>.</w:t>
                            </w:r>
                            <w:r w:rsidRPr="00C953CE">
                              <w:rPr>
                                <w:b w:val="0"/>
                                <w:bCs w:val="0"/>
                                <w:iCs/>
                              </w:rPr>
                              <w:t xml:space="preserve"> </w:t>
                            </w:r>
                            <w:r w:rsidR="007A69C4">
                              <w:rPr>
                                <w:b w:val="0"/>
                                <w:bCs w:val="0"/>
                                <w:iCs/>
                              </w:rPr>
                              <w:t>Progression of algorithm performance</w:t>
                            </w:r>
                          </w:p>
                          <w:bookmarkEnd w:id="167"/>
                          <w:p w14:paraId="563FF139" w14:textId="5698854A" w:rsidR="00DD3327" w:rsidRDefault="00DD3327" w:rsidP="00014C28">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3A3AB" id="_x0000_s1030" type="#_x0000_t202" style="position:absolute;left:0;text-align:left;margin-left:202.25pt;margin-top:0;width:253.45pt;height:144.7pt;z-index:251677696;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" stroked="f">
                <v:textbox inset="0,0,0,0">
                  <w:txbxContent>
                    <w:p w14:paraId="2CD3A132" w14:textId="1D8218FC" w:rsidR="00DD3327" w:rsidRDefault="00DD3327" w:rsidP="00B80CEB">
                      <w:pPr>
                        <w:pStyle w:val="Caption"/>
                        <w:spacing w:before="0"/>
                        <w:jc w:val="center"/>
                        <w:rPr>
                          <w:iCs/>
                        </w:rPr>
                      </w:pPr>
                      <w:bookmarkStart w:id="169" w:name="_Hlk131602414"/>
                      <w:r>
                        <w:rPr>
                          <w:i/>
                          <w:iCs/>
                          <w:noProof/>
                          <w:rtl/>
                          <w:lang w:val="ar-SA"/>
                        </w:rPr>
                        <w:drawing>
                          <wp:inline distT="0" distB="0" distL="0" distR="0" wp14:anchorId="37E6273A" wp14:editId="3FEEEDE8">
                            <wp:extent cx="3189034" cy="1541799"/>
                            <wp:effectExtent l="0" t="0" r="0" b="0"/>
                            <wp:docPr id="1837637452" name="Picture 183763745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10;&#10;Description automatically generated with medium confidence"/>
                                    <pic:cNvPicPr/>
                                  </pic:nvPicPr>
                                  <pic:blipFill rotWithShape="1">
                                    <a:blip r:embed="rId18"/>
                                    <a:srcRect l="3080"/>
                                    <a:stretch/>
                                  </pic:blipFill>
                                  <pic:spPr bwMode="auto">
                                    <a:xfrm>
                                      <a:off x="0" y="0"/>
                                      <a:ext cx="3276871" cy="1584265"/>
                                    </a:xfrm>
                                    <a:prstGeom prst="rect">
                                      <a:avLst/>
                                    </a:prstGeom>
                                    <a:ln>
                                      <a:noFill/>
                                    </a:ln>
                                    <a:extLst>
                                      <a:ext uri="{53640926-AAD7-44D8-BBD7-CCE9431645EC}">
                                        <a14:shadowObscured xmlns:a14="http://schemas.microsoft.com/office/drawing/2010/main"/>
                                      </a:ext>
                                    </a:extLst>
                                  </pic:spPr>
                                </pic:pic>
                              </a:graphicData>
                            </a:graphic>
                          </wp:inline>
                        </w:drawing>
                      </w:r>
                    </w:p>
                    <w:p w14:paraId="78B1FF1E" w14:textId="6BB338A2" w:rsidR="00DD3327" w:rsidRPr="00C953CE" w:rsidRDefault="00DD3327" w:rsidP="000E35BC">
                      <w:pPr>
                        <w:pStyle w:val="Caption"/>
                        <w:jc w:val="center"/>
                        <w:rPr>
                          <w:b w:val="0"/>
                          <w:bCs w:val="0"/>
                          <w:iCs/>
                          <w:color w:val="000000" w:themeColor="text1"/>
                        </w:rPr>
                      </w:pPr>
                      <w:bookmarkStart w:id="170" w:name="_Ref131609412"/>
                      <w:r w:rsidRPr="00C953CE">
                        <w:rPr>
                          <w:iCs/>
                        </w:rPr>
                        <w:t xml:space="preserve">Figure </w:t>
                      </w:r>
                      <w:r w:rsidRPr="00C953CE">
                        <w:rPr>
                          <w:iCs/>
                        </w:rPr>
                        <w:fldChar w:fldCharType="begin"/>
                      </w:r>
                      <w:r w:rsidRPr="00C953CE">
                        <w:rPr>
                          <w:iCs/>
                        </w:rPr>
                        <w:instrText xml:space="preserve"> SEQ Figure \* ARABIC </w:instrText>
                      </w:r>
                      <w:r w:rsidRPr="00C953CE">
                        <w:rPr>
                          <w:iCs/>
                        </w:rPr>
                        <w:fldChar w:fldCharType="separate"/>
                      </w:r>
                      <w:r w:rsidR="0065446A">
                        <w:rPr>
                          <w:iCs/>
                          <w:noProof/>
                        </w:rPr>
                        <w:t>3</w:t>
                      </w:r>
                      <w:r w:rsidRPr="00C953CE">
                        <w:rPr>
                          <w:iCs/>
                        </w:rPr>
                        <w:fldChar w:fldCharType="end"/>
                      </w:r>
                      <w:bookmarkEnd w:id="170"/>
                      <w:r w:rsidRPr="00C953CE">
                        <w:rPr>
                          <w:iCs/>
                        </w:rPr>
                        <w:t>.</w:t>
                      </w:r>
                      <w:r w:rsidRPr="00C953CE">
                        <w:rPr>
                          <w:b w:val="0"/>
                          <w:bCs w:val="0"/>
                          <w:iCs/>
                        </w:rPr>
                        <w:t xml:space="preserve"> </w:t>
                      </w:r>
                      <w:r w:rsidR="007A69C4">
                        <w:rPr>
                          <w:b w:val="0"/>
                          <w:bCs w:val="0"/>
                          <w:iCs/>
                        </w:rPr>
                        <w:t>Progression of algorithm performance</w:t>
                      </w:r>
                    </w:p>
                    <w:bookmarkEnd w:id="169"/>
                    <w:p w14:paraId="563FF139" w14:textId="5698854A" w:rsidR="00DD3327" w:rsidRDefault="00DD3327" w:rsidP="00014C28">
                      <w:pPr>
                        <w:jc w:val="center"/>
                      </w:pPr>
                    </w:p>
                  </w:txbxContent>
                </v:textbox>
                <w10:wrap type="square" anchorx="margin" anchory="margin"/>
              </v:shape>
            </w:pict>
          </mc:Fallback>
        </mc:AlternateContent>
      </w:r>
      <w:r w:rsidR="00795C47" w:rsidRPr="00852EB5">
        <w:rPr>
          <w:iCs/>
          <w:color w:val="000000" w:themeColor="text1"/>
          <w:sz w:val="22"/>
          <w:szCs w:val="22"/>
        </w:rPr>
        <w:t xml:space="preserve">The competition </w:t>
      </w:r>
      <w:r w:rsidR="00795C47">
        <w:rPr>
          <w:iCs/>
          <w:color w:val="000000" w:themeColor="text1"/>
          <w:sz w:val="22"/>
          <w:szCs w:val="22"/>
        </w:rPr>
        <w:t>attract</w:t>
      </w:r>
      <w:r w:rsidR="00795C47" w:rsidRPr="00852EB5">
        <w:rPr>
          <w:iCs/>
          <w:color w:val="000000" w:themeColor="text1"/>
          <w:sz w:val="22"/>
          <w:szCs w:val="22"/>
        </w:rPr>
        <w:t xml:space="preserve">ed the participation of </w:t>
      </w:r>
      <m:oMath>
        <m:r>
          <w:rPr>
            <w:rFonts w:ascii="Cambria Math" w:hAnsi="Cambria Math"/>
            <w:color w:val="000000" w:themeColor="text1"/>
            <w:sz w:val="22"/>
            <w:szCs w:val="22"/>
          </w:rPr>
          <m:t>1,010</m:t>
        </m:r>
      </m:oMath>
      <w:r w:rsidR="00795C47" w:rsidRPr="00852EB5">
        <w:rPr>
          <w:iCs/>
          <w:color w:val="000000" w:themeColor="text1"/>
          <w:sz w:val="22"/>
          <w:szCs w:val="22"/>
        </w:rPr>
        <w:t xml:space="preserve"> teams hailing from </w:t>
      </w:r>
      <m:oMath>
        <m:r>
          <w:rPr>
            <w:rFonts w:ascii="Cambria Math" w:hAnsi="Cambria Math"/>
            <w:color w:val="000000" w:themeColor="text1"/>
            <w:sz w:val="22"/>
            <w:szCs w:val="22"/>
          </w:rPr>
          <m:t>65</m:t>
        </m:r>
      </m:oMath>
      <w:r w:rsidR="00795C47" w:rsidRPr="00852EB5">
        <w:rPr>
          <w:iCs/>
          <w:color w:val="000000" w:themeColor="text1"/>
          <w:sz w:val="22"/>
          <w:szCs w:val="22"/>
        </w:rPr>
        <w:t xml:space="preserve"> countries, with each team required to submit </w:t>
      </w:r>
      <w:r w:rsidR="00C3471D">
        <w:rPr>
          <w:iCs/>
          <w:color w:val="000000" w:themeColor="text1"/>
          <w:sz w:val="22"/>
          <w:szCs w:val="22"/>
        </w:rPr>
        <w:t>at least</w:t>
      </w:r>
      <w:r w:rsidR="00D5357D">
        <w:rPr>
          <w:iCs/>
          <w:color w:val="000000" w:themeColor="text1"/>
          <w:sz w:val="22"/>
          <w:szCs w:val="22"/>
        </w:rPr>
        <w:t xml:space="preserve"> </w:t>
      </w:r>
      <w:r w:rsidR="00795C47" w:rsidRPr="00852EB5">
        <w:rPr>
          <w:iCs/>
          <w:color w:val="000000" w:themeColor="text1"/>
          <w:sz w:val="22"/>
          <w:szCs w:val="22"/>
        </w:rPr>
        <w:t xml:space="preserve">one algorithm. Throughout the contest, all teams were granted access to both the development set and the tuning set. An internal validation set, kept blind, was employed to assess the performance of all algorithms. The top-performing team achieved a quadratic kappa score agreement </w:t>
      </w:r>
      <w:ins w:id="171" w:author="Joseph Picone" w:date="2023-04-25T04:29:00Z">
        <w:r w:rsidR="00BF2F5B" w:rsidRPr="00852EB5">
          <w:rPr>
            <w:iCs/>
            <w:color w:val="000000" w:themeColor="text1"/>
            <w:sz w:val="22"/>
            <w:szCs w:val="22"/>
          </w:rPr>
          <w:t xml:space="preserve">with uropathologists </w:t>
        </w:r>
      </w:ins>
      <w:r w:rsidR="00795C47" w:rsidRPr="00852EB5">
        <w:rPr>
          <w:iCs/>
          <w:color w:val="000000" w:themeColor="text1"/>
          <w:sz w:val="22"/>
          <w:szCs w:val="22"/>
        </w:rPr>
        <w:t xml:space="preserve">exceeding </w:t>
      </w:r>
      <m:oMath>
        <m:r>
          <w:rPr>
            <w:rFonts w:ascii="Cambria Math" w:hAnsi="Cambria Math"/>
            <w:color w:val="000000" w:themeColor="text1"/>
            <w:sz w:val="22"/>
            <w:szCs w:val="22"/>
          </w:rPr>
          <m:t>90%</m:t>
        </m:r>
      </m:oMath>
      <w:del w:id="172" w:author="Joseph Picone" w:date="2023-04-25T04:29:00Z">
        <w:r w:rsidR="00795C47" w:rsidRPr="00852EB5" w:rsidDel="00BF2F5B">
          <w:rPr>
            <w:iCs/>
            <w:color w:val="000000" w:themeColor="text1"/>
            <w:sz w:val="22"/>
            <w:szCs w:val="22"/>
          </w:rPr>
          <w:delText xml:space="preserve"> with uropathologists</w:delText>
        </w:r>
      </w:del>
      <w:r w:rsidR="00795C47" w:rsidRPr="00852EB5">
        <w:rPr>
          <w:iCs/>
          <w:color w:val="000000" w:themeColor="text1"/>
          <w:sz w:val="22"/>
          <w:szCs w:val="22"/>
        </w:rPr>
        <w:t xml:space="preserve">. After approximately </w:t>
      </w:r>
      <m:oMath>
        <m:r>
          <w:rPr>
            <w:rFonts w:ascii="Cambria Math" w:hAnsi="Cambria Math"/>
            <w:color w:val="000000" w:themeColor="text1"/>
            <w:sz w:val="22"/>
            <w:szCs w:val="22"/>
          </w:rPr>
          <m:t>33</m:t>
        </m:r>
      </m:oMath>
      <w:ins w:id="173" w:author="Joseph Picone" w:date="2023-04-25T04:28:00Z">
        <w:r w:rsidR="00BF2F5B">
          <w:rPr>
            <w:iCs/>
            <w:color w:val="000000" w:themeColor="text1"/>
            <w:sz w:val="22"/>
            <w:szCs w:val="22"/>
          </w:rPr>
          <w:t> </w:t>
        </w:r>
      </w:ins>
      <w:del w:id="174" w:author="Joseph Picone" w:date="2023-04-25T04:28:00Z">
        <w:r w:rsidR="00795C47" w:rsidRPr="00852EB5" w:rsidDel="00BF2F5B">
          <w:rPr>
            <w:iCs/>
            <w:color w:val="000000" w:themeColor="text1"/>
            <w:sz w:val="22"/>
            <w:szCs w:val="22"/>
          </w:rPr>
          <w:delText xml:space="preserve"> </w:delText>
        </w:r>
      </w:del>
      <w:r w:rsidR="00795C47" w:rsidRPr="00852EB5">
        <w:rPr>
          <w:iCs/>
          <w:color w:val="000000" w:themeColor="text1"/>
          <w:sz w:val="22"/>
          <w:szCs w:val="22"/>
        </w:rPr>
        <w:t xml:space="preserve">days, </w:t>
      </w:r>
      <w:proofErr w:type="gramStart"/>
      <w:r w:rsidR="00795C47" w:rsidRPr="00852EB5">
        <w:rPr>
          <w:iCs/>
          <w:color w:val="000000" w:themeColor="text1"/>
          <w:sz w:val="22"/>
          <w:szCs w:val="22"/>
        </w:rPr>
        <w:t>the majority of</w:t>
      </w:r>
      <w:proofErr w:type="gramEnd"/>
      <w:r w:rsidR="00795C47" w:rsidRPr="00852EB5">
        <w:rPr>
          <w:iCs/>
          <w:color w:val="000000" w:themeColor="text1"/>
          <w:sz w:val="22"/>
          <w:szCs w:val="22"/>
        </w:rPr>
        <w:t xml:space="preserve"> teams had achieved an </w:t>
      </w:r>
      <m:oMath>
        <m:r>
          <w:rPr>
            <w:rFonts w:ascii="Cambria Math" w:hAnsi="Cambria Math"/>
            <w:color w:val="000000" w:themeColor="text1"/>
            <w:sz w:val="22"/>
            <w:szCs w:val="22"/>
          </w:rPr>
          <m:t>85%</m:t>
        </m:r>
      </m:oMath>
      <w:r w:rsidR="00795C47" w:rsidRPr="00852EB5">
        <w:rPr>
          <w:iCs/>
          <w:color w:val="000000" w:themeColor="text1"/>
          <w:sz w:val="22"/>
          <w:szCs w:val="22"/>
        </w:rPr>
        <w:t xml:space="preserve"> agreement</w:t>
      </w:r>
      <w:r w:rsidR="00B80CEB">
        <w:rPr>
          <w:iCs/>
          <w:color w:val="000000" w:themeColor="text1"/>
          <w:sz w:val="22"/>
          <w:szCs w:val="22"/>
        </w:rPr>
        <w:t xml:space="preserve">, as shown in </w:t>
      </w:r>
      <w:r w:rsidR="00B80CEB">
        <w:rPr>
          <w:iCs/>
          <w:color w:val="000000" w:themeColor="text1"/>
          <w:sz w:val="22"/>
          <w:szCs w:val="22"/>
        </w:rPr>
        <w:fldChar w:fldCharType="begin"/>
      </w:r>
      <w:r w:rsidR="00B80CEB">
        <w:rPr>
          <w:iCs/>
          <w:color w:val="000000" w:themeColor="text1"/>
          <w:sz w:val="22"/>
          <w:szCs w:val="22"/>
        </w:rPr>
        <w:instrText xml:space="preserve"> REF _Ref131609412  \* MERGEFORMAT </w:instrText>
      </w:r>
      <w:r w:rsidR="00B80CEB">
        <w:rPr>
          <w:iCs/>
          <w:color w:val="000000" w:themeColor="text1"/>
          <w:sz w:val="22"/>
          <w:szCs w:val="22"/>
        </w:rPr>
        <w:fldChar w:fldCharType="separate"/>
      </w:r>
      <w:r w:rsidR="0065446A" w:rsidRPr="0065446A">
        <w:rPr>
          <w:iCs/>
          <w:color w:val="000000" w:themeColor="text1"/>
          <w:sz w:val="22"/>
          <w:szCs w:val="22"/>
        </w:rPr>
        <w:t>Figure 3</w:t>
      </w:r>
      <w:r w:rsidR="00B80CEB">
        <w:rPr>
          <w:iCs/>
          <w:color w:val="000000" w:themeColor="text1"/>
          <w:sz w:val="22"/>
          <w:szCs w:val="22"/>
        </w:rPr>
        <w:fldChar w:fldCharType="end"/>
      </w:r>
      <w:r w:rsidR="00B80CEB">
        <w:rPr>
          <w:iCs/>
          <w:color w:val="000000" w:themeColor="text1"/>
          <w:sz w:val="22"/>
          <w:szCs w:val="22"/>
        </w:rPr>
        <w:t xml:space="preserve">. </w:t>
      </w:r>
      <w:r w:rsidR="00795C47" w:rsidRPr="00852EB5">
        <w:rPr>
          <w:iCs/>
          <w:color w:val="000000" w:themeColor="text1"/>
          <w:sz w:val="22"/>
          <w:szCs w:val="22"/>
        </w:rPr>
        <w:t>The</w:t>
      </w:r>
      <w:ins w:id="175" w:author="Joseph Picone" w:date="2023-04-25T04:29:00Z">
        <w:r w:rsidR="00EE3823">
          <w:rPr>
            <w:iCs/>
            <w:color w:val="000000" w:themeColor="text1"/>
            <w:sz w:val="22"/>
            <w:szCs w:val="22"/>
          </w:rPr>
          <w:t>se</w:t>
        </w:r>
      </w:ins>
      <w:del w:id="176" w:author="Joseph Picone" w:date="2023-04-25T04:29:00Z">
        <w:r w:rsidR="00795C47" w:rsidRPr="00852EB5" w:rsidDel="00EE3823">
          <w:rPr>
            <w:iCs/>
            <w:color w:val="000000" w:themeColor="text1"/>
            <w:sz w:val="22"/>
            <w:szCs w:val="22"/>
          </w:rPr>
          <w:delText xml:space="preserve"> aforementioned </w:delText>
        </w:r>
      </w:del>
      <w:ins w:id="177" w:author="Joseph Picone" w:date="2023-04-25T04:29:00Z">
        <w:r w:rsidR="00EE3823">
          <w:rPr>
            <w:iCs/>
            <w:color w:val="000000" w:themeColor="text1"/>
            <w:sz w:val="22"/>
            <w:szCs w:val="22"/>
          </w:rPr>
          <w:t xml:space="preserve"> </w:t>
        </w:r>
      </w:ins>
      <w:r w:rsidR="00795C47" w:rsidRPr="00852EB5">
        <w:rPr>
          <w:iCs/>
          <w:color w:val="000000" w:themeColor="text1"/>
          <w:sz w:val="22"/>
          <w:szCs w:val="22"/>
        </w:rPr>
        <w:t xml:space="preserve">outcomes lend support to the notion that </w:t>
      </w:r>
      <w:proofErr w:type="gramStart"/>
      <w:r w:rsidR="00795C47" w:rsidRPr="00852EB5">
        <w:rPr>
          <w:iCs/>
          <w:color w:val="000000" w:themeColor="text1"/>
          <w:sz w:val="22"/>
          <w:szCs w:val="22"/>
        </w:rPr>
        <w:t>the majority of</w:t>
      </w:r>
      <w:proofErr w:type="gramEnd"/>
      <w:r w:rsidR="00795C47" w:rsidRPr="00852EB5">
        <w:rPr>
          <w:iCs/>
          <w:color w:val="000000" w:themeColor="text1"/>
          <w:sz w:val="22"/>
          <w:szCs w:val="22"/>
        </w:rPr>
        <w:t xml:space="preserve"> algorithms perform comparably, with data management and algorithmic training exerting a more significant influence on performance. </w:t>
      </w:r>
      <w:proofErr w:type="gramStart"/>
      <w:r w:rsidR="00795C47" w:rsidRPr="00852EB5">
        <w:rPr>
          <w:iCs/>
          <w:color w:val="000000" w:themeColor="text1"/>
          <w:sz w:val="22"/>
          <w:szCs w:val="22"/>
        </w:rPr>
        <w:t>In order to</w:t>
      </w:r>
      <w:proofErr w:type="gramEnd"/>
      <w:r w:rsidR="00795C47" w:rsidRPr="00852EB5">
        <w:rPr>
          <w:iCs/>
          <w:color w:val="000000" w:themeColor="text1"/>
          <w:sz w:val="22"/>
          <w:szCs w:val="22"/>
        </w:rPr>
        <w:t xml:space="preserve"> compete in external validation sets, </w:t>
      </w:r>
      <m:oMath>
        <m:r>
          <w:rPr>
            <w:rFonts w:ascii="Cambria Math" w:hAnsi="Cambria Math"/>
            <w:color w:val="000000" w:themeColor="text1"/>
            <w:sz w:val="22"/>
            <w:szCs w:val="22"/>
          </w:rPr>
          <m:t>15</m:t>
        </m:r>
      </m:oMath>
      <w:r w:rsidR="00795C47" w:rsidRPr="00852EB5">
        <w:rPr>
          <w:iCs/>
          <w:color w:val="000000" w:themeColor="text1"/>
          <w:sz w:val="22"/>
          <w:szCs w:val="22"/>
        </w:rPr>
        <w:t xml:space="preserve"> teams were selected based on their performance on internal validation sets</w:t>
      </w:r>
      <w:r w:rsidR="00795C47">
        <w:rPr>
          <w:iCs/>
          <w:color w:val="000000" w:themeColor="text1"/>
          <w:sz w:val="22"/>
          <w:szCs w:val="22"/>
        </w:rPr>
        <w:t xml:space="preserve">. </w:t>
      </w:r>
    </w:p>
    <w:bookmarkEnd w:id="166"/>
    <w:p w14:paraId="5102AD6B" w14:textId="784BFFD1" w:rsidR="00795C47" w:rsidRPr="002942F6" w:rsidRDefault="00795C47">
      <w:pPr>
        <w:pStyle w:val="Heading2"/>
        <w:tabs>
          <w:tab w:val="right" w:pos="540"/>
        </w:tabs>
        <w:spacing w:before="120" w:after="120"/>
        <w:pPrChange w:id="178" w:author="Joseph Picone" w:date="2023-04-25T04:27:00Z">
          <w:pPr>
            <w:pStyle w:val="Heading2"/>
            <w:keepNext w:val="0"/>
            <w:keepLines w:val="0"/>
            <w:widowControl w:val="0"/>
            <w:spacing w:before="120" w:after="120"/>
          </w:pPr>
        </w:pPrChange>
      </w:pPr>
      <w:r w:rsidRPr="00BF2F5B">
        <w:rPr>
          <w:rPrChange w:id="179" w:author="Joseph Picone" w:date="2023-04-25T04:27:00Z">
            <w:rPr>
              <w:iCs/>
              <w:color w:val="000000" w:themeColor="text1"/>
              <w:szCs w:val="22"/>
            </w:rPr>
          </w:rPrChange>
        </w:rPr>
        <w:t xml:space="preserve">Methods and </w:t>
      </w:r>
      <w:r w:rsidR="00311E65" w:rsidRPr="00BF2F5B">
        <w:rPr>
          <w:rPrChange w:id="180" w:author="Joseph Picone" w:date="2023-04-25T04:27:00Z">
            <w:rPr>
              <w:iCs/>
              <w:color w:val="000000" w:themeColor="text1"/>
              <w:szCs w:val="22"/>
            </w:rPr>
          </w:rPrChange>
        </w:rPr>
        <w:t>A</w:t>
      </w:r>
      <w:r w:rsidRPr="00BF2F5B">
        <w:rPr>
          <w:rPrChange w:id="181" w:author="Joseph Picone" w:date="2023-04-25T04:27:00Z">
            <w:rPr>
              <w:iCs/>
              <w:color w:val="000000" w:themeColor="text1"/>
              <w:szCs w:val="22"/>
            </w:rPr>
          </w:rPrChange>
        </w:rPr>
        <w:t>lgorithms</w:t>
      </w:r>
      <w:r>
        <w:t xml:space="preserve">  </w:t>
      </w:r>
    </w:p>
    <w:p w14:paraId="6EC3D0B0" w14:textId="0251DEB6" w:rsidR="00795C47" w:rsidRDefault="00795C47" w:rsidP="00795C47">
      <w:pPr>
        <w:pStyle w:val="NormalWeb"/>
        <w:jc w:val="both"/>
        <w:rPr>
          <w:iCs/>
          <w:color w:val="000000" w:themeColor="text1"/>
          <w:sz w:val="22"/>
          <w:szCs w:val="22"/>
        </w:rPr>
      </w:pPr>
      <w:del w:id="182" w:author="Joseph Picone" w:date="2023-04-25T04:30:00Z">
        <w:r w:rsidRPr="00792BA3" w:rsidDel="00EE3823">
          <w:rPr>
            <w:iCs/>
            <w:color w:val="000000" w:themeColor="text1"/>
            <w:sz w:val="22"/>
            <w:szCs w:val="22"/>
          </w:rPr>
          <w:delText>The</w:delText>
        </w:r>
        <w:r w:rsidR="00D5357D" w:rsidDel="00EE3823">
          <w:rPr>
            <w:iCs/>
            <w:color w:val="000000" w:themeColor="text1"/>
            <w:sz w:val="22"/>
            <w:szCs w:val="22"/>
          </w:rPr>
          <w:delText xml:space="preserve"> </w:delText>
        </w:r>
        <w:r w:rsidRPr="00792BA3" w:rsidDel="00EE3823">
          <w:rPr>
            <w:iCs/>
            <w:color w:val="000000" w:themeColor="text1"/>
            <w:sz w:val="22"/>
            <w:szCs w:val="22"/>
          </w:rPr>
          <w:delText>majority</w:delText>
        </w:r>
        <w:r w:rsidR="00D5357D" w:rsidDel="00EE3823">
          <w:rPr>
            <w:iCs/>
            <w:color w:val="000000" w:themeColor="text1"/>
            <w:sz w:val="22"/>
            <w:szCs w:val="22"/>
          </w:rPr>
          <w:delText xml:space="preserve"> </w:delText>
        </w:r>
        <w:r w:rsidRPr="00792BA3" w:rsidDel="00EE3823">
          <w:rPr>
            <w:iCs/>
            <w:color w:val="000000" w:themeColor="text1"/>
            <w:sz w:val="22"/>
            <w:szCs w:val="22"/>
          </w:rPr>
          <w:delText>of</w:delText>
        </w:r>
      </w:del>
      <w:ins w:id="183" w:author="Joseph Picone" w:date="2023-04-25T04:30:00Z">
        <w:r w:rsidR="00EE3823" w:rsidRPr="00792BA3">
          <w:rPr>
            <w:iCs/>
            <w:color w:val="000000" w:themeColor="text1"/>
            <w:sz w:val="22"/>
            <w:szCs w:val="22"/>
          </w:rPr>
          <w:t>Most</w:t>
        </w:r>
      </w:ins>
      <w:r w:rsidRPr="00792BA3">
        <w:rPr>
          <w:iCs/>
          <w:color w:val="000000" w:themeColor="text1"/>
          <w:sz w:val="22"/>
          <w:szCs w:val="22"/>
        </w:rPr>
        <w:t xml:space="preserve"> participants in the competition </w:t>
      </w:r>
      <w:r w:rsidR="00C3471D">
        <w:rPr>
          <w:iCs/>
          <w:color w:val="000000" w:themeColor="text1"/>
          <w:sz w:val="22"/>
          <w:szCs w:val="22"/>
        </w:rPr>
        <w:t>utilized</w:t>
      </w:r>
      <w:r>
        <w:rPr>
          <w:iCs/>
          <w:color w:val="000000" w:themeColor="text1"/>
          <w:sz w:val="22"/>
          <w:szCs w:val="22"/>
        </w:rPr>
        <w:t xml:space="preserve"> deep </w:t>
      </w:r>
      <w:r w:rsidRPr="00792BA3">
        <w:rPr>
          <w:iCs/>
          <w:color w:val="000000" w:themeColor="text1"/>
          <w:sz w:val="22"/>
          <w:szCs w:val="22"/>
        </w:rPr>
        <w:t>learning techniques to devise their algorithms</w:t>
      </w:r>
      <w:ins w:id="184" w:author="Joseph Picone" w:date="2023-04-25T04:30:00Z">
        <w:r w:rsidR="00EE3823">
          <w:rPr>
            <w:iCs/>
            <w:color w:val="000000" w:themeColor="text1"/>
            <w:sz w:val="22"/>
            <w:szCs w:val="22"/>
          </w:rPr>
          <w:t xml:space="preserve"> (Hartman et al., 2020). </w:t>
        </w:r>
      </w:ins>
      <w:customXmlDelRangeStart w:id="185" w:author="Joseph Picone" w:date="2023-04-25T04:30:00Z"/>
      <w:sdt>
        <w:sdtPr>
          <w:rPr>
            <w:iCs/>
            <w:color w:val="000000"/>
            <w:sz w:val="22"/>
            <w:szCs w:val="22"/>
          </w:rPr>
          <w:tag w:val="MENDELEY_CITATION_v3_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"/>
          <w:id w:val="-749188115"/>
          <w:placeholder>
            <w:docPart w:val="DefaultPlaceholder_-1854013440"/>
          </w:placeholder>
        </w:sdtPr>
        <w:sdtContent>
          <w:customXmlDelRangeEnd w:id="185"/>
          <w:del w:id="186" w:author="Joseph Picone" w:date="2023-04-25T04:30:00Z">
            <w:r w:rsidR="008025FD" w:rsidRPr="008025FD" w:rsidDel="00EE3823">
              <w:rPr>
                <w:iCs/>
                <w:color w:val="000000"/>
                <w:sz w:val="22"/>
                <w:szCs w:val="22"/>
              </w:rPr>
              <w:delText>(Hartman et al., 2020)</w:delText>
            </w:r>
          </w:del>
          <w:customXmlDelRangeStart w:id="187" w:author="Joseph Picone" w:date="2023-04-25T04:30:00Z"/>
        </w:sdtContent>
      </w:sdt>
      <w:customXmlDelRangeEnd w:id="187"/>
      <w:del w:id="188" w:author="Joseph Picone" w:date="2023-04-25T04:30:00Z">
        <w:r w:rsidRPr="00792BA3" w:rsidDel="00EE3823">
          <w:rPr>
            <w:iCs/>
            <w:color w:val="000000" w:themeColor="text1"/>
            <w:sz w:val="22"/>
            <w:szCs w:val="22"/>
          </w:rPr>
          <w:delText xml:space="preserve">. </w:delText>
        </w:r>
      </w:del>
      <w:r w:rsidRPr="00792BA3">
        <w:rPr>
          <w:iCs/>
          <w:color w:val="000000" w:themeColor="text1"/>
          <w:sz w:val="22"/>
          <w:szCs w:val="22"/>
        </w:rPr>
        <w:t xml:space="preserve">Notably, the top-ranking teams employed patch-based methods, where images were partitioned into smaller </w:t>
      </w:r>
      <w:ins w:id="189" w:author="Joseph Picone" w:date="2023-04-25T04:30:00Z">
        <w:r w:rsidR="00EE3823">
          <w:rPr>
            <w:iCs/>
            <w:color w:val="000000" w:themeColor="text1"/>
            <w:sz w:val="22"/>
            <w:szCs w:val="22"/>
          </w:rPr>
          <w:t>re</w:t>
        </w:r>
      </w:ins>
      <w:ins w:id="190" w:author="Joseph Picone" w:date="2023-04-25T04:31:00Z">
        <w:r w:rsidR="00EE3823">
          <w:rPr>
            <w:iCs/>
            <w:color w:val="000000" w:themeColor="text1"/>
            <w:sz w:val="22"/>
            <w:szCs w:val="22"/>
          </w:rPr>
          <w:t>gions</w:t>
        </w:r>
      </w:ins>
      <w:del w:id="191" w:author="Joseph Picone" w:date="2023-04-25T04:31:00Z">
        <w:r w:rsidRPr="00792BA3" w:rsidDel="00EE3823">
          <w:rPr>
            <w:iCs/>
            <w:color w:val="000000" w:themeColor="text1"/>
            <w:sz w:val="22"/>
            <w:szCs w:val="22"/>
          </w:rPr>
          <w:delText xml:space="preserve">patches </w:delText>
        </w:r>
      </w:del>
      <w:ins w:id="192" w:author="Joseph Picone" w:date="2023-04-25T04:31:00Z">
        <w:r w:rsidR="00EE3823">
          <w:rPr>
            <w:iCs/>
            <w:color w:val="000000" w:themeColor="text1"/>
            <w:sz w:val="22"/>
            <w:szCs w:val="22"/>
          </w:rPr>
          <w:t xml:space="preserve"> </w:t>
        </w:r>
      </w:ins>
      <w:r w:rsidRPr="00792BA3">
        <w:rPr>
          <w:iCs/>
          <w:color w:val="000000" w:themeColor="text1"/>
          <w:sz w:val="22"/>
          <w:szCs w:val="22"/>
        </w:rPr>
        <w:t xml:space="preserve">and subsequently input into the network. The final classifier layer of the network operated on the features obtained by concatenating the resulting features from these patches. This approach is weakly supervised, </w:t>
      </w:r>
      <w:r w:rsidRPr="00792BA3">
        <w:rPr>
          <w:iCs/>
          <w:color w:val="000000" w:themeColor="text1"/>
          <w:sz w:val="22"/>
          <w:szCs w:val="22"/>
        </w:rPr>
        <w:lastRenderedPageBreak/>
        <w:t>as it circumvents the need for pixel-level annotation, which is both labor-intensive and expensive, requiring well-trained human resources</w:t>
      </w:r>
      <w:r>
        <w:rPr>
          <w:iCs/>
          <w:color w:val="000000" w:themeColor="text1"/>
          <w:sz w:val="22"/>
          <w:szCs w:val="22"/>
        </w:rPr>
        <w:t xml:space="preserve">. </w:t>
      </w:r>
      <w:r w:rsidRPr="00D176D7">
        <w:rPr>
          <w:iCs/>
          <w:color w:val="000000" w:themeColor="text1"/>
          <w:sz w:val="22"/>
          <w:szCs w:val="22"/>
        </w:rPr>
        <w:t>Several errors were observed in the labels furnished by pathologists, prompting some participants to engage in label cleaning. To address this issue, incorrect labels were either removed or revised within the training set. This corrective process, commonly known as label denoising, involved identifying instances where the labels deviated significantly from the predicted labels. Subsequently, label denoising was implemented iteratively throughout the model training process. In addition to label cleaning, the top-performing teams in the competition relied heavily on ensemble models. Specifically, ensemble methods were utilized in both the preprocessing and classification stages, with the final output results being an average of the output produced by each device and model.</w:t>
      </w:r>
    </w:p>
    <w:p w14:paraId="6929E293" w14:textId="0160DFC6" w:rsidR="00795C47" w:rsidRPr="002942F6" w:rsidRDefault="00795C47">
      <w:pPr>
        <w:pStyle w:val="Heading2"/>
        <w:tabs>
          <w:tab w:val="right" w:pos="540"/>
        </w:tabs>
        <w:spacing w:before="120" w:after="120"/>
        <w:pPrChange w:id="193" w:author="Joseph Picone" w:date="2023-04-25T04:27:00Z">
          <w:pPr>
            <w:pStyle w:val="Heading2"/>
            <w:spacing w:before="120" w:after="120"/>
          </w:pPr>
        </w:pPrChange>
      </w:pPr>
      <w:r w:rsidRPr="00BF2F5B">
        <w:rPr>
          <w:rPrChange w:id="194" w:author="Joseph Picone" w:date="2023-04-25T04:27:00Z">
            <w:rPr>
              <w:color w:val="000000" w:themeColor="text1"/>
              <w:szCs w:val="22"/>
            </w:rPr>
          </w:rPrChange>
        </w:rPr>
        <w:t>Classification Performance</w:t>
      </w:r>
    </w:p>
    <w:p w14:paraId="236E3E44" w14:textId="011F3A67" w:rsidR="006F3885" w:rsidRPr="0013055F" w:rsidRDefault="00A234D8" w:rsidP="0013055F">
      <w:pPr>
        <w:pStyle w:val="NormalWeb"/>
        <w:jc w:val="both"/>
        <w:rPr>
          <w:sz w:val="22"/>
          <w:szCs w:val="22"/>
        </w:rPr>
      </w:pPr>
      <w:r>
        <w:rPr>
          <w:noProof/>
          <w:rtl/>
          <w:lang w:val="ar-SA"/>
        </w:rPr>
        <mc:AlternateContent>
          <mc:Choice Requires="wps">
            <w:drawing>
              <wp:anchor distT="137160" distB="137160" distL="137160" distR="137160" simplePos="0" relativeHeight="251699200" behindDoc="0" locked="0" layoutInCell="1" allowOverlap="1" wp14:anchorId="61BE24E7" wp14:editId="0AC5F912">
                <wp:simplePos x="0" y="0"/>
                <wp:positionH relativeFrom="margin">
                  <wp:posOffset>2551430</wp:posOffset>
                </wp:positionH>
                <wp:positionV relativeFrom="paragraph">
                  <wp:posOffset>949656</wp:posOffset>
                </wp:positionV>
                <wp:extent cx="3392424" cy="1014984"/>
                <wp:effectExtent l="0" t="0" r="0" b="1270"/>
                <wp:wrapSquare wrapText="bothSides"/>
                <wp:docPr id="56" name="Text Box 56"/>
                <wp:cNvGraphicFramePr/>
                <a:graphic xmlns:a="http://schemas.openxmlformats.org/drawingml/2006/main">
                  <a:graphicData uri="http://schemas.microsoft.com/office/word/2010/wordprocessingShape">
                    <wps:wsp>
                      <wps:cNvSpPr txBox="1"/>
                      <wps:spPr bwMode="auto">
                        <a:xfrm>
                          <a:off x="0" y="0"/>
                          <a:ext cx="3392424" cy="1014984"/>
                        </a:xfrm>
                        <a:prstGeom prst="rect">
                          <a:avLst/>
                        </a:prstGeom>
                        <a:solidFill>
                          <a:srgbClr val="FFFFFF"/>
                        </a:solidFill>
                        <a:ln w="6350">
                          <a:noFill/>
                        </a:ln>
                      </wps:spPr>
                      <wps:txbx>
                        <w:txbxContent>
                          <w:tbl>
                            <w:tblPr>
                              <w:tblStyle w:val="TableGrid"/>
                              <w:tblW w:w="0" w:type="auto"/>
                              <w:jc w:val="center"/>
                              <w:tblLayout w:type="fixed"/>
                              <w:tblLook w:val="04A0" w:firstRow="1" w:lastRow="0" w:firstColumn="1" w:lastColumn="0" w:noHBand="0" w:noVBand="1"/>
                            </w:tblPr>
                            <w:tblGrid>
                              <w:gridCol w:w="1258"/>
                              <w:gridCol w:w="1319"/>
                              <w:gridCol w:w="1319"/>
                              <w:gridCol w:w="1319"/>
                            </w:tblGrid>
                            <w:tr w:rsidR="00DD3327" w:rsidRPr="00B7459B" w14:paraId="78E4B7D7" w14:textId="77777777" w:rsidTr="0013055F">
                              <w:trPr>
                                <w:trHeight w:val="20"/>
                                <w:jc w:val="center"/>
                              </w:trPr>
                              <w:tc>
                                <w:tcPr>
                                  <w:tcW w:w="1258" w:type="dxa"/>
                                  <w:shd w:val="clear" w:color="auto" w:fill="D9D9D9" w:themeFill="background1" w:themeFillShade="D9"/>
                                  <w:vAlign w:val="center"/>
                                </w:tcPr>
                                <w:p w14:paraId="7441BD8F" w14:textId="77777777" w:rsidR="00DD3327" w:rsidRPr="00656E03" w:rsidRDefault="00DD3327" w:rsidP="0013055F">
                                  <w:pPr>
                                    <w:spacing w:after="0"/>
                                    <w:jc w:val="center"/>
                                    <w:rPr>
                                      <w:b/>
                                      <w:bCs/>
                                      <w:sz w:val="20"/>
                                    </w:rPr>
                                  </w:pPr>
                                  <w:r w:rsidRPr="00656E03">
                                    <w:rPr>
                                      <w:b/>
                                      <w:bCs/>
                                      <w:sz w:val="20"/>
                                    </w:rPr>
                                    <w:t>Scores</w:t>
                                  </w:r>
                                </w:p>
                              </w:tc>
                              <w:tc>
                                <w:tcPr>
                                  <w:tcW w:w="1319" w:type="dxa"/>
                                  <w:shd w:val="clear" w:color="auto" w:fill="D9D9D9" w:themeFill="background1" w:themeFillShade="D9"/>
                                  <w:vAlign w:val="center"/>
                                </w:tcPr>
                                <w:p w14:paraId="19120433" w14:textId="47E956A1" w:rsidR="00DD3327" w:rsidRPr="00656E03" w:rsidRDefault="00DD3327" w:rsidP="0013055F">
                                  <w:pPr>
                                    <w:spacing w:after="0"/>
                                    <w:jc w:val="center"/>
                                    <w:rPr>
                                      <w:b/>
                                      <w:bCs/>
                                      <w:sz w:val="20"/>
                                    </w:rPr>
                                  </w:pPr>
                                  <w:r w:rsidRPr="00656E03">
                                    <w:rPr>
                                      <w:b/>
                                      <w:bCs/>
                                      <w:sz w:val="20"/>
                                    </w:rPr>
                                    <w:t xml:space="preserve">Internal </w:t>
                                  </w:r>
                                  <w:r w:rsidR="00267F69">
                                    <w:rPr>
                                      <w:b/>
                                      <w:bCs/>
                                      <w:sz w:val="20"/>
                                    </w:rPr>
                                    <w:br/>
                                    <w:t>V</w:t>
                                  </w:r>
                                  <w:r w:rsidRPr="00656E03">
                                    <w:rPr>
                                      <w:b/>
                                      <w:bCs/>
                                      <w:sz w:val="20"/>
                                    </w:rPr>
                                    <w:t>alidation</w:t>
                                  </w:r>
                                </w:p>
                              </w:tc>
                              <w:tc>
                                <w:tcPr>
                                  <w:tcW w:w="1319" w:type="dxa"/>
                                  <w:shd w:val="clear" w:color="auto" w:fill="D9D9D9" w:themeFill="background1" w:themeFillShade="D9"/>
                                  <w:vAlign w:val="center"/>
                                </w:tcPr>
                                <w:p w14:paraId="6337C5B5" w14:textId="1091F87D" w:rsidR="00DD3327" w:rsidRPr="00656E03" w:rsidRDefault="00DD3327" w:rsidP="0013055F">
                                  <w:pPr>
                                    <w:spacing w:after="0"/>
                                    <w:jc w:val="center"/>
                                    <w:rPr>
                                      <w:b/>
                                      <w:bCs/>
                                      <w:sz w:val="20"/>
                                    </w:rPr>
                                  </w:pPr>
                                  <w:r w:rsidRPr="00656E03">
                                    <w:rPr>
                                      <w:b/>
                                      <w:bCs/>
                                      <w:sz w:val="20"/>
                                    </w:rPr>
                                    <w:t xml:space="preserve">EU </w:t>
                                  </w:r>
                                  <w:r w:rsidR="00267F69">
                                    <w:rPr>
                                      <w:b/>
                                      <w:bCs/>
                                      <w:sz w:val="20"/>
                                    </w:rPr>
                                    <w:t>E</w:t>
                                  </w:r>
                                  <w:r w:rsidRPr="00656E03">
                                    <w:rPr>
                                      <w:b/>
                                      <w:bCs/>
                                      <w:sz w:val="20"/>
                                    </w:rPr>
                                    <w:t xml:space="preserve">xternal </w:t>
                                  </w:r>
                                  <w:r w:rsidR="00267F69">
                                    <w:rPr>
                                      <w:b/>
                                      <w:bCs/>
                                      <w:sz w:val="20"/>
                                    </w:rPr>
                                    <w:t>V</w:t>
                                  </w:r>
                                  <w:r w:rsidRPr="00656E03">
                                    <w:rPr>
                                      <w:b/>
                                      <w:bCs/>
                                      <w:sz w:val="20"/>
                                    </w:rPr>
                                    <w:t>alidation</w:t>
                                  </w:r>
                                </w:p>
                              </w:tc>
                              <w:tc>
                                <w:tcPr>
                                  <w:tcW w:w="1319" w:type="dxa"/>
                                  <w:shd w:val="clear" w:color="auto" w:fill="D9D9D9" w:themeFill="background1" w:themeFillShade="D9"/>
                                  <w:vAlign w:val="center"/>
                                </w:tcPr>
                                <w:p w14:paraId="6DA89EE5" w14:textId="4C828724" w:rsidR="00DD3327" w:rsidRPr="00656E03" w:rsidRDefault="00DD3327" w:rsidP="0013055F">
                                  <w:pPr>
                                    <w:spacing w:after="0"/>
                                    <w:jc w:val="center"/>
                                    <w:rPr>
                                      <w:b/>
                                      <w:bCs/>
                                      <w:sz w:val="20"/>
                                    </w:rPr>
                                  </w:pPr>
                                  <w:r w:rsidRPr="00656E03">
                                    <w:rPr>
                                      <w:b/>
                                      <w:bCs/>
                                      <w:sz w:val="20"/>
                                    </w:rPr>
                                    <w:t xml:space="preserve">US </w:t>
                                  </w:r>
                                  <w:r w:rsidR="00267F69">
                                    <w:rPr>
                                      <w:b/>
                                      <w:bCs/>
                                      <w:sz w:val="20"/>
                                    </w:rPr>
                                    <w:t>E</w:t>
                                  </w:r>
                                  <w:r w:rsidRPr="00656E03">
                                    <w:rPr>
                                      <w:b/>
                                      <w:bCs/>
                                      <w:sz w:val="20"/>
                                    </w:rPr>
                                    <w:t xml:space="preserve">xternal </w:t>
                                  </w:r>
                                  <w:r w:rsidR="00267F69">
                                    <w:rPr>
                                      <w:b/>
                                      <w:bCs/>
                                      <w:sz w:val="20"/>
                                    </w:rPr>
                                    <w:t>V</w:t>
                                  </w:r>
                                  <w:r w:rsidRPr="00656E03">
                                    <w:rPr>
                                      <w:b/>
                                      <w:bCs/>
                                      <w:sz w:val="20"/>
                                    </w:rPr>
                                    <w:t>alidation</w:t>
                                  </w:r>
                                </w:p>
                              </w:tc>
                            </w:tr>
                            <w:tr w:rsidR="00DD3327" w:rsidRPr="00B7459B" w14:paraId="3609EC48" w14:textId="77777777" w:rsidTr="0013055F">
                              <w:trPr>
                                <w:trHeight w:val="135"/>
                                <w:jc w:val="center"/>
                              </w:trPr>
                              <w:tc>
                                <w:tcPr>
                                  <w:tcW w:w="1258" w:type="dxa"/>
                                  <w:vAlign w:val="center"/>
                                </w:tcPr>
                                <w:p w14:paraId="796DAEA9" w14:textId="4B7AE146" w:rsidR="00DD3327" w:rsidRPr="00656E03" w:rsidRDefault="00DD3327" w:rsidP="00267F69">
                                  <w:pPr>
                                    <w:spacing w:after="0"/>
                                    <w:jc w:val="left"/>
                                    <w:rPr>
                                      <w:b/>
                                      <w:bCs/>
                                      <w:sz w:val="20"/>
                                    </w:rPr>
                                  </w:pPr>
                                  <w:r w:rsidRPr="00656E03">
                                    <w:rPr>
                                      <w:b/>
                                      <w:bCs/>
                                      <w:sz w:val="20"/>
                                    </w:rPr>
                                    <w:t>Kappa</w:t>
                                  </w:r>
                                </w:p>
                              </w:tc>
                              <w:tc>
                                <w:tcPr>
                                  <w:tcW w:w="1319" w:type="dxa"/>
                                  <w:vAlign w:val="center"/>
                                </w:tcPr>
                                <w:p w14:paraId="7FD27776" w14:textId="77777777" w:rsidR="00DD3327" w:rsidRPr="00656E03" w:rsidRDefault="00DD3327" w:rsidP="0013055F">
                                  <w:pPr>
                                    <w:spacing w:after="0"/>
                                    <w:jc w:val="right"/>
                                    <w:rPr>
                                      <w:sz w:val="20"/>
                                    </w:rPr>
                                  </w:pPr>
                                  <w:r w:rsidRPr="00656E03">
                                    <w:rPr>
                                      <w:sz w:val="20"/>
                                    </w:rPr>
                                    <w:t>0.931</w:t>
                                  </w:r>
                                </w:p>
                              </w:tc>
                              <w:tc>
                                <w:tcPr>
                                  <w:tcW w:w="1319" w:type="dxa"/>
                                  <w:vAlign w:val="center"/>
                                </w:tcPr>
                                <w:p w14:paraId="483DE3A0" w14:textId="77777777" w:rsidR="00DD3327" w:rsidRPr="00656E03" w:rsidRDefault="00DD3327" w:rsidP="0013055F">
                                  <w:pPr>
                                    <w:spacing w:after="0"/>
                                    <w:jc w:val="right"/>
                                    <w:rPr>
                                      <w:sz w:val="20"/>
                                    </w:rPr>
                                  </w:pPr>
                                  <w:r w:rsidRPr="00656E03">
                                    <w:rPr>
                                      <w:sz w:val="20"/>
                                    </w:rPr>
                                    <w:t>0.868</w:t>
                                  </w:r>
                                </w:p>
                              </w:tc>
                              <w:tc>
                                <w:tcPr>
                                  <w:tcW w:w="1319" w:type="dxa"/>
                                  <w:vAlign w:val="center"/>
                                </w:tcPr>
                                <w:p w14:paraId="09525169" w14:textId="77777777" w:rsidR="00DD3327" w:rsidRPr="00656E03" w:rsidRDefault="00DD3327" w:rsidP="0013055F">
                                  <w:pPr>
                                    <w:spacing w:after="0"/>
                                    <w:jc w:val="right"/>
                                    <w:rPr>
                                      <w:sz w:val="20"/>
                                    </w:rPr>
                                  </w:pPr>
                                  <w:r w:rsidRPr="00656E03">
                                    <w:rPr>
                                      <w:sz w:val="20"/>
                                    </w:rPr>
                                    <w:t>0.862</w:t>
                                  </w:r>
                                </w:p>
                              </w:tc>
                            </w:tr>
                            <w:tr w:rsidR="00DD3327" w:rsidRPr="00B7459B" w14:paraId="111097A7" w14:textId="77777777" w:rsidTr="0013055F">
                              <w:trPr>
                                <w:trHeight w:val="16"/>
                                <w:jc w:val="center"/>
                              </w:trPr>
                              <w:tc>
                                <w:tcPr>
                                  <w:tcW w:w="1258" w:type="dxa"/>
                                  <w:vAlign w:val="center"/>
                                </w:tcPr>
                                <w:p w14:paraId="35BA5668" w14:textId="77777777" w:rsidR="00DD3327" w:rsidRPr="00656E03" w:rsidRDefault="00DD3327" w:rsidP="00267F69">
                                  <w:pPr>
                                    <w:spacing w:after="0"/>
                                    <w:jc w:val="left"/>
                                    <w:rPr>
                                      <w:b/>
                                      <w:bCs/>
                                      <w:sz w:val="20"/>
                                    </w:rPr>
                                  </w:pPr>
                                  <w:r w:rsidRPr="00656E03">
                                    <w:rPr>
                                      <w:b/>
                                      <w:bCs/>
                                      <w:sz w:val="20"/>
                                    </w:rPr>
                                    <w:t>Sensitivity</w:t>
                                  </w:r>
                                </w:p>
                              </w:tc>
                              <w:tc>
                                <w:tcPr>
                                  <w:tcW w:w="1319" w:type="dxa"/>
                                  <w:vAlign w:val="center"/>
                                </w:tcPr>
                                <w:p w14:paraId="48919BDD" w14:textId="77777777" w:rsidR="00DD3327" w:rsidRPr="00656E03" w:rsidRDefault="00DD3327" w:rsidP="0013055F">
                                  <w:pPr>
                                    <w:spacing w:after="0"/>
                                    <w:jc w:val="right"/>
                                    <w:rPr>
                                      <w:sz w:val="20"/>
                                    </w:rPr>
                                  </w:pPr>
                                  <w:r w:rsidRPr="00656E03">
                                    <w:rPr>
                                      <w:sz w:val="20"/>
                                    </w:rPr>
                                    <w:t>99.7%</w:t>
                                  </w:r>
                                </w:p>
                              </w:tc>
                              <w:tc>
                                <w:tcPr>
                                  <w:tcW w:w="1319" w:type="dxa"/>
                                  <w:vAlign w:val="center"/>
                                </w:tcPr>
                                <w:p w14:paraId="15153D16" w14:textId="77777777" w:rsidR="00DD3327" w:rsidRPr="00656E03" w:rsidRDefault="00DD3327" w:rsidP="0013055F">
                                  <w:pPr>
                                    <w:spacing w:after="0"/>
                                    <w:jc w:val="right"/>
                                    <w:rPr>
                                      <w:sz w:val="20"/>
                                    </w:rPr>
                                  </w:pPr>
                                  <w:r w:rsidRPr="00656E03">
                                    <w:rPr>
                                      <w:sz w:val="20"/>
                                    </w:rPr>
                                    <w:t>97.7%</w:t>
                                  </w:r>
                                </w:p>
                              </w:tc>
                              <w:tc>
                                <w:tcPr>
                                  <w:tcW w:w="1319" w:type="dxa"/>
                                  <w:vAlign w:val="center"/>
                                </w:tcPr>
                                <w:p w14:paraId="6AD539A0" w14:textId="77777777" w:rsidR="00DD3327" w:rsidRPr="00656E03" w:rsidRDefault="00DD3327" w:rsidP="0013055F">
                                  <w:pPr>
                                    <w:spacing w:after="0"/>
                                    <w:jc w:val="right"/>
                                    <w:rPr>
                                      <w:sz w:val="20"/>
                                    </w:rPr>
                                  </w:pPr>
                                  <w:r w:rsidRPr="00656E03">
                                    <w:rPr>
                                      <w:sz w:val="20"/>
                                    </w:rPr>
                                    <w:t>98.6%</w:t>
                                  </w:r>
                                </w:p>
                              </w:tc>
                            </w:tr>
                            <w:tr w:rsidR="00DD3327" w:rsidRPr="00B7459B" w14:paraId="120E36B6" w14:textId="77777777" w:rsidTr="0013055F">
                              <w:trPr>
                                <w:trHeight w:val="16"/>
                                <w:jc w:val="center"/>
                              </w:trPr>
                              <w:tc>
                                <w:tcPr>
                                  <w:tcW w:w="1258" w:type="dxa"/>
                                  <w:vAlign w:val="center"/>
                                </w:tcPr>
                                <w:p w14:paraId="4496A421" w14:textId="77777777" w:rsidR="00DD3327" w:rsidRPr="00656E03" w:rsidRDefault="00DD3327" w:rsidP="00267F69">
                                  <w:pPr>
                                    <w:spacing w:after="0"/>
                                    <w:jc w:val="left"/>
                                    <w:rPr>
                                      <w:b/>
                                      <w:bCs/>
                                      <w:sz w:val="20"/>
                                    </w:rPr>
                                  </w:pPr>
                                  <w:r w:rsidRPr="00656E03">
                                    <w:rPr>
                                      <w:b/>
                                      <w:bCs/>
                                      <w:sz w:val="20"/>
                                    </w:rPr>
                                    <w:t>Specificity</w:t>
                                  </w:r>
                                </w:p>
                              </w:tc>
                              <w:tc>
                                <w:tcPr>
                                  <w:tcW w:w="1319" w:type="dxa"/>
                                  <w:vAlign w:val="center"/>
                                </w:tcPr>
                                <w:p w14:paraId="6223643F" w14:textId="77777777" w:rsidR="00DD3327" w:rsidRPr="00656E03" w:rsidRDefault="00DD3327" w:rsidP="0013055F">
                                  <w:pPr>
                                    <w:spacing w:after="0"/>
                                    <w:jc w:val="right"/>
                                    <w:rPr>
                                      <w:sz w:val="20"/>
                                    </w:rPr>
                                  </w:pPr>
                                  <w:r w:rsidRPr="00656E03">
                                    <w:rPr>
                                      <w:sz w:val="20"/>
                                    </w:rPr>
                                    <w:t>92.9%</w:t>
                                  </w:r>
                                </w:p>
                              </w:tc>
                              <w:tc>
                                <w:tcPr>
                                  <w:tcW w:w="1319" w:type="dxa"/>
                                  <w:vAlign w:val="center"/>
                                </w:tcPr>
                                <w:p w14:paraId="02C9B210" w14:textId="77777777" w:rsidR="00DD3327" w:rsidRPr="00656E03" w:rsidRDefault="00DD3327" w:rsidP="0013055F">
                                  <w:pPr>
                                    <w:spacing w:after="0"/>
                                    <w:jc w:val="right"/>
                                    <w:rPr>
                                      <w:sz w:val="20"/>
                                    </w:rPr>
                                  </w:pPr>
                                  <w:r w:rsidRPr="00656E03">
                                    <w:rPr>
                                      <w:sz w:val="20"/>
                                    </w:rPr>
                                    <w:t>84.3%</w:t>
                                  </w:r>
                                </w:p>
                              </w:tc>
                              <w:tc>
                                <w:tcPr>
                                  <w:tcW w:w="1319" w:type="dxa"/>
                                  <w:vAlign w:val="center"/>
                                </w:tcPr>
                                <w:p w14:paraId="0EC0B5E1" w14:textId="77777777" w:rsidR="00DD3327" w:rsidRPr="00656E03" w:rsidRDefault="00DD3327" w:rsidP="0013055F">
                                  <w:pPr>
                                    <w:spacing w:after="0"/>
                                    <w:jc w:val="right"/>
                                    <w:rPr>
                                      <w:sz w:val="20"/>
                                    </w:rPr>
                                  </w:pPr>
                                  <w:r w:rsidRPr="00656E03">
                                    <w:rPr>
                                      <w:sz w:val="20"/>
                                    </w:rPr>
                                    <w:t>75.2%</w:t>
                                  </w:r>
                                </w:p>
                              </w:tc>
                            </w:tr>
                          </w:tbl>
                          <w:p w14:paraId="4655908D" w14:textId="203D4C01" w:rsidR="00DD3327" w:rsidRPr="00CD177B" w:rsidRDefault="00DD3327" w:rsidP="0013055F">
                            <w:pPr>
                              <w:spacing w:before="120"/>
                              <w:jc w:val="center"/>
                              <w:rPr>
                                <w:iCs/>
                                <w:sz w:val="20"/>
                              </w:rPr>
                            </w:pPr>
                            <w:bookmarkStart w:id="195" w:name="_Ref131609977"/>
                            <w:r w:rsidRPr="00CD177B">
                              <w:rPr>
                                <w:b/>
                                <w:bCs/>
                                <w:iCs/>
                                <w:sz w:val="20"/>
                              </w:rPr>
                              <w:t xml:space="preserve">Table </w:t>
                            </w:r>
                            <w:r w:rsidRPr="00CD177B">
                              <w:rPr>
                                <w:b/>
                                <w:bCs/>
                                <w:iCs/>
                                <w:sz w:val="20"/>
                              </w:rPr>
                              <w:fldChar w:fldCharType="begin"/>
                            </w:r>
                            <w:r w:rsidRPr="00CD177B">
                              <w:rPr>
                                <w:b/>
                                <w:bCs/>
                                <w:iCs/>
                                <w:sz w:val="20"/>
                              </w:rPr>
                              <w:instrText xml:space="preserve"> SEQ Table \* ARABIC </w:instrText>
                            </w:r>
                            <w:r w:rsidRPr="00CD177B">
                              <w:rPr>
                                <w:b/>
                                <w:bCs/>
                                <w:iCs/>
                                <w:sz w:val="20"/>
                              </w:rPr>
                              <w:fldChar w:fldCharType="separate"/>
                            </w:r>
                            <w:r w:rsidR="0065446A">
                              <w:rPr>
                                <w:b/>
                                <w:bCs/>
                                <w:iCs/>
                                <w:noProof/>
                                <w:sz w:val="20"/>
                              </w:rPr>
                              <w:t>1</w:t>
                            </w:r>
                            <w:r w:rsidRPr="00CD177B">
                              <w:rPr>
                                <w:b/>
                                <w:bCs/>
                                <w:iCs/>
                                <w:sz w:val="20"/>
                              </w:rPr>
                              <w:fldChar w:fldCharType="end"/>
                            </w:r>
                            <w:bookmarkEnd w:id="195"/>
                            <w:r w:rsidRPr="00CD177B">
                              <w:rPr>
                                <w:b/>
                                <w:bCs/>
                                <w:iCs/>
                                <w:sz w:val="20"/>
                              </w:rPr>
                              <w:t>.</w:t>
                            </w:r>
                            <w:r w:rsidRPr="00CD177B">
                              <w:rPr>
                                <w:iCs/>
                                <w:sz w:val="20"/>
                              </w:rPr>
                              <w:t xml:space="preserve"> </w:t>
                            </w:r>
                            <w:r w:rsidR="00413C05">
                              <w:rPr>
                                <w:iCs/>
                                <w:sz w:val="20"/>
                              </w:rPr>
                              <w:t>The e</w:t>
                            </w:r>
                            <w:r w:rsidRPr="00CD177B">
                              <w:rPr>
                                <w:iCs/>
                                <w:sz w:val="20"/>
                              </w:rPr>
                              <w:t>xternal and internal</w:t>
                            </w:r>
                            <w:r w:rsidR="0013055F">
                              <w:rPr>
                                <w:iCs/>
                                <w:sz w:val="20"/>
                              </w:rPr>
                              <w:t xml:space="preserve"> </w:t>
                            </w:r>
                            <w:r w:rsidR="00413C05">
                              <w:rPr>
                                <w:iCs/>
                                <w:sz w:val="20"/>
                              </w:rPr>
                              <w:t xml:space="preserve">validation </w:t>
                            </w:r>
                            <w:r w:rsidRPr="00CD177B">
                              <w:rPr>
                                <w:iCs/>
                                <w:sz w:val="20"/>
                              </w:rPr>
                              <w:t>results</w:t>
                            </w:r>
                          </w:p>
                          <w:p w14:paraId="1402B9E6" w14:textId="77777777" w:rsidR="00DD3327" w:rsidRDefault="00DD332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E24E7" id="Text Box 56" o:spid="_x0000_s1031" type="#_x0000_t202" style="position:absolute;left:0;text-align:left;margin-left:200.9pt;margin-top:74.8pt;width:267.1pt;height:79.9pt;z-index:25169920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" stroked="f" strokeweight=".5pt">
                <v:textbox inset="0,0,0,0">
                  <w:txbxContent>
                    <w:tbl>
                      <w:tblPr>
                        <w:tblStyle w:val="TableGrid"/>
                        <w:tblW w:w="0" w:type="auto"/>
                        <w:jc w:val="center"/>
                        <w:tblLayout w:type="fixed"/>
                        <w:tblLook w:val="04A0" w:firstRow="1" w:lastRow="0" w:firstColumn="1" w:lastColumn="0" w:noHBand="0" w:noVBand="1"/>
                      </w:tblPr>
                      <w:tblGrid>
                        <w:gridCol w:w="1258"/>
                        <w:gridCol w:w="1319"/>
                        <w:gridCol w:w="1319"/>
                        <w:gridCol w:w="1319"/>
                      </w:tblGrid>
                      <w:tr w:rsidR="00DD3327" w:rsidRPr="00B7459B" w14:paraId="78E4B7D7" w14:textId="77777777" w:rsidTr="0013055F">
                        <w:trPr>
                          <w:trHeight w:val="20"/>
                          <w:jc w:val="center"/>
                        </w:trPr>
                        <w:tc>
                          <w:tcPr>
                            <w:tcW w:w="1258" w:type="dxa"/>
                            <w:shd w:val="clear" w:color="auto" w:fill="D9D9D9" w:themeFill="background1" w:themeFillShade="D9"/>
                            <w:vAlign w:val="center"/>
                          </w:tcPr>
                          <w:p w14:paraId="7441BD8F" w14:textId="77777777" w:rsidR="00DD3327" w:rsidRPr="00656E03" w:rsidRDefault="00DD3327" w:rsidP="0013055F">
                            <w:pPr>
                              <w:spacing w:after="0"/>
                              <w:jc w:val="center"/>
                              <w:rPr>
                                <w:b/>
                                <w:bCs/>
                                <w:sz w:val="20"/>
                              </w:rPr>
                            </w:pPr>
                            <w:r w:rsidRPr="00656E03">
                              <w:rPr>
                                <w:b/>
                                <w:bCs/>
                                <w:sz w:val="20"/>
                              </w:rPr>
                              <w:t>Scores</w:t>
                            </w:r>
                          </w:p>
                        </w:tc>
                        <w:tc>
                          <w:tcPr>
                            <w:tcW w:w="1319" w:type="dxa"/>
                            <w:shd w:val="clear" w:color="auto" w:fill="D9D9D9" w:themeFill="background1" w:themeFillShade="D9"/>
                            <w:vAlign w:val="center"/>
                          </w:tcPr>
                          <w:p w14:paraId="19120433" w14:textId="47E956A1" w:rsidR="00DD3327" w:rsidRPr="00656E03" w:rsidRDefault="00DD3327" w:rsidP="0013055F">
                            <w:pPr>
                              <w:spacing w:after="0"/>
                              <w:jc w:val="center"/>
                              <w:rPr>
                                <w:b/>
                                <w:bCs/>
                                <w:sz w:val="20"/>
                              </w:rPr>
                            </w:pPr>
                            <w:r w:rsidRPr="00656E03">
                              <w:rPr>
                                <w:b/>
                                <w:bCs/>
                                <w:sz w:val="20"/>
                              </w:rPr>
                              <w:t xml:space="preserve">Internal </w:t>
                            </w:r>
                            <w:r w:rsidR="00267F69">
                              <w:rPr>
                                <w:b/>
                                <w:bCs/>
                                <w:sz w:val="20"/>
                              </w:rPr>
                              <w:br/>
                              <w:t>V</w:t>
                            </w:r>
                            <w:r w:rsidRPr="00656E03">
                              <w:rPr>
                                <w:b/>
                                <w:bCs/>
                                <w:sz w:val="20"/>
                              </w:rPr>
                              <w:t>alidation</w:t>
                            </w:r>
                          </w:p>
                        </w:tc>
                        <w:tc>
                          <w:tcPr>
                            <w:tcW w:w="1319" w:type="dxa"/>
                            <w:shd w:val="clear" w:color="auto" w:fill="D9D9D9" w:themeFill="background1" w:themeFillShade="D9"/>
                            <w:vAlign w:val="center"/>
                          </w:tcPr>
                          <w:p w14:paraId="6337C5B5" w14:textId="1091F87D" w:rsidR="00DD3327" w:rsidRPr="00656E03" w:rsidRDefault="00DD3327" w:rsidP="0013055F">
                            <w:pPr>
                              <w:spacing w:after="0"/>
                              <w:jc w:val="center"/>
                              <w:rPr>
                                <w:b/>
                                <w:bCs/>
                                <w:sz w:val="20"/>
                              </w:rPr>
                            </w:pPr>
                            <w:r w:rsidRPr="00656E03">
                              <w:rPr>
                                <w:b/>
                                <w:bCs/>
                                <w:sz w:val="20"/>
                              </w:rPr>
                              <w:t xml:space="preserve">EU </w:t>
                            </w:r>
                            <w:r w:rsidR="00267F69">
                              <w:rPr>
                                <w:b/>
                                <w:bCs/>
                                <w:sz w:val="20"/>
                              </w:rPr>
                              <w:t>E</w:t>
                            </w:r>
                            <w:r w:rsidRPr="00656E03">
                              <w:rPr>
                                <w:b/>
                                <w:bCs/>
                                <w:sz w:val="20"/>
                              </w:rPr>
                              <w:t xml:space="preserve">xternal </w:t>
                            </w:r>
                            <w:r w:rsidR="00267F69">
                              <w:rPr>
                                <w:b/>
                                <w:bCs/>
                                <w:sz w:val="20"/>
                              </w:rPr>
                              <w:t>V</w:t>
                            </w:r>
                            <w:r w:rsidRPr="00656E03">
                              <w:rPr>
                                <w:b/>
                                <w:bCs/>
                                <w:sz w:val="20"/>
                              </w:rPr>
                              <w:t>alidation</w:t>
                            </w:r>
                          </w:p>
                        </w:tc>
                        <w:tc>
                          <w:tcPr>
                            <w:tcW w:w="1319" w:type="dxa"/>
                            <w:shd w:val="clear" w:color="auto" w:fill="D9D9D9" w:themeFill="background1" w:themeFillShade="D9"/>
                            <w:vAlign w:val="center"/>
                          </w:tcPr>
                          <w:p w14:paraId="6DA89EE5" w14:textId="4C828724" w:rsidR="00DD3327" w:rsidRPr="00656E03" w:rsidRDefault="00DD3327" w:rsidP="0013055F">
                            <w:pPr>
                              <w:spacing w:after="0"/>
                              <w:jc w:val="center"/>
                              <w:rPr>
                                <w:b/>
                                <w:bCs/>
                                <w:sz w:val="20"/>
                              </w:rPr>
                            </w:pPr>
                            <w:r w:rsidRPr="00656E03">
                              <w:rPr>
                                <w:b/>
                                <w:bCs/>
                                <w:sz w:val="20"/>
                              </w:rPr>
                              <w:t xml:space="preserve">US </w:t>
                            </w:r>
                            <w:r w:rsidR="00267F69">
                              <w:rPr>
                                <w:b/>
                                <w:bCs/>
                                <w:sz w:val="20"/>
                              </w:rPr>
                              <w:t>E</w:t>
                            </w:r>
                            <w:r w:rsidRPr="00656E03">
                              <w:rPr>
                                <w:b/>
                                <w:bCs/>
                                <w:sz w:val="20"/>
                              </w:rPr>
                              <w:t xml:space="preserve">xternal </w:t>
                            </w:r>
                            <w:r w:rsidR="00267F69">
                              <w:rPr>
                                <w:b/>
                                <w:bCs/>
                                <w:sz w:val="20"/>
                              </w:rPr>
                              <w:t>V</w:t>
                            </w:r>
                            <w:r w:rsidRPr="00656E03">
                              <w:rPr>
                                <w:b/>
                                <w:bCs/>
                                <w:sz w:val="20"/>
                              </w:rPr>
                              <w:t>alidation</w:t>
                            </w:r>
                          </w:p>
                        </w:tc>
                      </w:tr>
                      <w:tr w:rsidR="00DD3327" w:rsidRPr="00B7459B" w14:paraId="3609EC48" w14:textId="77777777" w:rsidTr="0013055F">
                        <w:trPr>
                          <w:trHeight w:val="135"/>
                          <w:jc w:val="center"/>
                        </w:trPr>
                        <w:tc>
                          <w:tcPr>
                            <w:tcW w:w="1258" w:type="dxa"/>
                            <w:vAlign w:val="center"/>
                          </w:tcPr>
                          <w:p w14:paraId="796DAEA9" w14:textId="4B7AE146" w:rsidR="00DD3327" w:rsidRPr="00656E03" w:rsidRDefault="00DD3327" w:rsidP="00267F69">
                            <w:pPr>
                              <w:spacing w:after="0"/>
                              <w:jc w:val="left"/>
                              <w:rPr>
                                <w:b/>
                                <w:bCs/>
                                <w:sz w:val="20"/>
                              </w:rPr>
                            </w:pPr>
                            <w:r w:rsidRPr="00656E03">
                              <w:rPr>
                                <w:b/>
                                <w:bCs/>
                                <w:sz w:val="20"/>
                              </w:rPr>
                              <w:t>Kappa</w:t>
                            </w:r>
                          </w:p>
                        </w:tc>
                        <w:tc>
                          <w:tcPr>
                            <w:tcW w:w="1319" w:type="dxa"/>
                            <w:vAlign w:val="center"/>
                          </w:tcPr>
                          <w:p w14:paraId="7FD27776" w14:textId="77777777" w:rsidR="00DD3327" w:rsidRPr="00656E03" w:rsidRDefault="00DD3327" w:rsidP="0013055F">
                            <w:pPr>
                              <w:spacing w:after="0"/>
                              <w:jc w:val="right"/>
                              <w:rPr>
                                <w:sz w:val="20"/>
                              </w:rPr>
                            </w:pPr>
                            <w:r w:rsidRPr="00656E03">
                              <w:rPr>
                                <w:sz w:val="20"/>
                              </w:rPr>
                              <w:t>0.931</w:t>
                            </w:r>
                          </w:p>
                        </w:tc>
                        <w:tc>
                          <w:tcPr>
                            <w:tcW w:w="1319" w:type="dxa"/>
                            <w:vAlign w:val="center"/>
                          </w:tcPr>
                          <w:p w14:paraId="483DE3A0" w14:textId="77777777" w:rsidR="00DD3327" w:rsidRPr="00656E03" w:rsidRDefault="00DD3327" w:rsidP="0013055F">
                            <w:pPr>
                              <w:spacing w:after="0"/>
                              <w:jc w:val="right"/>
                              <w:rPr>
                                <w:sz w:val="20"/>
                              </w:rPr>
                            </w:pPr>
                            <w:r w:rsidRPr="00656E03">
                              <w:rPr>
                                <w:sz w:val="20"/>
                              </w:rPr>
                              <w:t>0.868</w:t>
                            </w:r>
                          </w:p>
                        </w:tc>
                        <w:tc>
                          <w:tcPr>
                            <w:tcW w:w="1319" w:type="dxa"/>
                            <w:vAlign w:val="center"/>
                          </w:tcPr>
                          <w:p w14:paraId="09525169" w14:textId="77777777" w:rsidR="00DD3327" w:rsidRPr="00656E03" w:rsidRDefault="00DD3327" w:rsidP="0013055F">
                            <w:pPr>
                              <w:spacing w:after="0"/>
                              <w:jc w:val="right"/>
                              <w:rPr>
                                <w:sz w:val="20"/>
                              </w:rPr>
                            </w:pPr>
                            <w:r w:rsidRPr="00656E03">
                              <w:rPr>
                                <w:sz w:val="20"/>
                              </w:rPr>
                              <w:t>0.862</w:t>
                            </w:r>
                          </w:p>
                        </w:tc>
                      </w:tr>
                      <w:tr w:rsidR="00DD3327" w:rsidRPr="00B7459B" w14:paraId="111097A7" w14:textId="77777777" w:rsidTr="0013055F">
                        <w:trPr>
                          <w:trHeight w:val="16"/>
                          <w:jc w:val="center"/>
                        </w:trPr>
                        <w:tc>
                          <w:tcPr>
                            <w:tcW w:w="1258" w:type="dxa"/>
                            <w:vAlign w:val="center"/>
                          </w:tcPr>
                          <w:p w14:paraId="35BA5668" w14:textId="77777777" w:rsidR="00DD3327" w:rsidRPr="00656E03" w:rsidRDefault="00DD3327" w:rsidP="00267F69">
                            <w:pPr>
                              <w:spacing w:after="0"/>
                              <w:jc w:val="left"/>
                              <w:rPr>
                                <w:b/>
                                <w:bCs/>
                                <w:sz w:val="20"/>
                              </w:rPr>
                            </w:pPr>
                            <w:r w:rsidRPr="00656E03">
                              <w:rPr>
                                <w:b/>
                                <w:bCs/>
                                <w:sz w:val="20"/>
                              </w:rPr>
                              <w:t>Sensitivity</w:t>
                            </w:r>
                          </w:p>
                        </w:tc>
                        <w:tc>
                          <w:tcPr>
                            <w:tcW w:w="1319" w:type="dxa"/>
                            <w:vAlign w:val="center"/>
                          </w:tcPr>
                          <w:p w14:paraId="48919BDD" w14:textId="77777777" w:rsidR="00DD3327" w:rsidRPr="00656E03" w:rsidRDefault="00DD3327" w:rsidP="0013055F">
                            <w:pPr>
                              <w:spacing w:after="0"/>
                              <w:jc w:val="right"/>
                              <w:rPr>
                                <w:sz w:val="20"/>
                              </w:rPr>
                            </w:pPr>
                            <w:r w:rsidRPr="00656E03">
                              <w:rPr>
                                <w:sz w:val="20"/>
                              </w:rPr>
                              <w:t>99.7%</w:t>
                            </w:r>
                          </w:p>
                        </w:tc>
                        <w:tc>
                          <w:tcPr>
                            <w:tcW w:w="1319" w:type="dxa"/>
                            <w:vAlign w:val="center"/>
                          </w:tcPr>
                          <w:p w14:paraId="15153D16" w14:textId="77777777" w:rsidR="00DD3327" w:rsidRPr="00656E03" w:rsidRDefault="00DD3327" w:rsidP="0013055F">
                            <w:pPr>
                              <w:spacing w:after="0"/>
                              <w:jc w:val="right"/>
                              <w:rPr>
                                <w:sz w:val="20"/>
                              </w:rPr>
                            </w:pPr>
                            <w:r w:rsidRPr="00656E03">
                              <w:rPr>
                                <w:sz w:val="20"/>
                              </w:rPr>
                              <w:t>97.7%</w:t>
                            </w:r>
                          </w:p>
                        </w:tc>
                        <w:tc>
                          <w:tcPr>
                            <w:tcW w:w="1319" w:type="dxa"/>
                            <w:vAlign w:val="center"/>
                          </w:tcPr>
                          <w:p w14:paraId="6AD539A0" w14:textId="77777777" w:rsidR="00DD3327" w:rsidRPr="00656E03" w:rsidRDefault="00DD3327" w:rsidP="0013055F">
                            <w:pPr>
                              <w:spacing w:after="0"/>
                              <w:jc w:val="right"/>
                              <w:rPr>
                                <w:sz w:val="20"/>
                              </w:rPr>
                            </w:pPr>
                            <w:r w:rsidRPr="00656E03">
                              <w:rPr>
                                <w:sz w:val="20"/>
                              </w:rPr>
                              <w:t>98.6%</w:t>
                            </w:r>
                          </w:p>
                        </w:tc>
                      </w:tr>
                      <w:tr w:rsidR="00DD3327" w:rsidRPr="00B7459B" w14:paraId="120E36B6" w14:textId="77777777" w:rsidTr="0013055F">
                        <w:trPr>
                          <w:trHeight w:val="16"/>
                          <w:jc w:val="center"/>
                        </w:trPr>
                        <w:tc>
                          <w:tcPr>
                            <w:tcW w:w="1258" w:type="dxa"/>
                            <w:vAlign w:val="center"/>
                          </w:tcPr>
                          <w:p w14:paraId="4496A421" w14:textId="77777777" w:rsidR="00DD3327" w:rsidRPr="00656E03" w:rsidRDefault="00DD3327" w:rsidP="00267F69">
                            <w:pPr>
                              <w:spacing w:after="0"/>
                              <w:jc w:val="left"/>
                              <w:rPr>
                                <w:b/>
                                <w:bCs/>
                                <w:sz w:val="20"/>
                              </w:rPr>
                            </w:pPr>
                            <w:r w:rsidRPr="00656E03">
                              <w:rPr>
                                <w:b/>
                                <w:bCs/>
                                <w:sz w:val="20"/>
                              </w:rPr>
                              <w:t>Specificity</w:t>
                            </w:r>
                          </w:p>
                        </w:tc>
                        <w:tc>
                          <w:tcPr>
                            <w:tcW w:w="1319" w:type="dxa"/>
                            <w:vAlign w:val="center"/>
                          </w:tcPr>
                          <w:p w14:paraId="6223643F" w14:textId="77777777" w:rsidR="00DD3327" w:rsidRPr="00656E03" w:rsidRDefault="00DD3327" w:rsidP="0013055F">
                            <w:pPr>
                              <w:spacing w:after="0"/>
                              <w:jc w:val="right"/>
                              <w:rPr>
                                <w:sz w:val="20"/>
                              </w:rPr>
                            </w:pPr>
                            <w:r w:rsidRPr="00656E03">
                              <w:rPr>
                                <w:sz w:val="20"/>
                              </w:rPr>
                              <w:t>92.9%</w:t>
                            </w:r>
                          </w:p>
                        </w:tc>
                        <w:tc>
                          <w:tcPr>
                            <w:tcW w:w="1319" w:type="dxa"/>
                            <w:vAlign w:val="center"/>
                          </w:tcPr>
                          <w:p w14:paraId="02C9B210" w14:textId="77777777" w:rsidR="00DD3327" w:rsidRPr="00656E03" w:rsidRDefault="00DD3327" w:rsidP="0013055F">
                            <w:pPr>
                              <w:spacing w:after="0"/>
                              <w:jc w:val="right"/>
                              <w:rPr>
                                <w:sz w:val="20"/>
                              </w:rPr>
                            </w:pPr>
                            <w:r w:rsidRPr="00656E03">
                              <w:rPr>
                                <w:sz w:val="20"/>
                              </w:rPr>
                              <w:t>84.3%</w:t>
                            </w:r>
                          </w:p>
                        </w:tc>
                        <w:tc>
                          <w:tcPr>
                            <w:tcW w:w="1319" w:type="dxa"/>
                            <w:vAlign w:val="center"/>
                          </w:tcPr>
                          <w:p w14:paraId="0EC0B5E1" w14:textId="77777777" w:rsidR="00DD3327" w:rsidRPr="00656E03" w:rsidRDefault="00DD3327" w:rsidP="0013055F">
                            <w:pPr>
                              <w:spacing w:after="0"/>
                              <w:jc w:val="right"/>
                              <w:rPr>
                                <w:sz w:val="20"/>
                              </w:rPr>
                            </w:pPr>
                            <w:r w:rsidRPr="00656E03">
                              <w:rPr>
                                <w:sz w:val="20"/>
                              </w:rPr>
                              <w:t>75.2%</w:t>
                            </w:r>
                          </w:p>
                        </w:tc>
                      </w:tr>
                    </w:tbl>
                    <w:p w14:paraId="4655908D" w14:textId="203D4C01" w:rsidR="00DD3327" w:rsidRPr="00CD177B" w:rsidRDefault="00DD3327" w:rsidP="0013055F">
                      <w:pPr>
                        <w:spacing w:before="120"/>
                        <w:jc w:val="center"/>
                        <w:rPr>
                          <w:iCs/>
                          <w:sz w:val="20"/>
                        </w:rPr>
                      </w:pPr>
                      <w:bookmarkStart w:id="196" w:name="_Ref131609977"/>
                      <w:r w:rsidRPr="00CD177B">
                        <w:rPr>
                          <w:b/>
                          <w:bCs/>
                          <w:iCs/>
                          <w:sz w:val="20"/>
                        </w:rPr>
                        <w:t xml:space="preserve">Table </w:t>
                      </w:r>
                      <w:r w:rsidRPr="00CD177B">
                        <w:rPr>
                          <w:b/>
                          <w:bCs/>
                          <w:iCs/>
                          <w:sz w:val="20"/>
                        </w:rPr>
                        <w:fldChar w:fldCharType="begin"/>
                      </w:r>
                      <w:r w:rsidRPr="00CD177B">
                        <w:rPr>
                          <w:b/>
                          <w:bCs/>
                          <w:iCs/>
                          <w:sz w:val="20"/>
                        </w:rPr>
                        <w:instrText xml:space="preserve"> SEQ Table \* ARABIC </w:instrText>
                      </w:r>
                      <w:r w:rsidRPr="00CD177B">
                        <w:rPr>
                          <w:b/>
                          <w:bCs/>
                          <w:iCs/>
                          <w:sz w:val="20"/>
                        </w:rPr>
                        <w:fldChar w:fldCharType="separate"/>
                      </w:r>
                      <w:r w:rsidR="0065446A">
                        <w:rPr>
                          <w:b/>
                          <w:bCs/>
                          <w:iCs/>
                          <w:noProof/>
                          <w:sz w:val="20"/>
                        </w:rPr>
                        <w:t>1</w:t>
                      </w:r>
                      <w:r w:rsidRPr="00CD177B">
                        <w:rPr>
                          <w:b/>
                          <w:bCs/>
                          <w:iCs/>
                          <w:sz w:val="20"/>
                        </w:rPr>
                        <w:fldChar w:fldCharType="end"/>
                      </w:r>
                      <w:bookmarkEnd w:id="196"/>
                      <w:r w:rsidRPr="00CD177B">
                        <w:rPr>
                          <w:b/>
                          <w:bCs/>
                          <w:iCs/>
                          <w:sz w:val="20"/>
                        </w:rPr>
                        <w:t>.</w:t>
                      </w:r>
                      <w:r w:rsidRPr="00CD177B">
                        <w:rPr>
                          <w:iCs/>
                          <w:sz w:val="20"/>
                        </w:rPr>
                        <w:t xml:space="preserve"> </w:t>
                      </w:r>
                      <w:r w:rsidR="00413C05">
                        <w:rPr>
                          <w:iCs/>
                          <w:sz w:val="20"/>
                        </w:rPr>
                        <w:t>The e</w:t>
                      </w:r>
                      <w:r w:rsidRPr="00CD177B">
                        <w:rPr>
                          <w:iCs/>
                          <w:sz w:val="20"/>
                        </w:rPr>
                        <w:t>xternal and internal</w:t>
                      </w:r>
                      <w:r w:rsidR="0013055F">
                        <w:rPr>
                          <w:iCs/>
                          <w:sz w:val="20"/>
                        </w:rPr>
                        <w:t xml:space="preserve"> </w:t>
                      </w:r>
                      <w:r w:rsidR="00413C05">
                        <w:rPr>
                          <w:iCs/>
                          <w:sz w:val="20"/>
                        </w:rPr>
                        <w:t xml:space="preserve">validation </w:t>
                      </w:r>
                      <w:r w:rsidRPr="00CD177B">
                        <w:rPr>
                          <w:iCs/>
                          <w:sz w:val="20"/>
                        </w:rPr>
                        <w:t>results</w:t>
                      </w:r>
                    </w:p>
                    <w:p w14:paraId="1402B9E6" w14:textId="77777777" w:rsidR="00DD3327" w:rsidRDefault="00DD3327"/>
                  </w:txbxContent>
                </v:textbox>
                <w10:wrap type="square" anchorx="margin"/>
              </v:shape>
            </w:pict>
          </mc:Fallback>
        </mc:AlternateContent>
      </w:r>
      <w:r w:rsidR="00C85D9A" w:rsidRPr="00C85D9A">
        <w:rPr>
          <w:sz w:val="22"/>
          <w:szCs w:val="22"/>
        </w:rPr>
        <w:t>Using both internal and external validation sets, the present study evaluates the performance of classification algorithms</w:t>
      </w:r>
      <w:r w:rsidR="00795C47" w:rsidRPr="00C85D9A">
        <w:rPr>
          <w:color w:val="000000" w:themeColor="text1"/>
          <w:sz w:val="22"/>
          <w:szCs w:val="22"/>
        </w:rPr>
        <w:t xml:space="preserve">, as </w:t>
      </w:r>
      <w:r w:rsidR="00795C47" w:rsidRPr="0013055F">
        <w:rPr>
          <w:sz w:val="22"/>
          <w:szCs w:val="22"/>
        </w:rPr>
        <w:t>presented in</w:t>
      </w:r>
      <w:r w:rsidR="0013055F" w:rsidRPr="0013055F">
        <w:rPr>
          <w:sz w:val="22"/>
          <w:szCs w:val="22"/>
        </w:rPr>
        <w:t xml:space="preserve"> </w:t>
      </w:r>
      <w:r w:rsidR="0013055F" w:rsidRPr="0013055F">
        <w:rPr>
          <w:sz w:val="22"/>
          <w:szCs w:val="22"/>
        </w:rPr>
        <w:fldChar w:fldCharType="begin"/>
      </w:r>
      <w:r w:rsidR="0013055F" w:rsidRPr="0013055F">
        <w:rPr>
          <w:sz w:val="22"/>
          <w:szCs w:val="22"/>
        </w:rPr>
        <w:instrText xml:space="preserve"> REF _Ref131609977 </w:instrText>
      </w:r>
      <w:r w:rsidR="0013055F">
        <w:rPr>
          <w:sz w:val="22"/>
          <w:szCs w:val="22"/>
        </w:rPr>
        <w:instrText xml:space="preserve"> \* MERGEFORMAT </w:instrText>
      </w:r>
      <w:r w:rsidR="0013055F" w:rsidRPr="0013055F">
        <w:rPr>
          <w:sz w:val="22"/>
          <w:szCs w:val="22"/>
        </w:rPr>
        <w:fldChar w:fldCharType="separate"/>
      </w:r>
      <w:r w:rsidR="0065446A" w:rsidRPr="0065446A">
        <w:rPr>
          <w:sz w:val="22"/>
          <w:szCs w:val="22"/>
        </w:rPr>
        <w:t>Table 1</w:t>
      </w:r>
      <w:r w:rsidR="0013055F" w:rsidRPr="0013055F">
        <w:rPr>
          <w:sz w:val="22"/>
          <w:szCs w:val="22"/>
        </w:rPr>
        <w:fldChar w:fldCharType="end"/>
      </w:r>
      <w:r w:rsidR="0013055F">
        <w:rPr>
          <w:sz w:val="22"/>
          <w:szCs w:val="22"/>
        </w:rPr>
        <w:t xml:space="preserve">. </w:t>
      </w:r>
      <w:r w:rsidR="00795C47" w:rsidRPr="0013055F">
        <w:rPr>
          <w:sz w:val="22"/>
          <w:szCs w:val="22"/>
        </w:rPr>
        <w:t>The degree</w:t>
      </w:r>
      <w:r w:rsidR="00795C47" w:rsidRPr="00C85D9A">
        <w:rPr>
          <w:color w:val="000000" w:themeColor="text1"/>
          <w:sz w:val="22"/>
          <w:szCs w:val="22"/>
        </w:rPr>
        <w:t xml:space="preserve"> of agreement between the algorithms and pathologists was assessed using Kappa statistics at a </w:t>
      </w:r>
      <m:oMath>
        <m:r>
          <w:rPr>
            <w:rFonts w:ascii="Cambria Math" w:hAnsi="Cambria Math"/>
            <w:color w:val="000000" w:themeColor="text1"/>
            <w:sz w:val="22"/>
            <w:szCs w:val="22"/>
          </w:rPr>
          <m:t>95%</m:t>
        </m:r>
      </m:oMath>
      <w:r w:rsidR="00795C47" w:rsidRPr="00C85D9A">
        <w:rPr>
          <w:color w:val="000000" w:themeColor="text1"/>
          <w:sz w:val="22"/>
          <w:szCs w:val="22"/>
        </w:rPr>
        <w:t xml:space="preserve"> confidence interval. </w:t>
      </w:r>
      <w:r w:rsidR="00C85D9A" w:rsidRPr="00C85D9A">
        <w:rPr>
          <w:sz w:val="22"/>
          <w:szCs w:val="22"/>
        </w:rPr>
        <w:t xml:space="preserve">As indicated by </w:t>
      </w:r>
      <w:ins w:id="197" w:author="Joseph Picone" w:date="2023-04-25T04:32:00Z">
        <w:r w:rsidR="00EE3823">
          <w:rPr>
            <w:sz w:val="22"/>
            <w:szCs w:val="22"/>
          </w:rPr>
          <w:t xml:space="preserve">the </w:t>
        </w:r>
      </w:ins>
      <w:r w:rsidR="00C85D9A" w:rsidRPr="00C85D9A">
        <w:rPr>
          <w:sz w:val="22"/>
          <w:szCs w:val="22"/>
        </w:rPr>
        <w:t>reported sensitivity metrics, representative algorithms overdiagnosed benign cases compared to pathologists' diagnoses, as well as misclassif</w:t>
      </w:r>
      <w:ins w:id="198" w:author="Joseph Picone" w:date="2023-04-25T04:32:00Z">
        <w:r w:rsidR="00EE3823">
          <w:rPr>
            <w:sz w:val="22"/>
            <w:szCs w:val="22"/>
          </w:rPr>
          <w:t>ying</w:t>
        </w:r>
      </w:ins>
      <w:del w:id="199" w:author="Joseph Picone" w:date="2023-04-25T04:32:00Z">
        <w:r w:rsidR="00C85D9A" w:rsidRPr="00C85D9A" w:rsidDel="00EE3823">
          <w:rPr>
            <w:sz w:val="22"/>
            <w:szCs w:val="22"/>
          </w:rPr>
          <w:delText>ied b</w:delText>
        </w:r>
      </w:del>
      <w:ins w:id="200" w:author="Joseph Picone" w:date="2023-04-25T04:32:00Z">
        <w:r w:rsidR="00EE3823">
          <w:rPr>
            <w:sz w:val="22"/>
            <w:szCs w:val="22"/>
          </w:rPr>
          <w:t xml:space="preserve"> b</w:t>
        </w:r>
      </w:ins>
      <w:r w:rsidR="00C85D9A" w:rsidRPr="00C85D9A">
        <w:rPr>
          <w:sz w:val="22"/>
          <w:szCs w:val="22"/>
        </w:rPr>
        <w:t>enign cases more often than they would have been expected based on their performance on an internal validation set.</w:t>
      </w:r>
      <w:r w:rsidR="00795C47" w:rsidRPr="00C85D9A">
        <w:rPr>
          <w:color w:val="000000" w:themeColor="text1"/>
          <w:sz w:val="22"/>
          <w:szCs w:val="22"/>
        </w:rPr>
        <w:t xml:space="preserve"> </w:t>
      </w:r>
      <w:r w:rsidR="00C85D9A" w:rsidRPr="00C85D9A">
        <w:rPr>
          <w:sz w:val="22"/>
          <w:szCs w:val="22"/>
        </w:rPr>
        <w:t xml:space="preserve">On average, the algorithms missed </w:t>
      </w:r>
      <m:oMath>
        <m:r>
          <w:rPr>
            <w:rFonts w:ascii="Cambria Math" w:hAnsi="Cambria Math"/>
            <w:sz w:val="22"/>
            <w:szCs w:val="22"/>
          </w:rPr>
          <m:t>1%</m:t>
        </m:r>
      </m:oMath>
      <w:r w:rsidR="00C85D9A" w:rsidRPr="00C85D9A">
        <w:rPr>
          <w:sz w:val="22"/>
          <w:szCs w:val="22"/>
        </w:rPr>
        <w:t xml:space="preserve"> of cancers in the internal validation set, whereas pathologists missed </w:t>
      </w:r>
      <m:oMath>
        <m:r>
          <w:rPr>
            <w:rFonts w:ascii="Cambria Math" w:hAnsi="Cambria Math"/>
            <w:sz w:val="22"/>
            <w:szCs w:val="22"/>
          </w:rPr>
          <m:t>1.8%</m:t>
        </m:r>
      </m:oMath>
      <w:r w:rsidR="00C85D9A" w:rsidRPr="00C85D9A">
        <w:rPr>
          <w:sz w:val="22"/>
          <w:szCs w:val="22"/>
        </w:rPr>
        <w:t xml:space="preserve">. In the external validation set, the algorithms missed </w:t>
      </w:r>
      <m:oMath>
        <m:r>
          <w:rPr>
            <w:rFonts w:ascii="Cambria Math" w:hAnsi="Cambria Math"/>
            <w:sz w:val="22"/>
            <w:szCs w:val="22"/>
          </w:rPr>
          <m:t>1.9%</m:t>
        </m:r>
      </m:oMath>
      <w:r w:rsidR="00C85D9A" w:rsidRPr="00C85D9A">
        <w:rPr>
          <w:sz w:val="22"/>
          <w:szCs w:val="22"/>
        </w:rPr>
        <w:t xml:space="preserve"> of cancers, whereas the pathologists missed </w:t>
      </w:r>
      <m:oMath>
        <m:r>
          <w:rPr>
            <w:rFonts w:ascii="Cambria Math" w:hAnsi="Cambria Math"/>
            <w:sz w:val="22"/>
            <w:szCs w:val="22"/>
          </w:rPr>
          <m:t>7.3%</m:t>
        </m:r>
      </m:oMath>
      <w:r w:rsidR="00C85D9A" w:rsidRPr="00C85D9A">
        <w:rPr>
          <w:sz w:val="22"/>
          <w:szCs w:val="22"/>
        </w:rPr>
        <w:t>.</w:t>
      </w:r>
    </w:p>
    <w:p w14:paraId="45258EAC" w14:textId="7646BA2B" w:rsidR="00795C47" w:rsidRDefault="00795C47">
      <w:pPr>
        <w:pStyle w:val="Heading2"/>
        <w:tabs>
          <w:tab w:val="right" w:pos="540"/>
        </w:tabs>
        <w:spacing w:before="120" w:after="120"/>
        <w:pPrChange w:id="201" w:author="Joseph Picone" w:date="2023-04-25T04:27:00Z">
          <w:pPr>
            <w:pStyle w:val="Heading2"/>
            <w:spacing w:before="120" w:after="120"/>
          </w:pPr>
        </w:pPrChange>
      </w:pPr>
      <w:bookmarkStart w:id="202" w:name="_Hlk129600689"/>
      <w:r>
        <w:t xml:space="preserve">Discussion and </w:t>
      </w:r>
      <w:r w:rsidR="00311E65">
        <w:t>L</w:t>
      </w:r>
      <w:r>
        <w:t xml:space="preserve">imitations </w:t>
      </w:r>
      <w:bookmarkEnd w:id="202"/>
    </w:p>
    <w:p w14:paraId="02118081" w14:textId="77777777" w:rsidR="00EE3823" w:rsidRDefault="00B162ED" w:rsidP="00795C47">
      <w:pPr>
        <w:rPr>
          <w:ins w:id="203" w:author="Joseph Picone" w:date="2023-04-25T04:34:00Z"/>
        </w:rPr>
      </w:pPr>
      <w:r>
        <w:t xml:space="preserve">In the PANDA challenge, AI algorithms were developed to detect and categorize prostate cancer. As a way of overcoming previous limitations, the challenge promoted reproducibility and indiscriminate validation of algorithms by a wide range of groups. In the competition, algorithms were produced that were capable of detecting and grading tumors, meeting expert reference standards comparable to those used by pathologists. However, the algorithms tended to assign higher grades than pathologists </w:t>
      </w:r>
      <w:r>
        <w:rPr>
          <w:rStyle w:val="issue-underline"/>
        </w:rPr>
        <w:t>did, indicating</w:t>
      </w:r>
      <w:r>
        <w:t xml:space="preserve"> that AI-supported general pathologists could achieve better agreement with uropathologists</w:t>
      </w:r>
      <w:del w:id="204" w:author="Joseph Picone" w:date="2023-04-25T04:33:00Z">
        <w:r w:rsidDel="00EE3823">
          <w:delText>.</w:delText>
        </w:r>
      </w:del>
      <w:r>
        <w:t>.</w:t>
      </w:r>
    </w:p>
    <w:p w14:paraId="1ACCDDDB" w14:textId="70B6C4E5" w:rsidR="00B162ED" w:rsidRDefault="00B162ED" w:rsidP="00795C47">
      <w:del w:id="205" w:author="Joseph Picone" w:date="2023-04-25T04:34:00Z">
        <w:r w:rsidDel="00EE3823">
          <w:delText xml:space="preserve"> </w:delText>
        </w:r>
      </w:del>
      <w:r>
        <w:t xml:space="preserve">Based on the short lead time of top-performing solutions by various teams, the publication of such datasets could facilitate the development of high-performance AI algorithms. </w:t>
      </w:r>
      <w:commentRangeStart w:id="206"/>
      <w:r>
        <w:t xml:space="preserve">There are </w:t>
      </w:r>
      <w:ins w:id="207" w:author="Joseph Picone" w:date="2023-04-25T04:34:00Z">
        <w:r w:rsidR="00EE3823">
          <w:t>several</w:t>
        </w:r>
      </w:ins>
      <w:del w:id="208" w:author="Joseph Picone" w:date="2023-04-25T04:34:00Z">
        <w:r w:rsidDel="00EE3823">
          <w:delText xml:space="preserve">a number of </w:delText>
        </w:r>
      </w:del>
      <w:ins w:id="209" w:author="Joseph Picone" w:date="2023-04-25T04:34:00Z">
        <w:r w:rsidR="00EE3823">
          <w:t xml:space="preserve"> </w:t>
        </w:r>
      </w:ins>
      <w:r>
        <w:t xml:space="preserve">limitations to this study, including the fact that only </w:t>
      </w:r>
      <m:oMath>
        <m:r>
          <w:rPr>
            <w:rFonts w:ascii="Cambria Math" w:hAnsi="Cambria Math"/>
          </w:rPr>
          <m:t>15</m:t>
        </m:r>
      </m:oMath>
      <w:r>
        <w:t xml:space="preserve"> teams were included in the validation phase from a pool of </w:t>
      </w:r>
      <m:oMath>
        <m:r>
          <w:rPr>
            <w:rFonts w:ascii="Cambria Math" w:hAnsi="Cambria Math"/>
          </w:rPr>
          <m:t>1,010</m:t>
        </m:r>
      </m:oMath>
      <w:r>
        <w:t>, which may limit the generalizability of the findings.</w:t>
      </w:r>
      <w:commentRangeEnd w:id="206"/>
      <w:r w:rsidR="00EE3823">
        <w:rPr>
          <w:rStyle w:val="CommentReference"/>
        </w:rPr>
        <w:commentReference w:id="206"/>
      </w:r>
      <w:r>
        <w:t xml:space="preserve"> The algorithm validation was also restricted to single biopsies, while pathologists typically examine multiple biopsies per patient. Moreover, the study graded only one type of prostate cancer. When algorithms are compared against reference standards established by different panels of pathologists, there is a risk of bias, since they may have learned grading habits that are not applicable to other populations. </w:t>
      </w:r>
      <w:commentRangeStart w:id="210"/>
      <w:r>
        <w:t>The study was mainly conducted in white-dominated countries, and certain demographic information was not available.</w:t>
      </w:r>
      <w:commentRangeEnd w:id="210"/>
      <w:r w:rsidR="00EE3823">
        <w:rPr>
          <w:rStyle w:val="CommentReference"/>
        </w:rPr>
        <w:commentReference w:id="210"/>
      </w:r>
    </w:p>
    <w:bookmarkEnd w:id="12"/>
    <w:bookmarkEnd w:id="13"/>
    <w:p w14:paraId="4B67B771" w14:textId="64247C10" w:rsidR="003326E4" w:rsidRPr="002942F6" w:rsidRDefault="00922DBF" w:rsidP="0079265A">
      <w:pPr>
        <w:pStyle w:val="Heading1"/>
        <w:keepLines w:val="0"/>
        <w:widowControl w:val="0"/>
      </w:pPr>
      <w:r>
        <w:rPr>
          <w:szCs w:val="22"/>
        </w:rPr>
        <w:t>A deep learning framework for whole-slide image segmentation</w:t>
      </w:r>
    </w:p>
    <w:p w14:paraId="517B2505" w14:textId="64D09A49" w:rsidR="00922DBF" w:rsidRDefault="00922DBF" w:rsidP="00797F8B">
      <w:pPr>
        <w:pStyle w:val="NormalWeb"/>
        <w:spacing w:after="120"/>
        <w:jc w:val="both"/>
        <w:rPr>
          <w:sz w:val="22"/>
          <w:szCs w:val="22"/>
        </w:rPr>
        <w:pPrChange w:id="211" w:author="Joseph Picone" w:date="2023-04-25T06:39:00Z">
          <w:pPr>
            <w:pStyle w:val="NormalWeb"/>
            <w:jc w:val="both"/>
          </w:pPr>
        </w:pPrChange>
      </w:pPr>
      <w:bookmarkStart w:id="212" w:name="_Toc25262890"/>
      <w:bookmarkStart w:id="213" w:name="_Ref28399305"/>
      <w:bookmarkStart w:id="214" w:name="_Ref28399315"/>
      <w:bookmarkStart w:id="215" w:name="_Ref28399327"/>
      <w:r w:rsidRPr="000132DC">
        <w:rPr>
          <w:sz w:val="22"/>
          <w:szCs w:val="22"/>
        </w:rPr>
        <w:t xml:space="preserve">The use of deep learning approaches presents </w:t>
      </w:r>
      <w:proofErr w:type="gramStart"/>
      <w:r w:rsidRPr="000132DC">
        <w:rPr>
          <w:sz w:val="22"/>
          <w:szCs w:val="22"/>
        </w:rPr>
        <w:t>a number of</w:t>
      </w:r>
      <w:proofErr w:type="gramEnd"/>
      <w:r w:rsidRPr="000132DC">
        <w:rPr>
          <w:sz w:val="22"/>
          <w:szCs w:val="22"/>
        </w:rPr>
        <w:t xml:space="preserve"> technical difficulties in the field of histopathology tissue analysis. These issues include the extensive size of WSI</w:t>
      </w:r>
      <w:r w:rsidR="0013055F">
        <w:rPr>
          <w:sz w:val="22"/>
          <w:szCs w:val="22"/>
        </w:rPr>
        <w:t xml:space="preserve"> </w:t>
      </w:r>
      <w:r w:rsidRPr="000132DC">
        <w:rPr>
          <w:sz w:val="22"/>
          <w:szCs w:val="22"/>
        </w:rPr>
        <w:t xml:space="preserve">data, variations in the images themselves, and the complexity of features. To address these challenges, the authors present a comprehensive deep-learning framework that is specifically designed for this type of analysis. </w:t>
      </w:r>
      <w:ins w:id="216" w:author="Joseph Picone" w:date="2023-04-25T06:37:00Z">
        <w:r w:rsidR="00797F8B">
          <w:rPr>
            <w:sz w:val="22"/>
            <w:szCs w:val="22"/>
          </w:rPr>
          <w:t>T</w:t>
        </w:r>
      </w:ins>
      <w:del w:id="217" w:author="Joseph Picone" w:date="2023-04-25T06:37:00Z">
        <w:r w:rsidRPr="000132DC" w:rsidDel="00797F8B">
          <w:rPr>
            <w:sz w:val="22"/>
            <w:szCs w:val="22"/>
          </w:rPr>
          <w:delText>t</w:delText>
        </w:r>
      </w:del>
      <w:r w:rsidRPr="000132DC">
        <w:rPr>
          <w:sz w:val="22"/>
          <w:szCs w:val="22"/>
        </w:rPr>
        <w:t>heir framework is composed of several individual techniques that are applied in a sequence throughout the preprocessing</w:t>
      </w:r>
      <w:ins w:id="218" w:author="Joseph Picone" w:date="2023-04-25T06:38:00Z">
        <w:r w:rsidR="00797F8B">
          <w:rPr>
            <w:sz w:val="22"/>
            <w:szCs w:val="22"/>
          </w:rPr>
          <w:t>/</w:t>
        </w:r>
      </w:ins>
      <w:del w:id="219" w:author="Joseph Picone" w:date="2023-04-25T06:38:00Z">
        <w:r w:rsidRPr="000132DC" w:rsidDel="00797F8B">
          <w:rPr>
            <w:sz w:val="22"/>
            <w:szCs w:val="22"/>
          </w:rPr>
          <w:delText>-</w:delText>
        </w:r>
      </w:del>
      <w:r w:rsidRPr="000132DC">
        <w:rPr>
          <w:sz w:val="22"/>
          <w:szCs w:val="22"/>
        </w:rPr>
        <w:t>training</w:t>
      </w:r>
      <w:ins w:id="220" w:author="Joseph Picone" w:date="2023-04-25T06:38:00Z">
        <w:r w:rsidR="00797F8B">
          <w:rPr>
            <w:sz w:val="22"/>
            <w:szCs w:val="22"/>
          </w:rPr>
          <w:t>/</w:t>
        </w:r>
      </w:ins>
      <w:del w:id="221" w:author="Joseph Picone" w:date="2023-04-25T06:38:00Z">
        <w:r w:rsidRPr="000132DC" w:rsidDel="00797F8B">
          <w:rPr>
            <w:sz w:val="22"/>
            <w:szCs w:val="22"/>
          </w:rPr>
          <w:delText>-</w:delText>
        </w:r>
      </w:del>
      <w:r w:rsidRPr="000132DC">
        <w:rPr>
          <w:sz w:val="22"/>
          <w:szCs w:val="22"/>
        </w:rPr>
        <w:t>inference pipeline</w:t>
      </w:r>
      <w:r w:rsidRPr="00B162ED">
        <w:rPr>
          <w:sz w:val="22"/>
          <w:szCs w:val="22"/>
        </w:rPr>
        <w:t xml:space="preserve">. </w:t>
      </w:r>
      <w:r w:rsidR="00B162ED" w:rsidRPr="00B162ED">
        <w:rPr>
          <w:sz w:val="22"/>
          <w:szCs w:val="22"/>
        </w:rPr>
        <w:t>By combining these techniques, the analysis becomes more efficient and general</w:t>
      </w:r>
      <w:del w:id="222" w:author="Joseph Picone" w:date="2023-04-25T06:38:00Z">
        <w:r w:rsidR="00B162ED" w:rsidRPr="00B162ED" w:rsidDel="00797F8B">
          <w:rPr>
            <w:sz w:val="22"/>
            <w:szCs w:val="22"/>
          </w:rPr>
          <w:delText>izable</w:delText>
        </w:r>
      </w:del>
      <w:r w:rsidR="00B162ED" w:rsidRPr="00B162ED">
        <w:rPr>
          <w:sz w:val="22"/>
          <w:szCs w:val="22"/>
        </w:rPr>
        <w:t xml:space="preserve">. These techniques include an ensemble segmentation model, dividing </w:t>
      </w:r>
      <w:ins w:id="223" w:author="Joseph Picone" w:date="2023-04-25T06:38:00Z">
        <w:r w:rsidR="00797F8B">
          <w:rPr>
            <w:sz w:val="22"/>
            <w:szCs w:val="22"/>
          </w:rPr>
          <w:t xml:space="preserve">a </w:t>
        </w:r>
      </w:ins>
      <w:r w:rsidR="00B162ED" w:rsidRPr="00B162ED">
        <w:rPr>
          <w:sz w:val="22"/>
          <w:szCs w:val="22"/>
        </w:rPr>
        <w:t xml:space="preserve">WSI into smaller, overlapping patches, </w:t>
      </w:r>
      <w:r w:rsidR="00B162ED" w:rsidRPr="00B162ED">
        <w:rPr>
          <w:sz w:val="22"/>
          <w:szCs w:val="22"/>
        </w:rPr>
        <w:lastRenderedPageBreak/>
        <w:t>handling class imbalance problems, efficient inference methods, and uncertainty estimation. Their ensemble consists of three deep neural networks: DenseNet-121, Inception-ResNet-V2, and DeeplabV3Plus (Chen et al., 2018), each trained end-to-end for every task. Their framework has been demonstrated to be effective and general</w:t>
      </w:r>
      <w:del w:id="224" w:author="Joseph Picone" w:date="2023-04-25T06:39:00Z">
        <w:r w:rsidR="00B162ED" w:rsidRPr="00B162ED" w:rsidDel="00797F8B">
          <w:rPr>
            <w:sz w:val="22"/>
            <w:szCs w:val="22"/>
          </w:rPr>
          <w:delText xml:space="preserve">izable </w:delText>
        </w:r>
      </w:del>
      <w:ins w:id="225" w:author="Joseph Picone" w:date="2023-04-25T06:39:00Z">
        <w:r w:rsidR="00797F8B">
          <w:rPr>
            <w:sz w:val="22"/>
            <w:szCs w:val="22"/>
          </w:rPr>
          <w:t xml:space="preserve"> </w:t>
        </w:r>
      </w:ins>
      <w:r w:rsidR="00B162ED" w:rsidRPr="00B162ED">
        <w:rPr>
          <w:sz w:val="22"/>
          <w:szCs w:val="22"/>
        </w:rPr>
        <w:t>through the evaluation of breast cancer metastases (CAMELYON), colon cancer (DigestPath), and liver cancer (</w:t>
      </w:r>
      <w:commentRangeStart w:id="226"/>
      <w:r w:rsidR="00B162ED" w:rsidRPr="00B162ED">
        <w:rPr>
          <w:sz w:val="22"/>
          <w:szCs w:val="22"/>
        </w:rPr>
        <w:t>PAIP</w:t>
      </w:r>
      <w:commentRangeEnd w:id="226"/>
      <w:r w:rsidR="00797F8B">
        <w:rPr>
          <w:rStyle w:val="CommentReference"/>
        </w:rPr>
        <w:commentReference w:id="226"/>
      </w:r>
      <w:r w:rsidR="00B162ED" w:rsidRPr="00B162ED">
        <w:rPr>
          <w:sz w:val="22"/>
          <w:szCs w:val="22"/>
        </w:rPr>
        <w:t xml:space="preserve">). </w:t>
      </w:r>
    </w:p>
    <w:p w14:paraId="0B98F552" w14:textId="011399DB" w:rsidR="00813D2F" w:rsidRPr="00B162ED" w:rsidRDefault="00813D2F" w:rsidP="00797F8B">
      <w:pPr>
        <w:pStyle w:val="Heading2"/>
        <w:tabs>
          <w:tab w:val="right" w:pos="540"/>
        </w:tabs>
        <w:spacing w:before="120" w:after="120"/>
        <w:pPrChange w:id="227" w:author="Joseph Picone" w:date="2023-04-25T06:40:00Z">
          <w:pPr>
            <w:pStyle w:val="Heading2"/>
            <w:spacing w:before="120" w:after="120"/>
          </w:pPr>
        </w:pPrChange>
      </w:pPr>
      <w:r>
        <w:t>Datasets</w:t>
      </w:r>
    </w:p>
    <w:p w14:paraId="3E7FAA47" w14:textId="78ECD015" w:rsidR="00D5357D" w:rsidRDefault="00922DBF" w:rsidP="00D5357D">
      <w:pPr>
        <w:pStyle w:val="NormalWeb"/>
        <w:spacing w:after="240"/>
        <w:jc w:val="both"/>
        <w:rPr>
          <w:sz w:val="22"/>
          <w:szCs w:val="22"/>
        </w:rPr>
      </w:pPr>
      <w:r w:rsidRPr="009A4C57">
        <w:rPr>
          <w:sz w:val="22"/>
          <w:szCs w:val="22"/>
        </w:rPr>
        <w:t>The datasets employed to assess the proposed methodology encompass CAMELYON</w:t>
      </w:r>
      <w:r w:rsidR="000E4D07">
        <w:rPr>
          <w:sz w:val="22"/>
          <w:szCs w:val="22"/>
        </w:rPr>
        <w:t xml:space="preserve"> (Litjens et al., 2018)</w:t>
      </w:r>
      <w:r w:rsidR="00D5357D">
        <w:rPr>
          <w:sz w:val="22"/>
          <w:szCs w:val="22"/>
        </w:rPr>
        <w:t xml:space="preserve">, </w:t>
      </w:r>
      <w:r w:rsidRPr="009A4C57">
        <w:rPr>
          <w:sz w:val="22"/>
          <w:szCs w:val="22"/>
        </w:rPr>
        <w:t xml:space="preserve">which consists of </w:t>
      </w:r>
      <m:oMath>
        <m:r>
          <w:rPr>
            <w:rFonts w:ascii="Cambria Math" w:hAnsi="Cambria Math"/>
            <w:sz w:val="22"/>
            <w:szCs w:val="22"/>
          </w:rPr>
          <m:t>1</m:t>
        </m:r>
        <m:r>
          <w:ins w:id="228" w:author="Joseph Picone" w:date="2023-04-25T06:40:00Z">
            <w:rPr>
              <w:rFonts w:ascii="Cambria Math" w:hAnsi="Cambria Math"/>
              <w:sz w:val="22"/>
              <w:szCs w:val="22"/>
            </w:rPr>
            <m:t>,</m:t>
          </w:ins>
        </m:r>
        <m:r>
          <w:rPr>
            <w:rFonts w:ascii="Cambria Math" w:hAnsi="Cambria Math"/>
            <w:sz w:val="22"/>
            <w:szCs w:val="22"/>
          </w:rPr>
          <m:t>399</m:t>
        </m:r>
      </m:oMath>
      <w:r w:rsidRPr="009A4C57">
        <w:rPr>
          <w:sz w:val="22"/>
          <w:szCs w:val="22"/>
        </w:rPr>
        <w:t xml:space="preserve"> whole-slide images (WSIs), PAIP</w:t>
      </w:r>
      <w:r w:rsidR="000E4D07">
        <w:rPr>
          <w:sz w:val="22"/>
          <w:szCs w:val="22"/>
        </w:rPr>
        <w:t xml:space="preserve"> (Kim et al., 2019)</w:t>
      </w:r>
      <w:r w:rsidRPr="009A4C57">
        <w:rPr>
          <w:sz w:val="22"/>
          <w:szCs w:val="22"/>
        </w:rPr>
        <w:t>, comprising 90 WSI slides, and DigestPath</w:t>
      </w:r>
      <w:r w:rsidR="000E4D07">
        <w:rPr>
          <w:sz w:val="22"/>
          <w:szCs w:val="22"/>
        </w:rPr>
        <w:t xml:space="preserve"> (Da et al., 2022)</w:t>
      </w:r>
      <w:r w:rsidRPr="009A4C57">
        <w:rPr>
          <w:sz w:val="22"/>
          <w:szCs w:val="22"/>
        </w:rPr>
        <w:t xml:space="preserve">, containing </w:t>
      </w:r>
      <m:oMath>
        <m:r>
          <w:rPr>
            <w:rFonts w:ascii="Cambria Math" w:hAnsi="Cambria Math"/>
            <w:sz w:val="22"/>
            <w:szCs w:val="22"/>
          </w:rPr>
          <m:t>872</m:t>
        </m:r>
      </m:oMath>
      <w:r w:rsidRPr="009A4C57">
        <w:rPr>
          <w:sz w:val="22"/>
          <w:szCs w:val="22"/>
        </w:rPr>
        <w:t xml:space="preserve"> tissue images. Pertinent details regarding the dimensions of the training and testing datasets, as well as the resolution and size of the images, can be found in</w:t>
      </w:r>
      <w:r w:rsidR="00263021">
        <w:rPr>
          <w:sz w:val="22"/>
          <w:szCs w:val="22"/>
        </w:rPr>
        <w:t xml:space="preserve"> </w:t>
      </w:r>
      <w:r w:rsidR="00263021">
        <w:rPr>
          <w:sz w:val="22"/>
          <w:szCs w:val="22"/>
        </w:rPr>
        <w:fldChar w:fldCharType="begin"/>
      </w:r>
      <w:r w:rsidR="00263021">
        <w:rPr>
          <w:sz w:val="22"/>
          <w:szCs w:val="22"/>
        </w:rPr>
        <w:instrText xml:space="preserve"> REF _Ref131704417  \* MERGEFORMAT </w:instrText>
      </w:r>
      <w:r w:rsidR="00263021">
        <w:rPr>
          <w:sz w:val="22"/>
          <w:szCs w:val="22"/>
        </w:rPr>
        <w:fldChar w:fldCharType="separate"/>
      </w:r>
      <w:r w:rsidR="0065446A" w:rsidRPr="0065446A">
        <w:rPr>
          <w:sz w:val="22"/>
          <w:szCs w:val="22"/>
        </w:rPr>
        <w:t>Table 2</w:t>
      </w:r>
      <w:r w:rsidR="00263021">
        <w:rPr>
          <w:sz w:val="22"/>
          <w:szCs w:val="22"/>
        </w:rPr>
        <w:fldChar w:fldCharType="end"/>
      </w:r>
      <w:r w:rsidR="00E32DE6">
        <w:rPr>
          <w:sz w:val="22"/>
          <w:szCs w:val="22"/>
        </w:rPr>
        <w:t xml:space="preserve">. </w:t>
      </w:r>
      <w:r w:rsidRPr="00DC5E70">
        <w:rPr>
          <w:sz w:val="22"/>
          <w:szCs w:val="22"/>
        </w:rPr>
        <w:t>The CAMELYON</w:t>
      </w:r>
      <w:r>
        <w:rPr>
          <w:sz w:val="22"/>
          <w:szCs w:val="22"/>
        </w:rPr>
        <w:t xml:space="preserve">16 </w:t>
      </w:r>
      <w:r w:rsidRPr="00DC5E70">
        <w:rPr>
          <w:sz w:val="22"/>
          <w:szCs w:val="22"/>
        </w:rPr>
        <w:t>data</w:t>
      </w:r>
      <w:r w:rsidR="00C420A1">
        <w:rPr>
          <w:sz w:val="22"/>
          <w:szCs w:val="22"/>
        </w:rPr>
        <w:t xml:space="preserve"> </w:t>
      </w:r>
      <w:r w:rsidRPr="00DC5E70">
        <w:rPr>
          <w:sz w:val="22"/>
          <w:szCs w:val="22"/>
        </w:rPr>
        <w:t xml:space="preserve">set comprises two distinct classes of slide images, namely metastases, which correspond to cancerous tissues, and negative, which denotes the absence of cancerous tissue. </w:t>
      </w:r>
      <w:r>
        <w:rPr>
          <w:sz w:val="22"/>
          <w:szCs w:val="22"/>
        </w:rPr>
        <w:t xml:space="preserve">In </w:t>
      </w:r>
      <w:r w:rsidRPr="00DC5E70">
        <w:rPr>
          <w:sz w:val="22"/>
          <w:szCs w:val="22"/>
        </w:rPr>
        <w:t>CAMELYON</w:t>
      </w:r>
      <w:r>
        <w:rPr>
          <w:sz w:val="22"/>
          <w:szCs w:val="22"/>
        </w:rPr>
        <w:t xml:space="preserve">17, the slide-level labels consist of negative, </w:t>
      </w:r>
      <w:r w:rsidRPr="00DC5E70">
        <w:rPr>
          <w:sz w:val="22"/>
          <w:szCs w:val="22"/>
        </w:rPr>
        <w:t xml:space="preserve">micro, macro, and </w:t>
      </w:r>
      <w:commentRangeStart w:id="229"/>
      <w:commentRangeStart w:id="230"/>
      <w:r w:rsidRPr="00DC5E70">
        <w:rPr>
          <w:sz w:val="22"/>
          <w:szCs w:val="22"/>
        </w:rPr>
        <w:t>ICT</w:t>
      </w:r>
      <w:commentRangeEnd w:id="229"/>
      <w:r w:rsidR="00797F8B">
        <w:rPr>
          <w:rStyle w:val="CommentReference"/>
        </w:rPr>
        <w:commentReference w:id="229"/>
      </w:r>
      <w:commentRangeEnd w:id="230"/>
      <w:r w:rsidR="005A719D">
        <w:rPr>
          <w:rStyle w:val="CommentReference"/>
        </w:rPr>
        <w:commentReference w:id="230"/>
      </w:r>
      <w:r w:rsidRPr="00DC5E70">
        <w:rPr>
          <w:sz w:val="22"/>
          <w:szCs w:val="22"/>
        </w:rPr>
        <w:t>, based on the size of the tumor. Notably, some portions of the dataset possess pixel-level annotations, while others are annotated at the slide level</w:t>
      </w:r>
      <w:r>
        <w:rPr>
          <w:sz w:val="22"/>
          <w:szCs w:val="22"/>
        </w:rPr>
        <w:t>. The PAIP images consist of pixel-level annotation</w:t>
      </w:r>
      <w:ins w:id="231" w:author="Joseph Picone" w:date="2023-04-25T06:44:00Z">
        <w:r w:rsidR="00797F8B">
          <w:rPr>
            <w:sz w:val="22"/>
            <w:szCs w:val="22"/>
          </w:rPr>
          <w:t xml:space="preserve"> </w:t>
        </w:r>
      </w:ins>
      <w:del w:id="232" w:author="Joseph Picone" w:date="2023-04-25T06:44:00Z">
        <w:r w:rsidDel="00797F8B">
          <w:rPr>
            <w:sz w:val="22"/>
            <w:szCs w:val="22"/>
          </w:rPr>
          <w:delText xml:space="preserve">, </w:delText>
        </w:r>
      </w:del>
      <w:r>
        <w:rPr>
          <w:sz w:val="22"/>
          <w:szCs w:val="22"/>
        </w:rPr>
        <w:t xml:space="preserve">of the viable tumor and whole tumor regions. </w:t>
      </w:r>
      <w:r w:rsidRPr="00EE0A34">
        <w:rPr>
          <w:sz w:val="22"/>
          <w:szCs w:val="22"/>
        </w:rPr>
        <w:t>The DigestPath</w:t>
      </w:r>
      <w:r w:rsidR="004078C7">
        <w:rPr>
          <w:sz w:val="22"/>
          <w:szCs w:val="22"/>
        </w:rPr>
        <w:t xml:space="preserve"> </w:t>
      </w:r>
      <w:r w:rsidRPr="00EE0A34">
        <w:rPr>
          <w:sz w:val="22"/>
          <w:szCs w:val="22"/>
        </w:rPr>
        <w:t xml:space="preserve">dataset comprises tissue samples gathered during the examination of colonoscopy pathology with the aim of detecting the presence of early-stage colon tumor cells. A single </w:t>
      </w:r>
      <w:ins w:id="233" w:author="Joseph Picone" w:date="2023-04-25T06:44:00Z">
        <w:r w:rsidR="00797F8B">
          <w:rPr>
            <w:sz w:val="22"/>
            <w:szCs w:val="22"/>
          </w:rPr>
          <w:t>WSI</w:t>
        </w:r>
      </w:ins>
      <w:del w:id="234" w:author="Joseph Picone" w:date="2023-04-25T06:44:00Z">
        <w:r w:rsidRPr="00EE0A34" w:rsidDel="00797F8B">
          <w:rPr>
            <w:sz w:val="22"/>
            <w:szCs w:val="22"/>
          </w:rPr>
          <w:delText xml:space="preserve">whole-slide image (WSI) </w:delText>
        </w:r>
      </w:del>
      <w:ins w:id="235" w:author="Joseph Picone" w:date="2023-04-25T06:44:00Z">
        <w:r w:rsidR="00797F8B">
          <w:rPr>
            <w:sz w:val="22"/>
            <w:szCs w:val="22"/>
          </w:rPr>
          <w:t xml:space="preserve"> </w:t>
        </w:r>
      </w:ins>
      <w:r w:rsidRPr="00EE0A34">
        <w:rPr>
          <w:sz w:val="22"/>
          <w:szCs w:val="22"/>
        </w:rPr>
        <w:t xml:space="preserve">in this dataset contains at least ten tissue sections, each of which is evaluated during </w:t>
      </w:r>
      <w:ins w:id="236" w:author="Joseph Picone" w:date="2023-04-25T06:45:00Z">
        <w:r w:rsidR="00797F8B">
          <w:rPr>
            <w:sz w:val="22"/>
            <w:szCs w:val="22"/>
          </w:rPr>
          <w:t xml:space="preserve">a </w:t>
        </w:r>
      </w:ins>
      <w:r w:rsidRPr="00EE0A34">
        <w:rPr>
          <w:sz w:val="22"/>
          <w:szCs w:val="22"/>
        </w:rPr>
        <w:t>colonoscopy pathology review.</w:t>
      </w:r>
    </w:p>
    <w:p w14:paraId="628D3FE0" w14:textId="3F342C8E" w:rsidR="00656E03" w:rsidRDefault="00D5357D" w:rsidP="00797F8B">
      <w:pPr>
        <w:pStyle w:val="NormalWeb"/>
        <w:spacing w:after="120"/>
        <w:jc w:val="both"/>
        <w:rPr>
          <w:sz w:val="22"/>
          <w:szCs w:val="22"/>
        </w:rPr>
        <w:pPrChange w:id="237" w:author="Joseph Picone" w:date="2023-04-25T06:46:00Z">
          <w:pPr>
            <w:pStyle w:val="NormalWeb"/>
            <w:jc w:val="both"/>
          </w:pPr>
        </w:pPrChange>
      </w:pPr>
      <w:r w:rsidRPr="00656E03">
        <w:rPr>
          <w:noProof/>
          <w:sz w:val="22"/>
          <w:szCs w:val="22"/>
        </w:rPr>
        <mc:AlternateContent>
          <mc:Choice Requires="wps">
            <w:drawing>
              <wp:anchor distT="137160" distB="137160" distL="137160" distR="137160" simplePos="0" relativeHeight="251711488" behindDoc="0" locked="0" layoutInCell="1" allowOverlap="1" wp14:anchorId="3CEF1DE0" wp14:editId="2A4FC6B4">
                <wp:simplePos x="0" y="0"/>
                <wp:positionH relativeFrom="margin">
                  <wp:posOffset>2487295</wp:posOffset>
                </wp:positionH>
                <wp:positionV relativeFrom="paragraph">
                  <wp:posOffset>63176</wp:posOffset>
                </wp:positionV>
                <wp:extent cx="3456305" cy="1014730"/>
                <wp:effectExtent l="0" t="0" r="0" b="127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014730"/>
                        </a:xfrm>
                        <a:prstGeom prst="rect">
                          <a:avLst/>
                        </a:prstGeom>
                        <a:solidFill>
                          <a:srgbClr val="FFFFFF"/>
                        </a:solidFill>
                        <a:ln w="6350">
                          <a:noFill/>
                        </a:ln>
                      </wps:spPr>
                      <wps:txbx>
                        <w:txbxContent>
                          <w:tbl>
                            <w:tblPr>
                              <w:tblStyle w:val="TableGrid"/>
                              <w:tblW w:w="0" w:type="auto"/>
                              <w:jc w:val="center"/>
                              <w:tblLook w:val="04A0" w:firstRow="1" w:lastRow="0" w:firstColumn="1" w:lastColumn="0" w:noHBand="0" w:noVBand="1"/>
                            </w:tblPr>
                            <w:tblGrid>
                              <w:gridCol w:w="1605"/>
                              <w:gridCol w:w="720"/>
                              <w:gridCol w:w="640"/>
                              <w:gridCol w:w="1710"/>
                              <w:gridCol w:w="639"/>
                            </w:tblGrid>
                            <w:tr w:rsidR="00DD3327" w:rsidRPr="00DC5E70" w14:paraId="448C36B5" w14:textId="77777777" w:rsidTr="0079265A">
                              <w:trPr>
                                <w:trHeight w:val="168"/>
                                <w:jc w:val="center"/>
                              </w:trPr>
                              <w:tc>
                                <w:tcPr>
                                  <w:tcW w:w="1605" w:type="dxa"/>
                                  <w:shd w:val="clear" w:color="auto" w:fill="D9D9D9" w:themeFill="background1" w:themeFillShade="D9"/>
                                  <w:vAlign w:val="center"/>
                                </w:tcPr>
                                <w:p w14:paraId="78F7AC9A" w14:textId="77777777" w:rsidR="00DD3327" w:rsidRPr="00D20FCD" w:rsidRDefault="00DD3327" w:rsidP="00DE6261">
                                  <w:pPr>
                                    <w:spacing w:after="0"/>
                                    <w:jc w:val="center"/>
                                    <w:rPr>
                                      <w:b/>
                                      <w:bCs/>
                                      <w:sz w:val="20"/>
                                    </w:rPr>
                                  </w:pPr>
                                  <w:r w:rsidRPr="00D20FCD">
                                    <w:rPr>
                                      <w:b/>
                                      <w:bCs/>
                                      <w:sz w:val="20"/>
                                    </w:rPr>
                                    <w:t>Dataset</w:t>
                                  </w:r>
                                </w:p>
                              </w:tc>
                              <w:tc>
                                <w:tcPr>
                                  <w:tcW w:w="720" w:type="dxa"/>
                                  <w:shd w:val="clear" w:color="auto" w:fill="D9D9D9" w:themeFill="background1" w:themeFillShade="D9"/>
                                  <w:vAlign w:val="center"/>
                                </w:tcPr>
                                <w:p w14:paraId="50A595FE" w14:textId="48E66DA4" w:rsidR="00DD3327" w:rsidRPr="00D20FCD" w:rsidRDefault="00DD3327" w:rsidP="00DE6261">
                                  <w:pPr>
                                    <w:spacing w:after="0"/>
                                    <w:jc w:val="center"/>
                                    <w:rPr>
                                      <w:b/>
                                      <w:bCs/>
                                      <w:sz w:val="20"/>
                                    </w:rPr>
                                  </w:pPr>
                                  <w:r w:rsidRPr="00D20FCD">
                                    <w:rPr>
                                      <w:b/>
                                      <w:bCs/>
                                      <w:sz w:val="20"/>
                                    </w:rPr>
                                    <w:t>Train</w:t>
                                  </w:r>
                                </w:p>
                              </w:tc>
                              <w:tc>
                                <w:tcPr>
                                  <w:tcW w:w="640" w:type="dxa"/>
                                  <w:shd w:val="clear" w:color="auto" w:fill="D9D9D9" w:themeFill="background1" w:themeFillShade="D9"/>
                                  <w:vAlign w:val="center"/>
                                </w:tcPr>
                                <w:p w14:paraId="7B780976" w14:textId="7A523626" w:rsidR="00DD3327" w:rsidRPr="00D20FCD" w:rsidRDefault="00DD3327" w:rsidP="00DE6261">
                                  <w:pPr>
                                    <w:spacing w:after="0"/>
                                    <w:jc w:val="center"/>
                                    <w:rPr>
                                      <w:b/>
                                      <w:bCs/>
                                      <w:sz w:val="20"/>
                                    </w:rPr>
                                  </w:pPr>
                                  <w:r w:rsidRPr="00D20FCD">
                                    <w:rPr>
                                      <w:b/>
                                      <w:bCs/>
                                      <w:sz w:val="20"/>
                                    </w:rPr>
                                    <w:t>Test</w:t>
                                  </w:r>
                                </w:p>
                              </w:tc>
                              <w:tc>
                                <w:tcPr>
                                  <w:tcW w:w="1710" w:type="dxa"/>
                                  <w:shd w:val="clear" w:color="auto" w:fill="D9D9D9" w:themeFill="background1" w:themeFillShade="D9"/>
                                  <w:vAlign w:val="center"/>
                                </w:tcPr>
                                <w:p w14:paraId="470FEC0D" w14:textId="3F129E70" w:rsidR="00DD3327" w:rsidRPr="00D20FCD" w:rsidRDefault="00DD3327" w:rsidP="00DE6261">
                                  <w:pPr>
                                    <w:spacing w:after="0"/>
                                    <w:jc w:val="center"/>
                                    <w:rPr>
                                      <w:b/>
                                      <w:bCs/>
                                      <w:sz w:val="20"/>
                                    </w:rPr>
                                  </w:pPr>
                                  <w:r w:rsidRPr="00D20FCD">
                                    <w:rPr>
                                      <w:b/>
                                      <w:bCs/>
                                      <w:sz w:val="20"/>
                                    </w:rPr>
                                    <w:t xml:space="preserve">Image </w:t>
                                  </w:r>
                                  <w:r w:rsidR="00263021">
                                    <w:rPr>
                                      <w:b/>
                                      <w:bCs/>
                                      <w:sz w:val="20"/>
                                    </w:rPr>
                                    <w:t>S</w:t>
                                  </w:r>
                                  <w:r w:rsidRPr="00D20FCD">
                                    <w:rPr>
                                      <w:b/>
                                      <w:bCs/>
                                      <w:sz w:val="20"/>
                                    </w:rPr>
                                    <w:t>ize</w:t>
                                  </w:r>
                                </w:p>
                              </w:tc>
                              <w:tc>
                                <w:tcPr>
                                  <w:tcW w:w="631" w:type="dxa"/>
                                  <w:shd w:val="clear" w:color="auto" w:fill="D9D9D9" w:themeFill="background1" w:themeFillShade="D9"/>
                                  <w:vAlign w:val="center"/>
                                </w:tcPr>
                                <w:p w14:paraId="48DF960C" w14:textId="77777777" w:rsidR="00DD3327" w:rsidRPr="00D20FCD" w:rsidRDefault="00DD3327" w:rsidP="00DE6261">
                                  <w:pPr>
                                    <w:spacing w:after="0"/>
                                    <w:jc w:val="center"/>
                                    <w:rPr>
                                      <w:b/>
                                      <w:bCs/>
                                      <w:sz w:val="20"/>
                                    </w:rPr>
                                  </w:pPr>
                                  <w:r w:rsidRPr="00D20FCD">
                                    <w:rPr>
                                      <w:b/>
                                      <w:bCs/>
                                      <w:sz w:val="20"/>
                                    </w:rPr>
                                    <w:t>Pixel</w:t>
                                  </w:r>
                                </w:p>
                              </w:tc>
                            </w:tr>
                            <w:tr w:rsidR="00DD3327" w:rsidRPr="00DC5E70" w14:paraId="6E706760" w14:textId="77777777" w:rsidTr="0079265A">
                              <w:trPr>
                                <w:trHeight w:val="195"/>
                                <w:jc w:val="center"/>
                              </w:trPr>
                              <w:tc>
                                <w:tcPr>
                                  <w:tcW w:w="1605" w:type="dxa"/>
                                  <w:vAlign w:val="center"/>
                                </w:tcPr>
                                <w:p w14:paraId="521B8A41" w14:textId="77777777" w:rsidR="00DD3327" w:rsidRPr="007B2670" w:rsidRDefault="00DD3327" w:rsidP="00263021">
                                  <w:pPr>
                                    <w:spacing w:after="0"/>
                                    <w:jc w:val="left"/>
                                    <w:rPr>
                                      <w:b/>
                                      <w:bCs/>
                                      <w:sz w:val="20"/>
                                    </w:rPr>
                                  </w:pPr>
                                  <w:r w:rsidRPr="007B2670">
                                    <w:rPr>
                                      <w:b/>
                                      <w:bCs/>
                                      <w:sz w:val="20"/>
                                    </w:rPr>
                                    <w:t>CAMELYON16</w:t>
                                  </w:r>
                                </w:p>
                              </w:tc>
                              <w:tc>
                                <w:tcPr>
                                  <w:tcW w:w="720" w:type="dxa"/>
                                  <w:vAlign w:val="center"/>
                                </w:tcPr>
                                <w:p w14:paraId="0593CAEA" w14:textId="77777777" w:rsidR="00DD3327" w:rsidRPr="00DC5E70" w:rsidRDefault="00DD3327" w:rsidP="00263021">
                                  <w:pPr>
                                    <w:spacing w:after="0"/>
                                    <w:jc w:val="right"/>
                                    <w:rPr>
                                      <w:sz w:val="20"/>
                                    </w:rPr>
                                  </w:pPr>
                                  <w:r w:rsidRPr="00DC5E70">
                                    <w:rPr>
                                      <w:sz w:val="20"/>
                                    </w:rPr>
                                    <w:t>270</w:t>
                                  </w:r>
                                </w:p>
                              </w:tc>
                              <w:tc>
                                <w:tcPr>
                                  <w:tcW w:w="640" w:type="dxa"/>
                                  <w:vAlign w:val="center"/>
                                </w:tcPr>
                                <w:p w14:paraId="11DC2AAF" w14:textId="77777777" w:rsidR="00DD3327" w:rsidRPr="00DC5E70" w:rsidRDefault="00DD3327" w:rsidP="00263021">
                                  <w:pPr>
                                    <w:spacing w:after="0"/>
                                    <w:jc w:val="right"/>
                                    <w:rPr>
                                      <w:sz w:val="20"/>
                                    </w:rPr>
                                  </w:pPr>
                                  <w:r w:rsidRPr="00DC5E70">
                                    <w:rPr>
                                      <w:sz w:val="20"/>
                                    </w:rPr>
                                    <w:t>129</w:t>
                                  </w:r>
                                </w:p>
                              </w:tc>
                              <w:tc>
                                <w:tcPr>
                                  <w:tcW w:w="1710" w:type="dxa"/>
                                  <w:vAlign w:val="center"/>
                                </w:tcPr>
                                <w:p w14:paraId="465E2D7A" w14:textId="77777777" w:rsidR="00DD3327" w:rsidRPr="00DC5E70" w:rsidRDefault="00DD3327" w:rsidP="00263021">
                                  <w:pPr>
                                    <w:spacing w:after="0"/>
                                    <w:jc w:val="right"/>
                                    <w:rPr>
                                      <w:sz w:val="20"/>
                                    </w:rPr>
                                  </w:pPr>
                                  <w:r w:rsidRPr="00DC5E70">
                                    <w:rPr>
                                      <w:sz w:val="20"/>
                                    </w:rPr>
                                    <w:t xml:space="preserve">100,000 </w:t>
                                  </w:r>
                                  <m:oMath>
                                    <m:r>
                                      <w:rPr>
                                        <w:rFonts w:ascii="Cambria Math" w:hAnsi="Cambria Math"/>
                                        <w:sz w:val="20"/>
                                      </w:rPr>
                                      <m:t>×</m:t>
                                    </m:r>
                                  </m:oMath>
                                  <w:r w:rsidRPr="00DC5E70">
                                    <w:rPr>
                                      <w:sz w:val="20"/>
                                    </w:rPr>
                                    <w:t>100,000</w:t>
                                  </w:r>
                                </w:p>
                              </w:tc>
                              <w:tc>
                                <w:tcPr>
                                  <w:tcW w:w="631" w:type="dxa"/>
                                  <w:vAlign w:val="center"/>
                                </w:tcPr>
                                <w:p w14:paraId="26037A1D" w14:textId="77777777" w:rsidR="00DD3327" w:rsidRPr="00DC5E70" w:rsidRDefault="00DD3327" w:rsidP="00263021">
                                  <w:pPr>
                                    <w:spacing w:after="0"/>
                                    <w:jc w:val="right"/>
                                    <w:rPr>
                                      <w:sz w:val="20"/>
                                    </w:rPr>
                                  </w:pPr>
                                  <w:r w:rsidRPr="00DC5E70">
                                    <w:rPr>
                                      <w:sz w:val="20"/>
                                    </w:rPr>
                                    <w:t>0.25</w:t>
                                  </w:r>
                                </w:p>
                              </w:tc>
                            </w:tr>
                            <w:tr w:rsidR="00DD3327" w:rsidRPr="00DC5E70" w14:paraId="1C805138" w14:textId="77777777" w:rsidTr="0079265A">
                              <w:trPr>
                                <w:trHeight w:val="141"/>
                                <w:jc w:val="center"/>
                              </w:trPr>
                              <w:tc>
                                <w:tcPr>
                                  <w:tcW w:w="1605" w:type="dxa"/>
                                  <w:vAlign w:val="center"/>
                                </w:tcPr>
                                <w:p w14:paraId="693ABA98" w14:textId="77777777" w:rsidR="00DD3327" w:rsidRPr="007B2670" w:rsidRDefault="00DD3327" w:rsidP="00263021">
                                  <w:pPr>
                                    <w:spacing w:after="0"/>
                                    <w:jc w:val="left"/>
                                    <w:rPr>
                                      <w:b/>
                                      <w:bCs/>
                                      <w:sz w:val="20"/>
                                    </w:rPr>
                                  </w:pPr>
                                  <w:r w:rsidRPr="007B2670">
                                    <w:rPr>
                                      <w:b/>
                                      <w:bCs/>
                                      <w:sz w:val="20"/>
                                    </w:rPr>
                                    <w:t>CAMELYON17</w:t>
                                  </w:r>
                                </w:p>
                              </w:tc>
                              <w:tc>
                                <w:tcPr>
                                  <w:tcW w:w="720" w:type="dxa"/>
                                  <w:vAlign w:val="center"/>
                                </w:tcPr>
                                <w:p w14:paraId="0D1548A4" w14:textId="77777777" w:rsidR="00DD3327" w:rsidRPr="00DC5E70" w:rsidRDefault="00DD3327" w:rsidP="00263021">
                                  <w:pPr>
                                    <w:spacing w:after="0"/>
                                    <w:jc w:val="right"/>
                                    <w:rPr>
                                      <w:sz w:val="20"/>
                                    </w:rPr>
                                  </w:pPr>
                                  <w:r w:rsidRPr="00DC5E70">
                                    <w:rPr>
                                      <w:sz w:val="20"/>
                                    </w:rPr>
                                    <w:t>500</w:t>
                                  </w:r>
                                </w:p>
                              </w:tc>
                              <w:tc>
                                <w:tcPr>
                                  <w:tcW w:w="640" w:type="dxa"/>
                                  <w:vAlign w:val="center"/>
                                </w:tcPr>
                                <w:p w14:paraId="049072E1" w14:textId="77777777" w:rsidR="00DD3327" w:rsidRPr="00DC5E70" w:rsidRDefault="00DD3327" w:rsidP="00263021">
                                  <w:pPr>
                                    <w:spacing w:after="0"/>
                                    <w:jc w:val="right"/>
                                    <w:rPr>
                                      <w:sz w:val="20"/>
                                    </w:rPr>
                                  </w:pPr>
                                  <w:r w:rsidRPr="00DC5E70">
                                    <w:rPr>
                                      <w:sz w:val="20"/>
                                    </w:rPr>
                                    <w:t>500</w:t>
                                  </w:r>
                                </w:p>
                              </w:tc>
                              <w:tc>
                                <w:tcPr>
                                  <w:tcW w:w="1710" w:type="dxa"/>
                                  <w:vAlign w:val="center"/>
                                </w:tcPr>
                                <w:p w14:paraId="3493D72A" w14:textId="77777777" w:rsidR="00DD3327" w:rsidRPr="00DC5E70" w:rsidRDefault="00DD3327" w:rsidP="00263021">
                                  <w:pPr>
                                    <w:spacing w:after="0"/>
                                    <w:jc w:val="right"/>
                                    <w:rPr>
                                      <w:sz w:val="20"/>
                                    </w:rPr>
                                  </w:pPr>
                                  <w:r w:rsidRPr="00DC5E70">
                                    <w:rPr>
                                      <w:sz w:val="20"/>
                                    </w:rPr>
                                    <w:t xml:space="preserve">100,000 </w:t>
                                  </w:r>
                                  <m:oMath>
                                    <m:r>
                                      <w:rPr>
                                        <w:rFonts w:ascii="Cambria Math" w:hAnsi="Cambria Math"/>
                                        <w:sz w:val="20"/>
                                      </w:rPr>
                                      <m:t>×</m:t>
                                    </m:r>
                                  </m:oMath>
                                  <w:r w:rsidRPr="00DC5E70">
                                    <w:rPr>
                                      <w:sz w:val="20"/>
                                    </w:rPr>
                                    <w:t>100,000</w:t>
                                  </w:r>
                                </w:p>
                              </w:tc>
                              <w:tc>
                                <w:tcPr>
                                  <w:tcW w:w="631" w:type="dxa"/>
                                  <w:vAlign w:val="center"/>
                                </w:tcPr>
                                <w:p w14:paraId="26B22D4B" w14:textId="77777777" w:rsidR="00DD3327" w:rsidRPr="00DC5E70" w:rsidRDefault="00DD3327" w:rsidP="00263021">
                                  <w:pPr>
                                    <w:spacing w:after="0"/>
                                    <w:jc w:val="right"/>
                                    <w:rPr>
                                      <w:sz w:val="20"/>
                                    </w:rPr>
                                  </w:pPr>
                                  <w:r w:rsidRPr="00DC5E70">
                                    <w:rPr>
                                      <w:sz w:val="20"/>
                                    </w:rPr>
                                    <w:t>0.25</w:t>
                                  </w:r>
                                </w:p>
                              </w:tc>
                            </w:tr>
                            <w:tr w:rsidR="00DD3327" w:rsidRPr="00DC5E70" w14:paraId="3BE99731" w14:textId="77777777" w:rsidTr="0079265A">
                              <w:trPr>
                                <w:trHeight w:val="195"/>
                                <w:jc w:val="center"/>
                              </w:trPr>
                              <w:tc>
                                <w:tcPr>
                                  <w:tcW w:w="1605" w:type="dxa"/>
                                  <w:vAlign w:val="center"/>
                                </w:tcPr>
                                <w:p w14:paraId="01B882F3" w14:textId="77777777" w:rsidR="00DD3327" w:rsidRPr="007B2670" w:rsidRDefault="00DD3327" w:rsidP="00263021">
                                  <w:pPr>
                                    <w:spacing w:after="0"/>
                                    <w:jc w:val="left"/>
                                    <w:rPr>
                                      <w:b/>
                                      <w:bCs/>
                                      <w:sz w:val="20"/>
                                    </w:rPr>
                                  </w:pPr>
                                  <w:r w:rsidRPr="007B2670">
                                    <w:rPr>
                                      <w:b/>
                                      <w:bCs/>
                                      <w:sz w:val="20"/>
                                    </w:rPr>
                                    <w:t>DigestPath</w:t>
                                  </w:r>
                                </w:p>
                              </w:tc>
                              <w:tc>
                                <w:tcPr>
                                  <w:tcW w:w="720" w:type="dxa"/>
                                  <w:vAlign w:val="center"/>
                                </w:tcPr>
                                <w:p w14:paraId="1E846132" w14:textId="77777777" w:rsidR="00DD3327" w:rsidRPr="00DC5E70" w:rsidRDefault="00DD3327" w:rsidP="00263021">
                                  <w:pPr>
                                    <w:spacing w:after="0"/>
                                    <w:jc w:val="right"/>
                                    <w:rPr>
                                      <w:sz w:val="20"/>
                                    </w:rPr>
                                  </w:pPr>
                                  <w:r w:rsidRPr="00DC5E70">
                                    <w:rPr>
                                      <w:sz w:val="20"/>
                                    </w:rPr>
                                    <w:t>660</w:t>
                                  </w:r>
                                </w:p>
                              </w:tc>
                              <w:tc>
                                <w:tcPr>
                                  <w:tcW w:w="640" w:type="dxa"/>
                                  <w:vAlign w:val="center"/>
                                </w:tcPr>
                                <w:p w14:paraId="5791887E" w14:textId="77777777" w:rsidR="00DD3327" w:rsidRPr="00DC5E70" w:rsidRDefault="00DD3327" w:rsidP="00263021">
                                  <w:pPr>
                                    <w:spacing w:after="0"/>
                                    <w:jc w:val="right"/>
                                    <w:rPr>
                                      <w:sz w:val="20"/>
                                    </w:rPr>
                                  </w:pPr>
                                  <w:r w:rsidRPr="00DC5E70">
                                    <w:rPr>
                                      <w:sz w:val="20"/>
                                    </w:rPr>
                                    <w:t>212</w:t>
                                  </w:r>
                                </w:p>
                              </w:tc>
                              <w:tc>
                                <w:tcPr>
                                  <w:tcW w:w="1710" w:type="dxa"/>
                                  <w:vAlign w:val="center"/>
                                </w:tcPr>
                                <w:p w14:paraId="052E25A4" w14:textId="77777777" w:rsidR="00DD3327" w:rsidRPr="00DC5E70" w:rsidRDefault="00DD3327" w:rsidP="00263021">
                                  <w:pPr>
                                    <w:spacing w:after="0"/>
                                    <w:jc w:val="right"/>
                                    <w:rPr>
                                      <w:sz w:val="20"/>
                                    </w:rPr>
                                  </w:pPr>
                                  <w:r w:rsidRPr="00DC5E70">
                                    <w:rPr>
                                      <w:sz w:val="20"/>
                                    </w:rPr>
                                    <w:t xml:space="preserve">5000 </w:t>
                                  </w:r>
                                  <m:oMath>
                                    <m:r>
                                      <w:rPr>
                                        <w:rFonts w:ascii="Cambria Math" w:hAnsi="Cambria Math"/>
                                        <w:sz w:val="20"/>
                                      </w:rPr>
                                      <m:t>×</m:t>
                                    </m:r>
                                  </m:oMath>
                                  <w:r w:rsidRPr="00DC5E70">
                                    <w:rPr>
                                      <w:sz w:val="20"/>
                                    </w:rPr>
                                    <w:t xml:space="preserve"> 5000</w:t>
                                  </w:r>
                                </w:p>
                              </w:tc>
                              <w:tc>
                                <w:tcPr>
                                  <w:tcW w:w="631" w:type="dxa"/>
                                  <w:vAlign w:val="center"/>
                                </w:tcPr>
                                <w:p w14:paraId="5666AC37" w14:textId="77777777" w:rsidR="00DD3327" w:rsidRPr="00DC5E70" w:rsidRDefault="00DD3327" w:rsidP="00263021">
                                  <w:pPr>
                                    <w:spacing w:after="0"/>
                                    <w:jc w:val="right"/>
                                    <w:rPr>
                                      <w:sz w:val="20"/>
                                    </w:rPr>
                                  </w:pPr>
                                  <w:r w:rsidRPr="00DC5E70">
                                    <w:rPr>
                                      <w:sz w:val="20"/>
                                    </w:rPr>
                                    <w:t>0.25</w:t>
                                  </w:r>
                                </w:p>
                              </w:tc>
                            </w:tr>
                            <w:tr w:rsidR="00DD3327" w:rsidRPr="00DC5E70" w14:paraId="147CDEB5" w14:textId="77777777" w:rsidTr="0079265A">
                              <w:trPr>
                                <w:trHeight w:val="114"/>
                                <w:jc w:val="center"/>
                              </w:trPr>
                              <w:tc>
                                <w:tcPr>
                                  <w:tcW w:w="1605" w:type="dxa"/>
                                  <w:vAlign w:val="center"/>
                                </w:tcPr>
                                <w:p w14:paraId="0B5A0B25" w14:textId="77777777" w:rsidR="00DD3327" w:rsidRPr="007B2670" w:rsidRDefault="00DD3327" w:rsidP="00263021">
                                  <w:pPr>
                                    <w:spacing w:after="0"/>
                                    <w:jc w:val="left"/>
                                    <w:rPr>
                                      <w:b/>
                                      <w:bCs/>
                                      <w:sz w:val="20"/>
                                    </w:rPr>
                                  </w:pPr>
                                  <w:r w:rsidRPr="007B2670">
                                    <w:rPr>
                                      <w:b/>
                                      <w:bCs/>
                                      <w:sz w:val="20"/>
                                    </w:rPr>
                                    <w:t>PAIP</w:t>
                                  </w:r>
                                </w:p>
                              </w:tc>
                              <w:tc>
                                <w:tcPr>
                                  <w:tcW w:w="720" w:type="dxa"/>
                                  <w:vAlign w:val="center"/>
                                </w:tcPr>
                                <w:p w14:paraId="186A43D7" w14:textId="77777777" w:rsidR="00DD3327" w:rsidRPr="00DC5E70" w:rsidRDefault="00DD3327" w:rsidP="00263021">
                                  <w:pPr>
                                    <w:spacing w:after="0"/>
                                    <w:jc w:val="right"/>
                                    <w:rPr>
                                      <w:sz w:val="20"/>
                                    </w:rPr>
                                  </w:pPr>
                                  <w:r w:rsidRPr="00DC5E70">
                                    <w:rPr>
                                      <w:sz w:val="20"/>
                                    </w:rPr>
                                    <w:t>50</w:t>
                                  </w:r>
                                </w:p>
                              </w:tc>
                              <w:tc>
                                <w:tcPr>
                                  <w:tcW w:w="640" w:type="dxa"/>
                                  <w:vAlign w:val="center"/>
                                </w:tcPr>
                                <w:p w14:paraId="3FB947D4" w14:textId="77777777" w:rsidR="00DD3327" w:rsidRPr="00DC5E70" w:rsidRDefault="00DD3327" w:rsidP="00263021">
                                  <w:pPr>
                                    <w:spacing w:after="0"/>
                                    <w:jc w:val="right"/>
                                    <w:rPr>
                                      <w:sz w:val="20"/>
                                    </w:rPr>
                                  </w:pPr>
                                  <w:r w:rsidRPr="00DC5E70">
                                    <w:rPr>
                                      <w:sz w:val="20"/>
                                    </w:rPr>
                                    <w:t>40</w:t>
                                  </w:r>
                                </w:p>
                              </w:tc>
                              <w:tc>
                                <w:tcPr>
                                  <w:tcW w:w="1710" w:type="dxa"/>
                                  <w:vAlign w:val="center"/>
                                </w:tcPr>
                                <w:p w14:paraId="420556C0" w14:textId="77777777" w:rsidR="00DD3327" w:rsidRPr="00DC5E70" w:rsidRDefault="00DD3327" w:rsidP="00263021">
                                  <w:pPr>
                                    <w:spacing w:after="0"/>
                                    <w:jc w:val="right"/>
                                    <w:rPr>
                                      <w:sz w:val="20"/>
                                    </w:rPr>
                                  </w:pPr>
                                  <w:r w:rsidRPr="00DC5E70">
                                    <w:rPr>
                                      <w:sz w:val="20"/>
                                    </w:rPr>
                                    <w:t xml:space="preserve">50,000 </w:t>
                                  </w:r>
                                  <m:oMath>
                                    <m:r>
                                      <w:rPr>
                                        <w:rFonts w:ascii="Cambria Math" w:hAnsi="Cambria Math"/>
                                        <w:sz w:val="20"/>
                                      </w:rPr>
                                      <m:t>×</m:t>
                                    </m:r>
                                  </m:oMath>
                                  <w:r w:rsidRPr="00DC5E70">
                                    <w:rPr>
                                      <w:sz w:val="20"/>
                                    </w:rPr>
                                    <w:t xml:space="preserve"> 50,000</w:t>
                                  </w:r>
                                </w:p>
                              </w:tc>
                              <w:tc>
                                <w:tcPr>
                                  <w:tcW w:w="631" w:type="dxa"/>
                                  <w:vAlign w:val="center"/>
                                </w:tcPr>
                                <w:p w14:paraId="61DDC935" w14:textId="77777777" w:rsidR="00DD3327" w:rsidRPr="00DC5E70" w:rsidRDefault="00DD3327" w:rsidP="00263021">
                                  <w:pPr>
                                    <w:spacing w:after="0"/>
                                    <w:jc w:val="right"/>
                                    <w:rPr>
                                      <w:sz w:val="20"/>
                                    </w:rPr>
                                  </w:pPr>
                                  <w:r w:rsidRPr="00DC5E70">
                                    <w:rPr>
                                      <w:sz w:val="20"/>
                                    </w:rPr>
                                    <w:t>0.5</w:t>
                                  </w:r>
                                  <w:r>
                                    <w:rPr>
                                      <w:sz w:val="20"/>
                                    </w:rPr>
                                    <w:t>0</w:t>
                                  </w:r>
                                </w:p>
                              </w:tc>
                            </w:tr>
                          </w:tbl>
                          <w:p w14:paraId="6B584A71" w14:textId="212052A0" w:rsidR="00DD3327" w:rsidRPr="000149D5" w:rsidRDefault="00DD3327" w:rsidP="000149D5">
                            <w:pPr>
                              <w:pStyle w:val="Caption"/>
                              <w:spacing w:after="240"/>
                              <w:jc w:val="center"/>
                              <w:rPr>
                                <w:b w:val="0"/>
                                <w:bCs w:val="0"/>
                                <w:iCs/>
                              </w:rPr>
                            </w:pPr>
                            <w:bookmarkStart w:id="238" w:name="_Ref131704417"/>
                            <w:r w:rsidRPr="00656E03">
                              <w:rPr>
                                <w:iCs/>
                              </w:rPr>
                              <w:t>Table</w:t>
                            </w:r>
                            <w:r w:rsidR="00D5357D">
                              <w:rPr>
                                <w:iCs/>
                              </w:rPr>
                              <w:t> </w:t>
                            </w:r>
                            <w:r w:rsidRPr="00656E03">
                              <w:rPr>
                                <w:iCs/>
                              </w:rPr>
                              <w:fldChar w:fldCharType="begin"/>
                            </w:r>
                            <w:r w:rsidRPr="00656E03">
                              <w:rPr>
                                <w:iCs/>
                              </w:rPr>
                              <w:instrText xml:space="preserve"> SEQ Table \* ARABIC </w:instrText>
                            </w:r>
                            <w:r w:rsidRPr="00656E03">
                              <w:rPr>
                                <w:iCs/>
                              </w:rPr>
                              <w:fldChar w:fldCharType="separate"/>
                            </w:r>
                            <w:r w:rsidR="0065446A">
                              <w:rPr>
                                <w:iCs/>
                                <w:noProof/>
                              </w:rPr>
                              <w:t>2</w:t>
                            </w:r>
                            <w:r w:rsidRPr="00656E03">
                              <w:rPr>
                                <w:iCs/>
                              </w:rPr>
                              <w:fldChar w:fldCharType="end"/>
                            </w:r>
                            <w:bookmarkEnd w:id="238"/>
                            <w:r w:rsidRPr="00656E03">
                              <w:rPr>
                                <w:iCs/>
                              </w:rPr>
                              <w:t>.</w:t>
                            </w:r>
                            <w:r w:rsidRPr="00656E03">
                              <w:rPr>
                                <w:b w:val="0"/>
                                <w:bCs w:val="0"/>
                                <w:iCs/>
                              </w:rPr>
                              <w:t xml:space="preserve"> </w:t>
                            </w:r>
                            <w:r w:rsidR="00413C05">
                              <w:rPr>
                                <w:b w:val="0"/>
                                <w:bCs w:val="0"/>
                                <w:iCs/>
                              </w:rPr>
                              <w:t>Characteristics of datasets used for experiments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F1DE0" id="_x0000_s1032" type="#_x0000_t202" style="position:absolute;left:0;text-align:left;margin-left:195.85pt;margin-top:4.95pt;width:272.15pt;height:79.9pt;z-index:25171148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" stroked="f" strokeweight=".5pt">
                <v:textbox inset="0,0,0,0">
                  <w:txbxContent>
                    <w:tbl>
                      <w:tblPr>
                        <w:tblStyle w:val="TableGrid"/>
                        <w:tblW w:w="0" w:type="auto"/>
                        <w:jc w:val="center"/>
                        <w:tblLook w:val="04A0" w:firstRow="1" w:lastRow="0" w:firstColumn="1" w:lastColumn="0" w:noHBand="0" w:noVBand="1"/>
                      </w:tblPr>
                      <w:tblGrid>
                        <w:gridCol w:w="1605"/>
                        <w:gridCol w:w="720"/>
                        <w:gridCol w:w="640"/>
                        <w:gridCol w:w="1710"/>
                        <w:gridCol w:w="639"/>
                      </w:tblGrid>
                      <w:tr w:rsidR="00DD3327" w:rsidRPr="00DC5E70" w14:paraId="448C36B5" w14:textId="77777777" w:rsidTr="0079265A">
                        <w:trPr>
                          <w:trHeight w:val="168"/>
                          <w:jc w:val="center"/>
                        </w:trPr>
                        <w:tc>
                          <w:tcPr>
                            <w:tcW w:w="1605" w:type="dxa"/>
                            <w:shd w:val="clear" w:color="auto" w:fill="D9D9D9" w:themeFill="background1" w:themeFillShade="D9"/>
                            <w:vAlign w:val="center"/>
                          </w:tcPr>
                          <w:p w14:paraId="78F7AC9A" w14:textId="77777777" w:rsidR="00DD3327" w:rsidRPr="00D20FCD" w:rsidRDefault="00DD3327" w:rsidP="00DE6261">
                            <w:pPr>
                              <w:spacing w:after="0"/>
                              <w:jc w:val="center"/>
                              <w:rPr>
                                <w:b/>
                                <w:bCs/>
                                <w:sz w:val="20"/>
                              </w:rPr>
                            </w:pPr>
                            <w:r w:rsidRPr="00D20FCD">
                              <w:rPr>
                                <w:b/>
                                <w:bCs/>
                                <w:sz w:val="20"/>
                              </w:rPr>
                              <w:t>Dataset</w:t>
                            </w:r>
                          </w:p>
                        </w:tc>
                        <w:tc>
                          <w:tcPr>
                            <w:tcW w:w="720" w:type="dxa"/>
                            <w:shd w:val="clear" w:color="auto" w:fill="D9D9D9" w:themeFill="background1" w:themeFillShade="D9"/>
                            <w:vAlign w:val="center"/>
                          </w:tcPr>
                          <w:p w14:paraId="50A595FE" w14:textId="48E66DA4" w:rsidR="00DD3327" w:rsidRPr="00D20FCD" w:rsidRDefault="00DD3327" w:rsidP="00DE6261">
                            <w:pPr>
                              <w:spacing w:after="0"/>
                              <w:jc w:val="center"/>
                              <w:rPr>
                                <w:b/>
                                <w:bCs/>
                                <w:sz w:val="20"/>
                              </w:rPr>
                            </w:pPr>
                            <w:r w:rsidRPr="00D20FCD">
                              <w:rPr>
                                <w:b/>
                                <w:bCs/>
                                <w:sz w:val="20"/>
                              </w:rPr>
                              <w:t>Train</w:t>
                            </w:r>
                          </w:p>
                        </w:tc>
                        <w:tc>
                          <w:tcPr>
                            <w:tcW w:w="640" w:type="dxa"/>
                            <w:shd w:val="clear" w:color="auto" w:fill="D9D9D9" w:themeFill="background1" w:themeFillShade="D9"/>
                            <w:vAlign w:val="center"/>
                          </w:tcPr>
                          <w:p w14:paraId="7B780976" w14:textId="7A523626" w:rsidR="00DD3327" w:rsidRPr="00D20FCD" w:rsidRDefault="00DD3327" w:rsidP="00DE6261">
                            <w:pPr>
                              <w:spacing w:after="0"/>
                              <w:jc w:val="center"/>
                              <w:rPr>
                                <w:b/>
                                <w:bCs/>
                                <w:sz w:val="20"/>
                              </w:rPr>
                            </w:pPr>
                            <w:r w:rsidRPr="00D20FCD">
                              <w:rPr>
                                <w:b/>
                                <w:bCs/>
                                <w:sz w:val="20"/>
                              </w:rPr>
                              <w:t>Test</w:t>
                            </w:r>
                          </w:p>
                        </w:tc>
                        <w:tc>
                          <w:tcPr>
                            <w:tcW w:w="1710" w:type="dxa"/>
                            <w:shd w:val="clear" w:color="auto" w:fill="D9D9D9" w:themeFill="background1" w:themeFillShade="D9"/>
                            <w:vAlign w:val="center"/>
                          </w:tcPr>
                          <w:p w14:paraId="470FEC0D" w14:textId="3F129E70" w:rsidR="00DD3327" w:rsidRPr="00D20FCD" w:rsidRDefault="00DD3327" w:rsidP="00DE6261">
                            <w:pPr>
                              <w:spacing w:after="0"/>
                              <w:jc w:val="center"/>
                              <w:rPr>
                                <w:b/>
                                <w:bCs/>
                                <w:sz w:val="20"/>
                              </w:rPr>
                            </w:pPr>
                            <w:r w:rsidRPr="00D20FCD">
                              <w:rPr>
                                <w:b/>
                                <w:bCs/>
                                <w:sz w:val="20"/>
                              </w:rPr>
                              <w:t xml:space="preserve">Image </w:t>
                            </w:r>
                            <w:r w:rsidR="00263021">
                              <w:rPr>
                                <w:b/>
                                <w:bCs/>
                                <w:sz w:val="20"/>
                              </w:rPr>
                              <w:t>S</w:t>
                            </w:r>
                            <w:r w:rsidRPr="00D20FCD">
                              <w:rPr>
                                <w:b/>
                                <w:bCs/>
                                <w:sz w:val="20"/>
                              </w:rPr>
                              <w:t>ize</w:t>
                            </w:r>
                          </w:p>
                        </w:tc>
                        <w:tc>
                          <w:tcPr>
                            <w:tcW w:w="631" w:type="dxa"/>
                            <w:shd w:val="clear" w:color="auto" w:fill="D9D9D9" w:themeFill="background1" w:themeFillShade="D9"/>
                            <w:vAlign w:val="center"/>
                          </w:tcPr>
                          <w:p w14:paraId="48DF960C" w14:textId="77777777" w:rsidR="00DD3327" w:rsidRPr="00D20FCD" w:rsidRDefault="00DD3327" w:rsidP="00DE6261">
                            <w:pPr>
                              <w:spacing w:after="0"/>
                              <w:jc w:val="center"/>
                              <w:rPr>
                                <w:b/>
                                <w:bCs/>
                                <w:sz w:val="20"/>
                              </w:rPr>
                            </w:pPr>
                            <w:r w:rsidRPr="00D20FCD">
                              <w:rPr>
                                <w:b/>
                                <w:bCs/>
                                <w:sz w:val="20"/>
                              </w:rPr>
                              <w:t>Pixel</w:t>
                            </w:r>
                          </w:p>
                        </w:tc>
                      </w:tr>
                      <w:tr w:rsidR="00DD3327" w:rsidRPr="00DC5E70" w14:paraId="6E706760" w14:textId="77777777" w:rsidTr="0079265A">
                        <w:trPr>
                          <w:trHeight w:val="195"/>
                          <w:jc w:val="center"/>
                        </w:trPr>
                        <w:tc>
                          <w:tcPr>
                            <w:tcW w:w="1605" w:type="dxa"/>
                            <w:vAlign w:val="center"/>
                          </w:tcPr>
                          <w:p w14:paraId="521B8A41" w14:textId="77777777" w:rsidR="00DD3327" w:rsidRPr="007B2670" w:rsidRDefault="00DD3327" w:rsidP="00263021">
                            <w:pPr>
                              <w:spacing w:after="0"/>
                              <w:jc w:val="left"/>
                              <w:rPr>
                                <w:b/>
                                <w:bCs/>
                                <w:sz w:val="20"/>
                              </w:rPr>
                            </w:pPr>
                            <w:r w:rsidRPr="007B2670">
                              <w:rPr>
                                <w:b/>
                                <w:bCs/>
                                <w:sz w:val="20"/>
                              </w:rPr>
                              <w:t>CAMELYON16</w:t>
                            </w:r>
                          </w:p>
                        </w:tc>
                        <w:tc>
                          <w:tcPr>
                            <w:tcW w:w="720" w:type="dxa"/>
                            <w:vAlign w:val="center"/>
                          </w:tcPr>
                          <w:p w14:paraId="0593CAEA" w14:textId="77777777" w:rsidR="00DD3327" w:rsidRPr="00DC5E70" w:rsidRDefault="00DD3327" w:rsidP="00263021">
                            <w:pPr>
                              <w:spacing w:after="0"/>
                              <w:jc w:val="right"/>
                              <w:rPr>
                                <w:sz w:val="20"/>
                              </w:rPr>
                            </w:pPr>
                            <w:r w:rsidRPr="00DC5E70">
                              <w:rPr>
                                <w:sz w:val="20"/>
                              </w:rPr>
                              <w:t>270</w:t>
                            </w:r>
                          </w:p>
                        </w:tc>
                        <w:tc>
                          <w:tcPr>
                            <w:tcW w:w="640" w:type="dxa"/>
                            <w:vAlign w:val="center"/>
                          </w:tcPr>
                          <w:p w14:paraId="11DC2AAF" w14:textId="77777777" w:rsidR="00DD3327" w:rsidRPr="00DC5E70" w:rsidRDefault="00DD3327" w:rsidP="00263021">
                            <w:pPr>
                              <w:spacing w:after="0"/>
                              <w:jc w:val="right"/>
                              <w:rPr>
                                <w:sz w:val="20"/>
                              </w:rPr>
                            </w:pPr>
                            <w:r w:rsidRPr="00DC5E70">
                              <w:rPr>
                                <w:sz w:val="20"/>
                              </w:rPr>
                              <w:t>129</w:t>
                            </w:r>
                          </w:p>
                        </w:tc>
                        <w:tc>
                          <w:tcPr>
                            <w:tcW w:w="1710" w:type="dxa"/>
                            <w:vAlign w:val="center"/>
                          </w:tcPr>
                          <w:p w14:paraId="465E2D7A" w14:textId="77777777" w:rsidR="00DD3327" w:rsidRPr="00DC5E70" w:rsidRDefault="00DD3327" w:rsidP="00263021">
                            <w:pPr>
                              <w:spacing w:after="0"/>
                              <w:jc w:val="right"/>
                              <w:rPr>
                                <w:sz w:val="20"/>
                              </w:rPr>
                            </w:pPr>
                            <w:r w:rsidRPr="00DC5E70">
                              <w:rPr>
                                <w:sz w:val="20"/>
                              </w:rPr>
                              <w:t xml:space="preserve">100,000 </w:t>
                            </w:r>
                            <m:oMath>
                              <m:r>
                                <w:rPr>
                                  <w:rFonts w:ascii="Cambria Math" w:hAnsi="Cambria Math"/>
                                  <w:sz w:val="20"/>
                                </w:rPr>
                                <m:t>×</m:t>
                              </m:r>
                            </m:oMath>
                            <w:r w:rsidRPr="00DC5E70">
                              <w:rPr>
                                <w:sz w:val="20"/>
                              </w:rPr>
                              <w:t>100,000</w:t>
                            </w:r>
                          </w:p>
                        </w:tc>
                        <w:tc>
                          <w:tcPr>
                            <w:tcW w:w="631" w:type="dxa"/>
                            <w:vAlign w:val="center"/>
                          </w:tcPr>
                          <w:p w14:paraId="26037A1D" w14:textId="77777777" w:rsidR="00DD3327" w:rsidRPr="00DC5E70" w:rsidRDefault="00DD3327" w:rsidP="00263021">
                            <w:pPr>
                              <w:spacing w:after="0"/>
                              <w:jc w:val="right"/>
                              <w:rPr>
                                <w:sz w:val="20"/>
                              </w:rPr>
                            </w:pPr>
                            <w:r w:rsidRPr="00DC5E70">
                              <w:rPr>
                                <w:sz w:val="20"/>
                              </w:rPr>
                              <w:t>0.25</w:t>
                            </w:r>
                          </w:p>
                        </w:tc>
                      </w:tr>
                      <w:tr w:rsidR="00DD3327" w:rsidRPr="00DC5E70" w14:paraId="1C805138" w14:textId="77777777" w:rsidTr="0079265A">
                        <w:trPr>
                          <w:trHeight w:val="141"/>
                          <w:jc w:val="center"/>
                        </w:trPr>
                        <w:tc>
                          <w:tcPr>
                            <w:tcW w:w="1605" w:type="dxa"/>
                            <w:vAlign w:val="center"/>
                          </w:tcPr>
                          <w:p w14:paraId="693ABA98" w14:textId="77777777" w:rsidR="00DD3327" w:rsidRPr="007B2670" w:rsidRDefault="00DD3327" w:rsidP="00263021">
                            <w:pPr>
                              <w:spacing w:after="0"/>
                              <w:jc w:val="left"/>
                              <w:rPr>
                                <w:b/>
                                <w:bCs/>
                                <w:sz w:val="20"/>
                              </w:rPr>
                            </w:pPr>
                            <w:r w:rsidRPr="007B2670">
                              <w:rPr>
                                <w:b/>
                                <w:bCs/>
                                <w:sz w:val="20"/>
                              </w:rPr>
                              <w:t>CAMELYON17</w:t>
                            </w:r>
                          </w:p>
                        </w:tc>
                        <w:tc>
                          <w:tcPr>
                            <w:tcW w:w="720" w:type="dxa"/>
                            <w:vAlign w:val="center"/>
                          </w:tcPr>
                          <w:p w14:paraId="0D1548A4" w14:textId="77777777" w:rsidR="00DD3327" w:rsidRPr="00DC5E70" w:rsidRDefault="00DD3327" w:rsidP="00263021">
                            <w:pPr>
                              <w:spacing w:after="0"/>
                              <w:jc w:val="right"/>
                              <w:rPr>
                                <w:sz w:val="20"/>
                              </w:rPr>
                            </w:pPr>
                            <w:r w:rsidRPr="00DC5E70">
                              <w:rPr>
                                <w:sz w:val="20"/>
                              </w:rPr>
                              <w:t>500</w:t>
                            </w:r>
                          </w:p>
                        </w:tc>
                        <w:tc>
                          <w:tcPr>
                            <w:tcW w:w="640" w:type="dxa"/>
                            <w:vAlign w:val="center"/>
                          </w:tcPr>
                          <w:p w14:paraId="049072E1" w14:textId="77777777" w:rsidR="00DD3327" w:rsidRPr="00DC5E70" w:rsidRDefault="00DD3327" w:rsidP="00263021">
                            <w:pPr>
                              <w:spacing w:after="0"/>
                              <w:jc w:val="right"/>
                              <w:rPr>
                                <w:sz w:val="20"/>
                              </w:rPr>
                            </w:pPr>
                            <w:r w:rsidRPr="00DC5E70">
                              <w:rPr>
                                <w:sz w:val="20"/>
                              </w:rPr>
                              <w:t>500</w:t>
                            </w:r>
                          </w:p>
                        </w:tc>
                        <w:tc>
                          <w:tcPr>
                            <w:tcW w:w="1710" w:type="dxa"/>
                            <w:vAlign w:val="center"/>
                          </w:tcPr>
                          <w:p w14:paraId="3493D72A" w14:textId="77777777" w:rsidR="00DD3327" w:rsidRPr="00DC5E70" w:rsidRDefault="00DD3327" w:rsidP="00263021">
                            <w:pPr>
                              <w:spacing w:after="0"/>
                              <w:jc w:val="right"/>
                              <w:rPr>
                                <w:sz w:val="20"/>
                              </w:rPr>
                            </w:pPr>
                            <w:r w:rsidRPr="00DC5E70">
                              <w:rPr>
                                <w:sz w:val="20"/>
                              </w:rPr>
                              <w:t xml:space="preserve">100,000 </w:t>
                            </w:r>
                            <m:oMath>
                              <m:r>
                                <w:rPr>
                                  <w:rFonts w:ascii="Cambria Math" w:hAnsi="Cambria Math"/>
                                  <w:sz w:val="20"/>
                                </w:rPr>
                                <m:t>×</m:t>
                              </m:r>
                            </m:oMath>
                            <w:r w:rsidRPr="00DC5E70">
                              <w:rPr>
                                <w:sz w:val="20"/>
                              </w:rPr>
                              <w:t>100,000</w:t>
                            </w:r>
                          </w:p>
                        </w:tc>
                        <w:tc>
                          <w:tcPr>
                            <w:tcW w:w="631" w:type="dxa"/>
                            <w:vAlign w:val="center"/>
                          </w:tcPr>
                          <w:p w14:paraId="26B22D4B" w14:textId="77777777" w:rsidR="00DD3327" w:rsidRPr="00DC5E70" w:rsidRDefault="00DD3327" w:rsidP="00263021">
                            <w:pPr>
                              <w:spacing w:after="0"/>
                              <w:jc w:val="right"/>
                              <w:rPr>
                                <w:sz w:val="20"/>
                              </w:rPr>
                            </w:pPr>
                            <w:r w:rsidRPr="00DC5E70">
                              <w:rPr>
                                <w:sz w:val="20"/>
                              </w:rPr>
                              <w:t>0.25</w:t>
                            </w:r>
                          </w:p>
                        </w:tc>
                      </w:tr>
                      <w:tr w:rsidR="00DD3327" w:rsidRPr="00DC5E70" w14:paraId="3BE99731" w14:textId="77777777" w:rsidTr="0079265A">
                        <w:trPr>
                          <w:trHeight w:val="195"/>
                          <w:jc w:val="center"/>
                        </w:trPr>
                        <w:tc>
                          <w:tcPr>
                            <w:tcW w:w="1605" w:type="dxa"/>
                            <w:vAlign w:val="center"/>
                          </w:tcPr>
                          <w:p w14:paraId="01B882F3" w14:textId="77777777" w:rsidR="00DD3327" w:rsidRPr="007B2670" w:rsidRDefault="00DD3327" w:rsidP="00263021">
                            <w:pPr>
                              <w:spacing w:after="0"/>
                              <w:jc w:val="left"/>
                              <w:rPr>
                                <w:b/>
                                <w:bCs/>
                                <w:sz w:val="20"/>
                              </w:rPr>
                            </w:pPr>
                            <w:r w:rsidRPr="007B2670">
                              <w:rPr>
                                <w:b/>
                                <w:bCs/>
                                <w:sz w:val="20"/>
                              </w:rPr>
                              <w:t>DigestPath</w:t>
                            </w:r>
                          </w:p>
                        </w:tc>
                        <w:tc>
                          <w:tcPr>
                            <w:tcW w:w="720" w:type="dxa"/>
                            <w:vAlign w:val="center"/>
                          </w:tcPr>
                          <w:p w14:paraId="1E846132" w14:textId="77777777" w:rsidR="00DD3327" w:rsidRPr="00DC5E70" w:rsidRDefault="00DD3327" w:rsidP="00263021">
                            <w:pPr>
                              <w:spacing w:after="0"/>
                              <w:jc w:val="right"/>
                              <w:rPr>
                                <w:sz w:val="20"/>
                              </w:rPr>
                            </w:pPr>
                            <w:r w:rsidRPr="00DC5E70">
                              <w:rPr>
                                <w:sz w:val="20"/>
                              </w:rPr>
                              <w:t>660</w:t>
                            </w:r>
                          </w:p>
                        </w:tc>
                        <w:tc>
                          <w:tcPr>
                            <w:tcW w:w="640" w:type="dxa"/>
                            <w:vAlign w:val="center"/>
                          </w:tcPr>
                          <w:p w14:paraId="5791887E" w14:textId="77777777" w:rsidR="00DD3327" w:rsidRPr="00DC5E70" w:rsidRDefault="00DD3327" w:rsidP="00263021">
                            <w:pPr>
                              <w:spacing w:after="0"/>
                              <w:jc w:val="right"/>
                              <w:rPr>
                                <w:sz w:val="20"/>
                              </w:rPr>
                            </w:pPr>
                            <w:r w:rsidRPr="00DC5E70">
                              <w:rPr>
                                <w:sz w:val="20"/>
                              </w:rPr>
                              <w:t>212</w:t>
                            </w:r>
                          </w:p>
                        </w:tc>
                        <w:tc>
                          <w:tcPr>
                            <w:tcW w:w="1710" w:type="dxa"/>
                            <w:vAlign w:val="center"/>
                          </w:tcPr>
                          <w:p w14:paraId="052E25A4" w14:textId="77777777" w:rsidR="00DD3327" w:rsidRPr="00DC5E70" w:rsidRDefault="00DD3327" w:rsidP="00263021">
                            <w:pPr>
                              <w:spacing w:after="0"/>
                              <w:jc w:val="right"/>
                              <w:rPr>
                                <w:sz w:val="20"/>
                              </w:rPr>
                            </w:pPr>
                            <w:r w:rsidRPr="00DC5E70">
                              <w:rPr>
                                <w:sz w:val="20"/>
                              </w:rPr>
                              <w:t xml:space="preserve">5000 </w:t>
                            </w:r>
                            <m:oMath>
                              <m:r>
                                <w:rPr>
                                  <w:rFonts w:ascii="Cambria Math" w:hAnsi="Cambria Math"/>
                                  <w:sz w:val="20"/>
                                </w:rPr>
                                <m:t>×</m:t>
                              </m:r>
                            </m:oMath>
                            <w:r w:rsidRPr="00DC5E70">
                              <w:rPr>
                                <w:sz w:val="20"/>
                              </w:rPr>
                              <w:t xml:space="preserve"> 5000</w:t>
                            </w:r>
                          </w:p>
                        </w:tc>
                        <w:tc>
                          <w:tcPr>
                            <w:tcW w:w="631" w:type="dxa"/>
                            <w:vAlign w:val="center"/>
                          </w:tcPr>
                          <w:p w14:paraId="5666AC37" w14:textId="77777777" w:rsidR="00DD3327" w:rsidRPr="00DC5E70" w:rsidRDefault="00DD3327" w:rsidP="00263021">
                            <w:pPr>
                              <w:spacing w:after="0"/>
                              <w:jc w:val="right"/>
                              <w:rPr>
                                <w:sz w:val="20"/>
                              </w:rPr>
                            </w:pPr>
                            <w:r w:rsidRPr="00DC5E70">
                              <w:rPr>
                                <w:sz w:val="20"/>
                              </w:rPr>
                              <w:t>0.25</w:t>
                            </w:r>
                          </w:p>
                        </w:tc>
                      </w:tr>
                      <w:tr w:rsidR="00DD3327" w:rsidRPr="00DC5E70" w14:paraId="147CDEB5" w14:textId="77777777" w:rsidTr="0079265A">
                        <w:trPr>
                          <w:trHeight w:val="114"/>
                          <w:jc w:val="center"/>
                        </w:trPr>
                        <w:tc>
                          <w:tcPr>
                            <w:tcW w:w="1605" w:type="dxa"/>
                            <w:vAlign w:val="center"/>
                          </w:tcPr>
                          <w:p w14:paraId="0B5A0B25" w14:textId="77777777" w:rsidR="00DD3327" w:rsidRPr="007B2670" w:rsidRDefault="00DD3327" w:rsidP="00263021">
                            <w:pPr>
                              <w:spacing w:after="0"/>
                              <w:jc w:val="left"/>
                              <w:rPr>
                                <w:b/>
                                <w:bCs/>
                                <w:sz w:val="20"/>
                              </w:rPr>
                            </w:pPr>
                            <w:r w:rsidRPr="007B2670">
                              <w:rPr>
                                <w:b/>
                                <w:bCs/>
                                <w:sz w:val="20"/>
                              </w:rPr>
                              <w:t>PAIP</w:t>
                            </w:r>
                          </w:p>
                        </w:tc>
                        <w:tc>
                          <w:tcPr>
                            <w:tcW w:w="720" w:type="dxa"/>
                            <w:vAlign w:val="center"/>
                          </w:tcPr>
                          <w:p w14:paraId="186A43D7" w14:textId="77777777" w:rsidR="00DD3327" w:rsidRPr="00DC5E70" w:rsidRDefault="00DD3327" w:rsidP="00263021">
                            <w:pPr>
                              <w:spacing w:after="0"/>
                              <w:jc w:val="right"/>
                              <w:rPr>
                                <w:sz w:val="20"/>
                              </w:rPr>
                            </w:pPr>
                            <w:r w:rsidRPr="00DC5E70">
                              <w:rPr>
                                <w:sz w:val="20"/>
                              </w:rPr>
                              <w:t>50</w:t>
                            </w:r>
                          </w:p>
                        </w:tc>
                        <w:tc>
                          <w:tcPr>
                            <w:tcW w:w="640" w:type="dxa"/>
                            <w:vAlign w:val="center"/>
                          </w:tcPr>
                          <w:p w14:paraId="3FB947D4" w14:textId="77777777" w:rsidR="00DD3327" w:rsidRPr="00DC5E70" w:rsidRDefault="00DD3327" w:rsidP="00263021">
                            <w:pPr>
                              <w:spacing w:after="0"/>
                              <w:jc w:val="right"/>
                              <w:rPr>
                                <w:sz w:val="20"/>
                              </w:rPr>
                            </w:pPr>
                            <w:r w:rsidRPr="00DC5E70">
                              <w:rPr>
                                <w:sz w:val="20"/>
                              </w:rPr>
                              <w:t>40</w:t>
                            </w:r>
                          </w:p>
                        </w:tc>
                        <w:tc>
                          <w:tcPr>
                            <w:tcW w:w="1710" w:type="dxa"/>
                            <w:vAlign w:val="center"/>
                          </w:tcPr>
                          <w:p w14:paraId="420556C0" w14:textId="77777777" w:rsidR="00DD3327" w:rsidRPr="00DC5E70" w:rsidRDefault="00DD3327" w:rsidP="00263021">
                            <w:pPr>
                              <w:spacing w:after="0"/>
                              <w:jc w:val="right"/>
                              <w:rPr>
                                <w:sz w:val="20"/>
                              </w:rPr>
                            </w:pPr>
                            <w:r w:rsidRPr="00DC5E70">
                              <w:rPr>
                                <w:sz w:val="20"/>
                              </w:rPr>
                              <w:t xml:space="preserve">50,000 </w:t>
                            </w:r>
                            <m:oMath>
                              <m:r>
                                <w:rPr>
                                  <w:rFonts w:ascii="Cambria Math" w:hAnsi="Cambria Math"/>
                                  <w:sz w:val="20"/>
                                </w:rPr>
                                <m:t>×</m:t>
                              </m:r>
                            </m:oMath>
                            <w:r w:rsidRPr="00DC5E70">
                              <w:rPr>
                                <w:sz w:val="20"/>
                              </w:rPr>
                              <w:t xml:space="preserve"> 50,000</w:t>
                            </w:r>
                          </w:p>
                        </w:tc>
                        <w:tc>
                          <w:tcPr>
                            <w:tcW w:w="631" w:type="dxa"/>
                            <w:vAlign w:val="center"/>
                          </w:tcPr>
                          <w:p w14:paraId="61DDC935" w14:textId="77777777" w:rsidR="00DD3327" w:rsidRPr="00DC5E70" w:rsidRDefault="00DD3327" w:rsidP="00263021">
                            <w:pPr>
                              <w:spacing w:after="0"/>
                              <w:jc w:val="right"/>
                              <w:rPr>
                                <w:sz w:val="20"/>
                              </w:rPr>
                            </w:pPr>
                            <w:r w:rsidRPr="00DC5E70">
                              <w:rPr>
                                <w:sz w:val="20"/>
                              </w:rPr>
                              <w:t>0.5</w:t>
                            </w:r>
                            <w:r>
                              <w:rPr>
                                <w:sz w:val="20"/>
                              </w:rPr>
                              <w:t>0</w:t>
                            </w:r>
                          </w:p>
                        </w:tc>
                      </w:tr>
                    </w:tbl>
                    <w:p w14:paraId="6B584A71" w14:textId="212052A0" w:rsidR="00DD3327" w:rsidRPr="000149D5" w:rsidRDefault="00DD3327" w:rsidP="000149D5">
                      <w:pPr>
                        <w:pStyle w:val="Caption"/>
                        <w:spacing w:after="240"/>
                        <w:jc w:val="center"/>
                        <w:rPr>
                          <w:b w:val="0"/>
                          <w:bCs w:val="0"/>
                          <w:iCs/>
                        </w:rPr>
                      </w:pPr>
                      <w:bookmarkStart w:id="239" w:name="_Ref131704417"/>
                      <w:r w:rsidRPr="00656E03">
                        <w:rPr>
                          <w:iCs/>
                        </w:rPr>
                        <w:t>Table</w:t>
                      </w:r>
                      <w:r w:rsidR="00D5357D">
                        <w:rPr>
                          <w:iCs/>
                        </w:rPr>
                        <w:t> </w:t>
                      </w:r>
                      <w:r w:rsidRPr="00656E03">
                        <w:rPr>
                          <w:iCs/>
                        </w:rPr>
                        <w:fldChar w:fldCharType="begin"/>
                      </w:r>
                      <w:r w:rsidRPr="00656E03">
                        <w:rPr>
                          <w:iCs/>
                        </w:rPr>
                        <w:instrText xml:space="preserve"> SEQ Table \* ARABIC </w:instrText>
                      </w:r>
                      <w:r w:rsidRPr="00656E03">
                        <w:rPr>
                          <w:iCs/>
                        </w:rPr>
                        <w:fldChar w:fldCharType="separate"/>
                      </w:r>
                      <w:r w:rsidR="0065446A">
                        <w:rPr>
                          <w:iCs/>
                          <w:noProof/>
                        </w:rPr>
                        <w:t>2</w:t>
                      </w:r>
                      <w:r w:rsidRPr="00656E03">
                        <w:rPr>
                          <w:iCs/>
                        </w:rPr>
                        <w:fldChar w:fldCharType="end"/>
                      </w:r>
                      <w:bookmarkEnd w:id="239"/>
                      <w:r w:rsidRPr="00656E03">
                        <w:rPr>
                          <w:iCs/>
                        </w:rPr>
                        <w:t>.</w:t>
                      </w:r>
                      <w:r w:rsidRPr="00656E03">
                        <w:rPr>
                          <w:b w:val="0"/>
                          <w:bCs w:val="0"/>
                          <w:iCs/>
                        </w:rPr>
                        <w:t xml:space="preserve"> </w:t>
                      </w:r>
                      <w:r w:rsidR="00413C05">
                        <w:rPr>
                          <w:b w:val="0"/>
                          <w:bCs w:val="0"/>
                          <w:iCs/>
                        </w:rPr>
                        <w:t>Characteristics of datasets used for experiments</w:t>
                      </w:r>
                    </w:p>
                  </w:txbxContent>
                </v:textbox>
                <w10:wrap type="square" anchorx="margin"/>
              </v:shape>
            </w:pict>
          </mc:Fallback>
        </mc:AlternateContent>
      </w:r>
      <w:r w:rsidR="00922DBF" w:rsidRPr="00EE0A34">
        <w:rPr>
          <w:sz w:val="22"/>
          <w:szCs w:val="22"/>
        </w:rPr>
        <w:t>To facilitate analysis, the challenge organizers selected one or two tissue sections from each WSI</w:t>
      </w:r>
      <w:ins w:id="240" w:author="Joseph Picone" w:date="2023-04-25T06:45:00Z">
        <w:r w:rsidR="00797F8B">
          <w:rPr>
            <w:sz w:val="22"/>
            <w:szCs w:val="22"/>
          </w:rPr>
          <w:t xml:space="preserve"> </w:t>
        </w:r>
      </w:ins>
      <w:del w:id="241" w:author="Joseph Picone" w:date="2023-04-25T06:45:00Z">
        <w:r w:rsidR="00922DBF" w:rsidRPr="00EE0A34" w:rsidDel="00797F8B">
          <w:rPr>
            <w:sz w:val="22"/>
            <w:szCs w:val="22"/>
          </w:rPr>
          <w:delText xml:space="preserve"> image </w:delText>
        </w:r>
      </w:del>
      <w:r w:rsidR="00922DBF" w:rsidRPr="00EE0A34">
        <w:rPr>
          <w:sz w:val="22"/>
          <w:szCs w:val="22"/>
        </w:rPr>
        <w:t>and made available the corresponding lesion annotations, which were provided by pathologists and saved in jpg format alongside the tissue section images.</w:t>
      </w:r>
      <w:r w:rsidR="00922DBF">
        <w:rPr>
          <w:sz w:val="22"/>
          <w:szCs w:val="22"/>
        </w:rPr>
        <w:t xml:space="preserve"> Some of the images were annotated based on just </w:t>
      </w:r>
      <w:r w:rsidR="00B72552">
        <w:rPr>
          <w:sz w:val="22"/>
          <w:szCs w:val="22"/>
        </w:rPr>
        <w:t>slide level</w:t>
      </w:r>
      <w:r w:rsidR="00922DBF">
        <w:rPr>
          <w:sz w:val="22"/>
          <w:szCs w:val="22"/>
        </w:rPr>
        <w:t>, and some others pixel-leve</w:t>
      </w:r>
      <w:r w:rsidR="00263021">
        <w:rPr>
          <w:sz w:val="22"/>
          <w:szCs w:val="22"/>
        </w:rPr>
        <w:t>l</w:t>
      </w:r>
      <w:r w:rsidR="006F3885">
        <w:rPr>
          <w:sz w:val="22"/>
          <w:szCs w:val="22"/>
        </w:rPr>
        <w:t>.</w:t>
      </w:r>
    </w:p>
    <w:p w14:paraId="2EF86D77" w14:textId="5CC26CEE" w:rsidR="005143B0" w:rsidRPr="0014525F" w:rsidRDefault="005143B0" w:rsidP="0014525F">
      <w:pPr>
        <w:pStyle w:val="Heading2"/>
        <w:tabs>
          <w:tab w:val="right" w:pos="540"/>
        </w:tabs>
        <w:spacing w:before="120" w:after="120"/>
        <w:rPr>
          <w:rPrChange w:id="242" w:author="Joseph Picone" w:date="2023-04-25T06:53:00Z">
            <w:rPr>
              <w:b w:val="0"/>
              <w:bCs/>
            </w:rPr>
          </w:rPrChange>
        </w:rPr>
        <w:pPrChange w:id="243" w:author="Joseph Picone" w:date="2023-04-25T06:53:00Z">
          <w:pPr>
            <w:pStyle w:val="Heading2"/>
            <w:spacing w:before="120" w:after="120"/>
          </w:pPr>
        </w:pPrChange>
      </w:pPr>
      <w:bookmarkStart w:id="244" w:name="_Hlk130760913"/>
      <w:bookmarkEnd w:id="212"/>
      <w:bookmarkEnd w:id="213"/>
      <w:bookmarkEnd w:id="214"/>
      <w:bookmarkEnd w:id="215"/>
      <w:r w:rsidRPr="0014525F">
        <w:rPr>
          <w:rPrChange w:id="245" w:author="Joseph Picone" w:date="2023-04-25T06:53:00Z">
            <w:rPr>
              <w:rStyle w:val="Heading2Char"/>
              <w:b/>
              <w:bCs/>
            </w:rPr>
          </w:rPrChange>
        </w:rPr>
        <w:t xml:space="preserve">Proposed </w:t>
      </w:r>
      <w:r w:rsidR="00A76C5C" w:rsidRPr="0014525F">
        <w:rPr>
          <w:rPrChange w:id="246" w:author="Joseph Picone" w:date="2023-04-25T06:53:00Z">
            <w:rPr>
              <w:rStyle w:val="Heading2Char"/>
              <w:b/>
              <w:bCs/>
            </w:rPr>
          </w:rPrChange>
        </w:rPr>
        <w:t>F</w:t>
      </w:r>
      <w:r w:rsidRPr="0014525F">
        <w:rPr>
          <w:rPrChange w:id="247" w:author="Joseph Picone" w:date="2023-04-25T06:53:00Z">
            <w:rPr>
              <w:rStyle w:val="Heading2Char"/>
              <w:b/>
              <w:bCs/>
            </w:rPr>
          </w:rPrChange>
        </w:rPr>
        <w:t>ramework</w:t>
      </w:r>
      <w:bookmarkEnd w:id="244"/>
      <w:r w:rsidRPr="0014525F">
        <w:rPr>
          <w:rPrChange w:id="248" w:author="Joseph Picone" w:date="2023-04-25T06:53:00Z">
            <w:rPr>
              <w:b w:val="0"/>
              <w:bCs/>
            </w:rPr>
          </w:rPrChange>
        </w:rPr>
        <w:t xml:space="preserve"> </w:t>
      </w:r>
      <w:bookmarkStart w:id="249" w:name="_Toc25262893"/>
      <w:bookmarkStart w:id="250" w:name="_Ref28399385"/>
      <w:bookmarkStart w:id="251" w:name="_Ref28399396"/>
      <w:bookmarkStart w:id="252" w:name="_Ref28399410"/>
    </w:p>
    <w:p w14:paraId="5CAD05C6" w14:textId="7E9DC39F" w:rsidR="006F2011" w:rsidRPr="006F3885" w:rsidRDefault="005143B0" w:rsidP="006F3885">
      <w:pPr>
        <w:pStyle w:val="NormalWeb"/>
        <w:jc w:val="both"/>
        <w:rPr>
          <w:sz w:val="22"/>
          <w:szCs w:val="22"/>
          <w:rtl/>
        </w:rPr>
      </w:pPr>
      <w:bookmarkStart w:id="253" w:name="_Hlk130760982"/>
      <w:bookmarkEnd w:id="249"/>
      <w:bookmarkEnd w:id="250"/>
      <w:bookmarkEnd w:id="251"/>
      <w:bookmarkEnd w:id="252"/>
      <w:r w:rsidRPr="00A976CE">
        <w:rPr>
          <w:sz w:val="22"/>
          <w:szCs w:val="22"/>
        </w:rPr>
        <w:t>The authors of the study employed a general strategy that consisted of ensemble network architectures, training strategies, and segmentation inference methods.</w:t>
      </w:r>
      <w:r w:rsidRPr="00A976CE">
        <w:rPr>
          <w:noProof/>
          <w:sz w:val="22"/>
          <w:szCs w:val="22"/>
        </w:rPr>
        <w:t xml:space="preserve"> </w:t>
      </w:r>
      <w:r w:rsidRPr="00A976CE">
        <w:rPr>
          <w:sz w:val="22"/>
          <w:szCs w:val="22"/>
        </w:rPr>
        <w:t xml:space="preserve"> Additionally, the strategy included methods for performing secondary histopathology analysis, which is a common approach to further evaluate </w:t>
      </w:r>
      <w:r>
        <w:rPr>
          <w:sz w:val="22"/>
          <w:szCs w:val="22"/>
        </w:rPr>
        <w:t xml:space="preserve">the </w:t>
      </w:r>
      <w:r w:rsidRPr="00A976CE">
        <w:rPr>
          <w:sz w:val="22"/>
          <w:szCs w:val="22"/>
        </w:rPr>
        <w:t>characteristics of a tumor after surgical removal and examination by a pathologist. The overall process is</w:t>
      </w:r>
      <w:ins w:id="254" w:author="Joseph Picone" w:date="2023-04-25T06:46:00Z">
        <w:r w:rsidR="00797F8B">
          <w:rPr>
            <w:sz w:val="22"/>
            <w:szCs w:val="22"/>
          </w:rPr>
          <w:t xml:space="preserve"> </w:t>
        </w:r>
      </w:ins>
      <w:del w:id="255" w:author="Joseph Picone" w:date="2023-04-25T06:46:00Z">
        <w:r w:rsidRPr="00A976CE" w:rsidDel="00797F8B">
          <w:rPr>
            <w:sz w:val="22"/>
            <w:szCs w:val="22"/>
          </w:rPr>
          <w:delText xml:space="preserve"> visually </w:delText>
        </w:r>
      </w:del>
      <w:r w:rsidRPr="00A976CE">
        <w:rPr>
          <w:sz w:val="22"/>
          <w:szCs w:val="22"/>
        </w:rPr>
        <w:t>represented in</w:t>
      </w:r>
      <w:r w:rsidR="0023369F">
        <w:rPr>
          <w:sz w:val="22"/>
          <w:szCs w:val="22"/>
        </w:rPr>
        <w:t xml:space="preserve"> </w:t>
      </w:r>
      <w:r w:rsidR="0023369F">
        <w:rPr>
          <w:sz w:val="22"/>
          <w:szCs w:val="22"/>
        </w:rPr>
        <w:fldChar w:fldCharType="begin"/>
      </w:r>
      <w:r w:rsidR="0023369F">
        <w:rPr>
          <w:sz w:val="22"/>
          <w:szCs w:val="22"/>
        </w:rPr>
        <w:instrText xml:space="preserve"> REF _Ref131610350 </w:instrText>
      </w:r>
      <w:r w:rsidR="0079265A">
        <w:rPr>
          <w:sz w:val="22"/>
          <w:szCs w:val="22"/>
        </w:rPr>
        <w:instrText xml:space="preserve"> \* MERGEFORMAT </w:instrText>
      </w:r>
      <w:r w:rsidR="0023369F">
        <w:rPr>
          <w:sz w:val="22"/>
          <w:szCs w:val="22"/>
        </w:rPr>
        <w:fldChar w:fldCharType="separate"/>
      </w:r>
      <w:r w:rsidR="0065446A" w:rsidRPr="0065446A">
        <w:rPr>
          <w:sz w:val="22"/>
          <w:szCs w:val="22"/>
        </w:rPr>
        <w:t>Figure 4</w:t>
      </w:r>
      <w:r w:rsidR="0023369F">
        <w:rPr>
          <w:sz w:val="22"/>
          <w:szCs w:val="22"/>
        </w:rPr>
        <w:fldChar w:fldCharType="end"/>
      </w:r>
      <w:r w:rsidR="0023369F">
        <w:rPr>
          <w:sz w:val="22"/>
          <w:szCs w:val="22"/>
        </w:rPr>
        <w:t>.</w:t>
      </w:r>
    </w:p>
    <w:p w14:paraId="6992A630" w14:textId="050C54F8" w:rsidR="00453F08" w:rsidRPr="0014525F" w:rsidRDefault="00D5357D" w:rsidP="0014525F">
      <w:pPr>
        <w:pStyle w:val="Heading2"/>
        <w:tabs>
          <w:tab w:val="right" w:pos="540"/>
        </w:tabs>
        <w:spacing w:before="120" w:after="120"/>
        <w:pPrChange w:id="256" w:author="Joseph Picone" w:date="2023-04-25T06:53:00Z">
          <w:pPr>
            <w:pStyle w:val="Heading2"/>
            <w:spacing w:before="120" w:after="120"/>
          </w:pPr>
        </w:pPrChange>
      </w:pPr>
      <w:bookmarkStart w:id="257" w:name="_Hlk130761236"/>
      <w:bookmarkEnd w:id="253"/>
      <w:r w:rsidRPr="0014525F">
        <w:rPr>
          <w:rPrChange w:id="258" w:author="Joseph Picone" w:date="2023-04-25T06:53:00Z">
            <w:rPr>
              <w:noProof/>
              <w:szCs w:val="22"/>
            </w:rPr>
          </w:rPrChange>
        </w:rPr>
        <mc:AlternateContent>
          <mc:Choice Requires="wps">
            <w:drawing>
              <wp:anchor distT="137160" distB="91440" distL="137160" distR="137160" simplePos="0" relativeHeight="251679744" behindDoc="0" locked="0" layoutInCell="1" allowOverlap="1" wp14:anchorId="64EE0115" wp14:editId="20D55BBA">
                <wp:simplePos x="0" y="0"/>
                <wp:positionH relativeFrom="margin">
                  <wp:align>right</wp:align>
                </wp:positionH>
                <wp:positionV relativeFrom="margin">
                  <wp:align>bottom</wp:align>
                </wp:positionV>
                <wp:extent cx="3200400" cy="1956816"/>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56816"/>
                        </a:xfrm>
                        <a:prstGeom prst="rect">
                          <a:avLst/>
                        </a:prstGeom>
                        <a:solidFill>
                          <a:srgbClr val="FFFFFF"/>
                        </a:solidFill>
                        <a:ln w="6350">
                          <a:noFill/>
                        </a:ln>
                      </wps:spPr>
                      <wps:txbx>
                        <w:txbxContent>
                          <w:p w14:paraId="53CFF724" w14:textId="48C0716A" w:rsidR="00DD3327" w:rsidRDefault="00DD3327" w:rsidP="00263021">
                            <w:pPr>
                              <w:pStyle w:val="Caption"/>
                              <w:spacing w:before="0"/>
                              <w:jc w:val="center"/>
                              <w:rPr>
                                <w:iCs/>
                              </w:rPr>
                            </w:pPr>
                            <w:r>
                              <w:rPr>
                                <w:i/>
                                <w:iCs/>
                                <w:noProof/>
                                <w:rtl/>
                                <w:lang w:val="ar-SA"/>
                              </w:rPr>
                              <w:drawing>
                                <wp:inline distT="0" distB="0" distL="0" distR="0" wp14:anchorId="6B1539AD" wp14:editId="4FA384FE">
                                  <wp:extent cx="3062451" cy="1722008"/>
                                  <wp:effectExtent l="0" t="0" r="0" b="5715"/>
                                  <wp:docPr id="1026324135" name="Picture 102632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9"/>
                                          <a:stretch>
                                            <a:fillRect/>
                                          </a:stretch>
                                        </pic:blipFill>
                                        <pic:spPr>
                                          <a:xfrm>
                                            <a:off x="0" y="0"/>
                                            <a:ext cx="3131905" cy="1761062"/>
                                          </a:xfrm>
                                          <a:prstGeom prst="rect">
                                            <a:avLst/>
                                          </a:prstGeom>
                                        </pic:spPr>
                                      </pic:pic>
                                    </a:graphicData>
                                  </a:graphic>
                                </wp:inline>
                              </w:drawing>
                            </w:r>
                          </w:p>
                          <w:p w14:paraId="697E80FA" w14:textId="71F4254B" w:rsidR="00DD3327" w:rsidRPr="002214D6" w:rsidRDefault="00DD3327" w:rsidP="006F2011">
                            <w:pPr>
                              <w:pStyle w:val="Caption"/>
                              <w:jc w:val="center"/>
                              <w:rPr>
                                <w:b w:val="0"/>
                                <w:bCs w:val="0"/>
                                <w:iCs/>
                                <w:noProof/>
                              </w:rPr>
                            </w:pPr>
                            <w:bookmarkStart w:id="259" w:name="_Ref131610350"/>
                            <w:r w:rsidRPr="002214D6">
                              <w:rPr>
                                <w:iCs/>
                              </w:rPr>
                              <w:t>Figure</w:t>
                            </w:r>
                            <w:r w:rsidR="0023369F">
                              <w:rPr>
                                <w:iCs/>
                              </w:rPr>
                              <w:t> </w:t>
                            </w:r>
                            <w:r w:rsidRPr="002214D6">
                              <w:rPr>
                                <w:iCs/>
                              </w:rPr>
                              <w:fldChar w:fldCharType="begin"/>
                            </w:r>
                            <w:r w:rsidRPr="002214D6">
                              <w:rPr>
                                <w:iCs/>
                              </w:rPr>
                              <w:instrText xml:space="preserve"> SEQ Figure \* ARABIC </w:instrText>
                            </w:r>
                            <w:r w:rsidRPr="002214D6">
                              <w:rPr>
                                <w:iCs/>
                              </w:rPr>
                              <w:fldChar w:fldCharType="separate"/>
                            </w:r>
                            <w:r w:rsidR="0065446A">
                              <w:rPr>
                                <w:iCs/>
                                <w:noProof/>
                              </w:rPr>
                              <w:t>4</w:t>
                            </w:r>
                            <w:r w:rsidRPr="002214D6">
                              <w:rPr>
                                <w:iCs/>
                              </w:rPr>
                              <w:fldChar w:fldCharType="end"/>
                            </w:r>
                            <w:bookmarkEnd w:id="259"/>
                            <w:r w:rsidRPr="002214D6">
                              <w:rPr>
                                <w:iCs/>
                              </w:rPr>
                              <w:t>.</w:t>
                            </w:r>
                            <w:r w:rsidRPr="002214D6">
                              <w:rPr>
                                <w:b w:val="0"/>
                                <w:bCs w:val="0"/>
                                <w:iCs/>
                              </w:rPr>
                              <w:t xml:space="preserve"> The </w:t>
                            </w:r>
                            <w:r w:rsidR="00263021">
                              <w:rPr>
                                <w:b w:val="0"/>
                                <w:bCs w:val="0"/>
                                <w:iCs/>
                              </w:rPr>
                              <w:t>p</w:t>
                            </w:r>
                            <w:r w:rsidRPr="002214D6">
                              <w:rPr>
                                <w:b w:val="0"/>
                                <w:bCs w:val="0"/>
                                <w:iCs/>
                              </w:rPr>
                              <w:t>rocess of the segmentation</w:t>
                            </w:r>
                          </w:p>
                          <w:p w14:paraId="0AB488C5" w14:textId="2EA44389" w:rsidR="00DD3327" w:rsidRDefault="00DD3327" w:rsidP="00014C2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E0115" id="_x0000_s1033" type="#_x0000_t202" style="position:absolute;left:0;text-align:left;margin-left:200.8pt;margin-top:0;width:252pt;height:154.1pt;z-index:251679744;visibility:visible;mso-wrap-style:square;mso-width-percent:0;mso-height-percent:0;mso-wrap-distance-left:10.8pt;mso-wrap-distance-top:10.8pt;mso-wrap-distance-right:10.8pt;mso-wrap-distance-bottom:7.2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" stroked="f" strokeweight=".5pt">
                <v:textbox inset="0,0,0,0">
                  <w:txbxContent>
                    <w:p w14:paraId="53CFF724" w14:textId="48C0716A" w:rsidR="00DD3327" w:rsidRDefault="00DD3327" w:rsidP="00263021">
                      <w:pPr>
                        <w:pStyle w:val="Caption"/>
                        <w:spacing w:before="0"/>
                        <w:jc w:val="center"/>
                        <w:rPr>
                          <w:iCs/>
                        </w:rPr>
                      </w:pPr>
                      <w:r>
                        <w:rPr>
                          <w:i/>
                          <w:iCs/>
                          <w:noProof/>
                          <w:rtl/>
                          <w:lang w:val="ar-SA"/>
                        </w:rPr>
                        <w:drawing>
                          <wp:inline distT="0" distB="0" distL="0" distR="0" wp14:anchorId="6B1539AD" wp14:editId="4FA384FE">
                            <wp:extent cx="3062451" cy="1722008"/>
                            <wp:effectExtent l="0" t="0" r="0" b="5715"/>
                            <wp:docPr id="1026324135" name="Picture 102632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9"/>
                                    <a:stretch>
                                      <a:fillRect/>
                                    </a:stretch>
                                  </pic:blipFill>
                                  <pic:spPr>
                                    <a:xfrm>
                                      <a:off x="0" y="0"/>
                                      <a:ext cx="3131905" cy="1761062"/>
                                    </a:xfrm>
                                    <a:prstGeom prst="rect">
                                      <a:avLst/>
                                    </a:prstGeom>
                                  </pic:spPr>
                                </pic:pic>
                              </a:graphicData>
                            </a:graphic>
                          </wp:inline>
                        </w:drawing>
                      </w:r>
                    </w:p>
                    <w:p w14:paraId="697E80FA" w14:textId="71F4254B" w:rsidR="00DD3327" w:rsidRPr="002214D6" w:rsidRDefault="00DD3327" w:rsidP="006F2011">
                      <w:pPr>
                        <w:pStyle w:val="Caption"/>
                        <w:jc w:val="center"/>
                        <w:rPr>
                          <w:b w:val="0"/>
                          <w:bCs w:val="0"/>
                          <w:iCs/>
                          <w:noProof/>
                        </w:rPr>
                      </w:pPr>
                      <w:bookmarkStart w:id="260" w:name="_Ref131610350"/>
                      <w:r w:rsidRPr="002214D6">
                        <w:rPr>
                          <w:iCs/>
                        </w:rPr>
                        <w:t>Figure</w:t>
                      </w:r>
                      <w:r w:rsidR="0023369F">
                        <w:rPr>
                          <w:iCs/>
                        </w:rPr>
                        <w:t> </w:t>
                      </w:r>
                      <w:r w:rsidRPr="002214D6">
                        <w:rPr>
                          <w:iCs/>
                        </w:rPr>
                        <w:fldChar w:fldCharType="begin"/>
                      </w:r>
                      <w:r w:rsidRPr="002214D6">
                        <w:rPr>
                          <w:iCs/>
                        </w:rPr>
                        <w:instrText xml:space="preserve"> SEQ Figure \* ARABIC </w:instrText>
                      </w:r>
                      <w:r w:rsidRPr="002214D6">
                        <w:rPr>
                          <w:iCs/>
                        </w:rPr>
                        <w:fldChar w:fldCharType="separate"/>
                      </w:r>
                      <w:r w:rsidR="0065446A">
                        <w:rPr>
                          <w:iCs/>
                          <w:noProof/>
                        </w:rPr>
                        <w:t>4</w:t>
                      </w:r>
                      <w:r w:rsidRPr="002214D6">
                        <w:rPr>
                          <w:iCs/>
                        </w:rPr>
                        <w:fldChar w:fldCharType="end"/>
                      </w:r>
                      <w:bookmarkEnd w:id="260"/>
                      <w:r w:rsidRPr="002214D6">
                        <w:rPr>
                          <w:iCs/>
                        </w:rPr>
                        <w:t>.</w:t>
                      </w:r>
                      <w:r w:rsidRPr="002214D6">
                        <w:rPr>
                          <w:b w:val="0"/>
                          <w:bCs w:val="0"/>
                          <w:iCs/>
                        </w:rPr>
                        <w:t xml:space="preserve"> The </w:t>
                      </w:r>
                      <w:r w:rsidR="00263021">
                        <w:rPr>
                          <w:b w:val="0"/>
                          <w:bCs w:val="0"/>
                          <w:iCs/>
                        </w:rPr>
                        <w:t>p</w:t>
                      </w:r>
                      <w:r w:rsidRPr="002214D6">
                        <w:rPr>
                          <w:b w:val="0"/>
                          <w:bCs w:val="0"/>
                          <w:iCs/>
                        </w:rPr>
                        <w:t>rocess of the segmentation</w:t>
                      </w:r>
                    </w:p>
                    <w:p w14:paraId="0AB488C5" w14:textId="2EA44389" w:rsidR="00DD3327" w:rsidRDefault="00DD3327" w:rsidP="00014C28">
                      <w:pPr>
                        <w:jc w:val="center"/>
                      </w:pPr>
                    </w:p>
                  </w:txbxContent>
                </v:textbox>
                <w10:wrap type="square" anchorx="margin" anchory="margin"/>
              </v:shape>
            </w:pict>
          </mc:Fallback>
        </mc:AlternateContent>
      </w:r>
      <w:r w:rsidR="00E43799" w:rsidRPr="0014525F">
        <w:t xml:space="preserve">Network </w:t>
      </w:r>
      <w:r w:rsidR="00311E65" w:rsidRPr="0014525F">
        <w:t>A</w:t>
      </w:r>
      <w:r w:rsidR="00E43799" w:rsidRPr="0014525F">
        <w:t>rchitecture</w:t>
      </w:r>
      <w:bookmarkEnd w:id="257"/>
    </w:p>
    <w:p w14:paraId="3092DC81" w14:textId="28A1ECD0" w:rsidR="00E43799" w:rsidRDefault="00E43799" w:rsidP="00A234D8">
      <w:pPr>
        <w:pStyle w:val="NormalWeb"/>
        <w:widowControl w:val="0"/>
        <w:spacing w:after="120"/>
        <w:jc w:val="both"/>
        <w:rPr>
          <w:sz w:val="22"/>
          <w:szCs w:val="22"/>
        </w:rPr>
      </w:pPr>
      <w:r w:rsidRPr="003C2A38">
        <w:rPr>
          <w:sz w:val="22"/>
          <w:szCs w:val="22"/>
        </w:rPr>
        <w:t xml:space="preserve">To segment the tumor region from patches extracted from </w:t>
      </w:r>
      <w:r w:rsidR="00263021">
        <w:rPr>
          <w:sz w:val="22"/>
          <w:szCs w:val="22"/>
        </w:rPr>
        <w:t xml:space="preserve">WSI </w:t>
      </w:r>
      <w:r w:rsidRPr="003C2A38">
        <w:rPr>
          <w:sz w:val="22"/>
          <w:szCs w:val="22"/>
        </w:rPr>
        <w:t xml:space="preserve">images, an ensemble Fully Convolutional Network (FCN) architecture is employed. </w:t>
      </w:r>
      <w:r w:rsidR="00C3110F" w:rsidRPr="00C3110F">
        <w:rPr>
          <w:sz w:val="22"/>
          <w:szCs w:val="22"/>
        </w:rPr>
        <w:t xml:space="preserve">Segmentation networks based on FCNs usually consist of encoders, decoders, and pixel-wise classification layers. </w:t>
      </w:r>
      <w:proofErr w:type="gramStart"/>
      <w:r w:rsidR="00C3110F" w:rsidRPr="00C3110F">
        <w:rPr>
          <w:sz w:val="22"/>
          <w:szCs w:val="22"/>
        </w:rPr>
        <w:t>In order to</w:t>
      </w:r>
      <w:proofErr w:type="gramEnd"/>
      <w:r w:rsidR="00C3110F" w:rsidRPr="00C3110F">
        <w:rPr>
          <w:sz w:val="22"/>
          <w:szCs w:val="22"/>
        </w:rPr>
        <w:t xml:space="preserve"> produce a low-resolution feature map, the encoder network uses a combination of convolution and pooling operations. In the decoding network, the low-resolution feature map is then upsampled and convoluted back to the original resolution via upsampling and </w:t>
      </w:r>
      <w:r w:rsidR="00C3110F" w:rsidRPr="00C3110F">
        <w:rPr>
          <w:sz w:val="22"/>
          <w:szCs w:val="22"/>
        </w:rPr>
        <w:lastRenderedPageBreak/>
        <w:t>convolution operations. As a result,</w:t>
      </w:r>
      <w:ins w:id="261" w:author="Joseph Picone" w:date="2023-04-25T06:47:00Z">
        <w:r w:rsidR="00797F8B">
          <w:rPr>
            <w:sz w:val="22"/>
            <w:szCs w:val="22"/>
          </w:rPr>
          <w:t xml:space="preserve"> </w:t>
        </w:r>
      </w:ins>
      <w:del w:id="262" w:author="Joseph Picone" w:date="2023-04-25T06:47:00Z">
        <w:r w:rsidR="00C3110F" w:rsidRPr="00C3110F" w:rsidDel="00797F8B">
          <w:rPr>
            <w:sz w:val="22"/>
            <w:szCs w:val="22"/>
          </w:rPr>
          <w:delText xml:space="preserve"> the </w:delText>
        </w:r>
      </w:del>
      <w:r w:rsidR="00C3110F" w:rsidRPr="00C3110F">
        <w:rPr>
          <w:sz w:val="22"/>
          <w:szCs w:val="22"/>
        </w:rPr>
        <w:t>WSI</w:t>
      </w:r>
      <w:del w:id="263" w:author="Joseph Picone" w:date="2023-04-25T06:47:00Z">
        <w:r w:rsidR="00C3110F" w:rsidRPr="00C3110F" w:rsidDel="00797F8B">
          <w:rPr>
            <w:sz w:val="22"/>
            <w:szCs w:val="22"/>
          </w:rPr>
          <w:delText xml:space="preserve"> image</w:delText>
        </w:r>
      </w:del>
      <w:r w:rsidR="00C3110F" w:rsidRPr="00C3110F">
        <w:rPr>
          <w:sz w:val="22"/>
          <w:szCs w:val="22"/>
        </w:rPr>
        <w:t>s can be segmented accurately using FCN ensembles. Three encoders and decoders make up the ensemble architecture</w:t>
      </w:r>
      <w:ins w:id="264" w:author="Joseph Picone" w:date="2023-04-25T07:54:00Z">
        <w:r w:rsidR="005A719D">
          <w:rPr>
            <w:sz w:val="22"/>
            <w:szCs w:val="22"/>
          </w:rPr>
          <w:t>:</w:t>
        </w:r>
      </w:ins>
      <w:del w:id="265" w:author="Joseph Picone" w:date="2023-04-25T07:54:00Z">
        <w:r w:rsidR="00C3110F" w:rsidRPr="00C3110F" w:rsidDel="005A719D">
          <w:rPr>
            <w:sz w:val="22"/>
            <w:szCs w:val="22"/>
          </w:rPr>
          <w:delText>. Different encoder-dec</w:delText>
        </w:r>
      </w:del>
      <w:del w:id="266" w:author="Joseph Picone" w:date="2023-04-25T06:48:00Z">
        <w:r w:rsidR="00C3110F" w:rsidRPr="00C3110F" w:rsidDel="0014525F">
          <w:rPr>
            <w:sz w:val="22"/>
            <w:szCs w:val="22"/>
          </w:rPr>
          <w:delText>i</w:delText>
        </w:r>
      </w:del>
      <w:del w:id="267" w:author="Joseph Picone" w:date="2023-04-25T07:54:00Z">
        <w:r w:rsidR="00C3110F" w:rsidRPr="00C3110F" w:rsidDel="005A719D">
          <w:rPr>
            <w:sz w:val="22"/>
            <w:szCs w:val="22"/>
          </w:rPr>
          <w:delText xml:space="preserve">der combinations </w:delText>
        </w:r>
      </w:del>
      <w:del w:id="268" w:author="Joseph Picone" w:date="2023-04-25T06:48:00Z">
        <w:r w:rsidR="00C3110F" w:rsidRPr="00C3110F" w:rsidDel="0014525F">
          <w:rPr>
            <w:sz w:val="22"/>
            <w:szCs w:val="22"/>
          </w:rPr>
          <w:delText>are in the following architectures</w:delText>
        </w:r>
      </w:del>
      <w:del w:id="269" w:author="Joseph Picone" w:date="2023-04-25T07:54:00Z">
        <w:r w:rsidDel="005A719D">
          <w:rPr>
            <w:sz w:val="22"/>
            <w:szCs w:val="22"/>
          </w:rPr>
          <w:delText>:</w:delText>
        </w:r>
      </w:del>
      <w:r>
        <w:rPr>
          <w:sz w:val="22"/>
          <w:szCs w:val="22"/>
        </w:rPr>
        <w:t xml:space="preserve"> </w:t>
      </w:r>
    </w:p>
    <w:p w14:paraId="392308BB" w14:textId="2349D2DE" w:rsidR="00E43799" w:rsidRPr="0023369F" w:rsidRDefault="00263021" w:rsidP="0023369F">
      <w:pPr>
        <w:pStyle w:val="NormalWeb"/>
        <w:numPr>
          <w:ilvl w:val="0"/>
          <w:numId w:val="28"/>
        </w:numPr>
        <w:spacing w:after="120"/>
        <w:ind w:left="450" w:hanging="270"/>
        <w:jc w:val="both"/>
        <w:rPr>
          <w:sz w:val="20"/>
          <w:szCs w:val="20"/>
        </w:rPr>
      </w:pPr>
      <w:bookmarkStart w:id="270" w:name="_Hlk130764146"/>
      <w:r w:rsidRPr="0023369F">
        <w:rPr>
          <w:rFonts w:eastAsiaTheme="minorHAnsi"/>
          <w:sz w:val="20"/>
          <w:szCs w:val="20"/>
        </w:rPr>
        <w:t xml:space="preserve">U-Net (Ronneberger et al., 2015) architecture </w:t>
      </w:r>
      <w:r w:rsidR="00E43799" w:rsidRPr="0023369F">
        <w:rPr>
          <w:rFonts w:eastAsiaTheme="minorHAnsi"/>
          <w:sz w:val="20"/>
          <w:szCs w:val="20"/>
        </w:rPr>
        <w:t>with DenseNet-121 as the pre-trained encoder on ImageNet</w:t>
      </w:r>
      <w:ins w:id="271" w:author="Joseph Picone" w:date="2023-04-25T06:48:00Z">
        <w:r w:rsidR="0014525F">
          <w:rPr>
            <w:rFonts w:eastAsiaTheme="minorHAnsi"/>
            <w:sz w:val="20"/>
            <w:szCs w:val="20"/>
          </w:rPr>
          <w:t>:</w:t>
        </w:r>
      </w:ins>
      <w:del w:id="272" w:author="Joseph Picone" w:date="2023-04-25T06:48:00Z">
        <w:r w:rsidR="00E43799" w:rsidRPr="0023369F" w:rsidDel="0014525F">
          <w:rPr>
            <w:rFonts w:eastAsiaTheme="minorHAnsi"/>
            <w:sz w:val="20"/>
            <w:szCs w:val="20"/>
          </w:rPr>
          <w:delText xml:space="preserve">, </w:delText>
        </w:r>
      </w:del>
      <w:del w:id="273" w:author="Joseph Picone" w:date="2023-04-25T06:49:00Z">
        <w:r w:rsidR="00E43799" w:rsidRPr="0023369F" w:rsidDel="0014525F">
          <w:rPr>
            <w:rFonts w:eastAsiaTheme="minorHAnsi"/>
            <w:sz w:val="20"/>
            <w:szCs w:val="20"/>
          </w:rPr>
          <w:delText xml:space="preserve">and </w:delText>
        </w:r>
      </w:del>
      <w:ins w:id="274" w:author="Joseph Picone" w:date="2023-04-25T06:49:00Z">
        <w:r w:rsidR="0014525F">
          <w:rPr>
            <w:rFonts w:eastAsiaTheme="minorHAnsi"/>
            <w:sz w:val="20"/>
            <w:szCs w:val="20"/>
          </w:rPr>
          <w:t xml:space="preserve"> </w:t>
        </w:r>
      </w:ins>
      <w:r w:rsidR="00E43799" w:rsidRPr="0023369F">
        <w:rPr>
          <w:rFonts w:eastAsiaTheme="minorHAnsi"/>
          <w:sz w:val="20"/>
          <w:szCs w:val="20"/>
        </w:rPr>
        <w:t>the decoder was a combination of bi</w:t>
      </w:r>
      <w:del w:id="275" w:author="Joseph Picone" w:date="2023-04-25T06:49:00Z">
        <w:r w:rsidR="00E43799" w:rsidRPr="0023369F" w:rsidDel="0014525F">
          <w:rPr>
            <w:rFonts w:eastAsiaTheme="minorHAnsi"/>
            <w:sz w:val="20"/>
            <w:szCs w:val="20"/>
          </w:rPr>
          <w:delText>-</w:delText>
        </w:r>
      </w:del>
      <w:r w:rsidR="00E43799" w:rsidRPr="0023369F">
        <w:rPr>
          <w:rFonts w:eastAsiaTheme="minorHAnsi"/>
          <w:sz w:val="20"/>
          <w:szCs w:val="20"/>
        </w:rPr>
        <w:t xml:space="preserve">linear upsampling modules followed by convolutional layers. Bilinear upsampling is a commonly used technique in deep learning models, especially in image classification and object detection tasks, as it can improve the accuracy of the model's predictions by increasing the resolution of an image before </w:t>
      </w:r>
      <w:del w:id="276" w:author="Joseph Picone" w:date="2023-04-25T06:49:00Z">
        <w:r w:rsidR="00E43799" w:rsidRPr="0023369F" w:rsidDel="0014525F">
          <w:rPr>
            <w:rFonts w:eastAsiaTheme="minorHAnsi"/>
            <w:sz w:val="20"/>
            <w:szCs w:val="20"/>
          </w:rPr>
          <w:delText>inputting</w:delText>
        </w:r>
      </w:del>
      <w:ins w:id="277" w:author="Joseph Picone" w:date="2023-04-25T06:49:00Z">
        <w:r w:rsidR="0014525F" w:rsidRPr="0023369F">
          <w:rPr>
            <w:rFonts w:eastAsiaTheme="minorHAnsi"/>
            <w:sz w:val="20"/>
            <w:szCs w:val="20"/>
          </w:rPr>
          <w:t>inputting</w:t>
        </w:r>
      </w:ins>
      <w:r w:rsidR="00E43799" w:rsidRPr="0023369F">
        <w:rPr>
          <w:rFonts w:eastAsiaTheme="minorHAnsi"/>
          <w:sz w:val="20"/>
          <w:szCs w:val="20"/>
        </w:rPr>
        <w:t xml:space="preserve"> it into the model. Bilinear upsampling works by inserting new pixels between the existing pixels in an image and each new pixel is calculated using a weighted average of the four nearest pixels in the original image, with weights determined by the distance from the surrounding pixels. Additionally, the authors applied </w:t>
      </w:r>
      <w:ins w:id="278" w:author="Joseph Picone" w:date="2023-04-25T06:50:00Z">
        <w:r w:rsidR="0014525F">
          <w:rPr>
            <w:rFonts w:eastAsiaTheme="minorHAnsi"/>
            <w:sz w:val="20"/>
            <w:szCs w:val="20"/>
          </w:rPr>
          <w:t xml:space="preserve">a </w:t>
        </w:r>
      </w:ins>
      <w:r w:rsidR="00E43799" w:rsidRPr="0023369F">
        <w:rPr>
          <w:rFonts w:eastAsiaTheme="minorHAnsi"/>
          <w:sz w:val="20"/>
          <w:szCs w:val="20"/>
        </w:rPr>
        <w:t>skip connection, where extracted features from the encoder were concatenated with extracted features from the decoder. This technique helps to maintain the resolution of the image during the encoding and decoding processes and preserves important spatial information for more accurate segmentation results.</w:t>
      </w:r>
    </w:p>
    <w:p w14:paraId="1012B39F" w14:textId="19AD1288" w:rsidR="00E43799" w:rsidRPr="0023369F" w:rsidRDefault="00E43799" w:rsidP="0023369F">
      <w:pPr>
        <w:pStyle w:val="ListParagraph"/>
        <w:numPr>
          <w:ilvl w:val="0"/>
          <w:numId w:val="28"/>
        </w:numPr>
        <w:spacing w:after="120"/>
        <w:ind w:left="450" w:hanging="270"/>
        <w:contextualSpacing w:val="0"/>
        <w:rPr>
          <w:sz w:val="20"/>
        </w:rPr>
      </w:pPr>
      <w:r w:rsidRPr="0023369F">
        <w:rPr>
          <w:sz w:val="20"/>
        </w:rPr>
        <w:t>A combination of U-Net and Inception-ResNet-V2 as the pre-trained encoder</w:t>
      </w:r>
      <w:ins w:id="279" w:author="Joseph Picone" w:date="2023-04-25T06:50:00Z">
        <w:r w:rsidR="0014525F">
          <w:rPr>
            <w:sz w:val="20"/>
          </w:rPr>
          <w:t>:</w:t>
        </w:r>
      </w:ins>
      <w:del w:id="280" w:author="Joseph Picone" w:date="2023-04-25T06:50:00Z">
        <w:r w:rsidRPr="0023369F" w:rsidDel="0014525F">
          <w:rPr>
            <w:sz w:val="20"/>
          </w:rPr>
          <w:delText xml:space="preserve"> on ImageNet. </w:delText>
        </w:r>
      </w:del>
      <w:ins w:id="281" w:author="Joseph Picone" w:date="2023-04-25T06:51:00Z">
        <w:r w:rsidR="0014525F">
          <w:rPr>
            <w:sz w:val="20"/>
          </w:rPr>
          <w:t xml:space="preserve"> </w:t>
        </w:r>
      </w:ins>
      <w:del w:id="282" w:author="Joseph Picone" w:date="2023-04-25T06:51:00Z">
        <w:r w:rsidRPr="0023369F" w:rsidDel="0014525F">
          <w:rPr>
            <w:sz w:val="20"/>
          </w:rPr>
          <w:delText>T</w:delText>
        </w:r>
      </w:del>
      <w:ins w:id="283" w:author="Joseph Picone" w:date="2023-04-25T06:51:00Z">
        <w:r w:rsidR="0014525F">
          <w:rPr>
            <w:sz w:val="20"/>
          </w:rPr>
          <w:t>t</w:t>
        </w:r>
      </w:ins>
      <w:r w:rsidRPr="0023369F">
        <w:rPr>
          <w:sz w:val="20"/>
        </w:rPr>
        <w:t xml:space="preserve">he Inception-ResNet-V2 architecture, also referred to as Inception-v4, is a </w:t>
      </w:r>
      <w:ins w:id="284" w:author="Joseph Picone" w:date="2023-04-25T06:51:00Z">
        <w:r w:rsidR="0014525F">
          <w:rPr>
            <w:sz w:val="20"/>
          </w:rPr>
          <w:t>CNN</w:t>
        </w:r>
      </w:ins>
      <w:del w:id="285" w:author="Joseph Picone" w:date="2023-04-25T06:51:00Z">
        <w:r w:rsidRPr="0023369F" w:rsidDel="0014525F">
          <w:rPr>
            <w:sz w:val="20"/>
          </w:rPr>
          <w:delText xml:space="preserve">convolutional neural network </w:delText>
        </w:r>
      </w:del>
      <w:ins w:id="286" w:author="Joseph Picone" w:date="2023-04-25T06:51:00Z">
        <w:r w:rsidR="0014525F">
          <w:rPr>
            <w:sz w:val="20"/>
          </w:rPr>
          <w:t xml:space="preserve"> </w:t>
        </w:r>
      </w:ins>
      <w:r w:rsidRPr="0023369F">
        <w:rPr>
          <w:sz w:val="20"/>
        </w:rPr>
        <w:t>that merges the characteristics of two previously developed models: Inception and ResNet. The integration of both architectures in Inception-ResNet-V2 involves using multi-scale convnet blocks from the Inception network to decrease the number of parameters while encoding a considerable amount of information. These blocks comprise various convolutions with diverse kernel sizes, accompanied by pooling layers that reduce the spatial dimensions of feature maps. This enables the network to extract features at different scales, capturing fine and coarse details in the input image.</w:t>
      </w:r>
    </w:p>
    <w:p w14:paraId="6719A578" w14:textId="40D9A8D1" w:rsidR="00E43799" w:rsidRPr="0023369F" w:rsidRDefault="00E43799" w:rsidP="005A719D">
      <w:pPr>
        <w:pStyle w:val="ListParagraph"/>
        <w:numPr>
          <w:ilvl w:val="0"/>
          <w:numId w:val="28"/>
        </w:numPr>
        <w:spacing w:after="120"/>
        <w:ind w:left="461" w:hanging="274"/>
        <w:contextualSpacing w:val="0"/>
        <w:rPr>
          <w:sz w:val="20"/>
        </w:rPr>
        <w:pPrChange w:id="287" w:author="Joseph Picone" w:date="2023-04-25T07:54:00Z">
          <w:pPr>
            <w:pStyle w:val="ListParagraph"/>
            <w:numPr>
              <w:numId w:val="28"/>
            </w:numPr>
            <w:spacing w:after="120"/>
            <w:ind w:left="450" w:hanging="270"/>
            <w:contextualSpacing w:val="0"/>
          </w:pPr>
        </w:pPrChange>
      </w:pPr>
      <w:r w:rsidRPr="0023369F">
        <w:rPr>
          <w:sz w:val="20"/>
        </w:rPr>
        <w:t>Deeplab</w:t>
      </w:r>
      <w:r w:rsidR="00263021" w:rsidRPr="0023369F">
        <w:rPr>
          <w:sz w:val="20"/>
        </w:rPr>
        <w:t> </w:t>
      </w:r>
      <w:r w:rsidRPr="0023369F">
        <w:rPr>
          <w:sz w:val="20"/>
        </w:rPr>
        <w:t xml:space="preserve">V3Plus with </w:t>
      </w:r>
      <w:r w:rsidR="0023369F" w:rsidRPr="0023369F">
        <w:rPr>
          <w:sz w:val="20"/>
        </w:rPr>
        <w:t>Xception (Chollet, 2017)</w:t>
      </w:r>
      <w:ins w:id="288" w:author="Joseph Picone" w:date="2023-04-25T06:51:00Z">
        <w:r w:rsidR="0014525F">
          <w:rPr>
            <w:sz w:val="20"/>
          </w:rPr>
          <w:t xml:space="preserve"> </w:t>
        </w:r>
      </w:ins>
      <w:r w:rsidR="0023369F" w:rsidRPr="0023369F">
        <w:rPr>
          <w:sz w:val="20"/>
        </w:rPr>
        <w:t>as the encoder</w:t>
      </w:r>
      <w:r w:rsidRPr="0023369F">
        <w:rPr>
          <w:sz w:val="20"/>
        </w:rPr>
        <w:t xml:space="preserve">, which is pretrained on </w:t>
      </w:r>
      <w:r w:rsidR="0023369F" w:rsidRPr="0023369F">
        <w:rPr>
          <w:sz w:val="20"/>
        </w:rPr>
        <w:t>PASCAL VOC (Everingham et al., 2010)</w:t>
      </w:r>
      <w:ins w:id="289" w:author="Joseph Picone" w:date="2023-04-25T06:52:00Z">
        <w:r w:rsidR="0014525F">
          <w:rPr>
            <w:sz w:val="20"/>
          </w:rPr>
          <w:t>:</w:t>
        </w:r>
      </w:ins>
      <w:del w:id="290" w:author="Joseph Picone" w:date="2023-04-25T06:52:00Z">
        <w:r w:rsidR="0023369F" w:rsidRPr="0023369F" w:rsidDel="0014525F">
          <w:rPr>
            <w:sz w:val="20"/>
          </w:rPr>
          <w:delText xml:space="preserve">. </w:delText>
        </w:r>
        <w:r w:rsidRPr="0023369F" w:rsidDel="0014525F">
          <w:rPr>
            <w:sz w:val="20"/>
          </w:rPr>
          <w:delText>T</w:delText>
        </w:r>
      </w:del>
      <w:ins w:id="291" w:author="Joseph Picone" w:date="2023-04-25T06:52:00Z">
        <w:r w:rsidR="0014525F">
          <w:rPr>
            <w:sz w:val="20"/>
          </w:rPr>
          <w:t xml:space="preserve"> t</w:t>
        </w:r>
      </w:ins>
      <w:r w:rsidRPr="0023369F">
        <w:rPr>
          <w:sz w:val="20"/>
        </w:rPr>
        <w:t>o achieve multi-scale context, DeepLabV3Plus employs atrous convolutions with varying rates. These dilated convolutions enhance the network's receptive field without increasing the model's number of parameters. By applying atrous convolutions with different rates, DeepLabV3Plus captures contextual information at various scales, enabling accurate semantic segmentation. The DeepLabV3Plus architecture also incorporates a feature pyramid network that transfers low-level features from the encoder to the decoder. This is achieved using skip connections that concatenate feature maps from different layers in the encoder with corresponding feature maps in the decoder, preserving crucial spatial information and improving the segmentation accuracy.</w:t>
      </w:r>
      <w:bookmarkEnd w:id="270"/>
    </w:p>
    <w:p w14:paraId="49DE9DFB" w14:textId="0F4743F7" w:rsidR="00AB64C4" w:rsidRPr="00AB64C4" w:rsidRDefault="0014525F" w:rsidP="0014525F">
      <w:pPr>
        <w:pStyle w:val="Heading2"/>
        <w:tabs>
          <w:tab w:val="right" w:pos="540"/>
        </w:tabs>
        <w:spacing w:before="120" w:after="120"/>
        <w:pPrChange w:id="292" w:author="Joseph Picone" w:date="2023-04-25T06:53:00Z">
          <w:pPr>
            <w:pStyle w:val="Heading2"/>
          </w:pPr>
        </w:pPrChange>
      </w:pPr>
      <w:bookmarkStart w:id="293" w:name="_Hlk130761462"/>
      <w:ins w:id="294" w:author="Joseph Picone" w:date="2023-04-25T06:54:00Z">
        <w:r>
          <w:t xml:space="preserve">The </w:t>
        </w:r>
      </w:ins>
      <w:r w:rsidR="00E43799">
        <w:t>Training Pipeline</w:t>
      </w:r>
      <w:bookmarkEnd w:id="293"/>
    </w:p>
    <w:p w14:paraId="319F160B" w14:textId="36225DC3" w:rsidR="00014C28" w:rsidRDefault="00A234D8" w:rsidP="0014525F">
      <w:pPr>
        <w:spacing w:after="120"/>
      </w:pPr>
      <w:bookmarkStart w:id="295" w:name="_Hlk130761502"/>
      <w:r w:rsidRPr="0023369F">
        <w:rPr>
          <w:noProof/>
          <w:sz w:val="20"/>
        </w:rPr>
        <mc:AlternateContent>
          <mc:Choice Requires="wps">
            <w:drawing>
              <wp:anchor distT="137160" distB="91440" distL="137160" distR="137160" simplePos="0" relativeHeight="251681792" behindDoc="0" locked="0" layoutInCell="1" allowOverlap="1" wp14:anchorId="5705CB36" wp14:editId="0DA4467C">
                <wp:simplePos x="0" y="0"/>
                <wp:positionH relativeFrom="margin">
                  <wp:align>right</wp:align>
                </wp:positionH>
                <wp:positionV relativeFrom="margin">
                  <wp:align>bottom</wp:align>
                </wp:positionV>
                <wp:extent cx="3200400" cy="1609344"/>
                <wp:effectExtent l="0" t="0" r="0" b="381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09344"/>
                        </a:xfrm>
                        <a:prstGeom prst="rect">
                          <a:avLst/>
                        </a:prstGeom>
                        <a:solidFill>
                          <a:srgbClr val="FFFFFF"/>
                        </a:solidFill>
                        <a:ln w="6350">
                          <a:noFill/>
                        </a:ln>
                      </wps:spPr>
                      <wps:txbx>
                        <w:txbxContent>
                          <w:p w14:paraId="5F75E729" w14:textId="49F6A113" w:rsidR="000149D5" w:rsidRDefault="000149D5" w:rsidP="000149D5">
                            <w:pPr>
                              <w:keepNext/>
                              <w:spacing w:after="120"/>
                              <w:jc w:val="center"/>
                              <w:rPr>
                                <w:b/>
                                <w:bCs/>
                                <w:iCs/>
                                <w:sz w:val="20"/>
                              </w:rPr>
                            </w:pPr>
                            <w:bookmarkStart w:id="296" w:name="_Ref131361395"/>
                            <w:bookmarkStart w:id="297" w:name="_Ref131610532"/>
                            <w:r>
                              <w:rPr>
                                <w:noProof/>
                              </w:rPr>
                              <w:drawing>
                                <wp:inline distT="0" distB="0" distL="0" distR="0" wp14:anchorId="755D53D7" wp14:editId="186666BA">
                                  <wp:extent cx="2997635" cy="1334890"/>
                                  <wp:effectExtent l="0" t="0" r="0" b="0"/>
                                  <wp:docPr id="28888730" name="Picture 288887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5292" name="Picture 1203965292" descr="Diagram&#10;&#10;Description automatically generated"/>
                                          <pic:cNvPicPr/>
                                        </pic:nvPicPr>
                                        <pic:blipFill>
                                          <a:blip r:embed="rId20"/>
                                          <a:stretch>
                                            <a:fillRect/>
                                          </a:stretch>
                                        </pic:blipFill>
                                        <pic:spPr>
                                          <a:xfrm>
                                            <a:off x="0" y="0"/>
                                            <a:ext cx="3052089" cy="1359139"/>
                                          </a:xfrm>
                                          <a:prstGeom prst="rect">
                                            <a:avLst/>
                                          </a:prstGeom>
                                        </pic:spPr>
                                      </pic:pic>
                                    </a:graphicData>
                                  </a:graphic>
                                </wp:inline>
                              </w:drawing>
                            </w:r>
                          </w:p>
                          <w:p w14:paraId="05B2EACF" w14:textId="3CE66A56" w:rsidR="00DD3327" w:rsidRPr="00656E03" w:rsidRDefault="00DD3327" w:rsidP="006F2011">
                            <w:pPr>
                              <w:keepNext/>
                              <w:spacing w:after="0"/>
                              <w:jc w:val="center"/>
                              <w:rPr>
                                <w:b/>
                                <w:bCs/>
                                <w:iCs/>
                                <w:sz w:val="20"/>
                              </w:rPr>
                            </w:pPr>
                            <w:bookmarkStart w:id="298" w:name="_Ref131867548"/>
                            <w:r w:rsidRPr="00656E03">
                              <w:rPr>
                                <w:b/>
                                <w:bCs/>
                                <w:iCs/>
                                <w:sz w:val="20"/>
                              </w:rPr>
                              <w:t>Figure</w:t>
                            </w:r>
                            <w:r w:rsidR="000149D5">
                              <w:rPr>
                                <w:b/>
                                <w:bCs/>
                                <w:iCs/>
                                <w:sz w:val="20"/>
                              </w:rPr>
                              <w:t> </w:t>
                            </w:r>
                            <w:r w:rsidRPr="00656E03">
                              <w:rPr>
                                <w:b/>
                                <w:bCs/>
                                <w:iCs/>
                                <w:sz w:val="20"/>
                              </w:rPr>
                              <w:fldChar w:fldCharType="begin"/>
                            </w:r>
                            <w:r w:rsidRPr="00656E03">
                              <w:rPr>
                                <w:b/>
                                <w:bCs/>
                                <w:iCs/>
                                <w:sz w:val="20"/>
                              </w:rPr>
                              <w:instrText xml:space="preserve"> SEQ Figure \* ARABIC </w:instrText>
                            </w:r>
                            <w:r w:rsidRPr="00656E03">
                              <w:rPr>
                                <w:b/>
                                <w:bCs/>
                                <w:iCs/>
                                <w:sz w:val="20"/>
                              </w:rPr>
                              <w:fldChar w:fldCharType="separate"/>
                            </w:r>
                            <w:r w:rsidR="0065446A">
                              <w:rPr>
                                <w:b/>
                                <w:bCs/>
                                <w:iCs/>
                                <w:noProof/>
                                <w:sz w:val="20"/>
                              </w:rPr>
                              <w:t>5</w:t>
                            </w:r>
                            <w:r w:rsidRPr="00656E03">
                              <w:rPr>
                                <w:b/>
                                <w:bCs/>
                                <w:iCs/>
                                <w:sz w:val="20"/>
                              </w:rPr>
                              <w:fldChar w:fldCharType="end"/>
                            </w:r>
                            <w:bookmarkEnd w:id="296"/>
                            <w:bookmarkEnd w:id="297"/>
                            <w:bookmarkEnd w:id="298"/>
                            <w:r w:rsidRPr="00656E03">
                              <w:rPr>
                                <w:b/>
                                <w:bCs/>
                                <w:iCs/>
                                <w:sz w:val="20"/>
                              </w:rPr>
                              <w:t>.</w:t>
                            </w:r>
                            <w:r w:rsidRPr="00656E03">
                              <w:rPr>
                                <w:iCs/>
                                <w:sz w:val="20"/>
                              </w:rPr>
                              <w:t xml:space="preserve"> </w:t>
                            </w:r>
                            <w:r w:rsidR="00BD2265">
                              <w:rPr>
                                <w:sz w:val="20"/>
                              </w:rPr>
                              <w:t>An overview of the</w:t>
                            </w:r>
                            <w:r w:rsidR="00413C05">
                              <w:rPr>
                                <w:sz w:val="20"/>
                              </w:rPr>
                              <w:t xml:space="preserve"> t</w:t>
                            </w:r>
                            <w:r w:rsidRPr="00656E03">
                              <w:rPr>
                                <w:sz w:val="20"/>
                              </w:rPr>
                              <w:t>raining</w:t>
                            </w:r>
                            <w:r w:rsidRPr="00656E03">
                              <w:rPr>
                                <w:iCs/>
                                <w:sz w:val="20"/>
                              </w:rPr>
                              <w:t xml:space="preserve"> </w:t>
                            </w:r>
                            <w:r w:rsidR="0023369F">
                              <w:rPr>
                                <w:iCs/>
                                <w:sz w:val="20"/>
                              </w:rPr>
                              <w:t>p</w:t>
                            </w:r>
                            <w:r w:rsidRPr="00656E03">
                              <w:rPr>
                                <w:iCs/>
                                <w:sz w:val="20"/>
                              </w:rPr>
                              <w:t>ipeline</w:t>
                            </w:r>
                          </w:p>
                          <w:p w14:paraId="73F6C772" w14:textId="1A1FEF05" w:rsidR="00DD3327" w:rsidRPr="003370CD" w:rsidRDefault="00DD3327" w:rsidP="00014C28">
                            <w:pPr>
                              <w:jc w:val="center"/>
                              <w:rPr>
                                <w:b/>
                              </w:rPr>
                            </w:pPr>
                          </w:p>
                          <w:p w14:paraId="034C850C" w14:textId="77777777" w:rsidR="003370CD" w:rsidRDefault="003370C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CB36" id="_x0000_s1034" type="#_x0000_t202" style="position:absolute;left:0;text-align:left;margin-left:200.8pt;margin-top:0;width:252pt;height:126.7pt;z-index:251681792;visibility:visible;mso-wrap-style:square;mso-width-percent:0;mso-height-percent:0;mso-wrap-distance-left:10.8pt;mso-wrap-distance-top:10.8pt;mso-wrap-distance-right:10.8pt;mso-wrap-distance-bottom:7.2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" stroked="f" strokeweight=".5pt">
                <v:textbox inset="0,0,0,0">
                  <w:txbxContent>
                    <w:p w14:paraId="5F75E729" w14:textId="49F6A113" w:rsidR="000149D5" w:rsidRDefault="000149D5" w:rsidP="000149D5">
                      <w:pPr>
                        <w:keepNext/>
                        <w:spacing w:after="120"/>
                        <w:jc w:val="center"/>
                        <w:rPr>
                          <w:b/>
                          <w:bCs/>
                          <w:iCs/>
                          <w:sz w:val="20"/>
                        </w:rPr>
                      </w:pPr>
                      <w:bookmarkStart w:id="299" w:name="_Ref131361395"/>
                      <w:bookmarkStart w:id="300" w:name="_Ref131610532"/>
                      <w:r>
                        <w:rPr>
                          <w:noProof/>
                        </w:rPr>
                        <w:drawing>
                          <wp:inline distT="0" distB="0" distL="0" distR="0" wp14:anchorId="755D53D7" wp14:editId="186666BA">
                            <wp:extent cx="2997635" cy="1334890"/>
                            <wp:effectExtent l="0" t="0" r="0" b="0"/>
                            <wp:docPr id="28888730" name="Picture 288887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65292" name="Picture 1203965292" descr="Diagram&#10;&#10;Description automatically generated"/>
                                    <pic:cNvPicPr/>
                                  </pic:nvPicPr>
                                  <pic:blipFill>
                                    <a:blip r:embed="rId20"/>
                                    <a:stretch>
                                      <a:fillRect/>
                                    </a:stretch>
                                  </pic:blipFill>
                                  <pic:spPr>
                                    <a:xfrm>
                                      <a:off x="0" y="0"/>
                                      <a:ext cx="3052089" cy="1359139"/>
                                    </a:xfrm>
                                    <a:prstGeom prst="rect">
                                      <a:avLst/>
                                    </a:prstGeom>
                                  </pic:spPr>
                                </pic:pic>
                              </a:graphicData>
                            </a:graphic>
                          </wp:inline>
                        </w:drawing>
                      </w:r>
                    </w:p>
                    <w:p w14:paraId="05B2EACF" w14:textId="3CE66A56" w:rsidR="00DD3327" w:rsidRPr="00656E03" w:rsidRDefault="00DD3327" w:rsidP="006F2011">
                      <w:pPr>
                        <w:keepNext/>
                        <w:spacing w:after="0"/>
                        <w:jc w:val="center"/>
                        <w:rPr>
                          <w:b/>
                          <w:bCs/>
                          <w:iCs/>
                          <w:sz w:val="20"/>
                        </w:rPr>
                      </w:pPr>
                      <w:bookmarkStart w:id="301" w:name="_Ref131867548"/>
                      <w:r w:rsidRPr="00656E03">
                        <w:rPr>
                          <w:b/>
                          <w:bCs/>
                          <w:iCs/>
                          <w:sz w:val="20"/>
                        </w:rPr>
                        <w:t>Figure</w:t>
                      </w:r>
                      <w:r w:rsidR="000149D5">
                        <w:rPr>
                          <w:b/>
                          <w:bCs/>
                          <w:iCs/>
                          <w:sz w:val="20"/>
                        </w:rPr>
                        <w:t> </w:t>
                      </w:r>
                      <w:r w:rsidRPr="00656E03">
                        <w:rPr>
                          <w:b/>
                          <w:bCs/>
                          <w:iCs/>
                          <w:sz w:val="20"/>
                        </w:rPr>
                        <w:fldChar w:fldCharType="begin"/>
                      </w:r>
                      <w:r w:rsidRPr="00656E03">
                        <w:rPr>
                          <w:b/>
                          <w:bCs/>
                          <w:iCs/>
                          <w:sz w:val="20"/>
                        </w:rPr>
                        <w:instrText xml:space="preserve"> SEQ Figure \* ARABIC </w:instrText>
                      </w:r>
                      <w:r w:rsidRPr="00656E03">
                        <w:rPr>
                          <w:b/>
                          <w:bCs/>
                          <w:iCs/>
                          <w:sz w:val="20"/>
                        </w:rPr>
                        <w:fldChar w:fldCharType="separate"/>
                      </w:r>
                      <w:r w:rsidR="0065446A">
                        <w:rPr>
                          <w:b/>
                          <w:bCs/>
                          <w:iCs/>
                          <w:noProof/>
                          <w:sz w:val="20"/>
                        </w:rPr>
                        <w:t>5</w:t>
                      </w:r>
                      <w:r w:rsidRPr="00656E03">
                        <w:rPr>
                          <w:b/>
                          <w:bCs/>
                          <w:iCs/>
                          <w:sz w:val="20"/>
                        </w:rPr>
                        <w:fldChar w:fldCharType="end"/>
                      </w:r>
                      <w:bookmarkEnd w:id="299"/>
                      <w:bookmarkEnd w:id="300"/>
                      <w:bookmarkEnd w:id="301"/>
                      <w:r w:rsidRPr="00656E03">
                        <w:rPr>
                          <w:b/>
                          <w:bCs/>
                          <w:iCs/>
                          <w:sz w:val="20"/>
                        </w:rPr>
                        <w:t>.</w:t>
                      </w:r>
                      <w:r w:rsidRPr="00656E03">
                        <w:rPr>
                          <w:iCs/>
                          <w:sz w:val="20"/>
                        </w:rPr>
                        <w:t xml:space="preserve"> </w:t>
                      </w:r>
                      <w:r w:rsidR="00BD2265">
                        <w:rPr>
                          <w:sz w:val="20"/>
                        </w:rPr>
                        <w:t>An overview of the</w:t>
                      </w:r>
                      <w:r w:rsidR="00413C05">
                        <w:rPr>
                          <w:sz w:val="20"/>
                        </w:rPr>
                        <w:t xml:space="preserve"> t</w:t>
                      </w:r>
                      <w:r w:rsidRPr="00656E03">
                        <w:rPr>
                          <w:sz w:val="20"/>
                        </w:rPr>
                        <w:t>raining</w:t>
                      </w:r>
                      <w:r w:rsidRPr="00656E03">
                        <w:rPr>
                          <w:iCs/>
                          <w:sz w:val="20"/>
                        </w:rPr>
                        <w:t xml:space="preserve"> </w:t>
                      </w:r>
                      <w:r w:rsidR="0023369F">
                        <w:rPr>
                          <w:iCs/>
                          <w:sz w:val="20"/>
                        </w:rPr>
                        <w:t>p</w:t>
                      </w:r>
                      <w:r w:rsidRPr="00656E03">
                        <w:rPr>
                          <w:iCs/>
                          <w:sz w:val="20"/>
                        </w:rPr>
                        <w:t>ipeline</w:t>
                      </w:r>
                    </w:p>
                    <w:p w14:paraId="73F6C772" w14:textId="1A1FEF05" w:rsidR="00DD3327" w:rsidRPr="003370CD" w:rsidRDefault="00DD3327" w:rsidP="00014C28">
                      <w:pPr>
                        <w:jc w:val="center"/>
                        <w:rPr>
                          <w:b/>
                        </w:rPr>
                      </w:pPr>
                    </w:p>
                    <w:p w14:paraId="034C850C" w14:textId="77777777" w:rsidR="003370CD" w:rsidRDefault="003370CD"/>
                  </w:txbxContent>
                </v:textbox>
                <w10:wrap type="square" anchorx="margin" anchory="margin"/>
              </v:shape>
            </w:pict>
          </mc:Fallback>
        </mc:AlternateContent>
      </w:r>
      <w:r w:rsidR="00E43799">
        <w:t xml:space="preserve">The training pipeline is a combination of tissue mask generation, patch extraction, and training the models patch-wise. the pipeline can be </w:t>
      </w:r>
      <w:ins w:id="302" w:author="Joseph Picone" w:date="2023-04-25T06:55:00Z">
        <w:r w:rsidR="0014525F">
          <w:t>seen</w:t>
        </w:r>
      </w:ins>
      <w:del w:id="303" w:author="Joseph Picone" w:date="2023-04-25T06:55:00Z">
        <w:r w:rsidR="00E43799" w:rsidDel="0014525F">
          <w:delText xml:space="preserve">found </w:delText>
        </w:r>
      </w:del>
      <w:ins w:id="304" w:author="Joseph Picone" w:date="2023-04-25T06:55:00Z">
        <w:r w:rsidR="0014525F">
          <w:t xml:space="preserve"> </w:t>
        </w:r>
      </w:ins>
      <w:r w:rsidR="00E43799">
        <w:t>in</w:t>
      </w:r>
      <w:r w:rsidR="000149D5">
        <w:t xml:space="preserve"> </w:t>
      </w:r>
      <w:fldSimple w:instr=" REF _Ref131867548  \* MERGEFORMAT ">
        <w:r w:rsidR="0065446A" w:rsidRPr="0065446A">
          <w:t>Figure 5</w:t>
        </w:r>
      </w:fldSimple>
      <w:r w:rsidR="000149D5">
        <w:t>.</w:t>
      </w:r>
    </w:p>
    <w:p w14:paraId="6E5EBC84" w14:textId="280CD260" w:rsidR="00AB64C4" w:rsidRPr="00AB64C4" w:rsidRDefault="00A76C5C" w:rsidP="0014525F">
      <w:pPr>
        <w:pStyle w:val="Heading3"/>
        <w:tabs>
          <w:tab w:val="right" w:pos="540"/>
        </w:tabs>
        <w:spacing w:before="120" w:after="120"/>
        <w:ind w:left="0"/>
        <w:pPrChange w:id="305" w:author="Joseph Picone" w:date="2023-04-25T06:56:00Z">
          <w:pPr>
            <w:pStyle w:val="Heading3"/>
            <w:spacing w:before="120" w:after="120"/>
            <w:ind w:left="0"/>
          </w:pPr>
        </w:pPrChange>
      </w:pPr>
      <w:r>
        <w:t>Tissue Mask Generation</w:t>
      </w:r>
    </w:p>
    <w:p w14:paraId="48B42D31" w14:textId="7000CFCE" w:rsidR="00A35BA6" w:rsidRDefault="00A35BA6" w:rsidP="00A234D8">
      <w:pPr>
        <w:spacing w:after="120"/>
      </w:pPr>
      <w:r w:rsidRPr="00A35BA6">
        <w:t>WSI</w:t>
      </w:r>
      <w:ins w:id="306" w:author="Joseph Picone" w:date="2023-04-25T06:56:00Z">
        <w:r w:rsidR="0014525F">
          <w:t xml:space="preserve"> </w:t>
        </w:r>
      </w:ins>
      <w:del w:id="307" w:author="Joseph Picone" w:date="2023-04-25T06:56:00Z">
        <w:r w:rsidRPr="00A35BA6" w:rsidDel="0014525F">
          <w:delText xml:space="preserve"> image </w:delText>
        </w:r>
      </w:del>
      <w:r w:rsidRPr="00A35BA6">
        <w:t xml:space="preserve">segmentation was performed by separating the tissue region from the background glass region. By segmenting, unnecessary data is not </w:t>
      </w:r>
      <w:ins w:id="308" w:author="Joseph Picone" w:date="2023-04-25T06:56:00Z">
        <w:r w:rsidR="0014525F">
          <w:t xml:space="preserve">processed for </w:t>
        </w:r>
      </w:ins>
      <w:del w:id="309" w:author="Joseph Picone" w:date="2023-04-25T06:56:00Z">
        <w:r w:rsidRPr="00A35BA6" w:rsidDel="0014525F">
          <w:delText xml:space="preserve">computed on </w:delText>
        </w:r>
      </w:del>
      <w:r w:rsidRPr="00A35BA6">
        <w:t>non-tissue regions. WSI</w:t>
      </w:r>
      <w:ins w:id="310" w:author="Joseph Picone" w:date="2023-04-25T06:57:00Z">
        <w:r w:rsidR="0014525F">
          <w:t xml:space="preserve">s </w:t>
        </w:r>
      </w:ins>
      <w:del w:id="311" w:author="Joseph Picone" w:date="2023-04-25T06:57:00Z">
        <w:r w:rsidRPr="00A35BA6" w:rsidDel="0014525F">
          <w:delText xml:space="preserve"> images </w:delText>
        </w:r>
      </w:del>
      <w:r w:rsidRPr="00A35BA6">
        <w:t xml:space="preserve">with low resolution are used since an approximate boundary of the tissue region is enough. This step converts the RGB color space from the low-resolution image to the HSV color space. A binary image is created based on the saturation component, which is </w:t>
      </w:r>
      <w:proofErr w:type="spellStart"/>
      <w:r w:rsidRPr="00A35BA6">
        <w:t>thresholded</w:t>
      </w:r>
      <w:proofErr w:type="spellEnd"/>
      <w:r w:rsidRPr="00A35BA6">
        <w:t xml:space="preserve"> using </w:t>
      </w:r>
      <w:commentRangeStart w:id="312"/>
      <w:r w:rsidRPr="00A35BA6">
        <w:t>Otsu's adaptive thresholding method</w:t>
      </w:r>
      <w:commentRangeEnd w:id="312"/>
      <w:r w:rsidR="005A719D">
        <w:rPr>
          <w:rStyle w:val="CommentReference"/>
        </w:rPr>
        <w:commentReference w:id="312"/>
      </w:r>
      <w:r w:rsidRPr="00A35BA6">
        <w:t>. Using binary morphological operations, small tissue regions and tissue boundaries are accurately extracted from the image.</w:t>
      </w:r>
    </w:p>
    <w:p w14:paraId="61F613E5" w14:textId="0FCDD94C" w:rsidR="00A76C5C" w:rsidRDefault="00A76C5C" w:rsidP="002C7EDB">
      <w:pPr>
        <w:pStyle w:val="Heading3"/>
        <w:tabs>
          <w:tab w:val="right" w:pos="540"/>
        </w:tabs>
        <w:spacing w:before="120" w:after="120"/>
        <w:ind w:left="0"/>
        <w:pPrChange w:id="313" w:author="Joseph Picone" w:date="2023-04-25T08:05:00Z">
          <w:pPr>
            <w:pStyle w:val="Heading3"/>
            <w:spacing w:before="120" w:after="120"/>
            <w:ind w:left="0"/>
          </w:pPr>
        </w:pPrChange>
      </w:pPr>
      <w:r>
        <w:t xml:space="preserve">Patch </w:t>
      </w:r>
      <w:r w:rsidR="00311E65">
        <w:t>C</w:t>
      </w:r>
      <w:r>
        <w:t xml:space="preserve">oordinate </w:t>
      </w:r>
      <w:r w:rsidR="00311E65">
        <w:t>E</w:t>
      </w:r>
      <w:r>
        <w:t>xtraction</w:t>
      </w:r>
    </w:p>
    <w:p w14:paraId="71B76BCC" w14:textId="07B163A0" w:rsidR="0077100F" w:rsidRDefault="00A76C5C" w:rsidP="00A234D8">
      <w:pPr>
        <w:spacing w:after="120"/>
      </w:pPr>
      <w:r w:rsidRPr="002F6298">
        <w:t xml:space="preserve">After generating the tissue mask, the next step involved randomly extracting patches of the image to create the training dataset. To prevent class imbalance and ensure proper training, an equal number of tumorous and non-tumorous patches were extracted from the tissue mask. A patch was classified as tumorous if at least one pixel inside the patch was labeled as a tumor. </w:t>
      </w:r>
      <w:r w:rsidR="0077100F">
        <w:t>Patch extraction w</w:t>
      </w:r>
      <w:r w:rsidR="0023369F">
        <w:t xml:space="preserve">as </w:t>
      </w:r>
      <w:r w:rsidR="0077100F">
        <w:t xml:space="preserve">done in higher resolution. </w:t>
      </w:r>
    </w:p>
    <w:p w14:paraId="4FA3CC59" w14:textId="733F74D2" w:rsidR="00F27530" w:rsidRDefault="00F27530" w:rsidP="002C7EDB">
      <w:pPr>
        <w:pStyle w:val="Heading3"/>
        <w:tabs>
          <w:tab w:val="right" w:pos="540"/>
        </w:tabs>
        <w:spacing w:before="120" w:after="120"/>
        <w:ind w:left="0"/>
        <w:pPrChange w:id="314" w:author="Joseph Picone" w:date="2023-04-25T08:05:00Z">
          <w:pPr>
            <w:pStyle w:val="Heading3"/>
            <w:spacing w:before="120" w:after="120"/>
            <w:ind w:left="0"/>
          </w:pPr>
        </w:pPrChange>
      </w:pPr>
      <w:r>
        <w:lastRenderedPageBreak/>
        <w:t xml:space="preserve">Data </w:t>
      </w:r>
      <w:r w:rsidR="00311E65">
        <w:t>A</w:t>
      </w:r>
      <w:r>
        <w:t>ugmentation</w:t>
      </w:r>
    </w:p>
    <w:p w14:paraId="328454DF" w14:textId="3A7DC9D9" w:rsidR="00B31DC1" w:rsidRDefault="00084E15" w:rsidP="00A234D8">
      <w:pPr>
        <w:spacing w:after="120"/>
      </w:pPr>
      <w:r>
        <w:t xml:space="preserve">Data augmentation methods were used to increase the number of data points to improve generalization across staining and acquisition protocols. Various augmentations were applied, including </w:t>
      </w:r>
      <w:ins w:id="315" w:author="Joseph Picone" w:date="2023-04-25T07:56:00Z">
        <w:r w:rsidR="005A719D">
          <w:t>“</w:t>
        </w:r>
      </w:ins>
      <w:del w:id="316" w:author="Joseph Picone" w:date="2023-04-25T07:56:00Z">
        <w:r w:rsidDel="005A719D">
          <w:delText>"</w:delText>
        </w:r>
      </w:del>
      <w:r>
        <w:t>horizontal or vertical flipping</w:t>
      </w:r>
      <w:ins w:id="317" w:author="Joseph Picone" w:date="2023-04-25T07:56:00Z">
        <w:r w:rsidR="005A719D">
          <w:t>,”</w:t>
        </w:r>
      </w:ins>
      <w:del w:id="318" w:author="Joseph Picone" w:date="2023-04-25T07:56:00Z">
        <w:r w:rsidDel="005A719D">
          <w:delText xml:space="preserve">", </w:delText>
        </w:r>
      </w:del>
      <w:ins w:id="319" w:author="Joseph Picone" w:date="2023-04-25T07:56:00Z">
        <w:r w:rsidR="005A719D">
          <w:t xml:space="preserve"> </w:t>
        </w:r>
      </w:ins>
      <w:del w:id="320" w:author="Joseph Picone" w:date="2023-04-25T07:56:00Z">
        <w:r w:rsidDel="005A719D">
          <w:delText>"</w:delText>
        </w:r>
      </w:del>
      <w:ins w:id="321" w:author="Joseph Picone" w:date="2023-04-25T07:56:00Z">
        <w:r w:rsidR="005A719D">
          <w:t>“</w:t>
        </w:r>
      </w:ins>
      <w:r>
        <w:t>90</w:t>
      </w:r>
      <w:ins w:id="322" w:author="Joseph Picone" w:date="2023-04-25T07:57:00Z">
        <w:r w:rsidR="005A719D">
          <w:t>°</w:t>
        </w:r>
      </w:ins>
      <w:del w:id="323" w:author="Joseph Picone" w:date="2023-04-25T07:57:00Z">
        <w:r w:rsidDel="005A719D">
          <w:delText xml:space="preserve">-degree </w:delText>
        </w:r>
      </w:del>
      <w:ins w:id="324" w:author="Joseph Picone" w:date="2023-04-25T07:57:00Z">
        <w:r w:rsidR="005A719D">
          <w:t> </w:t>
        </w:r>
      </w:ins>
      <w:r>
        <w:t>rotations</w:t>
      </w:r>
      <w:ins w:id="325" w:author="Joseph Picone" w:date="2023-04-25T07:57:00Z">
        <w:r w:rsidR="005A719D">
          <w:t>,”</w:t>
        </w:r>
      </w:ins>
      <w:del w:id="326" w:author="Joseph Picone" w:date="2023-04-25T07:57:00Z">
        <w:r w:rsidDel="005A719D">
          <w:delText>", "</w:delText>
        </w:r>
      </w:del>
      <w:ins w:id="327" w:author="Joseph Picone" w:date="2023-04-25T07:57:00Z">
        <w:r w:rsidR="005A719D">
          <w:t xml:space="preserve"> “</w:t>
        </w:r>
      </w:ins>
      <w:r>
        <w:t>Gaussian blurring</w:t>
      </w:r>
      <w:ins w:id="328" w:author="Joseph Picone" w:date="2023-04-25T07:57:00Z">
        <w:r w:rsidR="005A719D">
          <w:t>,”</w:t>
        </w:r>
      </w:ins>
      <w:del w:id="329" w:author="Joseph Picone" w:date="2023-04-25T07:57:00Z">
        <w:r w:rsidDel="005A719D">
          <w:delText xml:space="preserve">", </w:delText>
        </w:r>
      </w:del>
      <w:ins w:id="330" w:author="Joseph Picone" w:date="2023-04-25T07:57:00Z">
        <w:r w:rsidR="005A719D">
          <w:t xml:space="preserve"> </w:t>
        </w:r>
      </w:ins>
      <w:r>
        <w:t xml:space="preserve">and color augmentation. Random changes were made to brightness, contrast, hue, and saturation during color augmentation. </w:t>
      </w:r>
      <w:commentRangeStart w:id="331"/>
      <w:r>
        <w:t>Using random coordinate perturbation, patches extracted from images at different epochs were more diverse.</w:t>
      </w:r>
      <w:commentRangeEnd w:id="331"/>
      <w:r w:rsidR="005A719D">
        <w:rPr>
          <w:rStyle w:val="CommentReference"/>
        </w:rPr>
        <w:commentReference w:id="331"/>
      </w:r>
      <w:r>
        <w:t xml:space="preserve"> </w:t>
      </w:r>
      <w:commentRangeStart w:id="332"/>
      <w:r>
        <w:t xml:space="preserve">An offset of </w:t>
      </w:r>
      <m:oMath>
        <m:r>
          <w:rPr>
            <w:rFonts w:ascii="Cambria Math" w:hAnsi="Cambria Math"/>
          </w:rPr>
          <m:t>128</m:t>
        </m:r>
      </m:oMath>
      <w:r>
        <w:t xml:space="preserve"> pixels is performed before the patch is extracted from </w:t>
      </w:r>
      <w:ins w:id="333" w:author="Joseph Picone" w:date="2023-04-25T07:58:00Z">
        <w:r w:rsidR="005A719D">
          <w:t xml:space="preserve">each </w:t>
        </w:r>
      </w:ins>
      <w:del w:id="334" w:author="Joseph Picone" w:date="2023-04-25T07:58:00Z">
        <w:r w:rsidDel="005A719D">
          <w:delText xml:space="preserve">the </w:delText>
        </w:r>
      </w:del>
      <w:r>
        <w:t>WSI</w:t>
      </w:r>
      <w:ins w:id="335" w:author="Joseph Picone" w:date="2023-04-25T07:58:00Z">
        <w:r w:rsidR="005A719D">
          <w:t>.</w:t>
        </w:r>
        <w:commentRangeEnd w:id="332"/>
        <w:r w:rsidR="005A719D">
          <w:rPr>
            <w:rStyle w:val="CommentReference"/>
          </w:rPr>
          <w:commentReference w:id="332"/>
        </w:r>
      </w:ins>
      <w:del w:id="336" w:author="Joseph Picone" w:date="2023-04-25T07:58:00Z">
        <w:r w:rsidDel="005A719D">
          <w:delText xml:space="preserve"> image. A</w:delText>
        </w:r>
      </w:del>
      <w:ins w:id="337" w:author="Joseph Picone" w:date="2023-04-25T07:58:00Z">
        <w:r w:rsidR="005A719D">
          <w:t xml:space="preserve"> </w:t>
        </w:r>
        <w:commentRangeStart w:id="338"/>
        <w:r w:rsidR="005A719D">
          <w:t>A</w:t>
        </w:r>
      </w:ins>
      <w:r>
        <w:t xml:space="preserve"> normalization process was performed after augmentation.</w:t>
      </w:r>
      <w:commentRangeEnd w:id="338"/>
      <w:r w:rsidR="005A719D">
        <w:rPr>
          <w:rStyle w:val="CommentReference"/>
        </w:rPr>
        <w:commentReference w:id="338"/>
      </w:r>
    </w:p>
    <w:p w14:paraId="3C5FB4A2" w14:textId="5744D09B" w:rsidR="00332779" w:rsidRDefault="00332779" w:rsidP="002C7EDB">
      <w:pPr>
        <w:pStyle w:val="Heading3"/>
        <w:tabs>
          <w:tab w:val="right" w:pos="540"/>
        </w:tabs>
        <w:spacing w:before="120" w:after="120"/>
        <w:ind w:left="0"/>
        <w:pPrChange w:id="339" w:author="Joseph Picone" w:date="2023-04-25T08:05:00Z">
          <w:pPr>
            <w:pStyle w:val="Heading3"/>
            <w:spacing w:before="120" w:after="120"/>
            <w:ind w:left="0"/>
          </w:pPr>
        </w:pPrChange>
      </w:pPr>
      <w:r>
        <w:t>Loss Function</w:t>
      </w:r>
    </w:p>
    <w:p w14:paraId="16D2F83E" w14:textId="75765325" w:rsidR="0023369F" w:rsidRDefault="005A719D" w:rsidP="00C17F1F">
      <w:pPr>
        <w:spacing w:after="120"/>
      </w:pPr>
      <w:ins w:id="340" w:author="Joseph Picone" w:date="2023-04-25T07:59:00Z">
        <w:r>
          <w:t xml:space="preserve">In WSIs, </w:t>
        </w:r>
      </w:ins>
      <w:del w:id="341" w:author="Joseph Picone" w:date="2023-04-25T07:59:00Z">
        <w:r w:rsidR="00D23FD9" w:rsidRPr="00D23FD9" w:rsidDel="005A719D">
          <w:delText>The images of WSI</w:delText>
        </w:r>
        <w:r w:rsidR="0023369F" w:rsidDel="005A719D">
          <w:delText xml:space="preserve"> </w:delText>
        </w:r>
        <w:r w:rsidR="00D23FD9" w:rsidRPr="00D23FD9" w:rsidDel="005A719D">
          <w:delText xml:space="preserve">showed that </w:delText>
        </w:r>
      </w:del>
      <w:r w:rsidR="00D23FD9" w:rsidRPr="00D23FD9">
        <w:t>the tumor regions were only a tiny fraction of the total pixels, creating a class imbalance. To overcome this</w:t>
      </w:r>
      <w:ins w:id="342" w:author="Joseph Picone" w:date="2023-04-25T07:59:00Z">
        <w:r>
          <w:t>,</w:t>
        </w:r>
      </w:ins>
      <w:del w:id="343" w:author="Joseph Picone" w:date="2023-04-25T07:59:00Z">
        <w:r w:rsidR="00D23FD9" w:rsidRPr="00D23FD9" w:rsidDel="005A719D">
          <w:delText xml:space="preserve"> challenge, t</w:delText>
        </w:r>
      </w:del>
      <w:ins w:id="344" w:author="Joseph Picone" w:date="2023-04-25T07:59:00Z">
        <w:r>
          <w:t xml:space="preserve"> a</w:t>
        </w:r>
      </w:ins>
      <w:del w:id="345" w:author="Joseph Picone" w:date="2023-04-25T07:59:00Z">
        <w:r w:rsidR="00D23FD9" w:rsidRPr="00D23FD9" w:rsidDel="005A719D">
          <w:delText xml:space="preserve">he </w:delText>
        </w:r>
      </w:del>
      <w:ins w:id="346" w:author="Joseph Picone" w:date="2023-04-25T07:59:00Z">
        <w:r>
          <w:t xml:space="preserve"> </w:t>
        </w:r>
      </w:ins>
      <w:r w:rsidR="00D23FD9" w:rsidRPr="00D23FD9">
        <w:t>network was trained utilizing a hybrid loss function</w:t>
      </w:r>
      <w:ins w:id="347" w:author="Joseph Picone" w:date="2023-04-25T07:59:00Z">
        <w:r>
          <w:t>.</w:t>
        </w:r>
      </w:ins>
      <w:del w:id="348" w:author="Joseph Picone" w:date="2023-04-25T07:59:00Z">
        <w:r w:rsidR="00D23FD9" w:rsidRPr="00D23FD9" w:rsidDel="005A719D">
          <w:delText xml:space="preserve"> that minimizes this issue. </w:delText>
        </w:r>
      </w:del>
      <w:ins w:id="349" w:author="Joseph Picone" w:date="2023-04-25T07:59:00Z">
        <w:r>
          <w:t xml:space="preserve"> </w:t>
        </w:r>
      </w:ins>
      <w:r w:rsidR="00D23FD9" w:rsidRPr="00D23FD9">
        <w:t>T</w:t>
      </w:r>
      <w:del w:id="350" w:author="Joseph Picone" w:date="2023-04-25T08:00:00Z">
        <w:r w:rsidR="00D23FD9" w:rsidRPr="00D23FD9" w:rsidDel="005A719D">
          <w:delText>here are t</w:delText>
        </w:r>
      </w:del>
      <w:r w:rsidR="00D23FD9" w:rsidRPr="00D23FD9">
        <w:t xml:space="preserve">wo types of </w:t>
      </w:r>
      <w:ins w:id="351" w:author="Joseph Picone" w:date="2023-04-25T07:59:00Z">
        <w:r>
          <w:t xml:space="preserve">hybrid </w:t>
        </w:r>
      </w:ins>
      <w:r w:rsidR="00D23FD9" w:rsidRPr="00D23FD9">
        <w:t>loss functions</w:t>
      </w:r>
      <w:ins w:id="352" w:author="Joseph Picone" w:date="2023-04-25T08:00:00Z">
        <w:r>
          <w:t xml:space="preserve"> were used</w:t>
        </w:r>
      </w:ins>
      <w:del w:id="353" w:author="Joseph Picone" w:date="2023-04-25T08:00:00Z">
        <w:r w:rsidR="00D23FD9" w:rsidRPr="00D23FD9" w:rsidDel="005A719D">
          <w:delText xml:space="preserve"> in the hybrid loss function</w:delText>
        </w:r>
      </w:del>
      <w:r w:rsidR="00D23FD9" w:rsidRPr="00D23FD9">
        <w:t xml:space="preserve">: cross-entropy loss and dice loss. In image segmentation tasks, cross-entropy loss is a loss function that calculates the difference between predicted probabilities and actual labels. Meanwhile, dice loss measures the overlap between the </w:t>
      </w:r>
      <w:commentRangeStart w:id="354"/>
      <w:r w:rsidR="00D23FD9" w:rsidRPr="00D23FD9">
        <w:t>predicted and true segmentation maps, which help</w:t>
      </w:r>
      <w:ins w:id="355" w:author="Joseph Picone" w:date="2023-04-25T08:00:00Z">
        <w:r>
          <w:t xml:space="preserve"> </w:t>
        </w:r>
      </w:ins>
      <w:del w:id="356" w:author="Joseph Picone" w:date="2023-04-25T08:00:00Z">
        <w:r w:rsidR="00D23FD9" w:rsidRPr="00D23FD9" w:rsidDel="005A719D">
          <w:delText xml:space="preserve">s </w:delText>
        </w:r>
      </w:del>
      <w:r w:rsidR="00D23FD9" w:rsidRPr="00D23FD9">
        <w:t xml:space="preserve">evaluate </w:t>
      </w:r>
      <w:ins w:id="357" w:author="Joseph Picone" w:date="2023-04-25T08:00:00Z">
        <w:r>
          <w:t xml:space="preserve">the quality of </w:t>
        </w:r>
      </w:ins>
      <w:r w:rsidR="00D23FD9" w:rsidRPr="00D23FD9">
        <w:t>segmentation</w:t>
      </w:r>
      <w:ins w:id="358" w:author="Joseph Picone" w:date="2023-04-25T08:00:00Z">
        <w:r>
          <w:t>s</w:t>
        </w:r>
      </w:ins>
      <w:del w:id="359" w:author="Joseph Picone" w:date="2023-04-25T08:00:00Z">
        <w:r w:rsidR="00D23FD9" w:rsidRPr="00D23FD9" w:rsidDel="005A719D">
          <w:delText xml:space="preserve"> quality</w:delText>
        </w:r>
      </w:del>
      <w:r w:rsidR="00D23FD9" w:rsidRPr="00D23FD9">
        <w:t>.</w:t>
      </w:r>
      <w:commentRangeEnd w:id="354"/>
      <w:r>
        <w:rPr>
          <w:rStyle w:val="CommentReference"/>
        </w:rPr>
        <w:commentReference w:id="354"/>
      </w:r>
      <w:r w:rsidR="00D23FD9" w:rsidRPr="00D23FD9">
        <w:t xml:space="preserve"> In order to determine the dice loss, </w:t>
      </w:r>
      <w:ins w:id="360" w:author="Joseph Picone" w:date="2023-04-25T08:01:00Z">
        <w:r>
          <w:t xml:space="preserve">a </w:t>
        </w:r>
      </w:ins>
      <w:del w:id="361" w:author="Joseph Picone" w:date="2023-04-25T08:01:00Z">
        <w:r w:rsidR="00D23FD9" w:rsidRPr="00D23FD9" w:rsidDel="005A719D">
          <w:delText xml:space="preserve">the </w:delText>
        </w:r>
      </w:del>
      <w:r w:rsidR="00D23FD9" w:rsidRPr="00D23FD9">
        <w:t>predicted posterior probability map is used along with the ground truth binary image. Using the predicted posterior probability map, the network assigns a probability value to each pixel indicating whether the pixel belongs to the tumor region. Ground truth binary images label pixels as either belonging to the tumor region or not. Dice loss is defined as the difference between the predicted segmentation map and the true segmentation map, which is a measure of overlap. Through the integration of cross-entropy loss and dice loss, a hybrid loss function is created that optimizes both pixel-wise classification accuracy and true segmentation similarity. Studies have shown that this method improves segmentation performance</w:t>
      </w:r>
      <w:r w:rsidR="00AB64C4" w:rsidRPr="00C9366A">
        <w:t>.</w:t>
      </w:r>
      <w:r w:rsidR="00AB64C4">
        <w:t xml:space="preserve"> The formula for the hybrid loss function is</w:t>
      </w:r>
      <w:r w:rsidR="00055FFE">
        <w:t>:</w:t>
      </w:r>
    </w:p>
    <w:p w14:paraId="148DAA28" w14:textId="298FF095" w:rsidR="0023369F" w:rsidRPr="00C17F1F" w:rsidRDefault="0023369F" w:rsidP="00C17F1F">
      <w:pPr>
        <w:pStyle w:val="Equation"/>
        <w:numPr>
          <w:ilvl w:val="0"/>
          <w:numId w:val="35"/>
        </w:numPr>
        <w:spacing w:after="60"/>
        <w:ind w:left="180"/>
        <w:rPr>
          <w:rFonts w:ascii="Cambria Math" w:hAnsi="Cambria Math"/>
          <w:iCs/>
          <w:color w:val="000000" w:themeColor="text1"/>
        </w:rPr>
      </w:pPr>
      <w:bookmarkStart w:id="362" w:name="_Ref131661306"/>
      <m:oMath>
        <m:r>
          <w:rPr>
            <w:rFonts w:ascii="Cambria Math" w:hAnsi="Cambria Math"/>
            <w:color w:val="000000" w:themeColor="text1"/>
            <w:sz w:val="20"/>
            <w:szCs w:val="20"/>
          </w:rPr>
          <m:t>DL</m:t>
        </m:r>
        <m:r>
          <m:rPr>
            <m:sty m:val="p"/>
          </m:rPr>
          <w:rPr>
            <w:rFonts w:ascii="Cambria Math" w:hAnsi="Cambria Math"/>
            <w:color w:val="000000" w:themeColor="text1"/>
            <w:sz w:val="20"/>
            <w:szCs w:val="20"/>
          </w:rPr>
          <m:t xml:space="preserve">=1- </m:t>
        </m:r>
        <m:f>
          <m:fPr>
            <m:ctrlPr>
              <w:rPr>
                <w:rFonts w:ascii="Cambria Math" w:hAnsi="Cambria Math"/>
                <w:iCs/>
                <w:color w:val="000000" w:themeColor="text1"/>
                <w:sz w:val="20"/>
                <w:szCs w:val="20"/>
              </w:rPr>
            </m:ctrlPr>
          </m:fPr>
          <m:num>
            <m:r>
              <m:rPr>
                <m:sty m:val="p"/>
              </m:rPr>
              <w:rPr>
                <w:rFonts w:ascii="Cambria Math" w:hAnsi="Cambria Math"/>
                <w:color w:val="000000" w:themeColor="text1"/>
                <w:sz w:val="20"/>
                <w:szCs w:val="20"/>
              </w:rPr>
              <m:t>2</m:t>
            </m:r>
            <m:nary>
              <m:naryPr>
                <m:chr m:val="∑"/>
                <m:limLoc m:val="subSup"/>
                <m:ctrlPr>
                  <w:rPr>
                    <w:rFonts w:ascii="Cambria Math" w:hAnsi="Cambria Math"/>
                    <w:iCs/>
                    <w:color w:val="000000" w:themeColor="text1"/>
                    <w:sz w:val="20"/>
                    <w:szCs w:val="20"/>
                  </w:rPr>
                </m:ctrlPr>
              </m:naryPr>
              <m:sub>
                <m:r>
                  <w:rPr>
                    <w:rFonts w:ascii="Cambria Math" w:hAnsi="Cambria Math"/>
                    <w:color w:val="000000" w:themeColor="text1"/>
                    <w:sz w:val="20"/>
                    <w:szCs w:val="20"/>
                  </w:rPr>
                  <m:t>i</m:t>
                </m:r>
              </m:sub>
              <m:sup>
                <m:r>
                  <w:rPr>
                    <w:rFonts w:ascii="Cambria Math" w:hAnsi="Cambria Math"/>
                    <w:color w:val="000000" w:themeColor="text1"/>
                    <w:sz w:val="20"/>
                    <w:szCs w:val="20"/>
                  </w:rPr>
                  <m:t>N</m:t>
                </m:r>
              </m:sup>
              <m:e>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i</m:t>
                    </m:r>
                  </m:sub>
                </m:sSub>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g</m:t>
                    </m:r>
                  </m:e>
                  <m:sub>
                    <m:r>
                      <w:rPr>
                        <w:rFonts w:ascii="Cambria Math" w:hAnsi="Cambria Math"/>
                        <w:color w:val="000000" w:themeColor="text1"/>
                        <w:sz w:val="20"/>
                        <w:szCs w:val="20"/>
                      </w:rPr>
                      <m:t>i</m:t>
                    </m:r>
                  </m:sub>
                </m:sSub>
              </m:e>
            </m:nary>
          </m:num>
          <m:den>
            <m:nary>
              <m:naryPr>
                <m:chr m:val="∑"/>
                <m:limLoc m:val="undOvr"/>
                <m:ctrlPr>
                  <w:rPr>
                    <w:rFonts w:ascii="Cambria Math" w:hAnsi="Cambria Math"/>
                    <w:iCs/>
                    <w:color w:val="000000" w:themeColor="text1"/>
                    <w:sz w:val="20"/>
                    <w:szCs w:val="20"/>
                  </w:rPr>
                </m:ctrlPr>
              </m:naryPr>
              <m:sub>
                <m:r>
                  <w:rPr>
                    <w:rFonts w:ascii="Cambria Math" w:hAnsi="Cambria Math"/>
                    <w:color w:val="000000" w:themeColor="text1"/>
                    <w:sz w:val="20"/>
                    <w:szCs w:val="20"/>
                  </w:rPr>
                  <m:t>i</m:t>
                </m:r>
              </m:sub>
              <m:sup>
                <m:r>
                  <w:rPr>
                    <w:rFonts w:ascii="Cambria Math" w:hAnsi="Cambria Math"/>
                    <w:color w:val="000000" w:themeColor="text1"/>
                    <w:sz w:val="20"/>
                    <w:szCs w:val="20"/>
                  </w:rPr>
                  <m:t>N</m:t>
                </m:r>
              </m:sup>
              <m:e>
                <m:sSubSup>
                  <m:sSubSupPr>
                    <m:ctrlPr>
                      <w:rPr>
                        <w:rFonts w:ascii="Cambria Math" w:hAnsi="Cambria Math"/>
                        <w:iCs/>
                        <w:color w:val="000000" w:themeColor="text1"/>
                        <w:sz w:val="20"/>
                        <w:szCs w:val="20"/>
                      </w:rPr>
                    </m:ctrlPr>
                  </m:sSubSupPr>
                  <m:e>
                    <m:r>
                      <w:rPr>
                        <w:rFonts w:ascii="Cambria Math" w:hAnsi="Cambria Math"/>
                        <w:color w:val="000000" w:themeColor="text1"/>
                        <w:sz w:val="20"/>
                        <w:szCs w:val="20"/>
                      </w:rPr>
                      <m:t>p</m:t>
                    </m:r>
                  </m:e>
                  <m:sub>
                    <m:r>
                      <w:rPr>
                        <w:rFonts w:ascii="Cambria Math" w:hAnsi="Cambria Math"/>
                        <w:color w:val="000000" w:themeColor="text1"/>
                        <w:sz w:val="20"/>
                        <w:szCs w:val="20"/>
                      </w:rPr>
                      <m:t>i</m:t>
                    </m:r>
                  </m:sub>
                  <m:sup>
                    <m:r>
                      <m:rPr>
                        <m:sty m:val="p"/>
                      </m:rPr>
                      <w:rPr>
                        <w:rFonts w:ascii="Cambria Math" w:hAnsi="Cambria Math"/>
                        <w:color w:val="000000" w:themeColor="text1"/>
                        <w:sz w:val="20"/>
                        <w:szCs w:val="20"/>
                      </w:rPr>
                      <m:t>2</m:t>
                    </m:r>
                  </m:sup>
                </m:sSubSup>
              </m:e>
            </m:nary>
            <m:r>
              <m:rPr>
                <m:sty m:val="p"/>
              </m:rPr>
              <w:rPr>
                <w:rFonts w:ascii="Cambria Math" w:hAnsi="Cambria Math"/>
                <w:color w:val="000000" w:themeColor="text1"/>
                <w:sz w:val="20"/>
                <w:szCs w:val="20"/>
              </w:rPr>
              <m:t>+</m:t>
            </m:r>
            <m:nary>
              <m:naryPr>
                <m:chr m:val="∑"/>
                <m:limLoc m:val="subSup"/>
                <m:ctrlPr>
                  <w:rPr>
                    <w:rFonts w:ascii="Cambria Math" w:hAnsi="Cambria Math"/>
                    <w:iCs/>
                    <w:color w:val="000000" w:themeColor="text1"/>
                    <w:sz w:val="20"/>
                    <w:szCs w:val="20"/>
                  </w:rPr>
                </m:ctrlPr>
              </m:naryPr>
              <m:sub>
                <m:r>
                  <w:rPr>
                    <w:rFonts w:ascii="Cambria Math" w:hAnsi="Cambria Math"/>
                    <w:color w:val="000000" w:themeColor="text1"/>
                    <w:sz w:val="20"/>
                    <w:szCs w:val="20"/>
                  </w:rPr>
                  <m:t>i</m:t>
                </m:r>
              </m:sub>
              <m:sup>
                <m:r>
                  <w:rPr>
                    <w:rFonts w:ascii="Cambria Math" w:hAnsi="Cambria Math"/>
                    <w:color w:val="000000" w:themeColor="text1"/>
                    <w:sz w:val="20"/>
                    <w:szCs w:val="20"/>
                  </w:rPr>
                  <m:t>N</m:t>
                </m:r>
              </m:sup>
              <m:e>
                <m:sSubSup>
                  <m:sSubSupPr>
                    <m:ctrlPr>
                      <w:rPr>
                        <w:rFonts w:ascii="Cambria Math" w:hAnsi="Cambria Math"/>
                        <w:iCs/>
                        <w:color w:val="000000" w:themeColor="text1"/>
                        <w:sz w:val="20"/>
                        <w:szCs w:val="20"/>
                      </w:rPr>
                    </m:ctrlPr>
                  </m:sSubSupPr>
                  <m:e>
                    <m:r>
                      <w:rPr>
                        <w:rFonts w:ascii="Cambria Math" w:hAnsi="Cambria Math"/>
                        <w:color w:val="000000" w:themeColor="text1"/>
                        <w:sz w:val="20"/>
                        <w:szCs w:val="20"/>
                      </w:rPr>
                      <m:t>g</m:t>
                    </m:r>
                  </m:e>
                  <m:sub>
                    <m:r>
                      <w:rPr>
                        <w:rFonts w:ascii="Cambria Math" w:hAnsi="Cambria Math"/>
                        <w:color w:val="000000" w:themeColor="text1"/>
                        <w:sz w:val="20"/>
                        <w:szCs w:val="20"/>
                      </w:rPr>
                      <m:t>i</m:t>
                    </m:r>
                  </m:sub>
                  <m:sup>
                    <m:r>
                      <m:rPr>
                        <m:sty m:val="p"/>
                      </m:rPr>
                      <w:rPr>
                        <w:rFonts w:ascii="Cambria Math" w:hAnsi="Cambria Math"/>
                        <w:color w:val="000000" w:themeColor="text1"/>
                        <w:sz w:val="20"/>
                        <w:szCs w:val="20"/>
                      </w:rPr>
                      <m:t>2</m:t>
                    </m:r>
                  </m:sup>
                </m:sSubSup>
              </m:e>
            </m:nary>
          </m:den>
        </m:f>
      </m:oMath>
      <w:r w:rsidRPr="00C17F1F">
        <w:rPr>
          <w:rFonts w:ascii="Cambria Math" w:hAnsi="Cambria Math"/>
          <w:iCs/>
          <w:color w:val="000000" w:themeColor="text1"/>
        </w:rPr>
        <w:tab/>
      </w:r>
      <w:r w:rsidRPr="00055FFE">
        <w:rPr>
          <w:rFonts w:eastAsiaTheme="minorEastAsia"/>
          <w:sz w:val="20"/>
          <w:szCs w:val="20"/>
        </w:rPr>
        <w:t>(</w:t>
      </w:r>
      <w:bookmarkStart w:id="363" w:name="eq3"/>
      <w:r w:rsidRPr="00055FFE">
        <w:rPr>
          <w:rFonts w:eastAsiaTheme="minorEastAsia"/>
          <w:sz w:val="20"/>
          <w:szCs w:val="20"/>
        </w:rPr>
        <w:fldChar w:fldCharType="begin"/>
      </w:r>
      <w:r w:rsidRPr="00055FFE">
        <w:rPr>
          <w:rFonts w:eastAsiaTheme="minorEastAsia"/>
          <w:sz w:val="20"/>
          <w:szCs w:val="20"/>
        </w:rPr>
        <w:instrText xml:space="preserve"> SEQ Equation \* ARABIC </w:instrText>
      </w:r>
      <w:r w:rsidRPr="00055FFE">
        <w:rPr>
          <w:rFonts w:eastAsiaTheme="minorEastAsia"/>
          <w:sz w:val="20"/>
          <w:szCs w:val="20"/>
        </w:rPr>
        <w:fldChar w:fldCharType="separate"/>
      </w:r>
      <w:r w:rsidR="0065446A">
        <w:rPr>
          <w:rFonts w:eastAsiaTheme="minorEastAsia"/>
          <w:noProof/>
          <w:sz w:val="20"/>
          <w:szCs w:val="20"/>
        </w:rPr>
        <w:t>3</w:t>
      </w:r>
      <w:r w:rsidRPr="00055FFE">
        <w:rPr>
          <w:rFonts w:eastAsiaTheme="minorEastAsia"/>
          <w:sz w:val="20"/>
          <w:szCs w:val="20"/>
        </w:rPr>
        <w:fldChar w:fldCharType="end"/>
      </w:r>
      <w:bookmarkEnd w:id="363"/>
      <w:r w:rsidRPr="00055FFE">
        <w:rPr>
          <w:rFonts w:eastAsiaTheme="minorEastAsia"/>
          <w:sz w:val="20"/>
          <w:szCs w:val="20"/>
        </w:rPr>
        <w:t>)</w:t>
      </w:r>
      <w:bookmarkEnd w:id="362"/>
    </w:p>
    <w:p w14:paraId="19C57043" w14:textId="0DD947AD" w:rsidR="0023369F" w:rsidRPr="00C17F1F" w:rsidRDefault="0023369F" w:rsidP="00C17F1F">
      <w:pPr>
        <w:pStyle w:val="Equation"/>
        <w:numPr>
          <w:ilvl w:val="0"/>
          <w:numId w:val="35"/>
        </w:numPr>
        <w:spacing w:after="60"/>
        <w:ind w:left="180"/>
        <w:rPr>
          <w:rFonts w:ascii="Cambria Math" w:hAnsi="Cambria Math"/>
          <w:iCs/>
          <w:color w:val="000000" w:themeColor="text1"/>
        </w:rPr>
      </w:pPr>
      <w:bookmarkStart w:id="364" w:name="_Ref131661385"/>
      <m:oMath>
        <m:r>
          <w:rPr>
            <w:rFonts w:ascii="Cambria Math" w:hAnsi="Cambria Math"/>
            <w:color w:val="000000" w:themeColor="text1"/>
            <w:sz w:val="20"/>
            <w:szCs w:val="20"/>
          </w:rPr>
          <m:t>CL</m:t>
        </m:r>
        <m:r>
          <m:rPr>
            <m:sty m:val="p"/>
          </m:rPr>
          <w:rPr>
            <w:rFonts w:ascii="Cambria Math" w:hAnsi="Cambria Math"/>
            <w:color w:val="000000" w:themeColor="text1"/>
            <w:sz w:val="20"/>
            <w:szCs w:val="20"/>
          </w:rPr>
          <m:t xml:space="preserve">= </m:t>
        </m:r>
        <m:nary>
          <m:naryPr>
            <m:chr m:val="∑"/>
            <m:limLoc m:val="undOvr"/>
            <m:ctrlPr>
              <w:rPr>
                <w:rFonts w:ascii="Cambria Math" w:hAnsi="Cambria Math"/>
                <w:iCs/>
                <w:color w:val="000000" w:themeColor="text1"/>
                <w:sz w:val="20"/>
                <w:szCs w:val="20"/>
              </w:rPr>
            </m:ctrlPr>
          </m:naryPr>
          <m:sub>
            <m:r>
              <w:rPr>
                <w:rFonts w:ascii="Cambria Math" w:hAnsi="Cambria Math"/>
                <w:color w:val="000000" w:themeColor="text1"/>
                <w:sz w:val="20"/>
                <w:szCs w:val="20"/>
              </w:rPr>
              <m:t>i</m:t>
            </m:r>
          </m:sub>
          <m:sup>
            <m:r>
              <w:rPr>
                <w:rFonts w:ascii="Cambria Math" w:hAnsi="Cambria Math"/>
                <w:color w:val="000000" w:themeColor="text1"/>
                <w:sz w:val="20"/>
                <w:szCs w:val="20"/>
              </w:rPr>
              <m:t>N</m:t>
            </m:r>
          </m:sup>
          <m:e>
            <m:d>
              <m:dPr>
                <m:ctrlPr>
                  <w:rPr>
                    <w:rFonts w:ascii="Cambria Math" w:hAnsi="Cambria Math"/>
                    <w:iCs/>
                    <w:color w:val="000000" w:themeColor="text1"/>
                    <w:sz w:val="20"/>
                    <w:szCs w:val="20"/>
                  </w:rPr>
                </m:ctrlPr>
              </m:dPr>
              <m:e>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g</m:t>
                    </m:r>
                  </m:e>
                  <m:sub>
                    <m:r>
                      <w:rPr>
                        <w:rFonts w:ascii="Cambria Math" w:hAnsi="Cambria Math"/>
                        <w:color w:val="000000" w:themeColor="text1"/>
                        <w:sz w:val="20"/>
                        <w:szCs w:val="20"/>
                      </w:rPr>
                      <m:t>i</m:t>
                    </m:r>
                  </m:sub>
                </m:sSub>
                <m:r>
                  <w:rPr>
                    <w:rFonts w:ascii="Cambria Math" w:hAnsi="Cambria Math"/>
                    <w:color w:val="000000" w:themeColor="text1"/>
                    <w:sz w:val="20"/>
                    <w:szCs w:val="20"/>
                  </w:rPr>
                  <m:t>log</m:t>
                </m:r>
                <m:d>
                  <m:dPr>
                    <m:ctrlPr>
                      <w:rPr>
                        <w:rFonts w:ascii="Cambria Math" w:hAnsi="Cambria Math"/>
                        <w:iCs/>
                        <w:color w:val="000000" w:themeColor="text1"/>
                        <w:sz w:val="20"/>
                        <w:szCs w:val="20"/>
                      </w:rPr>
                    </m:ctrlPr>
                  </m:dPr>
                  <m:e>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i</m:t>
                        </m:r>
                      </m:sub>
                    </m:sSub>
                  </m:e>
                </m:d>
                <m:r>
                  <m:rPr>
                    <m:sty m:val="p"/>
                  </m:rPr>
                  <w:rPr>
                    <w:rFonts w:ascii="Cambria Math" w:hAnsi="Cambria Math"/>
                    <w:color w:val="000000" w:themeColor="text1"/>
                    <w:sz w:val="20"/>
                    <w:szCs w:val="20"/>
                  </w:rPr>
                  <m:t>+</m:t>
                </m:r>
                <m:d>
                  <m:dPr>
                    <m:ctrlPr>
                      <w:rPr>
                        <w:rFonts w:ascii="Cambria Math" w:hAnsi="Cambria Math"/>
                        <w:iCs/>
                        <w:color w:val="000000" w:themeColor="text1"/>
                        <w:sz w:val="20"/>
                        <w:szCs w:val="20"/>
                      </w:rPr>
                    </m:ctrlPr>
                  </m:dPr>
                  <m:e>
                    <m:r>
                      <m:rPr>
                        <m:sty m:val="p"/>
                      </m:rPr>
                      <w:rPr>
                        <w:rFonts w:ascii="Cambria Math" w:hAnsi="Cambria Math"/>
                        <w:color w:val="000000" w:themeColor="text1"/>
                        <w:sz w:val="20"/>
                        <w:szCs w:val="20"/>
                      </w:rPr>
                      <m:t>1-</m:t>
                    </m:r>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g</m:t>
                        </m:r>
                      </m:e>
                      <m:sub>
                        <m:r>
                          <w:rPr>
                            <w:rFonts w:ascii="Cambria Math" w:hAnsi="Cambria Math"/>
                            <w:color w:val="000000" w:themeColor="text1"/>
                            <w:sz w:val="20"/>
                            <w:szCs w:val="20"/>
                          </w:rPr>
                          <m:t>i</m:t>
                        </m:r>
                      </m:sub>
                    </m:sSub>
                  </m:e>
                </m:d>
                <m:r>
                  <w:rPr>
                    <w:rFonts w:ascii="Cambria Math" w:hAnsi="Cambria Math"/>
                    <w:color w:val="000000" w:themeColor="text1"/>
                    <w:sz w:val="20"/>
                    <w:szCs w:val="20"/>
                  </w:rPr>
                  <m:t>log</m:t>
                </m:r>
                <m:d>
                  <m:dPr>
                    <m:ctrlPr>
                      <w:rPr>
                        <w:rFonts w:ascii="Cambria Math" w:hAnsi="Cambria Math"/>
                        <w:iCs/>
                        <w:color w:val="000000" w:themeColor="text1"/>
                        <w:sz w:val="20"/>
                        <w:szCs w:val="20"/>
                      </w:rPr>
                    </m:ctrlPr>
                  </m:dPr>
                  <m:e>
                    <m:r>
                      <m:rPr>
                        <m:sty m:val="p"/>
                      </m:rPr>
                      <w:rPr>
                        <w:rFonts w:ascii="Cambria Math" w:hAnsi="Cambria Math"/>
                        <w:color w:val="000000" w:themeColor="text1"/>
                        <w:sz w:val="20"/>
                        <w:szCs w:val="20"/>
                      </w:rPr>
                      <m:t>1-</m:t>
                    </m:r>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i</m:t>
                        </m:r>
                      </m:sub>
                    </m:sSub>
                  </m:e>
                </m:d>
              </m:e>
            </m:d>
          </m:e>
        </m:nary>
      </m:oMath>
      <w:r w:rsidRPr="00C17F1F">
        <w:rPr>
          <w:rFonts w:ascii="Cambria Math" w:hAnsi="Cambria Math"/>
          <w:iCs/>
          <w:color w:val="000000" w:themeColor="text1"/>
        </w:rPr>
        <w:tab/>
      </w:r>
      <w:r w:rsidRPr="00055FFE">
        <w:rPr>
          <w:iCs/>
          <w:color w:val="000000" w:themeColor="text1"/>
          <w:sz w:val="20"/>
          <w:szCs w:val="20"/>
        </w:rPr>
        <w:t>(</w:t>
      </w:r>
      <w:bookmarkStart w:id="365" w:name="eq4"/>
      <w:r w:rsidRPr="00055FFE">
        <w:rPr>
          <w:iCs/>
          <w:color w:val="000000" w:themeColor="text1"/>
          <w:sz w:val="20"/>
          <w:szCs w:val="20"/>
        </w:rPr>
        <w:fldChar w:fldCharType="begin"/>
      </w:r>
      <w:r w:rsidRPr="00055FFE">
        <w:rPr>
          <w:iCs/>
          <w:color w:val="000000" w:themeColor="text1"/>
          <w:sz w:val="20"/>
          <w:szCs w:val="20"/>
        </w:rPr>
        <w:instrText xml:space="preserve"> SEQ Equation \* ARABIC </w:instrText>
      </w:r>
      <w:r w:rsidRPr="00055FFE">
        <w:rPr>
          <w:iCs/>
          <w:color w:val="000000" w:themeColor="text1"/>
          <w:sz w:val="20"/>
          <w:szCs w:val="20"/>
        </w:rPr>
        <w:fldChar w:fldCharType="separate"/>
      </w:r>
      <w:r w:rsidR="0065446A">
        <w:rPr>
          <w:iCs/>
          <w:noProof/>
          <w:color w:val="000000" w:themeColor="text1"/>
          <w:sz w:val="20"/>
          <w:szCs w:val="20"/>
        </w:rPr>
        <w:t>4</w:t>
      </w:r>
      <w:r w:rsidRPr="00055FFE">
        <w:rPr>
          <w:iCs/>
          <w:color w:val="000000" w:themeColor="text1"/>
          <w:sz w:val="20"/>
          <w:szCs w:val="20"/>
        </w:rPr>
        <w:fldChar w:fldCharType="end"/>
      </w:r>
      <w:bookmarkEnd w:id="365"/>
      <w:r w:rsidRPr="00055FFE">
        <w:rPr>
          <w:iCs/>
          <w:color w:val="000000" w:themeColor="text1"/>
          <w:sz w:val="20"/>
          <w:szCs w:val="20"/>
        </w:rPr>
        <w:t>)</w:t>
      </w:r>
      <w:bookmarkEnd w:id="364"/>
    </w:p>
    <w:p w14:paraId="467088DD" w14:textId="426B44AA" w:rsidR="0023369F" w:rsidRPr="00055FFE" w:rsidRDefault="0023369F" w:rsidP="0079265A">
      <w:pPr>
        <w:pStyle w:val="Equation"/>
        <w:numPr>
          <w:ilvl w:val="0"/>
          <w:numId w:val="35"/>
        </w:numPr>
        <w:ind w:left="187"/>
        <w:rPr>
          <w:iCs/>
          <w:color w:val="000000" w:themeColor="text1"/>
          <w:sz w:val="20"/>
          <w:szCs w:val="20"/>
        </w:rPr>
      </w:pPr>
      <w:bookmarkStart w:id="366" w:name="_Ref131661411"/>
      <m:oMath>
        <m:r>
          <w:rPr>
            <w:rFonts w:ascii="Cambria Math" w:hAnsi="Cambria Math"/>
            <w:color w:val="000000" w:themeColor="text1"/>
            <w:sz w:val="20"/>
            <w:szCs w:val="20"/>
          </w:rPr>
          <m:t>Loss</m:t>
        </m:r>
        <m:r>
          <m:rPr>
            <m:sty m:val="p"/>
          </m:rPr>
          <w:rPr>
            <w:rFonts w:ascii="Cambria Math" w:hAnsi="Cambria Math"/>
            <w:color w:val="000000" w:themeColor="text1"/>
            <w:sz w:val="20"/>
            <w:szCs w:val="20"/>
          </w:rPr>
          <m:t xml:space="preserve">= </m:t>
        </m:r>
        <m:r>
          <w:rPr>
            <w:rFonts w:ascii="Cambria Math" w:hAnsi="Cambria Math"/>
            <w:color w:val="000000" w:themeColor="text1"/>
            <w:sz w:val="20"/>
            <w:szCs w:val="20"/>
          </w:rPr>
          <m:t>α</m:t>
        </m:r>
        <m:r>
          <m:rPr>
            <m:sty m:val="p"/>
          </m:rPr>
          <w:rPr>
            <w:rFonts w:ascii="Cambria Math" w:hAnsi="Cambria Math"/>
            <w:color w:val="000000" w:themeColor="text1"/>
            <w:sz w:val="20"/>
            <w:szCs w:val="20"/>
          </w:rPr>
          <m:t xml:space="preserve"> *</m:t>
        </m:r>
        <m:r>
          <w:rPr>
            <w:rFonts w:ascii="Cambria Math" w:hAnsi="Cambria Math"/>
            <w:color w:val="000000" w:themeColor="text1"/>
            <w:sz w:val="20"/>
            <w:szCs w:val="20"/>
          </w:rPr>
          <m:t>CL</m:t>
        </m:r>
        <m:r>
          <m:rPr>
            <m:sty m:val="p"/>
          </m:rPr>
          <w:rPr>
            <w:rFonts w:ascii="Cambria Math" w:hAnsi="Cambria Math"/>
            <w:color w:val="000000" w:themeColor="text1"/>
            <w:sz w:val="20"/>
            <w:szCs w:val="20"/>
          </w:rPr>
          <m:t xml:space="preserve">+ </m:t>
        </m:r>
        <m:r>
          <w:rPr>
            <w:rFonts w:ascii="Cambria Math" w:hAnsi="Cambria Math"/>
            <w:color w:val="000000" w:themeColor="text1"/>
            <w:sz w:val="20"/>
            <w:szCs w:val="20"/>
          </w:rPr>
          <m:t>β</m:t>
        </m:r>
        <m:r>
          <m:rPr>
            <m:sty m:val="p"/>
          </m:rPr>
          <w:rPr>
            <w:rFonts w:ascii="Cambria Math" w:hAnsi="Cambria Math"/>
            <w:color w:val="000000" w:themeColor="text1"/>
            <w:sz w:val="20"/>
            <w:szCs w:val="20"/>
          </w:rPr>
          <m:t xml:space="preserve">* </m:t>
        </m:r>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DL</m:t>
            </m:r>
          </m:e>
          <m:sub>
            <m:r>
              <w:rPr>
                <w:rFonts w:ascii="Cambria Math" w:hAnsi="Cambria Math"/>
                <w:color w:val="000000" w:themeColor="text1"/>
                <w:sz w:val="20"/>
                <w:szCs w:val="20"/>
              </w:rPr>
              <m:t>BG</m:t>
            </m:r>
          </m:sub>
        </m:sSub>
        <m:r>
          <m:rPr>
            <m:sty m:val="p"/>
          </m:rPr>
          <w:rPr>
            <w:rFonts w:ascii="Cambria Math" w:hAnsi="Cambria Math"/>
            <w:color w:val="000000" w:themeColor="text1"/>
            <w:sz w:val="20"/>
            <w:szCs w:val="20"/>
          </w:rPr>
          <m:t xml:space="preserve">+ </m:t>
        </m:r>
        <m:r>
          <w:rPr>
            <w:rFonts w:ascii="Cambria Math" w:hAnsi="Cambria Math"/>
            <w:color w:val="000000" w:themeColor="text1"/>
            <w:sz w:val="20"/>
            <w:szCs w:val="20"/>
          </w:rPr>
          <m:t>γ</m:t>
        </m:r>
        <m:r>
          <m:rPr>
            <m:sty m:val="p"/>
          </m:rPr>
          <w:rPr>
            <w:rFonts w:ascii="Cambria Math" w:hAnsi="Cambria Math"/>
            <w:color w:val="000000" w:themeColor="text1"/>
            <w:sz w:val="20"/>
            <w:szCs w:val="20"/>
          </w:rPr>
          <m:t xml:space="preserve">* </m:t>
        </m:r>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DL</m:t>
            </m:r>
          </m:e>
          <m:sub>
            <m:r>
              <w:rPr>
                <w:rFonts w:ascii="Cambria Math" w:hAnsi="Cambria Math"/>
                <w:color w:val="000000" w:themeColor="text1"/>
                <w:sz w:val="20"/>
                <w:szCs w:val="20"/>
              </w:rPr>
              <m:t>FG</m:t>
            </m:r>
          </m:sub>
        </m:sSub>
      </m:oMath>
      <w:r w:rsidRPr="00C17F1F">
        <w:rPr>
          <w:rFonts w:ascii="Cambria Math" w:hAnsi="Cambria Math"/>
          <w:iCs/>
          <w:color w:val="000000" w:themeColor="text1"/>
        </w:rPr>
        <w:tab/>
      </w:r>
      <w:r w:rsidRPr="00055FFE">
        <w:rPr>
          <w:iCs/>
          <w:color w:val="000000" w:themeColor="text1"/>
          <w:sz w:val="20"/>
          <w:szCs w:val="20"/>
        </w:rPr>
        <w:t>(</w:t>
      </w:r>
      <w:bookmarkStart w:id="367" w:name="eq5"/>
      <w:r w:rsidRPr="00055FFE">
        <w:rPr>
          <w:iCs/>
          <w:color w:val="000000" w:themeColor="text1"/>
          <w:sz w:val="20"/>
          <w:szCs w:val="20"/>
        </w:rPr>
        <w:fldChar w:fldCharType="begin"/>
      </w:r>
      <w:r w:rsidRPr="00055FFE">
        <w:rPr>
          <w:iCs/>
          <w:color w:val="000000" w:themeColor="text1"/>
          <w:sz w:val="20"/>
          <w:szCs w:val="20"/>
        </w:rPr>
        <w:instrText xml:space="preserve"> SEQ Equation \* ARABIC </w:instrText>
      </w:r>
      <w:r w:rsidRPr="00055FFE">
        <w:rPr>
          <w:iCs/>
          <w:color w:val="000000" w:themeColor="text1"/>
          <w:sz w:val="20"/>
          <w:szCs w:val="20"/>
        </w:rPr>
        <w:fldChar w:fldCharType="separate"/>
      </w:r>
      <w:r w:rsidR="0065446A">
        <w:rPr>
          <w:iCs/>
          <w:noProof/>
          <w:color w:val="000000" w:themeColor="text1"/>
          <w:sz w:val="20"/>
          <w:szCs w:val="20"/>
        </w:rPr>
        <w:t>5</w:t>
      </w:r>
      <w:r w:rsidRPr="00055FFE">
        <w:rPr>
          <w:iCs/>
          <w:color w:val="000000" w:themeColor="text1"/>
          <w:sz w:val="20"/>
          <w:szCs w:val="20"/>
        </w:rPr>
        <w:fldChar w:fldCharType="end"/>
      </w:r>
      <w:bookmarkEnd w:id="367"/>
      <w:r w:rsidRPr="00055FFE">
        <w:rPr>
          <w:iCs/>
          <w:color w:val="000000" w:themeColor="text1"/>
          <w:sz w:val="20"/>
          <w:szCs w:val="20"/>
        </w:rPr>
        <w:t>)</w:t>
      </w:r>
      <w:bookmarkEnd w:id="366"/>
    </w:p>
    <w:p w14:paraId="3EAA4296" w14:textId="2187EF45" w:rsidR="00567309" w:rsidRDefault="00AB64C4" w:rsidP="002C7EDB">
      <w:pPr>
        <w:widowControl/>
        <w:spacing w:after="120"/>
        <w:rPr>
          <w:rFonts w:eastAsiaTheme="minorEastAsia"/>
        </w:rPr>
      </w:pPr>
      <w:commentRangeStart w:id="368"/>
      <w:r>
        <w:t>In</w:t>
      </w:r>
      <w:r w:rsidR="005D6CF1">
        <w:t xml:space="preserve"> t</w:t>
      </w:r>
      <w:r>
        <w:t>h</w:t>
      </w:r>
      <w:r w:rsidR="005D6CF1">
        <w:t>ese</w:t>
      </w:r>
      <w:r>
        <w:t xml:space="preserve"> formula</w:t>
      </w:r>
      <w:r w:rsidR="005D6CF1">
        <w:t>s,</w:t>
      </w:r>
      <w:r>
        <w:t xml:space="preserve"> </w:t>
      </w:r>
      <m:oMath>
        <m:sSub>
          <m:sSubPr>
            <m:ctrlPr>
              <w:rPr>
                <w:rFonts w:ascii="Cambria Math" w:hAnsi="Cambria Math"/>
                <w:i/>
              </w:rPr>
            </m:ctrlPr>
          </m:sSubPr>
          <m:e>
            <m:r>
              <w:rPr>
                <w:rFonts w:ascii="Cambria Math" w:hAnsi="Cambria Math"/>
              </w:rPr>
              <m:t>p</m:t>
            </m:r>
          </m:e>
          <m:sub>
            <m:r>
              <w:rPr>
                <w:rFonts w:ascii="Cambria Math" w:hAnsi="Cambria Math"/>
              </w:rPr>
              <m:t xml:space="preserve">i </m:t>
            </m:r>
          </m:sub>
        </m:sSub>
      </m:oMath>
      <w:r>
        <w:rPr>
          <w:rFonts w:eastAsiaTheme="minorEastAsia"/>
        </w:rPr>
        <w:t>and</w:t>
      </w:r>
      <w:r w:rsidR="003327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 xml:space="preserve">i </m:t>
            </m:r>
          </m:sub>
        </m:sSub>
      </m:oMath>
      <w:r w:rsidR="00332779">
        <w:rPr>
          <w:rFonts w:eastAsiaTheme="minorEastAsia"/>
        </w:rPr>
        <w:t>are a pair</w:t>
      </w:r>
      <w:del w:id="369" w:author="Joseph Picone" w:date="2023-04-25T08:02:00Z">
        <w:r w:rsidR="00332779" w:rsidDel="002C7EDB">
          <w:rPr>
            <w:rFonts w:eastAsiaTheme="minorEastAsia"/>
          </w:rPr>
          <w:delText xml:space="preserve"> </w:delText>
        </w:r>
      </w:del>
      <w:r w:rsidR="00332779">
        <w:rPr>
          <w:rFonts w:eastAsiaTheme="minorEastAsia"/>
        </w:rPr>
        <w:t xml:space="preserve">wise pixel value predicted posterior and ground truth. </w:t>
      </w:r>
      <w:commentRangeEnd w:id="368"/>
      <w:r w:rsidR="002C7EDB">
        <w:rPr>
          <w:rStyle w:val="CommentReference"/>
        </w:rPr>
        <w:commentReference w:id="368"/>
      </w:r>
      <m:oMath>
        <m:r>
          <w:rPr>
            <w:rFonts w:ascii="Cambria Math" w:eastAsiaTheme="minorEastAsia" w:hAnsi="Cambria Math"/>
          </w:rPr>
          <m:t>N</m:t>
        </m:r>
      </m:oMath>
      <w:r w:rsidR="00332779">
        <w:rPr>
          <w:rFonts w:eastAsiaTheme="minorEastAsia"/>
        </w:rPr>
        <w:t xml:space="preserve"> is the total number of pixels, </w:t>
      </w:r>
      <m:oMath>
        <m:r>
          <w:rPr>
            <w:rFonts w:ascii="Cambria Math" w:eastAsiaTheme="minorEastAsia" w:hAnsi="Cambria Math"/>
          </w:rPr>
          <m:t>DL</m:t>
        </m:r>
      </m:oMath>
      <w:r w:rsidR="00332779">
        <w:rPr>
          <w:rFonts w:eastAsiaTheme="minorEastAsia"/>
        </w:rPr>
        <w:t xml:space="preserve"> represent the dice loss and </w:t>
      </w:r>
      <m:oMath>
        <m:r>
          <w:rPr>
            <w:rFonts w:ascii="Cambria Math" w:eastAsiaTheme="minorEastAsia" w:hAnsi="Cambria Math"/>
          </w:rPr>
          <m:t>CL</m:t>
        </m:r>
      </m:oMath>
      <w:r w:rsidR="00332779">
        <w:rPr>
          <w:rFonts w:eastAsiaTheme="minorEastAsia"/>
        </w:rPr>
        <w:t xml:space="preserve"> refers to cross-entropy loss. </w:t>
      </w:r>
      <w:commentRangeStart w:id="370"/>
      <m:oMath>
        <m:sSub>
          <m:sSubPr>
            <m:ctrlPr>
              <w:rPr>
                <w:rFonts w:ascii="Cambria Math" w:eastAsiaTheme="minorEastAsia" w:hAnsi="Cambria Math"/>
                <w:i/>
              </w:rPr>
            </m:ctrlPr>
          </m:sSubPr>
          <m:e>
            <m:r>
              <w:rPr>
                <w:rFonts w:ascii="Cambria Math" w:eastAsiaTheme="minorEastAsia" w:hAnsi="Cambria Math"/>
              </w:rPr>
              <m:t>DL</m:t>
            </m:r>
          </m:e>
          <m:sub>
            <m:r>
              <w:rPr>
                <w:rFonts w:ascii="Cambria Math" w:eastAsiaTheme="minorEastAsia" w:hAnsi="Cambria Math"/>
              </w:rPr>
              <m:t>FG</m:t>
            </m:r>
          </m:sub>
        </m:sSub>
      </m:oMath>
      <w:r w:rsidR="00332779">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DL</m:t>
            </m:r>
          </m:e>
          <m:sub>
            <m:r>
              <w:rPr>
                <w:rFonts w:ascii="Cambria Math" w:eastAsiaTheme="minorEastAsia" w:hAnsi="Cambria Math"/>
              </w:rPr>
              <m:t>BG</m:t>
            </m:r>
          </m:sub>
        </m:sSub>
      </m:oMath>
      <w:r w:rsidR="00332779">
        <w:rPr>
          <w:rFonts w:eastAsiaTheme="minorEastAsia"/>
        </w:rPr>
        <w:t xml:space="preserve"> are foreground pixels match to the tumor regions </w:t>
      </w:r>
      <w:commentRangeEnd w:id="370"/>
      <w:r w:rsidR="002C7EDB">
        <w:rPr>
          <w:rStyle w:val="CommentReference"/>
        </w:rPr>
        <w:commentReference w:id="370"/>
      </w:r>
      <w:r w:rsidR="00332779">
        <w:rPr>
          <w:rFonts w:eastAsiaTheme="minorEastAsia"/>
        </w:rPr>
        <w:t>and background pixels correspond to the non- tumor regions. The</w:t>
      </w:r>
      <w:ins w:id="371" w:author="Joseph Picone" w:date="2023-04-25T08:03:00Z">
        <w:r w:rsidR="002C7EDB">
          <w:rPr>
            <w:rFonts w:eastAsiaTheme="minorEastAsia"/>
          </w:rPr>
          <w:t xml:space="preserve"> constants </w:t>
        </w:r>
      </w:ins>
      <w:del w:id="372" w:author="Joseph Picone" w:date="2023-04-25T08:03:00Z">
        <w:r w:rsidR="00332779" w:rsidDel="002C7EDB">
          <w:rPr>
            <w:rFonts w:eastAsiaTheme="minorEastAsia"/>
          </w:rPr>
          <w:delText xml:space="preserve"> </w:delText>
        </w:r>
      </w:del>
      <m:oMath>
        <m:r>
          <w:rPr>
            <w:rFonts w:ascii="Cambria Math" w:eastAsiaTheme="minorEastAsia" w:hAnsi="Cambria Math"/>
          </w:rPr>
          <m:t xml:space="preserve">α, β,γ </m:t>
        </m:r>
      </m:oMath>
      <w:r w:rsidR="00332779">
        <w:rPr>
          <w:rFonts w:eastAsiaTheme="minorEastAsia"/>
        </w:rPr>
        <w:t xml:space="preserve"> are assigned in a way that the cross-entropy loss and the dice loss have</w:t>
      </w:r>
      <w:ins w:id="373" w:author="Joseph Picone" w:date="2023-04-25T08:03:00Z">
        <w:r w:rsidR="002C7EDB">
          <w:rPr>
            <w:rFonts w:eastAsiaTheme="minorEastAsia"/>
          </w:rPr>
          <w:t xml:space="preserve"> </w:t>
        </w:r>
      </w:ins>
      <w:del w:id="374" w:author="Joseph Picone" w:date="2023-04-25T08:03:00Z">
        <w:r w:rsidR="00332779" w:rsidDel="002C7EDB">
          <w:rPr>
            <w:rFonts w:eastAsiaTheme="minorEastAsia"/>
          </w:rPr>
          <w:delText xml:space="preserve"> the </w:delText>
        </w:r>
      </w:del>
      <w:r w:rsidR="00332779">
        <w:rPr>
          <w:rFonts w:eastAsiaTheme="minorEastAsia"/>
        </w:rPr>
        <w:t xml:space="preserve">equal weights. </w:t>
      </w:r>
    </w:p>
    <w:p w14:paraId="73AD1C6E" w14:textId="6EC925CE" w:rsidR="00636D01" w:rsidRPr="002C7EDB" w:rsidRDefault="00636D01" w:rsidP="002C7EDB">
      <w:pPr>
        <w:pStyle w:val="Heading3"/>
        <w:tabs>
          <w:tab w:val="right" w:pos="540"/>
        </w:tabs>
        <w:spacing w:before="120" w:after="120"/>
        <w:ind w:left="0"/>
        <w:rPr>
          <w:rPrChange w:id="375" w:author="Joseph Picone" w:date="2023-04-25T08:05:00Z">
            <w:rPr>
              <w:rFonts w:eastAsiaTheme="minorEastAsia"/>
            </w:rPr>
          </w:rPrChange>
        </w:rPr>
        <w:pPrChange w:id="376" w:author="Joseph Picone" w:date="2023-04-25T08:05:00Z">
          <w:pPr>
            <w:pStyle w:val="Heading3"/>
            <w:spacing w:before="120" w:after="120"/>
            <w:ind w:left="0"/>
          </w:pPr>
        </w:pPrChange>
      </w:pPr>
      <w:r w:rsidRPr="002C7EDB">
        <w:rPr>
          <w:rPrChange w:id="377" w:author="Joseph Picone" w:date="2023-04-25T08:05:00Z">
            <w:rPr>
              <w:rFonts w:eastAsiaTheme="minorEastAsia"/>
            </w:rPr>
          </w:rPrChange>
        </w:rPr>
        <w:t>Training</w:t>
      </w:r>
    </w:p>
    <w:p w14:paraId="153E5688" w14:textId="3FCC673A" w:rsidR="00636D01" w:rsidRDefault="00636D01" w:rsidP="00055FFE">
      <w:pPr>
        <w:widowControl/>
        <w:spacing w:after="120"/>
        <w:rPr>
          <w:rFonts w:eastAsiaTheme="minorEastAsia"/>
        </w:rPr>
      </w:pPr>
      <w:commentRangeStart w:id="378"/>
      <w:r w:rsidRPr="009119C1">
        <w:rPr>
          <w:rFonts w:eastAsiaTheme="minorEastAsia"/>
        </w:rPr>
        <w:t xml:space="preserve">The three neural networks were trained using distinct cross-validation folds, with the encoder component of each network initialized with pre-trained weights. </w:t>
      </w:r>
      <w:commentRangeEnd w:id="378"/>
      <w:r w:rsidR="002C7EDB">
        <w:rPr>
          <w:rStyle w:val="CommentReference"/>
        </w:rPr>
        <w:commentReference w:id="378"/>
      </w:r>
      <w:r w:rsidRPr="009119C1">
        <w:rPr>
          <w:rFonts w:eastAsiaTheme="minorEastAsia"/>
        </w:rPr>
        <w:t xml:space="preserve">For </w:t>
      </w:r>
      <w:ins w:id="379" w:author="Joseph Picone" w:date="2023-04-25T08:04:00Z">
        <w:r w:rsidR="002C7EDB">
          <w:rPr>
            <w:rFonts w:eastAsiaTheme="minorEastAsia"/>
          </w:rPr>
          <w:t xml:space="preserve">the </w:t>
        </w:r>
      </w:ins>
      <w:r w:rsidRPr="009119C1">
        <w:rPr>
          <w:rFonts w:eastAsiaTheme="minorEastAsia"/>
        </w:rPr>
        <w:t xml:space="preserve">two networks that employed DenseNet-121 and Inception-ResNet-V2 as encoders, the weights of the </w:t>
      </w:r>
      <w:r>
        <w:rPr>
          <w:rFonts w:eastAsiaTheme="minorEastAsia"/>
        </w:rPr>
        <w:t>pre-trained</w:t>
      </w:r>
      <w:r w:rsidRPr="009119C1">
        <w:rPr>
          <w:rFonts w:eastAsiaTheme="minorEastAsia"/>
        </w:rPr>
        <w:t xml:space="preserve"> model were fixed during the initial two epochs, with only the decoder weights being trained. Subsequently, both encoder and decoder weights were trained for the remaining epochs.</w:t>
      </w:r>
      <w:ins w:id="380" w:author="Joseph Picone" w:date="2023-04-25T08:04:00Z">
        <w:r w:rsidR="002C7EDB">
          <w:rPr>
            <w:rFonts w:eastAsiaTheme="minorEastAsia"/>
          </w:rPr>
          <w:t xml:space="preserve"> </w:t>
        </w:r>
      </w:ins>
      <w:del w:id="381" w:author="Joseph Picone" w:date="2023-04-25T08:04:00Z">
        <w:r w:rsidRPr="009119C1" w:rsidDel="002C7EDB">
          <w:rPr>
            <w:rFonts w:eastAsiaTheme="minorEastAsia"/>
          </w:rPr>
          <w:delText xml:space="preserve"> </w:delText>
        </w:r>
      </w:del>
      <w:r w:rsidRPr="009119C1">
        <w:rPr>
          <w:rFonts w:eastAsiaTheme="minorEastAsia"/>
        </w:rPr>
        <w:t>A decayed learning rate based on the number of epochs was implemented to capture the gradual convergence of the model. Once the validation loss began to increase, the training process was terminated.</w:t>
      </w:r>
    </w:p>
    <w:p w14:paraId="4B30F356" w14:textId="042BFFB5" w:rsidR="008E53B9" w:rsidRPr="002C7EDB" w:rsidRDefault="008E53B9" w:rsidP="002C7EDB">
      <w:pPr>
        <w:pStyle w:val="Heading3"/>
        <w:tabs>
          <w:tab w:val="right" w:pos="540"/>
        </w:tabs>
        <w:spacing w:before="120" w:after="120"/>
        <w:ind w:left="0"/>
        <w:rPr>
          <w:rPrChange w:id="382" w:author="Joseph Picone" w:date="2023-04-25T08:05:00Z">
            <w:rPr>
              <w:rFonts w:eastAsiaTheme="minorEastAsia"/>
            </w:rPr>
          </w:rPrChange>
        </w:rPr>
        <w:pPrChange w:id="383" w:author="Joseph Picone" w:date="2023-04-25T08:05:00Z">
          <w:pPr>
            <w:pStyle w:val="Heading2"/>
            <w:spacing w:before="120" w:after="120"/>
          </w:pPr>
        </w:pPrChange>
      </w:pPr>
      <w:r w:rsidRPr="002C7EDB">
        <w:rPr>
          <w:rPrChange w:id="384" w:author="Joseph Picone" w:date="2023-04-25T08:05:00Z">
            <w:rPr>
              <w:rFonts w:eastAsiaTheme="minorEastAsia"/>
            </w:rPr>
          </w:rPrChange>
        </w:rPr>
        <w:t xml:space="preserve">Inference </w:t>
      </w:r>
      <w:r w:rsidR="00311E65" w:rsidRPr="002C7EDB">
        <w:rPr>
          <w:rPrChange w:id="385" w:author="Joseph Picone" w:date="2023-04-25T08:05:00Z">
            <w:rPr>
              <w:rFonts w:eastAsiaTheme="minorEastAsia"/>
            </w:rPr>
          </w:rPrChange>
        </w:rPr>
        <w:t>P</w:t>
      </w:r>
      <w:r w:rsidRPr="002C7EDB">
        <w:rPr>
          <w:rPrChange w:id="386" w:author="Joseph Picone" w:date="2023-04-25T08:05:00Z">
            <w:rPr>
              <w:rFonts w:eastAsiaTheme="minorEastAsia"/>
            </w:rPr>
          </w:rPrChange>
        </w:rPr>
        <w:t>ipeline</w:t>
      </w:r>
    </w:p>
    <w:p w14:paraId="31AF6F3C" w14:textId="4FC78411" w:rsidR="00A6337B" w:rsidRDefault="00A6337B" w:rsidP="00055FFE">
      <w:pPr>
        <w:spacing w:after="120"/>
        <w:rPr>
          <w:rFonts w:eastAsiaTheme="minorEastAsia"/>
        </w:rPr>
      </w:pPr>
      <w:r>
        <w:t xml:space="preserve">To facilitate patch extraction, tissue regions were segmented from </w:t>
      </w:r>
      <w:r w:rsidR="000149D5">
        <w:t xml:space="preserve">WSIs </w:t>
      </w:r>
      <w:r>
        <w:t xml:space="preserve">in the preprocessing step. </w:t>
      </w:r>
      <w:commentRangeStart w:id="387"/>
      <w:r>
        <w:t xml:space="preserve">To generate the uniform patch-coordinate sampling grid, </w:t>
      </w:r>
      <w:commentRangeEnd w:id="387"/>
      <w:r w:rsidR="002C7EDB">
        <w:rPr>
          <w:rStyle w:val="CommentReference"/>
        </w:rPr>
        <w:commentReference w:id="387"/>
      </w:r>
      <w:r>
        <w:t>a lower resolution grid was generated, which was then scaled to match the highest resolution WSI</w:t>
      </w:r>
      <w:r w:rsidR="000149D5">
        <w:t>s</w:t>
      </w:r>
      <w:r>
        <w:t>. Scaled coordinate points were used as centers for extracting high</w:t>
      </w:r>
      <w:ins w:id="388" w:author="Joseph Picone" w:date="2023-04-25T08:09:00Z">
        <w:r w:rsidR="002C7EDB">
          <w:t xml:space="preserve"> </w:t>
        </w:r>
      </w:ins>
      <w:del w:id="389" w:author="Joseph Picone" w:date="2023-04-25T08:09:00Z">
        <w:r w:rsidDel="002C7EDB">
          <w:delText>-</w:delText>
        </w:r>
      </w:del>
      <w:r>
        <w:t xml:space="preserve">resolution image patches from the WSI image. </w:t>
      </w:r>
      <w:commentRangeStart w:id="390"/>
      <w:r>
        <w:t>The stitching of segmented p</w:t>
      </w:r>
      <w:commentRangeEnd w:id="390"/>
      <w:r w:rsidR="002C7EDB">
        <w:rPr>
          <w:rStyle w:val="CommentReference"/>
        </w:rPr>
        <w:commentReference w:id="390"/>
      </w:r>
      <w:r>
        <w:t xml:space="preserve">atches caused boundary artifacts due to the smaller patch sizes that could not capture the context of a larger neighborhood region. </w:t>
      </w:r>
      <w:ins w:id="391" w:author="Joseph Picone" w:date="2023-04-25T08:10:00Z">
        <w:r w:rsidR="002C7EDB">
          <w:t>A</w:t>
        </w:r>
      </w:ins>
      <w:del w:id="392" w:author="Joseph Picone" w:date="2023-04-25T08:10:00Z">
        <w:r w:rsidDel="002C7EDB">
          <w:delText>As a</w:delText>
        </w:r>
      </w:del>
      <w:r>
        <w:t xml:space="preserve"> solution to th</w:t>
      </w:r>
      <w:ins w:id="393" w:author="Joseph Picone" w:date="2023-04-25T08:10:00Z">
        <w:r w:rsidR="002C7EDB">
          <w:t xml:space="preserve">is problem was to make </w:t>
        </w:r>
      </w:ins>
      <w:del w:id="394" w:author="Joseph Picone" w:date="2023-04-25T08:10:00Z">
        <w:r w:rsidDel="002C7EDB">
          <w:delText xml:space="preserve">ese issues, </w:delText>
        </w:r>
      </w:del>
      <w:r>
        <w:t xml:space="preserve">the inference </w:t>
      </w:r>
      <w:del w:id="395" w:author="Joseph Picone" w:date="2023-04-25T08:10:00Z">
        <w:r w:rsidDel="002C7EDB">
          <w:delText xml:space="preserve">was made </w:delText>
        </w:r>
      </w:del>
      <w:r>
        <w:t xml:space="preserve">on overlapping patches with large patch sizes, with average prediction probabilities calculated at regions that overlapped. It was found to be optimal to </w:t>
      </w:r>
      <w:r>
        <w:lastRenderedPageBreak/>
        <w:t xml:space="preserve">overlap consecutive neighboring patches by </w:t>
      </w:r>
      <m:oMath>
        <m:r>
          <w:rPr>
            <w:rFonts w:ascii="Cambria Math" w:hAnsi="Cambria Math"/>
          </w:rPr>
          <m:t>50%</m:t>
        </m:r>
      </m:oMath>
      <w:r>
        <w:t xml:space="preserve"> for both accuracy and computation efficiency. Furthermore, an increase in patch size by a factor of </w:t>
      </w:r>
      <w:r w:rsidR="000149D5">
        <w:t>four</w:t>
      </w:r>
      <w:r>
        <w:t xml:space="preserve"> during inference increased the quality of generated heatmaps compared to those generated during training.</w:t>
      </w:r>
    </w:p>
    <w:p w14:paraId="65A9E0AC" w14:textId="633250E0" w:rsidR="00255BD8" w:rsidRPr="002C7EDB" w:rsidRDefault="00055FFE" w:rsidP="002C7EDB">
      <w:pPr>
        <w:pStyle w:val="Heading2"/>
        <w:tabs>
          <w:tab w:val="right" w:pos="540"/>
        </w:tabs>
        <w:spacing w:before="120" w:after="120"/>
        <w:rPr>
          <w:rPrChange w:id="396" w:author="Joseph Picone" w:date="2023-04-25T08:06:00Z">
            <w:rPr>
              <w:rFonts w:eastAsiaTheme="minorEastAsia"/>
            </w:rPr>
          </w:rPrChange>
        </w:rPr>
        <w:pPrChange w:id="397" w:author="Joseph Picone" w:date="2023-04-25T08:06:00Z">
          <w:pPr>
            <w:pStyle w:val="Heading2"/>
            <w:spacing w:before="120" w:after="120"/>
          </w:pPr>
        </w:pPrChange>
      </w:pPr>
      <w:r w:rsidRPr="002C7EDB">
        <w:rPr>
          <w:rPrChange w:id="398" w:author="Joseph Picone" w:date="2023-04-25T08:06:00Z">
            <w:rPr>
              <w:rFonts w:eastAsiaTheme="minorEastAsia"/>
              <w:noProof/>
              <w:szCs w:val="22"/>
            </w:rPr>
          </w:rPrChange>
        </w:rPr>
        <mc:AlternateContent>
          <mc:Choice Requires="wps">
            <w:drawing>
              <wp:anchor distT="137160" distB="137160" distL="137160" distR="137160" simplePos="0" relativeHeight="251729920" behindDoc="1" locked="0" layoutInCell="1" allowOverlap="1" wp14:anchorId="76F562A3" wp14:editId="7C68CC68">
                <wp:simplePos x="0" y="0"/>
                <wp:positionH relativeFrom="margin">
                  <wp:posOffset>2729851</wp:posOffset>
                </wp:positionH>
                <wp:positionV relativeFrom="margin">
                  <wp:posOffset>0</wp:posOffset>
                </wp:positionV>
                <wp:extent cx="3209290" cy="3190875"/>
                <wp:effectExtent l="0" t="0" r="3810" b="0"/>
                <wp:wrapSquare wrapText="bothSides"/>
                <wp:docPr id="1802262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3190875"/>
                        </a:xfrm>
                        <a:prstGeom prst="rect">
                          <a:avLst/>
                        </a:prstGeom>
                        <a:solidFill>
                          <a:srgbClr val="FFFFFF"/>
                        </a:solidFill>
                        <a:ln w="6350">
                          <a:noFill/>
                        </a:ln>
                      </wps:spPr>
                      <wps:txbx>
                        <w:txbxContent>
                          <w:p w14:paraId="3EF83414" w14:textId="77777777" w:rsidR="00CB005F" w:rsidRDefault="00CB005F" w:rsidP="00CB005F">
                            <w:pPr>
                              <w:pStyle w:val="Caption"/>
                              <w:spacing w:before="0"/>
                              <w:jc w:val="center"/>
                              <w:rPr>
                                <w:iCs/>
                              </w:rPr>
                            </w:pPr>
                            <w:r>
                              <w:rPr>
                                <w:noProof/>
                              </w:rPr>
                              <w:drawing>
                                <wp:inline distT="0" distB="0" distL="0" distR="0" wp14:anchorId="15D16EF2" wp14:editId="1E99EE97">
                                  <wp:extent cx="3108711" cy="2916735"/>
                                  <wp:effectExtent l="0" t="0" r="3175" b="4445"/>
                                  <wp:docPr id="980327011" name="Picture 9803270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pic:nvPicPr>
                                        <pic:blipFill>
                                          <a:blip r:embed="rId21"/>
                                          <a:stretch>
                                            <a:fillRect/>
                                          </a:stretch>
                                        </pic:blipFill>
                                        <pic:spPr>
                                          <a:xfrm>
                                            <a:off x="0" y="0"/>
                                            <a:ext cx="3239798" cy="3039727"/>
                                          </a:xfrm>
                                          <a:prstGeom prst="rect">
                                            <a:avLst/>
                                          </a:prstGeom>
                                        </pic:spPr>
                                      </pic:pic>
                                    </a:graphicData>
                                  </a:graphic>
                                </wp:inline>
                              </w:drawing>
                            </w:r>
                          </w:p>
                          <w:p w14:paraId="582EC892" w14:textId="65E56D17" w:rsidR="00CB005F" w:rsidRPr="00CB005F" w:rsidRDefault="00CB005F" w:rsidP="00CB005F">
                            <w:pPr>
                              <w:pStyle w:val="Caption"/>
                              <w:spacing w:before="0" w:after="240"/>
                              <w:jc w:val="center"/>
                              <w:rPr>
                                <w:b w:val="0"/>
                                <w:bCs w:val="0"/>
                                <w:iCs/>
                                <w:noProof/>
                              </w:rPr>
                            </w:pPr>
                            <w:bookmarkStart w:id="399" w:name="_Ref131890886"/>
                            <w:r w:rsidRPr="002214D6">
                              <w:rPr>
                                <w:iCs/>
                              </w:rPr>
                              <w:t>Figure</w:t>
                            </w:r>
                            <w:r>
                              <w:rPr>
                                <w:iCs/>
                              </w:rPr>
                              <w:t> </w:t>
                            </w:r>
                            <w:r w:rsidRPr="002214D6">
                              <w:rPr>
                                <w:iCs/>
                              </w:rPr>
                              <w:fldChar w:fldCharType="begin"/>
                            </w:r>
                            <w:r w:rsidRPr="002214D6">
                              <w:rPr>
                                <w:iCs/>
                              </w:rPr>
                              <w:instrText xml:space="preserve"> SEQ Figure \* ARABIC </w:instrText>
                            </w:r>
                            <w:r w:rsidRPr="002214D6">
                              <w:rPr>
                                <w:iCs/>
                              </w:rPr>
                              <w:fldChar w:fldCharType="separate"/>
                            </w:r>
                            <w:r w:rsidR="0065446A">
                              <w:rPr>
                                <w:iCs/>
                                <w:noProof/>
                              </w:rPr>
                              <w:t>6</w:t>
                            </w:r>
                            <w:r w:rsidRPr="002214D6">
                              <w:rPr>
                                <w:iCs/>
                              </w:rPr>
                              <w:fldChar w:fldCharType="end"/>
                            </w:r>
                            <w:bookmarkEnd w:id="399"/>
                            <w:r w:rsidRPr="002214D6">
                              <w:rPr>
                                <w:iCs/>
                              </w:rPr>
                              <w:t>.</w:t>
                            </w:r>
                            <w:r w:rsidRPr="002214D6">
                              <w:rPr>
                                <w:b w:val="0"/>
                                <w:bCs w:val="0"/>
                                <w:iCs/>
                              </w:rPr>
                              <w:t xml:space="preserve"> </w:t>
                            </w:r>
                            <w:r>
                              <w:rPr>
                                <w:b w:val="0"/>
                                <w:bCs w:val="0"/>
                                <w:iCs/>
                              </w:rPr>
                              <w:t xml:space="preserve">An overview of the </w:t>
                            </w:r>
                            <w:r w:rsidRPr="002214D6">
                              <w:rPr>
                                <w:b w:val="0"/>
                                <w:bCs w:val="0"/>
                                <w:iCs/>
                              </w:rPr>
                              <w:t>PN-staging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62A3" id="_x0000_s1035" type="#_x0000_t202" style="position:absolute;left:0;text-align:left;margin-left:214.95pt;margin-top:0;width:252.7pt;height:251.25pt;z-index:-25158656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" stroked="f" strokeweight=".5pt">
                <v:textbox inset="0,0,0,0">
                  <w:txbxContent>
                    <w:p w14:paraId="3EF83414" w14:textId="77777777" w:rsidR="00CB005F" w:rsidRDefault="00CB005F" w:rsidP="00CB005F">
                      <w:pPr>
                        <w:pStyle w:val="Caption"/>
                        <w:spacing w:before="0"/>
                        <w:jc w:val="center"/>
                        <w:rPr>
                          <w:iCs/>
                        </w:rPr>
                      </w:pPr>
                      <w:r>
                        <w:rPr>
                          <w:noProof/>
                        </w:rPr>
                        <w:drawing>
                          <wp:inline distT="0" distB="0" distL="0" distR="0" wp14:anchorId="15D16EF2" wp14:editId="1E99EE97">
                            <wp:extent cx="3108711" cy="2916735"/>
                            <wp:effectExtent l="0" t="0" r="3175" b="4445"/>
                            <wp:docPr id="980327011" name="Picture 9803270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10;&#10;Description automatically generated"/>
                                    <pic:cNvPicPr/>
                                  </pic:nvPicPr>
                                  <pic:blipFill>
                                    <a:blip r:embed="rId21"/>
                                    <a:stretch>
                                      <a:fillRect/>
                                    </a:stretch>
                                  </pic:blipFill>
                                  <pic:spPr>
                                    <a:xfrm>
                                      <a:off x="0" y="0"/>
                                      <a:ext cx="3239798" cy="3039727"/>
                                    </a:xfrm>
                                    <a:prstGeom prst="rect">
                                      <a:avLst/>
                                    </a:prstGeom>
                                  </pic:spPr>
                                </pic:pic>
                              </a:graphicData>
                            </a:graphic>
                          </wp:inline>
                        </w:drawing>
                      </w:r>
                    </w:p>
                    <w:p w14:paraId="582EC892" w14:textId="65E56D17" w:rsidR="00CB005F" w:rsidRPr="00CB005F" w:rsidRDefault="00CB005F" w:rsidP="00CB005F">
                      <w:pPr>
                        <w:pStyle w:val="Caption"/>
                        <w:spacing w:before="0" w:after="240"/>
                        <w:jc w:val="center"/>
                        <w:rPr>
                          <w:b w:val="0"/>
                          <w:bCs w:val="0"/>
                          <w:iCs/>
                          <w:noProof/>
                        </w:rPr>
                      </w:pPr>
                      <w:bookmarkStart w:id="400" w:name="_Ref131890886"/>
                      <w:r w:rsidRPr="002214D6">
                        <w:rPr>
                          <w:iCs/>
                        </w:rPr>
                        <w:t>Figure</w:t>
                      </w:r>
                      <w:r>
                        <w:rPr>
                          <w:iCs/>
                        </w:rPr>
                        <w:t> </w:t>
                      </w:r>
                      <w:r w:rsidRPr="002214D6">
                        <w:rPr>
                          <w:iCs/>
                        </w:rPr>
                        <w:fldChar w:fldCharType="begin"/>
                      </w:r>
                      <w:r w:rsidRPr="002214D6">
                        <w:rPr>
                          <w:iCs/>
                        </w:rPr>
                        <w:instrText xml:space="preserve"> SEQ Figure \* ARABIC </w:instrText>
                      </w:r>
                      <w:r w:rsidRPr="002214D6">
                        <w:rPr>
                          <w:iCs/>
                        </w:rPr>
                        <w:fldChar w:fldCharType="separate"/>
                      </w:r>
                      <w:r w:rsidR="0065446A">
                        <w:rPr>
                          <w:iCs/>
                          <w:noProof/>
                        </w:rPr>
                        <w:t>6</w:t>
                      </w:r>
                      <w:r w:rsidRPr="002214D6">
                        <w:rPr>
                          <w:iCs/>
                        </w:rPr>
                        <w:fldChar w:fldCharType="end"/>
                      </w:r>
                      <w:bookmarkEnd w:id="400"/>
                      <w:r w:rsidRPr="002214D6">
                        <w:rPr>
                          <w:iCs/>
                        </w:rPr>
                        <w:t>.</w:t>
                      </w:r>
                      <w:r w:rsidRPr="002214D6">
                        <w:rPr>
                          <w:b w:val="0"/>
                          <w:bCs w:val="0"/>
                          <w:iCs/>
                        </w:rPr>
                        <w:t xml:space="preserve"> </w:t>
                      </w:r>
                      <w:r>
                        <w:rPr>
                          <w:b w:val="0"/>
                          <w:bCs w:val="0"/>
                          <w:iCs/>
                        </w:rPr>
                        <w:t xml:space="preserve">An overview of the </w:t>
                      </w:r>
                      <w:r w:rsidRPr="002214D6">
                        <w:rPr>
                          <w:b w:val="0"/>
                          <w:bCs w:val="0"/>
                          <w:iCs/>
                        </w:rPr>
                        <w:t>PN-staging</w:t>
                      </w:r>
                    </w:p>
                  </w:txbxContent>
                </v:textbox>
                <w10:wrap type="square" anchorx="margin" anchory="margin"/>
              </v:shape>
            </w:pict>
          </mc:Fallback>
        </mc:AlternateContent>
      </w:r>
      <w:r w:rsidR="00255BD8" w:rsidRPr="002C7EDB">
        <w:rPr>
          <w:rPrChange w:id="401" w:author="Joseph Picone" w:date="2023-04-25T08:06:00Z">
            <w:rPr>
              <w:rFonts w:eastAsiaTheme="minorEastAsia"/>
            </w:rPr>
          </w:rPrChange>
        </w:rPr>
        <w:t>PN-staging</w:t>
      </w:r>
    </w:p>
    <w:p w14:paraId="3D34403B" w14:textId="7C47B064" w:rsidR="001A1D7C" w:rsidRDefault="001A1D7C" w:rsidP="00105997">
      <w:pPr>
        <w:rPr>
          <w:rFonts w:eastAsiaTheme="minorEastAsia"/>
          <w:szCs w:val="22"/>
          <w:rtl/>
        </w:rPr>
      </w:pPr>
      <w:r w:rsidRPr="00255BD8">
        <w:rPr>
          <w:rFonts w:eastAsiaTheme="minorEastAsia"/>
          <w:szCs w:val="22"/>
        </w:rPr>
        <w:t xml:space="preserve">PN-staging </w:t>
      </w:r>
      <w:r>
        <w:rPr>
          <w:rFonts w:eastAsiaTheme="minorEastAsia"/>
          <w:szCs w:val="22"/>
        </w:rPr>
        <w:t xml:space="preserve">was </w:t>
      </w:r>
      <w:r w:rsidR="00255BD8" w:rsidRPr="00255BD8">
        <w:rPr>
          <w:rFonts w:eastAsiaTheme="minorEastAsia"/>
          <w:szCs w:val="22"/>
        </w:rPr>
        <w:t xml:space="preserve">applied for CAMELYON17 dataset.  PN-staging allows doctors to </w:t>
      </w:r>
      <w:proofErr w:type="gramStart"/>
      <w:r w:rsidR="00255BD8" w:rsidRPr="00255BD8">
        <w:rPr>
          <w:rFonts w:eastAsiaTheme="minorEastAsia"/>
          <w:szCs w:val="22"/>
        </w:rPr>
        <w:t>more accurately assess the extent of cancer and its response</w:t>
      </w:r>
      <w:proofErr w:type="gramEnd"/>
      <w:r w:rsidR="00255BD8" w:rsidRPr="00255BD8">
        <w:rPr>
          <w:rFonts w:eastAsiaTheme="minorEastAsia"/>
          <w:szCs w:val="22"/>
        </w:rPr>
        <w:t xml:space="preserve"> to treatment, which can help guide further treatment decisions.</w:t>
      </w:r>
      <w:r>
        <w:rPr>
          <w:rFonts w:eastAsiaTheme="minorEastAsia"/>
          <w:szCs w:val="22"/>
        </w:rPr>
        <w:t xml:space="preserve"> </w:t>
      </w:r>
      <w:r w:rsidR="00C21216">
        <w:rPr>
          <w:rFonts w:eastAsiaTheme="minorEastAsia"/>
          <w:szCs w:val="22"/>
        </w:rPr>
        <w:fldChar w:fldCharType="begin"/>
      </w:r>
      <w:r w:rsidR="00C21216">
        <w:rPr>
          <w:rFonts w:eastAsiaTheme="minorEastAsia"/>
          <w:szCs w:val="22"/>
        </w:rPr>
        <w:instrText xml:space="preserve"> REF _Ref131890886 </w:instrText>
      </w:r>
      <w:r w:rsidR="00C21216">
        <w:rPr>
          <w:rFonts w:eastAsiaTheme="minorEastAsia"/>
          <w:szCs w:val="22"/>
        </w:rPr>
        <w:fldChar w:fldCharType="separate"/>
      </w:r>
      <w:r w:rsidR="0065446A" w:rsidRPr="002214D6">
        <w:rPr>
          <w:iCs/>
        </w:rPr>
        <w:t>Figure</w:t>
      </w:r>
      <w:r w:rsidR="0065446A">
        <w:rPr>
          <w:iCs/>
        </w:rPr>
        <w:t> </w:t>
      </w:r>
      <w:r w:rsidR="0065446A">
        <w:rPr>
          <w:iCs/>
          <w:noProof/>
        </w:rPr>
        <w:t>6</w:t>
      </w:r>
      <w:r w:rsidR="00C21216">
        <w:rPr>
          <w:rFonts w:eastAsiaTheme="minorEastAsia"/>
          <w:szCs w:val="22"/>
        </w:rPr>
        <w:fldChar w:fldCharType="end"/>
      </w:r>
      <w:r w:rsidR="00DD3327">
        <w:rPr>
          <w:rFonts w:eastAsiaTheme="minorEastAsia"/>
          <w:szCs w:val="22"/>
        </w:rPr>
        <w:t xml:space="preserve"> </w:t>
      </w:r>
      <w:r w:rsidR="00255BD8" w:rsidRPr="00255BD8">
        <w:rPr>
          <w:rFonts w:eastAsiaTheme="minorEastAsia"/>
          <w:szCs w:val="22"/>
        </w:rPr>
        <w:t>shows the pipeline of PN-staging</w:t>
      </w:r>
      <w:r w:rsidR="003370CD">
        <w:rPr>
          <w:rFonts w:eastAsiaTheme="minorEastAsia"/>
          <w:szCs w:val="22"/>
        </w:rPr>
        <w:t>.</w:t>
      </w:r>
    </w:p>
    <w:p w14:paraId="047E9A0D" w14:textId="0442D3CA" w:rsidR="00255BD8" w:rsidRPr="00255BD8" w:rsidRDefault="00255BD8" w:rsidP="001A1D7C">
      <w:pPr>
        <w:spacing w:after="120"/>
        <w:rPr>
          <w:rFonts w:eastAsiaTheme="minorEastAsia"/>
          <w:szCs w:val="22"/>
        </w:rPr>
      </w:pPr>
      <w:r w:rsidRPr="00255BD8">
        <w:rPr>
          <w:rFonts w:eastAsiaTheme="minorEastAsia"/>
          <w:szCs w:val="22"/>
        </w:rPr>
        <w:t>The steps for PN-staging are as follows:</w:t>
      </w:r>
    </w:p>
    <w:p w14:paraId="07E89654" w14:textId="5545716A" w:rsidR="00255BD8" w:rsidRPr="001A1D7C" w:rsidRDefault="00255BD8" w:rsidP="001A1D7C">
      <w:pPr>
        <w:pStyle w:val="ListParagraph"/>
        <w:numPr>
          <w:ilvl w:val="0"/>
          <w:numId w:val="29"/>
        </w:numPr>
        <w:spacing w:after="120"/>
        <w:ind w:left="450" w:hanging="270"/>
        <w:contextualSpacing w:val="0"/>
        <w:rPr>
          <w:rFonts w:eastAsiaTheme="minorEastAsia"/>
          <w:sz w:val="20"/>
        </w:rPr>
      </w:pPr>
      <w:r w:rsidRPr="001A1D7C">
        <w:rPr>
          <w:rFonts w:eastAsiaTheme="minorEastAsia"/>
          <w:sz w:val="20"/>
        </w:rPr>
        <w:t xml:space="preserve">Preprocessing: This step involved detecting tissue regions in whole slide images (WSI) for patch extraction. </w:t>
      </w:r>
    </w:p>
    <w:p w14:paraId="00DBD170" w14:textId="5FD79F49" w:rsidR="00255BD8" w:rsidRPr="001A1D7C" w:rsidRDefault="00255BD8" w:rsidP="001A1D7C">
      <w:pPr>
        <w:pStyle w:val="ListParagraph"/>
        <w:numPr>
          <w:ilvl w:val="0"/>
          <w:numId w:val="29"/>
        </w:numPr>
        <w:spacing w:after="120"/>
        <w:ind w:left="450" w:hanging="270"/>
        <w:contextualSpacing w:val="0"/>
        <w:rPr>
          <w:rFonts w:eastAsiaTheme="minorEastAsia"/>
          <w:sz w:val="20"/>
        </w:rPr>
      </w:pPr>
      <w:r w:rsidRPr="001A1D7C">
        <w:rPr>
          <w:rFonts w:eastAsiaTheme="minorEastAsia"/>
          <w:sz w:val="20"/>
        </w:rPr>
        <w:t>Heatmap generation: The extracted patches were then used to generate down-scaled tumor probability heatmaps via an inference pipeline.</w:t>
      </w:r>
    </w:p>
    <w:p w14:paraId="0BFE5CA7" w14:textId="3E586623" w:rsidR="00255BD8" w:rsidRPr="001A1D7C" w:rsidRDefault="00255BD8" w:rsidP="001A1D7C">
      <w:pPr>
        <w:pStyle w:val="ListParagraph"/>
        <w:numPr>
          <w:ilvl w:val="0"/>
          <w:numId w:val="29"/>
        </w:numPr>
        <w:spacing w:after="120"/>
        <w:ind w:left="450" w:hanging="270"/>
        <w:contextualSpacing w:val="0"/>
        <w:rPr>
          <w:rFonts w:eastAsiaTheme="minorEastAsia"/>
          <w:sz w:val="20"/>
        </w:rPr>
      </w:pPr>
      <w:r w:rsidRPr="001A1D7C">
        <w:rPr>
          <w:rFonts w:eastAsiaTheme="minorEastAsia"/>
          <w:sz w:val="20"/>
        </w:rPr>
        <w:t>Feature extraction: feature extraction was carried out by binarizing the heatmaps at 0.5 and 0.9 probabilities, extracting connected components, and measuring region properties using the scikit-image</w:t>
      </w:r>
      <w:ins w:id="402" w:author="Joseph Picone" w:date="2023-04-25T08:15:00Z">
        <w:r w:rsidR="00B94B38" w:rsidRPr="00B94B38">
          <w:rPr>
            <w:rFonts w:eastAsiaTheme="minorEastAsia"/>
            <w:sz w:val="20"/>
          </w:rPr>
          <w:t xml:space="preserve"> </w:t>
        </w:r>
        <w:r w:rsidR="00B94B38" w:rsidRPr="001A1D7C">
          <w:rPr>
            <w:rFonts w:eastAsiaTheme="minorEastAsia"/>
            <w:sz w:val="20"/>
          </w:rPr>
          <w:t>library</w:t>
        </w:r>
        <w:r w:rsidR="00B94B38">
          <w:rPr>
            <w:rFonts w:eastAsiaTheme="minorEastAsia"/>
            <w:sz w:val="20"/>
          </w:rPr>
          <w:t xml:space="preserve"> (Ven Der Walt et al., 2014)</w:t>
        </w:r>
      </w:ins>
      <w:del w:id="403" w:author="Joseph Picone" w:date="2023-04-25T08:15:00Z">
        <w:r w:rsidR="003C45DB" w:rsidRPr="001A1D7C" w:rsidDel="00B94B38">
          <w:rPr>
            <w:rFonts w:eastAsiaTheme="minorEastAsia"/>
            <w:sz w:val="20"/>
          </w:rPr>
          <w:delText xml:space="preserve"> </w:delText>
        </w:r>
      </w:del>
      <w:customXmlDelRangeStart w:id="404" w:author="Joseph Picone" w:date="2023-04-25T08:15:00Z"/>
      <w:sdt>
        <w:sdtPr>
          <w:rPr>
            <w:rFonts w:eastAsiaTheme="minorEastAsia"/>
            <w:color w:val="000000"/>
            <w:sz w:val="20"/>
          </w:rPr>
          <w:tag w:val="MENDELEY_CITATION_v3_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"/>
          <w:id w:val="1237744599"/>
          <w:placeholder>
            <w:docPart w:val="DefaultPlaceholder_-1854013440"/>
          </w:placeholder>
        </w:sdtPr>
        <w:sdtContent>
          <w:customXmlDelRangeEnd w:id="404"/>
          <w:del w:id="405" w:author="Joseph Picone" w:date="2023-04-25T08:15:00Z">
            <w:r w:rsidR="008025FD" w:rsidRPr="001A1D7C" w:rsidDel="00B94B38">
              <w:rPr>
                <w:rFonts w:eastAsiaTheme="minorEastAsia"/>
                <w:color w:val="000000"/>
                <w:sz w:val="20"/>
              </w:rPr>
              <w:delText>(Van Der Walt et al., 2014)</w:delText>
            </w:r>
          </w:del>
          <w:customXmlDelRangeStart w:id="406" w:author="Joseph Picone" w:date="2023-04-25T08:15:00Z"/>
        </w:sdtContent>
      </w:sdt>
      <w:customXmlDelRangeEnd w:id="406"/>
      <w:del w:id="407" w:author="Joseph Picone" w:date="2023-04-25T08:15:00Z">
        <w:r w:rsidRPr="001A1D7C" w:rsidDel="00B94B38">
          <w:rPr>
            <w:rFonts w:eastAsiaTheme="minorEastAsia"/>
            <w:sz w:val="20"/>
          </w:rPr>
          <w:delText xml:space="preserve"> library</w:delText>
        </w:r>
      </w:del>
      <w:r w:rsidRPr="001A1D7C">
        <w:rPr>
          <w:rFonts w:eastAsiaTheme="minorEastAsia"/>
          <w:sz w:val="20"/>
        </w:rPr>
        <w:t xml:space="preserve">. A total of thirty-two geometric and morphological features were computed from the probable </w:t>
      </w:r>
      <w:proofErr w:type="gramStart"/>
      <w:r w:rsidRPr="001A1D7C">
        <w:rPr>
          <w:rFonts w:eastAsiaTheme="minorEastAsia"/>
          <w:sz w:val="20"/>
        </w:rPr>
        <w:t>metastases</w:t>
      </w:r>
      <w:proofErr w:type="gramEnd"/>
      <w:r w:rsidRPr="001A1D7C">
        <w:rPr>
          <w:rFonts w:eastAsiaTheme="minorEastAsia"/>
          <w:sz w:val="20"/>
        </w:rPr>
        <w:t xml:space="preserve"> regions.</w:t>
      </w:r>
      <w:r w:rsidR="00CB7B13">
        <w:rPr>
          <w:rFonts w:eastAsiaTheme="minorEastAsia"/>
          <w:sz w:val="20"/>
        </w:rPr>
        <w:t xml:space="preserve"> </w:t>
      </w:r>
      <w:r w:rsidR="00CB7B13">
        <w:rPr>
          <w:rFonts w:eastAsiaTheme="minorEastAsia"/>
          <w:sz w:val="20"/>
        </w:rPr>
        <w:fldChar w:fldCharType="begin"/>
      </w:r>
      <w:r w:rsidR="00CB7B13">
        <w:rPr>
          <w:rFonts w:eastAsiaTheme="minorEastAsia"/>
          <w:sz w:val="20"/>
        </w:rPr>
        <w:instrText xml:space="preserve"> REF _Ref131868864  \* MERGEFORMAT </w:instrText>
      </w:r>
      <w:r w:rsidR="00CB7B13">
        <w:rPr>
          <w:rFonts w:eastAsiaTheme="minorEastAsia"/>
          <w:sz w:val="20"/>
        </w:rPr>
        <w:fldChar w:fldCharType="separate"/>
      </w:r>
      <w:r w:rsidR="0065446A" w:rsidRPr="0065446A">
        <w:rPr>
          <w:rFonts w:eastAsiaTheme="minorEastAsia"/>
          <w:sz w:val="20"/>
        </w:rPr>
        <w:t>Table 3</w:t>
      </w:r>
      <w:r w:rsidR="00CB7B13">
        <w:rPr>
          <w:rFonts w:eastAsiaTheme="minorEastAsia"/>
          <w:sz w:val="20"/>
        </w:rPr>
        <w:fldChar w:fldCharType="end"/>
      </w:r>
      <w:r w:rsidR="00CB7B13">
        <w:rPr>
          <w:rFonts w:eastAsiaTheme="minorEastAsia"/>
          <w:sz w:val="20"/>
        </w:rPr>
        <w:t xml:space="preserve"> </w:t>
      </w:r>
      <w:r w:rsidRPr="001A1D7C">
        <w:rPr>
          <w:rFonts w:eastAsiaTheme="minorEastAsia"/>
          <w:sz w:val="20"/>
        </w:rPr>
        <w:t xml:space="preserve">shows the results. </w:t>
      </w:r>
    </w:p>
    <w:p w14:paraId="38353787" w14:textId="5D9835D4" w:rsidR="00255BD8" w:rsidRPr="001A1D7C" w:rsidRDefault="00B94B38" w:rsidP="00380FC7">
      <w:pPr>
        <w:pStyle w:val="ListParagraph"/>
        <w:numPr>
          <w:ilvl w:val="0"/>
          <w:numId w:val="29"/>
        </w:numPr>
        <w:spacing w:after="120"/>
        <w:ind w:left="461" w:hanging="274"/>
        <w:contextualSpacing w:val="0"/>
        <w:rPr>
          <w:rFonts w:eastAsiaTheme="minorEastAsia"/>
          <w:sz w:val="20"/>
        </w:rPr>
      </w:pPr>
      <w:r w:rsidRPr="00014C28">
        <w:rPr>
          <w:rFonts w:eastAsiaTheme="minorEastAsia"/>
          <w:noProof/>
          <w:szCs w:val="22"/>
        </w:rPr>
        <mc:AlternateContent>
          <mc:Choice Requires="wps">
            <w:drawing>
              <wp:anchor distT="137160" distB="91440" distL="137160" distR="137160" simplePos="0" relativeHeight="251683840" behindDoc="1" locked="0" layoutInCell="1" allowOverlap="1" wp14:anchorId="7731A881" wp14:editId="4202FB8A">
                <wp:simplePos x="0" y="0"/>
                <wp:positionH relativeFrom="margin">
                  <wp:posOffset>2006600</wp:posOffset>
                </wp:positionH>
                <wp:positionV relativeFrom="margin">
                  <wp:posOffset>4959661</wp:posOffset>
                </wp:positionV>
                <wp:extent cx="3931920" cy="2230755"/>
                <wp:effectExtent l="0" t="0" r="5080" b="444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2230755"/>
                        </a:xfrm>
                        <a:prstGeom prst="rect">
                          <a:avLst/>
                        </a:prstGeom>
                        <a:solidFill>
                          <a:srgbClr val="FFFFFF"/>
                        </a:solidFill>
                        <a:ln w="6350">
                          <a:noFill/>
                        </a:ln>
                      </wps:spPr>
                      <wps:txbx>
                        <w:txbxContent>
                          <w:tbl>
                            <w:tblPr>
                              <w:tblStyle w:val="TableGrid"/>
                              <w:tblW w:w="0" w:type="auto"/>
                              <w:jc w:val="center"/>
                              <w:tblLayout w:type="fixed"/>
                              <w:tblLook w:val="04A0" w:firstRow="1" w:lastRow="0" w:firstColumn="1" w:lastColumn="0" w:noHBand="0" w:noVBand="1"/>
                            </w:tblPr>
                            <w:tblGrid>
                              <w:gridCol w:w="535"/>
                              <w:gridCol w:w="4140"/>
                              <w:gridCol w:w="1170"/>
                            </w:tblGrid>
                            <w:tr w:rsidR="00CB7B13" w:rsidRPr="00B3102F" w14:paraId="2B206F6B" w14:textId="77777777" w:rsidTr="00364D03">
                              <w:trPr>
                                <w:trHeight w:val="146"/>
                                <w:jc w:val="center"/>
                              </w:trPr>
                              <w:tc>
                                <w:tcPr>
                                  <w:tcW w:w="535" w:type="dxa"/>
                                  <w:shd w:val="clear" w:color="auto" w:fill="D9D9D9" w:themeFill="background1" w:themeFillShade="D9"/>
                                  <w:vAlign w:val="center"/>
                                </w:tcPr>
                                <w:p w14:paraId="41CF29AC" w14:textId="77777777" w:rsidR="00CB7B13" w:rsidRPr="00D5401B" w:rsidRDefault="00CB7B13" w:rsidP="00CB7B13">
                                  <w:pPr>
                                    <w:spacing w:after="0"/>
                                    <w:jc w:val="center"/>
                                    <w:rPr>
                                      <w:b/>
                                      <w:bCs/>
                                      <w:sz w:val="20"/>
                                    </w:rPr>
                                  </w:pPr>
                                  <w:r w:rsidRPr="00D5401B">
                                    <w:rPr>
                                      <w:b/>
                                      <w:bCs/>
                                      <w:sz w:val="20"/>
                                    </w:rPr>
                                    <w:t>No</w:t>
                                  </w:r>
                                  <w:r>
                                    <w:rPr>
                                      <w:b/>
                                      <w:bCs/>
                                      <w:sz w:val="20"/>
                                    </w:rPr>
                                    <w:t>.</w:t>
                                  </w:r>
                                </w:p>
                              </w:tc>
                              <w:tc>
                                <w:tcPr>
                                  <w:tcW w:w="4140" w:type="dxa"/>
                                  <w:shd w:val="clear" w:color="auto" w:fill="D9D9D9" w:themeFill="background1" w:themeFillShade="D9"/>
                                  <w:vAlign w:val="center"/>
                                </w:tcPr>
                                <w:p w14:paraId="437E871F" w14:textId="77777777" w:rsidR="00CB7B13" w:rsidRPr="00D20FCD" w:rsidRDefault="00CB7B13" w:rsidP="00CB7B13">
                                  <w:pPr>
                                    <w:spacing w:after="0"/>
                                    <w:jc w:val="center"/>
                                    <w:rPr>
                                      <w:b/>
                                      <w:bCs/>
                                      <w:sz w:val="20"/>
                                    </w:rPr>
                                  </w:pPr>
                                  <w:r w:rsidRPr="00D20FCD">
                                    <w:rPr>
                                      <w:b/>
                                      <w:bCs/>
                                      <w:sz w:val="20"/>
                                    </w:rPr>
                                    <w:t xml:space="preserve">Feature </w:t>
                                  </w:r>
                                  <w:r>
                                    <w:rPr>
                                      <w:b/>
                                      <w:bCs/>
                                      <w:sz w:val="20"/>
                                    </w:rPr>
                                    <w:t>D</w:t>
                                  </w:r>
                                  <w:r w:rsidRPr="00D20FCD">
                                    <w:rPr>
                                      <w:b/>
                                      <w:bCs/>
                                      <w:sz w:val="20"/>
                                    </w:rPr>
                                    <w:t>escription</w:t>
                                  </w:r>
                                </w:p>
                              </w:tc>
                              <w:tc>
                                <w:tcPr>
                                  <w:tcW w:w="1170" w:type="dxa"/>
                                  <w:shd w:val="clear" w:color="auto" w:fill="D9D9D9" w:themeFill="background1" w:themeFillShade="D9"/>
                                  <w:vAlign w:val="center"/>
                                </w:tcPr>
                                <w:p w14:paraId="68128FB8" w14:textId="77777777" w:rsidR="00CB7B13" w:rsidRPr="00D20FCD" w:rsidRDefault="00CB7B13" w:rsidP="00CB7B13">
                                  <w:pPr>
                                    <w:spacing w:after="0"/>
                                    <w:jc w:val="center"/>
                                    <w:rPr>
                                      <w:b/>
                                      <w:bCs/>
                                      <w:sz w:val="20"/>
                                    </w:rPr>
                                  </w:pPr>
                                  <w:r w:rsidRPr="00D20FCD">
                                    <w:rPr>
                                      <w:b/>
                                      <w:bCs/>
                                      <w:sz w:val="20"/>
                                    </w:rPr>
                                    <w:t>Threshold</w:t>
                                  </w:r>
                                </w:p>
                              </w:tc>
                            </w:tr>
                            <w:tr w:rsidR="00CB7B13" w:rsidRPr="00B3102F" w14:paraId="01928110" w14:textId="77777777" w:rsidTr="00364D03">
                              <w:trPr>
                                <w:trHeight w:val="299"/>
                                <w:jc w:val="center"/>
                              </w:trPr>
                              <w:tc>
                                <w:tcPr>
                                  <w:tcW w:w="535" w:type="dxa"/>
                                  <w:vAlign w:val="center"/>
                                </w:tcPr>
                                <w:p w14:paraId="165F3317" w14:textId="77777777" w:rsidR="00CB7B13" w:rsidRPr="001D0141" w:rsidRDefault="00CB7B13" w:rsidP="00CB7B13">
                                  <w:pPr>
                                    <w:spacing w:after="0"/>
                                    <w:jc w:val="center"/>
                                    <w:rPr>
                                      <w:b/>
                                      <w:sz w:val="20"/>
                                    </w:rPr>
                                  </w:pPr>
                                  <w:r w:rsidRPr="001D0141">
                                    <w:rPr>
                                      <w:b/>
                                      <w:sz w:val="20"/>
                                    </w:rPr>
                                    <w:t>1</w:t>
                                  </w:r>
                                </w:p>
                              </w:tc>
                              <w:tc>
                                <w:tcPr>
                                  <w:tcW w:w="4140" w:type="dxa"/>
                                  <w:vAlign w:val="center"/>
                                </w:tcPr>
                                <w:p w14:paraId="5D37BD50" w14:textId="77777777" w:rsidR="00CB7B13" w:rsidRPr="00B3102F" w:rsidRDefault="00CB7B13" w:rsidP="00CB7B13">
                                  <w:pPr>
                                    <w:spacing w:after="0"/>
                                    <w:jc w:val="left"/>
                                    <w:rPr>
                                      <w:sz w:val="20"/>
                                    </w:rPr>
                                  </w:pPr>
                                  <w:r w:rsidRPr="00B3102F">
                                    <w:rPr>
                                      <w:sz w:val="20"/>
                                    </w:rPr>
                                    <w:t>Largest tumor region’s major axis length</w:t>
                                  </w:r>
                                </w:p>
                              </w:tc>
                              <w:tc>
                                <w:tcPr>
                                  <w:tcW w:w="1170" w:type="dxa"/>
                                  <w:vAlign w:val="center"/>
                                </w:tcPr>
                                <w:p w14:paraId="3E669C99" w14:textId="77777777" w:rsidR="00CB7B13" w:rsidRPr="00B3102F" w:rsidRDefault="00CB7B13" w:rsidP="00CB7B13">
                                  <w:pPr>
                                    <w:spacing w:after="0"/>
                                    <w:jc w:val="center"/>
                                    <w:rPr>
                                      <w:sz w:val="20"/>
                                    </w:rPr>
                                  </w:pPr>
                                  <w:r w:rsidRPr="00B3102F">
                                    <w:rPr>
                                      <w:sz w:val="20"/>
                                    </w:rPr>
                                    <w:t>0.9</w:t>
                                  </w:r>
                                  <w:r>
                                    <w:rPr>
                                      <w:sz w:val="20"/>
                                    </w:rPr>
                                    <w:t xml:space="preserve">, </w:t>
                                  </w:r>
                                  <w:r w:rsidRPr="00B3102F">
                                    <w:rPr>
                                      <w:sz w:val="20"/>
                                    </w:rPr>
                                    <w:t>0.5</w:t>
                                  </w:r>
                                </w:p>
                              </w:tc>
                            </w:tr>
                            <w:tr w:rsidR="00CB7B13" w:rsidRPr="00B3102F" w14:paraId="50EBA6FB" w14:textId="77777777" w:rsidTr="00364D03">
                              <w:trPr>
                                <w:trHeight w:val="146"/>
                                <w:jc w:val="center"/>
                              </w:trPr>
                              <w:tc>
                                <w:tcPr>
                                  <w:tcW w:w="535" w:type="dxa"/>
                                  <w:vAlign w:val="center"/>
                                </w:tcPr>
                                <w:p w14:paraId="6C6DF05E" w14:textId="77777777" w:rsidR="00CB7B13" w:rsidRPr="001D0141" w:rsidRDefault="00CB7B13" w:rsidP="00CB7B13">
                                  <w:pPr>
                                    <w:spacing w:after="0"/>
                                    <w:jc w:val="center"/>
                                    <w:rPr>
                                      <w:b/>
                                      <w:sz w:val="20"/>
                                    </w:rPr>
                                  </w:pPr>
                                  <w:r w:rsidRPr="001D0141">
                                    <w:rPr>
                                      <w:b/>
                                      <w:sz w:val="20"/>
                                    </w:rPr>
                                    <w:t>2</w:t>
                                  </w:r>
                                </w:p>
                              </w:tc>
                              <w:tc>
                                <w:tcPr>
                                  <w:tcW w:w="4140" w:type="dxa"/>
                                  <w:vAlign w:val="center"/>
                                </w:tcPr>
                                <w:p w14:paraId="50AB30C6" w14:textId="77777777" w:rsidR="00CB7B13" w:rsidRPr="00B3102F" w:rsidRDefault="00CB7B13" w:rsidP="00CB7B13">
                                  <w:pPr>
                                    <w:spacing w:after="0"/>
                                    <w:jc w:val="left"/>
                                    <w:rPr>
                                      <w:sz w:val="20"/>
                                    </w:rPr>
                                  </w:pPr>
                                  <w:r w:rsidRPr="00B3102F">
                                    <w:rPr>
                                      <w:sz w:val="20"/>
                                    </w:rPr>
                                    <w:t>Largest tumor region’s area</w:t>
                                  </w:r>
                                </w:p>
                              </w:tc>
                              <w:tc>
                                <w:tcPr>
                                  <w:tcW w:w="1170" w:type="dxa"/>
                                  <w:vAlign w:val="center"/>
                                </w:tcPr>
                                <w:p w14:paraId="527AED3A" w14:textId="77777777" w:rsidR="00CB7B13" w:rsidRPr="00B3102F" w:rsidRDefault="00CB7B13" w:rsidP="00CB7B13">
                                  <w:pPr>
                                    <w:spacing w:after="0"/>
                                    <w:jc w:val="center"/>
                                    <w:rPr>
                                      <w:sz w:val="20"/>
                                    </w:rPr>
                                  </w:pPr>
                                  <w:r w:rsidRPr="00B3102F">
                                    <w:rPr>
                                      <w:sz w:val="20"/>
                                    </w:rPr>
                                    <w:t>0.5</w:t>
                                  </w:r>
                                </w:p>
                              </w:tc>
                            </w:tr>
                            <w:tr w:rsidR="00CB7B13" w:rsidRPr="00B3102F" w14:paraId="59101CCA" w14:textId="77777777" w:rsidTr="00364D03">
                              <w:trPr>
                                <w:trHeight w:val="299"/>
                                <w:jc w:val="center"/>
                              </w:trPr>
                              <w:tc>
                                <w:tcPr>
                                  <w:tcW w:w="535" w:type="dxa"/>
                                  <w:vAlign w:val="center"/>
                                </w:tcPr>
                                <w:p w14:paraId="7B71CE03" w14:textId="77777777" w:rsidR="00CB7B13" w:rsidRPr="001D0141" w:rsidRDefault="00CB7B13" w:rsidP="00CB7B13">
                                  <w:pPr>
                                    <w:spacing w:after="0"/>
                                    <w:jc w:val="center"/>
                                    <w:rPr>
                                      <w:b/>
                                      <w:sz w:val="20"/>
                                    </w:rPr>
                                  </w:pPr>
                                  <w:r w:rsidRPr="001D0141">
                                    <w:rPr>
                                      <w:b/>
                                      <w:sz w:val="20"/>
                                    </w:rPr>
                                    <w:t>3</w:t>
                                  </w:r>
                                </w:p>
                              </w:tc>
                              <w:tc>
                                <w:tcPr>
                                  <w:tcW w:w="4140" w:type="dxa"/>
                                  <w:vAlign w:val="center"/>
                                </w:tcPr>
                                <w:p w14:paraId="57F93955" w14:textId="77777777" w:rsidR="00CB7B13" w:rsidRPr="00B3102F" w:rsidRDefault="00CB7B13" w:rsidP="00CB7B13">
                                  <w:pPr>
                                    <w:spacing w:after="0"/>
                                    <w:jc w:val="left"/>
                                    <w:rPr>
                                      <w:sz w:val="20"/>
                                    </w:rPr>
                                  </w:pPr>
                                  <w:r w:rsidRPr="00B3102F">
                                    <w:rPr>
                                      <w:sz w:val="20"/>
                                    </w:rPr>
                                    <w:t>Ratio of tumor region to tissue region</w:t>
                                  </w:r>
                                </w:p>
                              </w:tc>
                              <w:tc>
                                <w:tcPr>
                                  <w:tcW w:w="1170" w:type="dxa"/>
                                  <w:vAlign w:val="center"/>
                                </w:tcPr>
                                <w:p w14:paraId="0F194F9E" w14:textId="77777777" w:rsidR="00CB7B13" w:rsidRPr="00B3102F" w:rsidRDefault="00CB7B13" w:rsidP="00CB7B13">
                                  <w:pPr>
                                    <w:spacing w:after="0"/>
                                    <w:jc w:val="center"/>
                                    <w:rPr>
                                      <w:sz w:val="20"/>
                                    </w:rPr>
                                  </w:pPr>
                                  <w:r w:rsidRPr="00B3102F">
                                    <w:rPr>
                                      <w:sz w:val="20"/>
                                    </w:rPr>
                                    <w:t>0.9</w:t>
                                  </w:r>
                                </w:p>
                              </w:tc>
                            </w:tr>
                            <w:tr w:rsidR="00CB7B13" w:rsidRPr="00B3102F" w14:paraId="4F37C57C" w14:textId="77777777" w:rsidTr="00364D03">
                              <w:trPr>
                                <w:trHeight w:val="146"/>
                                <w:jc w:val="center"/>
                              </w:trPr>
                              <w:tc>
                                <w:tcPr>
                                  <w:tcW w:w="535" w:type="dxa"/>
                                  <w:vAlign w:val="center"/>
                                </w:tcPr>
                                <w:p w14:paraId="5A2D5AA8" w14:textId="77777777" w:rsidR="00CB7B13" w:rsidRPr="001D0141" w:rsidRDefault="00CB7B13" w:rsidP="00CB7B13">
                                  <w:pPr>
                                    <w:spacing w:after="0"/>
                                    <w:jc w:val="center"/>
                                    <w:rPr>
                                      <w:b/>
                                      <w:sz w:val="20"/>
                                    </w:rPr>
                                  </w:pPr>
                                  <w:r w:rsidRPr="001D0141">
                                    <w:rPr>
                                      <w:b/>
                                      <w:sz w:val="20"/>
                                    </w:rPr>
                                    <w:t>4</w:t>
                                  </w:r>
                                </w:p>
                              </w:tc>
                              <w:tc>
                                <w:tcPr>
                                  <w:tcW w:w="4140" w:type="dxa"/>
                                  <w:vAlign w:val="center"/>
                                </w:tcPr>
                                <w:p w14:paraId="18FBC0BE" w14:textId="77777777" w:rsidR="00CB7B13" w:rsidRPr="00B3102F" w:rsidRDefault="00CB7B13" w:rsidP="00CB7B13">
                                  <w:pPr>
                                    <w:spacing w:after="0"/>
                                    <w:jc w:val="left"/>
                                    <w:rPr>
                                      <w:sz w:val="20"/>
                                    </w:rPr>
                                  </w:pPr>
                                  <w:r w:rsidRPr="00B3102F">
                                    <w:rPr>
                                      <w:sz w:val="20"/>
                                    </w:rPr>
                                    <w:t>Count of none-zero pixel</w:t>
                                  </w:r>
                                </w:p>
                              </w:tc>
                              <w:tc>
                                <w:tcPr>
                                  <w:tcW w:w="1170" w:type="dxa"/>
                                  <w:vAlign w:val="center"/>
                                </w:tcPr>
                                <w:p w14:paraId="0D1DE71C" w14:textId="77777777" w:rsidR="00CB7B13" w:rsidRPr="00B3102F" w:rsidRDefault="00CB7B13" w:rsidP="00CB7B13">
                                  <w:pPr>
                                    <w:spacing w:after="0"/>
                                    <w:jc w:val="center"/>
                                    <w:rPr>
                                      <w:sz w:val="20"/>
                                    </w:rPr>
                                  </w:pPr>
                                  <w:r w:rsidRPr="00B3102F">
                                    <w:rPr>
                                      <w:sz w:val="20"/>
                                    </w:rPr>
                                    <w:t>0.9</w:t>
                                  </w:r>
                                </w:p>
                              </w:tc>
                            </w:tr>
                            <w:tr w:rsidR="00CB7B13" w:rsidRPr="00B3102F" w14:paraId="5DFB1650" w14:textId="77777777" w:rsidTr="00364D03">
                              <w:trPr>
                                <w:trHeight w:val="146"/>
                                <w:jc w:val="center"/>
                              </w:trPr>
                              <w:tc>
                                <w:tcPr>
                                  <w:tcW w:w="535" w:type="dxa"/>
                                  <w:vAlign w:val="center"/>
                                </w:tcPr>
                                <w:p w14:paraId="299FF53F" w14:textId="77777777" w:rsidR="00CB7B13" w:rsidRPr="001D0141" w:rsidRDefault="00CB7B13" w:rsidP="00CB7B13">
                                  <w:pPr>
                                    <w:spacing w:after="0"/>
                                    <w:jc w:val="center"/>
                                    <w:rPr>
                                      <w:b/>
                                      <w:sz w:val="20"/>
                                    </w:rPr>
                                  </w:pPr>
                                  <w:r w:rsidRPr="001D0141">
                                    <w:rPr>
                                      <w:b/>
                                      <w:sz w:val="20"/>
                                    </w:rPr>
                                    <w:t>5</w:t>
                                  </w:r>
                                </w:p>
                              </w:tc>
                              <w:tc>
                                <w:tcPr>
                                  <w:tcW w:w="4140" w:type="dxa"/>
                                  <w:vAlign w:val="center"/>
                                </w:tcPr>
                                <w:p w14:paraId="78904B7F" w14:textId="77777777" w:rsidR="00CB7B13" w:rsidRPr="00B3102F" w:rsidRDefault="00CB7B13" w:rsidP="00CB7B13">
                                  <w:pPr>
                                    <w:spacing w:after="0"/>
                                    <w:jc w:val="left"/>
                                    <w:rPr>
                                      <w:sz w:val="20"/>
                                    </w:rPr>
                                  </w:pPr>
                                  <w:r w:rsidRPr="00B3102F">
                                    <w:rPr>
                                      <w:sz w:val="20"/>
                                    </w:rPr>
                                    <w:t>Tumor regions area</w:t>
                                  </w:r>
                                </w:p>
                              </w:tc>
                              <w:tc>
                                <w:tcPr>
                                  <w:tcW w:w="1170" w:type="dxa"/>
                                  <w:vAlign w:val="center"/>
                                </w:tcPr>
                                <w:p w14:paraId="52AD50A1" w14:textId="77777777" w:rsidR="00CB7B13" w:rsidRPr="00B3102F" w:rsidRDefault="00CB7B13" w:rsidP="00CB7B13">
                                  <w:pPr>
                                    <w:spacing w:after="0"/>
                                    <w:jc w:val="center"/>
                                    <w:rPr>
                                      <w:sz w:val="20"/>
                                    </w:rPr>
                                  </w:pPr>
                                  <w:r w:rsidRPr="00B3102F">
                                    <w:rPr>
                                      <w:sz w:val="20"/>
                                    </w:rPr>
                                    <w:t>0.9</w:t>
                                  </w:r>
                                </w:p>
                              </w:tc>
                            </w:tr>
                            <w:tr w:rsidR="00CB7B13" w:rsidRPr="00B3102F" w14:paraId="54762450" w14:textId="77777777" w:rsidTr="00364D03">
                              <w:trPr>
                                <w:trHeight w:val="150"/>
                                <w:jc w:val="center"/>
                              </w:trPr>
                              <w:tc>
                                <w:tcPr>
                                  <w:tcW w:w="535" w:type="dxa"/>
                                  <w:vAlign w:val="center"/>
                                </w:tcPr>
                                <w:p w14:paraId="0493F580" w14:textId="77777777" w:rsidR="00CB7B13" w:rsidRPr="001D0141" w:rsidRDefault="00CB7B13" w:rsidP="00CB7B13">
                                  <w:pPr>
                                    <w:spacing w:after="0"/>
                                    <w:jc w:val="center"/>
                                    <w:rPr>
                                      <w:b/>
                                      <w:sz w:val="20"/>
                                    </w:rPr>
                                  </w:pPr>
                                  <w:r w:rsidRPr="001D0141">
                                    <w:rPr>
                                      <w:b/>
                                      <w:sz w:val="20"/>
                                    </w:rPr>
                                    <w:t>6</w:t>
                                  </w:r>
                                </w:p>
                              </w:tc>
                              <w:tc>
                                <w:tcPr>
                                  <w:tcW w:w="4140" w:type="dxa"/>
                                  <w:vAlign w:val="center"/>
                                </w:tcPr>
                                <w:p w14:paraId="3B3DDB55" w14:textId="77777777" w:rsidR="00CB7B13" w:rsidRPr="00B3102F" w:rsidRDefault="00CB7B13" w:rsidP="00CB7B13">
                                  <w:pPr>
                                    <w:spacing w:after="0"/>
                                    <w:jc w:val="left"/>
                                    <w:rPr>
                                      <w:sz w:val="20"/>
                                    </w:rPr>
                                  </w:pPr>
                                  <w:r w:rsidRPr="00B3102F">
                                    <w:rPr>
                                      <w:sz w:val="20"/>
                                    </w:rPr>
                                    <w:t>Tumor regions perimeter</w:t>
                                  </w:r>
                                </w:p>
                              </w:tc>
                              <w:tc>
                                <w:tcPr>
                                  <w:tcW w:w="1170" w:type="dxa"/>
                                  <w:vAlign w:val="center"/>
                                </w:tcPr>
                                <w:p w14:paraId="4F142FAF" w14:textId="77777777" w:rsidR="00CB7B13" w:rsidRPr="00B3102F" w:rsidRDefault="00CB7B13" w:rsidP="00CB7B13">
                                  <w:pPr>
                                    <w:spacing w:after="0"/>
                                    <w:jc w:val="center"/>
                                    <w:rPr>
                                      <w:sz w:val="20"/>
                                    </w:rPr>
                                  </w:pPr>
                                  <w:r w:rsidRPr="00B3102F">
                                    <w:rPr>
                                      <w:sz w:val="20"/>
                                    </w:rPr>
                                    <w:t>0.9</w:t>
                                  </w:r>
                                </w:p>
                              </w:tc>
                            </w:tr>
                            <w:tr w:rsidR="00CB7B13" w:rsidRPr="00B3102F" w14:paraId="56E6C2E7" w14:textId="77777777" w:rsidTr="00364D03">
                              <w:trPr>
                                <w:trHeight w:val="146"/>
                                <w:jc w:val="center"/>
                              </w:trPr>
                              <w:tc>
                                <w:tcPr>
                                  <w:tcW w:w="535" w:type="dxa"/>
                                  <w:vAlign w:val="center"/>
                                </w:tcPr>
                                <w:p w14:paraId="535C05CD" w14:textId="77777777" w:rsidR="00CB7B13" w:rsidRPr="001D0141" w:rsidRDefault="00CB7B13" w:rsidP="00CB7B13">
                                  <w:pPr>
                                    <w:spacing w:after="0"/>
                                    <w:jc w:val="center"/>
                                    <w:rPr>
                                      <w:b/>
                                      <w:sz w:val="20"/>
                                    </w:rPr>
                                  </w:pPr>
                                  <w:r w:rsidRPr="001D0141">
                                    <w:rPr>
                                      <w:b/>
                                      <w:sz w:val="20"/>
                                    </w:rPr>
                                    <w:t>7</w:t>
                                  </w:r>
                                </w:p>
                              </w:tc>
                              <w:tc>
                                <w:tcPr>
                                  <w:tcW w:w="4140" w:type="dxa"/>
                                  <w:vAlign w:val="center"/>
                                </w:tcPr>
                                <w:p w14:paraId="0C57632A" w14:textId="77777777" w:rsidR="00CB7B13" w:rsidRPr="00B3102F" w:rsidRDefault="00CB7B13" w:rsidP="00CB7B13">
                                  <w:pPr>
                                    <w:spacing w:after="0"/>
                                    <w:jc w:val="left"/>
                                    <w:rPr>
                                      <w:sz w:val="20"/>
                                    </w:rPr>
                                  </w:pPr>
                                  <w:r w:rsidRPr="00B3102F">
                                    <w:rPr>
                                      <w:sz w:val="20"/>
                                    </w:rPr>
                                    <w:t>Tumor regions eccentricity</w:t>
                                  </w:r>
                                </w:p>
                              </w:tc>
                              <w:tc>
                                <w:tcPr>
                                  <w:tcW w:w="1170" w:type="dxa"/>
                                  <w:vAlign w:val="center"/>
                                </w:tcPr>
                                <w:p w14:paraId="0F8405FF" w14:textId="77777777" w:rsidR="00CB7B13" w:rsidRPr="00B3102F" w:rsidRDefault="00CB7B13" w:rsidP="00CB7B13">
                                  <w:pPr>
                                    <w:spacing w:after="0"/>
                                    <w:jc w:val="center"/>
                                    <w:rPr>
                                      <w:sz w:val="20"/>
                                    </w:rPr>
                                  </w:pPr>
                                  <w:r w:rsidRPr="00B3102F">
                                    <w:rPr>
                                      <w:sz w:val="20"/>
                                    </w:rPr>
                                    <w:t>0.9</w:t>
                                  </w:r>
                                </w:p>
                              </w:tc>
                            </w:tr>
                            <w:tr w:rsidR="00CB7B13" w:rsidRPr="00B3102F" w14:paraId="43761A9F" w14:textId="77777777" w:rsidTr="00364D03">
                              <w:trPr>
                                <w:trHeight w:val="146"/>
                                <w:jc w:val="center"/>
                              </w:trPr>
                              <w:tc>
                                <w:tcPr>
                                  <w:tcW w:w="535" w:type="dxa"/>
                                  <w:vAlign w:val="center"/>
                                </w:tcPr>
                                <w:p w14:paraId="6DD00BC1" w14:textId="77777777" w:rsidR="00CB7B13" w:rsidRPr="001D0141" w:rsidRDefault="00CB7B13" w:rsidP="00CB7B13">
                                  <w:pPr>
                                    <w:spacing w:after="0"/>
                                    <w:jc w:val="center"/>
                                    <w:rPr>
                                      <w:b/>
                                      <w:sz w:val="20"/>
                                    </w:rPr>
                                  </w:pPr>
                                  <w:r w:rsidRPr="001D0141">
                                    <w:rPr>
                                      <w:b/>
                                      <w:sz w:val="20"/>
                                    </w:rPr>
                                    <w:t>8</w:t>
                                  </w:r>
                                </w:p>
                              </w:tc>
                              <w:tc>
                                <w:tcPr>
                                  <w:tcW w:w="4140" w:type="dxa"/>
                                  <w:vAlign w:val="center"/>
                                </w:tcPr>
                                <w:p w14:paraId="615FE445" w14:textId="77777777" w:rsidR="00CB7B13" w:rsidRPr="00B3102F" w:rsidRDefault="00CB7B13" w:rsidP="00CB7B13">
                                  <w:pPr>
                                    <w:spacing w:after="0"/>
                                    <w:jc w:val="left"/>
                                    <w:rPr>
                                      <w:sz w:val="20"/>
                                    </w:rPr>
                                  </w:pPr>
                                  <w:r w:rsidRPr="00B3102F">
                                    <w:rPr>
                                      <w:sz w:val="20"/>
                                    </w:rPr>
                                    <w:t>Tumor regions extent</w:t>
                                  </w:r>
                                </w:p>
                              </w:tc>
                              <w:tc>
                                <w:tcPr>
                                  <w:tcW w:w="1170" w:type="dxa"/>
                                  <w:vAlign w:val="center"/>
                                </w:tcPr>
                                <w:p w14:paraId="36C52054" w14:textId="77777777" w:rsidR="00CB7B13" w:rsidRPr="00B3102F" w:rsidRDefault="00CB7B13" w:rsidP="00CB7B13">
                                  <w:pPr>
                                    <w:spacing w:after="0"/>
                                    <w:jc w:val="center"/>
                                    <w:rPr>
                                      <w:sz w:val="20"/>
                                    </w:rPr>
                                  </w:pPr>
                                  <w:r w:rsidRPr="00B3102F">
                                    <w:rPr>
                                      <w:sz w:val="20"/>
                                    </w:rPr>
                                    <w:t>0.9</w:t>
                                  </w:r>
                                </w:p>
                              </w:tc>
                            </w:tr>
                            <w:tr w:rsidR="00CB7B13" w:rsidRPr="00B3102F" w14:paraId="013F879F" w14:textId="77777777" w:rsidTr="00364D03">
                              <w:trPr>
                                <w:trHeight w:val="150"/>
                                <w:jc w:val="center"/>
                              </w:trPr>
                              <w:tc>
                                <w:tcPr>
                                  <w:tcW w:w="535" w:type="dxa"/>
                                  <w:vAlign w:val="center"/>
                                </w:tcPr>
                                <w:p w14:paraId="24E81304" w14:textId="77777777" w:rsidR="00CB7B13" w:rsidRPr="001D0141" w:rsidRDefault="00CB7B13" w:rsidP="00CB7B13">
                                  <w:pPr>
                                    <w:spacing w:after="0"/>
                                    <w:jc w:val="center"/>
                                    <w:rPr>
                                      <w:b/>
                                      <w:sz w:val="20"/>
                                    </w:rPr>
                                  </w:pPr>
                                  <w:r w:rsidRPr="001D0141">
                                    <w:rPr>
                                      <w:b/>
                                      <w:sz w:val="20"/>
                                    </w:rPr>
                                    <w:t>9</w:t>
                                  </w:r>
                                </w:p>
                              </w:tc>
                              <w:tc>
                                <w:tcPr>
                                  <w:tcW w:w="4140" w:type="dxa"/>
                                  <w:vAlign w:val="center"/>
                                </w:tcPr>
                                <w:p w14:paraId="762E3E57" w14:textId="77777777" w:rsidR="00CB7B13" w:rsidRPr="00B3102F" w:rsidRDefault="00CB7B13" w:rsidP="00CB7B13">
                                  <w:pPr>
                                    <w:spacing w:after="0"/>
                                    <w:jc w:val="left"/>
                                    <w:rPr>
                                      <w:sz w:val="20"/>
                                    </w:rPr>
                                  </w:pPr>
                                  <w:r w:rsidRPr="00B3102F">
                                    <w:rPr>
                                      <w:sz w:val="20"/>
                                    </w:rPr>
                                    <w:t>Tumor regions solidity</w:t>
                                  </w:r>
                                </w:p>
                              </w:tc>
                              <w:tc>
                                <w:tcPr>
                                  <w:tcW w:w="1170" w:type="dxa"/>
                                  <w:vAlign w:val="center"/>
                                </w:tcPr>
                                <w:p w14:paraId="671A9128" w14:textId="77777777" w:rsidR="00CB7B13" w:rsidRPr="00B3102F" w:rsidRDefault="00CB7B13" w:rsidP="00CB7B13">
                                  <w:pPr>
                                    <w:spacing w:after="0"/>
                                    <w:jc w:val="center"/>
                                    <w:rPr>
                                      <w:sz w:val="20"/>
                                    </w:rPr>
                                  </w:pPr>
                                  <w:r w:rsidRPr="00B3102F">
                                    <w:rPr>
                                      <w:sz w:val="20"/>
                                    </w:rPr>
                                    <w:t>0.9</w:t>
                                  </w:r>
                                </w:p>
                              </w:tc>
                            </w:tr>
                            <w:tr w:rsidR="00CB7B13" w:rsidRPr="00B3102F" w14:paraId="3FD0335B" w14:textId="77777777" w:rsidTr="00364D03">
                              <w:trPr>
                                <w:trHeight w:val="293"/>
                                <w:jc w:val="center"/>
                              </w:trPr>
                              <w:tc>
                                <w:tcPr>
                                  <w:tcW w:w="535" w:type="dxa"/>
                                  <w:vAlign w:val="center"/>
                                </w:tcPr>
                                <w:p w14:paraId="7D429B4D" w14:textId="77777777" w:rsidR="00CB7B13" w:rsidRPr="001D0141" w:rsidRDefault="00CB7B13" w:rsidP="00CB7B13">
                                  <w:pPr>
                                    <w:spacing w:after="0"/>
                                    <w:jc w:val="center"/>
                                    <w:rPr>
                                      <w:b/>
                                      <w:sz w:val="20"/>
                                    </w:rPr>
                                  </w:pPr>
                                  <w:r w:rsidRPr="001D0141">
                                    <w:rPr>
                                      <w:b/>
                                      <w:sz w:val="20"/>
                                    </w:rPr>
                                    <w:t>10</w:t>
                                  </w:r>
                                </w:p>
                              </w:tc>
                              <w:tc>
                                <w:tcPr>
                                  <w:tcW w:w="4140" w:type="dxa"/>
                                  <w:vAlign w:val="center"/>
                                </w:tcPr>
                                <w:p w14:paraId="7F4CD02E" w14:textId="77777777" w:rsidR="00CB7B13" w:rsidRPr="00B3102F" w:rsidRDefault="00CB7B13" w:rsidP="00CB7B13">
                                  <w:pPr>
                                    <w:spacing w:after="0"/>
                                    <w:jc w:val="left"/>
                                    <w:rPr>
                                      <w:sz w:val="20"/>
                                    </w:rPr>
                                  </w:pPr>
                                  <w:r w:rsidRPr="00B3102F">
                                    <w:rPr>
                                      <w:sz w:val="20"/>
                                    </w:rPr>
                                    <w:t>Mean of all regions mean confidence probability</w:t>
                                  </w:r>
                                </w:p>
                              </w:tc>
                              <w:tc>
                                <w:tcPr>
                                  <w:tcW w:w="1170" w:type="dxa"/>
                                  <w:vAlign w:val="center"/>
                                </w:tcPr>
                                <w:p w14:paraId="40DB8027" w14:textId="77777777" w:rsidR="00CB7B13" w:rsidRPr="00B3102F" w:rsidRDefault="00CB7B13" w:rsidP="00CB7B13">
                                  <w:pPr>
                                    <w:spacing w:after="0"/>
                                    <w:jc w:val="center"/>
                                    <w:rPr>
                                      <w:sz w:val="20"/>
                                    </w:rPr>
                                  </w:pPr>
                                  <w:r w:rsidRPr="00B3102F">
                                    <w:rPr>
                                      <w:sz w:val="20"/>
                                    </w:rPr>
                                    <w:t>0.9</w:t>
                                  </w:r>
                                </w:p>
                              </w:tc>
                            </w:tr>
                            <w:tr w:rsidR="00CB7B13" w:rsidRPr="00B3102F" w14:paraId="65FB14F8" w14:textId="77777777" w:rsidTr="00364D03">
                              <w:trPr>
                                <w:trHeight w:val="70"/>
                                <w:jc w:val="center"/>
                              </w:trPr>
                              <w:tc>
                                <w:tcPr>
                                  <w:tcW w:w="535" w:type="dxa"/>
                                  <w:vAlign w:val="center"/>
                                </w:tcPr>
                                <w:p w14:paraId="314F0612" w14:textId="77777777" w:rsidR="00CB7B13" w:rsidRPr="001D0141" w:rsidRDefault="00CB7B13" w:rsidP="00CB7B13">
                                  <w:pPr>
                                    <w:spacing w:after="0"/>
                                    <w:jc w:val="center"/>
                                    <w:rPr>
                                      <w:b/>
                                      <w:sz w:val="20"/>
                                    </w:rPr>
                                  </w:pPr>
                                  <w:r w:rsidRPr="001D0141">
                                    <w:rPr>
                                      <w:b/>
                                      <w:sz w:val="20"/>
                                    </w:rPr>
                                    <w:t>11</w:t>
                                  </w:r>
                                </w:p>
                              </w:tc>
                              <w:tc>
                                <w:tcPr>
                                  <w:tcW w:w="4140" w:type="dxa"/>
                                  <w:vAlign w:val="center"/>
                                </w:tcPr>
                                <w:p w14:paraId="3FA8BC7A" w14:textId="77777777" w:rsidR="00CB7B13" w:rsidRPr="00B3102F" w:rsidRDefault="00CB7B13" w:rsidP="00CB7B13">
                                  <w:pPr>
                                    <w:spacing w:after="0"/>
                                    <w:jc w:val="left"/>
                                    <w:rPr>
                                      <w:sz w:val="20"/>
                                    </w:rPr>
                                  </w:pPr>
                                  <w:r w:rsidRPr="00B3102F">
                                    <w:rPr>
                                      <w:sz w:val="20"/>
                                    </w:rPr>
                                    <w:t>Number of connected regions</w:t>
                                  </w:r>
                                </w:p>
                              </w:tc>
                              <w:tc>
                                <w:tcPr>
                                  <w:tcW w:w="1170" w:type="dxa"/>
                                  <w:vAlign w:val="center"/>
                                </w:tcPr>
                                <w:p w14:paraId="4753694A" w14:textId="77777777" w:rsidR="00CB7B13" w:rsidRPr="00B3102F" w:rsidRDefault="00CB7B13" w:rsidP="00CB7B13">
                                  <w:pPr>
                                    <w:spacing w:after="0"/>
                                    <w:jc w:val="center"/>
                                    <w:rPr>
                                      <w:sz w:val="20"/>
                                    </w:rPr>
                                  </w:pPr>
                                  <w:r w:rsidRPr="00B3102F">
                                    <w:rPr>
                                      <w:sz w:val="20"/>
                                    </w:rPr>
                                    <w:t>0.9</w:t>
                                  </w:r>
                                </w:p>
                              </w:tc>
                            </w:tr>
                          </w:tbl>
                          <w:p w14:paraId="6C606D2B" w14:textId="74C4BD93" w:rsidR="00CB7B13" w:rsidRPr="00EB2CDD" w:rsidRDefault="00CB7B13" w:rsidP="00CB7B13">
                            <w:pPr>
                              <w:pStyle w:val="Caption"/>
                              <w:spacing w:after="240"/>
                              <w:jc w:val="center"/>
                              <w:rPr>
                                <w:i/>
                                <w:iCs/>
                                <w:noProof/>
                              </w:rPr>
                            </w:pPr>
                            <w:bookmarkStart w:id="408" w:name="_Ref131868864"/>
                            <w:r>
                              <w:t>Table </w:t>
                            </w:r>
                            <w:r w:rsidR="00000000">
                              <w:fldChar w:fldCharType="begin"/>
                            </w:r>
                            <w:r w:rsidR="00000000">
                              <w:instrText xml:space="preserve"> SEQ Table \* ARABIC </w:instrText>
                            </w:r>
                            <w:r w:rsidR="00000000">
                              <w:fldChar w:fldCharType="separate"/>
                            </w:r>
                            <w:r w:rsidR="0065446A">
                              <w:rPr>
                                <w:noProof/>
                              </w:rPr>
                              <w:t>3</w:t>
                            </w:r>
                            <w:r w:rsidR="00000000">
                              <w:rPr>
                                <w:noProof/>
                              </w:rPr>
                              <w:fldChar w:fldCharType="end"/>
                            </w:r>
                            <w:bookmarkEnd w:id="408"/>
                            <w:r w:rsidRPr="00BD2265">
                              <w:rPr>
                                <w:b w:val="0"/>
                                <w:bCs w:val="0"/>
                              </w:rPr>
                              <w:t xml:space="preserve">. </w:t>
                            </w:r>
                            <w:r>
                              <w:rPr>
                                <w:b w:val="0"/>
                                <w:bCs w:val="0"/>
                              </w:rPr>
                              <w:t>E</w:t>
                            </w:r>
                            <w:r w:rsidRPr="00BD2265">
                              <w:rPr>
                                <w:b w:val="0"/>
                                <w:bCs w:val="0"/>
                              </w:rPr>
                              <w:t>xtracted features for predicting lymph node metastas</w:t>
                            </w:r>
                            <w:r>
                              <w:rPr>
                                <w:b w:val="0"/>
                                <w:bCs w:val="0"/>
                              </w:rPr>
                              <w:t>i</w:t>
                            </w:r>
                            <w:r w:rsidRPr="00BD2265">
                              <w:rPr>
                                <w:b w:val="0"/>
                                <w:bCs w:val="0"/>
                              </w:rPr>
                              <w:t xml:space="preserve">s </w:t>
                            </w:r>
                            <w:proofErr w:type="gramStart"/>
                            <w:r w:rsidRPr="00BD2265">
                              <w:rPr>
                                <w:b w:val="0"/>
                                <w:bCs w:val="0"/>
                              </w:rPr>
                              <w:t>type</w:t>
                            </w:r>
                            <w:proofErr w:type="gramEnd"/>
                          </w:p>
                          <w:p w14:paraId="14C93D05" w14:textId="6A7DB1D5" w:rsidR="00DD3327" w:rsidRDefault="00DD3327" w:rsidP="00014C2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1A881" id="_x0000_s1036" type="#_x0000_t202" style="position:absolute;left:0;text-align:left;margin-left:158pt;margin-top:390.5pt;width:309.6pt;height:175.65pt;z-index:-251632640;visibility:visible;mso-wrap-style:square;mso-width-percent:0;mso-height-percent:0;mso-wrap-distance-left:10.8pt;mso-wrap-distance-top:10.8pt;mso-wrap-distance-right:10.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" stroked="f" strokeweight=".5pt">
                <v:textbox inset="0,0,0,0">
                  <w:txbxContent>
                    <w:tbl>
                      <w:tblPr>
                        <w:tblStyle w:val="TableGrid"/>
                        <w:tblW w:w="0" w:type="auto"/>
                        <w:jc w:val="center"/>
                        <w:tblLayout w:type="fixed"/>
                        <w:tblLook w:val="04A0" w:firstRow="1" w:lastRow="0" w:firstColumn="1" w:lastColumn="0" w:noHBand="0" w:noVBand="1"/>
                      </w:tblPr>
                      <w:tblGrid>
                        <w:gridCol w:w="535"/>
                        <w:gridCol w:w="4140"/>
                        <w:gridCol w:w="1170"/>
                      </w:tblGrid>
                      <w:tr w:rsidR="00CB7B13" w:rsidRPr="00B3102F" w14:paraId="2B206F6B" w14:textId="77777777" w:rsidTr="00364D03">
                        <w:trPr>
                          <w:trHeight w:val="146"/>
                          <w:jc w:val="center"/>
                        </w:trPr>
                        <w:tc>
                          <w:tcPr>
                            <w:tcW w:w="535" w:type="dxa"/>
                            <w:shd w:val="clear" w:color="auto" w:fill="D9D9D9" w:themeFill="background1" w:themeFillShade="D9"/>
                            <w:vAlign w:val="center"/>
                          </w:tcPr>
                          <w:p w14:paraId="41CF29AC" w14:textId="77777777" w:rsidR="00CB7B13" w:rsidRPr="00D5401B" w:rsidRDefault="00CB7B13" w:rsidP="00CB7B13">
                            <w:pPr>
                              <w:spacing w:after="0"/>
                              <w:jc w:val="center"/>
                              <w:rPr>
                                <w:b/>
                                <w:bCs/>
                                <w:sz w:val="20"/>
                              </w:rPr>
                            </w:pPr>
                            <w:r w:rsidRPr="00D5401B">
                              <w:rPr>
                                <w:b/>
                                <w:bCs/>
                                <w:sz w:val="20"/>
                              </w:rPr>
                              <w:t>No</w:t>
                            </w:r>
                            <w:r>
                              <w:rPr>
                                <w:b/>
                                <w:bCs/>
                                <w:sz w:val="20"/>
                              </w:rPr>
                              <w:t>.</w:t>
                            </w:r>
                          </w:p>
                        </w:tc>
                        <w:tc>
                          <w:tcPr>
                            <w:tcW w:w="4140" w:type="dxa"/>
                            <w:shd w:val="clear" w:color="auto" w:fill="D9D9D9" w:themeFill="background1" w:themeFillShade="D9"/>
                            <w:vAlign w:val="center"/>
                          </w:tcPr>
                          <w:p w14:paraId="437E871F" w14:textId="77777777" w:rsidR="00CB7B13" w:rsidRPr="00D20FCD" w:rsidRDefault="00CB7B13" w:rsidP="00CB7B13">
                            <w:pPr>
                              <w:spacing w:after="0"/>
                              <w:jc w:val="center"/>
                              <w:rPr>
                                <w:b/>
                                <w:bCs/>
                                <w:sz w:val="20"/>
                              </w:rPr>
                            </w:pPr>
                            <w:r w:rsidRPr="00D20FCD">
                              <w:rPr>
                                <w:b/>
                                <w:bCs/>
                                <w:sz w:val="20"/>
                              </w:rPr>
                              <w:t xml:space="preserve">Feature </w:t>
                            </w:r>
                            <w:r>
                              <w:rPr>
                                <w:b/>
                                <w:bCs/>
                                <w:sz w:val="20"/>
                              </w:rPr>
                              <w:t>D</w:t>
                            </w:r>
                            <w:r w:rsidRPr="00D20FCD">
                              <w:rPr>
                                <w:b/>
                                <w:bCs/>
                                <w:sz w:val="20"/>
                              </w:rPr>
                              <w:t>escription</w:t>
                            </w:r>
                          </w:p>
                        </w:tc>
                        <w:tc>
                          <w:tcPr>
                            <w:tcW w:w="1170" w:type="dxa"/>
                            <w:shd w:val="clear" w:color="auto" w:fill="D9D9D9" w:themeFill="background1" w:themeFillShade="D9"/>
                            <w:vAlign w:val="center"/>
                          </w:tcPr>
                          <w:p w14:paraId="68128FB8" w14:textId="77777777" w:rsidR="00CB7B13" w:rsidRPr="00D20FCD" w:rsidRDefault="00CB7B13" w:rsidP="00CB7B13">
                            <w:pPr>
                              <w:spacing w:after="0"/>
                              <w:jc w:val="center"/>
                              <w:rPr>
                                <w:b/>
                                <w:bCs/>
                                <w:sz w:val="20"/>
                              </w:rPr>
                            </w:pPr>
                            <w:r w:rsidRPr="00D20FCD">
                              <w:rPr>
                                <w:b/>
                                <w:bCs/>
                                <w:sz w:val="20"/>
                              </w:rPr>
                              <w:t>Threshold</w:t>
                            </w:r>
                          </w:p>
                        </w:tc>
                      </w:tr>
                      <w:tr w:rsidR="00CB7B13" w:rsidRPr="00B3102F" w14:paraId="01928110" w14:textId="77777777" w:rsidTr="00364D03">
                        <w:trPr>
                          <w:trHeight w:val="299"/>
                          <w:jc w:val="center"/>
                        </w:trPr>
                        <w:tc>
                          <w:tcPr>
                            <w:tcW w:w="535" w:type="dxa"/>
                            <w:vAlign w:val="center"/>
                          </w:tcPr>
                          <w:p w14:paraId="165F3317" w14:textId="77777777" w:rsidR="00CB7B13" w:rsidRPr="001D0141" w:rsidRDefault="00CB7B13" w:rsidP="00CB7B13">
                            <w:pPr>
                              <w:spacing w:after="0"/>
                              <w:jc w:val="center"/>
                              <w:rPr>
                                <w:b/>
                                <w:sz w:val="20"/>
                              </w:rPr>
                            </w:pPr>
                            <w:r w:rsidRPr="001D0141">
                              <w:rPr>
                                <w:b/>
                                <w:sz w:val="20"/>
                              </w:rPr>
                              <w:t>1</w:t>
                            </w:r>
                          </w:p>
                        </w:tc>
                        <w:tc>
                          <w:tcPr>
                            <w:tcW w:w="4140" w:type="dxa"/>
                            <w:vAlign w:val="center"/>
                          </w:tcPr>
                          <w:p w14:paraId="5D37BD50" w14:textId="77777777" w:rsidR="00CB7B13" w:rsidRPr="00B3102F" w:rsidRDefault="00CB7B13" w:rsidP="00CB7B13">
                            <w:pPr>
                              <w:spacing w:after="0"/>
                              <w:jc w:val="left"/>
                              <w:rPr>
                                <w:sz w:val="20"/>
                              </w:rPr>
                            </w:pPr>
                            <w:r w:rsidRPr="00B3102F">
                              <w:rPr>
                                <w:sz w:val="20"/>
                              </w:rPr>
                              <w:t>Largest tumor region’s major axis length</w:t>
                            </w:r>
                          </w:p>
                        </w:tc>
                        <w:tc>
                          <w:tcPr>
                            <w:tcW w:w="1170" w:type="dxa"/>
                            <w:vAlign w:val="center"/>
                          </w:tcPr>
                          <w:p w14:paraId="3E669C99" w14:textId="77777777" w:rsidR="00CB7B13" w:rsidRPr="00B3102F" w:rsidRDefault="00CB7B13" w:rsidP="00CB7B13">
                            <w:pPr>
                              <w:spacing w:after="0"/>
                              <w:jc w:val="center"/>
                              <w:rPr>
                                <w:sz w:val="20"/>
                              </w:rPr>
                            </w:pPr>
                            <w:r w:rsidRPr="00B3102F">
                              <w:rPr>
                                <w:sz w:val="20"/>
                              </w:rPr>
                              <w:t>0.9</w:t>
                            </w:r>
                            <w:r>
                              <w:rPr>
                                <w:sz w:val="20"/>
                              </w:rPr>
                              <w:t xml:space="preserve">, </w:t>
                            </w:r>
                            <w:r w:rsidRPr="00B3102F">
                              <w:rPr>
                                <w:sz w:val="20"/>
                              </w:rPr>
                              <w:t>0.5</w:t>
                            </w:r>
                          </w:p>
                        </w:tc>
                      </w:tr>
                      <w:tr w:rsidR="00CB7B13" w:rsidRPr="00B3102F" w14:paraId="50EBA6FB" w14:textId="77777777" w:rsidTr="00364D03">
                        <w:trPr>
                          <w:trHeight w:val="146"/>
                          <w:jc w:val="center"/>
                        </w:trPr>
                        <w:tc>
                          <w:tcPr>
                            <w:tcW w:w="535" w:type="dxa"/>
                            <w:vAlign w:val="center"/>
                          </w:tcPr>
                          <w:p w14:paraId="6C6DF05E" w14:textId="77777777" w:rsidR="00CB7B13" w:rsidRPr="001D0141" w:rsidRDefault="00CB7B13" w:rsidP="00CB7B13">
                            <w:pPr>
                              <w:spacing w:after="0"/>
                              <w:jc w:val="center"/>
                              <w:rPr>
                                <w:b/>
                                <w:sz w:val="20"/>
                              </w:rPr>
                            </w:pPr>
                            <w:r w:rsidRPr="001D0141">
                              <w:rPr>
                                <w:b/>
                                <w:sz w:val="20"/>
                              </w:rPr>
                              <w:t>2</w:t>
                            </w:r>
                          </w:p>
                        </w:tc>
                        <w:tc>
                          <w:tcPr>
                            <w:tcW w:w="4140" w:type="dxa"/>
                            <w:vAlign w:val="center"/>
                          </w:tcPr>
                          <w:p w14:paraId="50AB30C6" w14:textId="77777777" w:rsidR="00CB7B13" w:rsidRPr="00B3102F" w:rsidRDefault="00CB7B13" w:rsidP="00CB7B13">
                            <w:pPr>
                              <w:spacing w:after="0"/>
                              <w:jc w:val="left"/>
                              <w:rPr>
                                <w:sz w:val="20"/>
                              </w:rPr>
                            </w:pPr>
                            <w:r w:rsidRPr="00B3102F">
                              <w:rPr>
                                <w:sz w:val="20"/>
                              </w:rPr>
                              <w:t>Largest tumor region’s area</w:t>
                            </w:r>
                          </w:p>
                        </w:tc>
                        <w:tc>
                          <w:tcPr>
                            <w:tcW w:w="1170" w:type="dxa"/>
                            <w:vAlign w:val="center"/>
                          </w:tcPr>
                          <w:p w14:paraId="527AED3A" w14:textId="77777777" w:rsidR="00CB7B13" w:rsidRPr="00B3102F" w:rsidRDefault="00CB7B13" w:rsidP="00CB7B13">
                            <w:pPr>
                              <w:spacing w:after="0"/>
                              <w:jc w:val="center"/>
                              <w:rPr>
                                <w:sz w:val="20"/>
                              </w:rPr>
                            </w:pPr>
                            <w:r w:rsidRPr="00B3102F">
                              <w:rPr>
                                <w:sz w:val="20"/>
                              </w:rPr>
                              <w:t>0.5</w:t>
                            </w:r>
                          </w:p>
                        </w:tc>
                      </w:tr>
                      <w:tr w:rsidR="00CB7B13" w:rsidRPr="00B3102F" w14:paraId="59101CCA" w14:textId="77777777" w:rsidTr="00364D03">
                        <w:trPr>
                          <w:trHeight w:val="299"/>
                          <w:jc w:val="center"/>
                        </w:trPr>
                        <w:tc>
                          <w:tcPr>
                            <w:tcW w:w="535" w:type="dxa"/>
                            <w:vAlign w:val="center"/>
                          </w:tcPr>
                          <w:p w14:paraId="7B71CE03" w14:textId="77777777" w:rsidR="00CB7B13" w:rsidRPr="001D0141" w:rsidRDefault="00CB7B13" w:rsidP="00CB7B13">
                            <w:pPr>
                              <w:spacing w:after="0"/>
                              <w:jc w:val="center"/>
                              <w:rPr>
                                <w:b/>
                                <w:sz w:val="20"/>
                              </w:rPr>
                            </w:pPr>
                            <w:r w:rsidRPr="001D0141">
                              <w:rPr>
                                <w:b/>
                                <w:sz w:val="20"/>
                              </w:rPr>
                              <w:t>3</w:t>
                            </w:r>
                          </w:p>
                        </w:tc>
                        <w:tc>
                          <w:tcPr>
                            <w:tcW w:w="4140" w:type="dxa"/>
                            <w:vAlign w:val="center"/>
                          </w:tcPr>
                          <w:p w14:paraId="57F93955" w14:textId="77777777" w:rsidR="00CB7B13" w:rsidRPr="00B3102F" w:rsidRDefault="00CB7B13" w:rsidP="00CB7B13">
                            <w:pPr>
                              <w:spacing w:after="0"/>
                              <w:jc w:val="left"/>
                              <w:rPr>
                                <w:sz w:val="20"/>
                              </w:rPr>
                            </w:pPr>
                            <w:r w:rsidRPr="00B3102F">
                              <w:rPr>
                                <w:sz w:val="20"/>
                              </w:rPr>
                              <w:t>Ratio of tumor region to tissue region</w:t>
                            </w:r>
                          </w:p>
                        </w:tc>
                        <w:tc>
                          <w:tcPr>
                            <w:tcW w:w="1170" w:type="dxa"/>
                            <w:vAlign w:val="center"/>
                          </w:tcPr>
                          <w:p w14:paraId="0F194F9E" w14:textId="77777777" w:rsidR="00CB7B13" w:rsidRPr="00B3102F" w:rsidRDefault="00CB7B13" w:rsidP="00CB7B13">
                            <w:pPr>
                              <w:spacing w:after="0"/>
                              <w:jc w:val="center"/>
                              <w:rPr>
                                <w:sz w:val="20"/>
                              </w:rPr>
                            </w:pPr>
                            <w:r w:rsidRPr="00B3102F">
                              <w:rPr>
                                <w:sz w:val="20"/>
                              </w:rPr>
                              <w:t>0.9</w:t>
                            </w:r>
                          </w:p>
                        </w:tc>
                      </w:tr>
                      <w:tr w:rsidR="00CB7B13" w:rsidRPr="00B3102F" w14:paraId="4F37C57C" w14:textId="77777777" w:rsidTr="00364D03">
                        <w:trPr>
                          <w:trHeight w:val="146"/>
                          <w:jc w:val="center"/>
                        </w:trPr>
                        <w:tc>
                          <w:tcPr>
                            <w:tcW w:w="535" w:type="dxa"/>
                            <w:vAlign w:val="center"/>
                          </w:tcPr>
                          <w:p w14:paraId="5A2D5AA8" w14:textId="77777777" w:rsidR="00CB7B13" w:rsidRPr="001D0141" w:rsidRDefault="00CB7B13" w:rsidP="00CB7B13">
                            <w:pPr>
                              <w:spacing w:after="0"/>
                              <w:jc w:val="center"/>
                              <w:rPr>
                                <w:b/>
                                <w:sz w:val="20"/>
                              </w:rPr>
                            </w:pPr>
                            <w:r w:rsidRPr="001D0141">
                              <w:rPr>
                                <w:b/>
                                <w:sz w:val="20"/>
                              </w:rPr>
                              <w:t>4</w:t>
                            </w:r>
                          </w:p>
                        </w:tc>
                        <w:tc>
                          <w:tcPr>
                            <w:tcW w:w="4140" w:type="dxa"/>
                            <w:vAlign w:val="center"/>
                          </w:tcPr>
                          <w:p w14:paraId="18FBC0BE" w14:textId="77777777" w:rsidR="00CB7B13" w:rsidRPr="00B3102F" w:rsidRDefault="00CB7B13" w:rsidP="00CB7B13">
                            <w:pPr>
                              <w:spacing w:after="0"/>
                              <w:jc w:val="left"/>
                              <w:rPr>
                                <w:sz w:val="20"/>
                              </w:rPr>
                            </w:pPr>
                            <w:r w:rsidRPr="00B3102F">
                              <w:rPr>
                                <w:sz w:val="20"/>
                              </w:rPr>
                              <w:t>Count of none-zero pixel</w:t>
                            </w:r>
                          </w:p>
                        </w:tc>
                        <w:tc>
                          <w:tcPr>
                            <w:tcW w:w="1170" w:type="dxa"/>
                            <w:vAlign w:val="center"/>
                          </w:tcPr>
                          <w:p w14:paraId="0D1DE71C" w14:textId="77777777" w:rsidR="00CB7B13" w:rsidRPr="00B3102F" w:rsidRDefault="00CB7B13" w:rsidP="00CB7B13">
                            <w:pPr>
                              <w:spacing w:after="0"/>
                              <w:jc w:val="center"/>
                              <w:rPr>
                                <w:sz w:val="20"/>
                              </w:rPr>
                            </w:pPr>
                            <w:r w:rsidRPr="00B3102F">
                              <w:rPr>
                                <w:sz w:val="20"/>
                              </w:rPr>
                              <w:t>0.9</w:t>
                            </w:r>
                          </w:p>
                        </w:tc>
                      </w:tr>
                      <w:tr w:rsidR="00CB7B13" w:rsidRPr="00B3102F" w14:paraId="5DFB1650" w14:textId="77777777" w:rsidTr="00364D03">
                        <w:trPr>
                          <w:trHeight w:val="146"/>
                          <w:jc w:val="center"/>
                        </w:trPr>
                        <w:tc>
                          <w:tcPr>
                            <w:tcW w:w="535" w:type="dxa"/>
                            <w:vAlign w:val="center"/>
                          </w:tcPr>
                          <w:p w14:paraId="299FF53F" w14:textId="77777777" w:rsidR="00CB7B13" w:rsidRPr="001D0141" w:rsidRDefault="00CB7B13" w:rsidP="00CB7B13">
                            <w:pPr>
                              <w:spacing w:after="0"/>
                              <w:jc w:val="center"/>
                              <w:rPr>
                                <w:b/>
                                <w:sz w:val="20"/>
                              </w:rPr>
                            </w:pPr>
                            <w:r w:rsidRPr="001D0141">
                              <w:rPr>
                                <w:b/>
                                <w:sz w:val="20"/>
                              </w:rPr>
                              <w:t>5</w:t>
                            </w:r>
                          </w:p>
                        </w:tc>
                        <w:tc>
                          <w:tcPr>
                            <w:tcW w:w="4140" w:type="dxa"/>
                            <w:vAlign w:val="center"/>
                          </w:tcPr>
                          <w:p w14:paraId="78904B7F" w14:textId="77777777" w:rsidR="00CB7B13" w:rsidRPr="00B3102F" w:rsidRDefault="00CB7B13" w:rsidP="00CB7B13">
                            <w:pPr>
                              <w:spacing w:after="0"/>
                              <w:jc w:val="left"/>
                              <w:rPr>
                                <w:sz w:val="20"/>
                              </w:rPr>
                            </w:pPr>
                            <w:r w:rsidRPr="00B3102F">
                              <w:rPr>
                                <w:sz w:val="20"/>
                              </w:rPr>
                              <w:t>Tumor regions area</w:t>
                            </w:r>
                          </w:p>
                        </w:tc>
                        <w:tc>
                          <w:tcPr>
                            <w:tcW w:w="1170" w:type="dxa"/>
                            <w:vAlign w:val="center"/>
                          </w:tcPr>
                          <w:p w14:paraId="52AD50A1" w14:textId="77777777" w:rsidR="00CB7B13" w:rsidRPr="00B3102F" w:rsidRDefault="00CB7B13" w:rsidP="00CB7B13">
                            <w:pPr>
                              <w:spacing w:after="0"/>
                              <w:jc w:val="center"/>
                              <w:rPr>
                                <w:sz w:val="20"/>
                              </w:rPr>
                            </w:pPr>
                            <w:r w:rsidRPr="00B3102F">
                              <w:rPr>
                                <w:sz w:val="20"/>
                              </w:rPr>
                              <w:t>0.9</w:t>
                            </w:r>
                          </w:p>
                        </w:tc>
                      </w:tr>
                      <w:tr w:rsidR="00CB7B13" w:rsidRPr="00B3102F" w14:paraId="54762450" w14:textId="77777777" w:rsidTr="00364D03">
                        <w:trPr>
                          <w:trHeight w:val="150"/>
                          <w:jc w:val="center"/>
                        </w:trPr>
                        <w:tc>
                          <w:tcPr>
                            <w:tcW w:w="535" w:type="dxa"/>
                            <w:vAlign w:val="center"/>
                          </w:tcPr>
                          <w:p w14:paraId="0493F580" w14:textId="77777777" w:rsidR="00CB7B13" w:rsidRPr="001D0141" w:rsidRDefault="00CB7B13" w:rsidP="00CB7B13">
                            <w:pPr>
                              <w:spacing w:after="0"/>
                              <w:jc w:val="center"/>
                              <w:rPr>
                                <w:b/>
                                <w:sz w:val="20"/>
                              </w:rPr>
                            </w:pPr>
                            <w:r w:rsidRPr="001D0141">
                              <w:rPr>
                                <w:b/>
                                <w:sz w:val="20"/>
                              </w:rPr>
                              <w:t>6</w:t>
                            </w:r>
                          </w:p>
                        </w:tc>
                        <w:tc>
                          <w:tcPr>
                            <w:tcW w:w="4140" w:type="dxa"/>
                            <w:vAlign w:val="center"/>
                          </w:tcPr>
                          <w:p w14:paraId="3B3DDB55" w14:textId="77777777" w:rsidR="00CB7B13" w:rsidRPr="00B3102F" w:rsidRDefault="00CB7B13" w:rsidP="00CB7B13">
                            <w:pPr>
                              <w:spacing w:after="0"/>
                              <w:jc w:val="left"/>
                              <w:rPr>
                                <w:sz w:val="20"/>
                              </w:rPr>
                            </w:pPr>
                            <w:r w:rsidRPr="00B3102F">
                              <w:rPr>
                                <w:sz w:val="20"/>
                              </w:rPr>
                              <w:t>Tumor regions perimeter</w:t>
                            </w:r>
                          </w:p>
                        </w:tc>
                        <w:tc>
                          <w:tcPr>
                            <w:tcW w:w="1170" w:type="dxa"/>
                            <w:vAlign w:val="center"/>
                          </w:tcPr>
                          <w:p w14:paraId="4F142FAF" w14:textId="77777777" w:rsidR="00CB7B13" w:rsidRPr="00B3102F" w:rsidRDefault="00CB7B13" w:rsidP="00CB7B13">
                            <w:pPr>
                              <w:spacing w:after="0"/>
                              <w:jc w:val="center"/>
                              <w:rPr>
                                <w:sz w:val="20"/>
                              </w:rPr>
                            </w:pPr>
                            <w:r w:rsidRPr="00B3102F">
                              <w:rPr>
                                <w:sz w:val="20"/>
                              </w:rPr>
                              <w:t>0.9</w:t>
                            </w:r>
                          </w:p>
                        </w:tc>
                      </w:tr>
                      <w:tr w:rsidR="00CB7B13" w:rsidRPr="00B3102F" w14:paraId="56E6C2E7" w14:textId="77777777" w:rsidTr="00364D03">
                        <w:trPr>
                          <w:trHeight w:val="146"/>
                          <w:jc w:val="center"/>
                        </w:trPr>
                        <w:tc>
                          <w:tcPr>
                            <w:tcW w:w="535" w:type="dxa"/>
                            <w:vAlign w:val="center"/>
                          </w:tcPr>
                          <w:p w14:paraId="535C05CD" w14:textId="77777777" w:rsidR="00CB7B13" w:rsidRPr="001D0141" w:rsidRDefault="00CB7B13" w:rsidP="00CB7B13">
                            <w:pPr>
                              <w:spacing w:after="0"/>
                              <w:jc w:val="center"/>
                              <w:rPr>
                                <w:b/>
                                <w:sz w:val="20"/>
                              </w:rPr>
                            </w:pPr>
                            <w:r w:rsidRPr="001D0141">
                              <w:rPr>
                                <w:b/>
                                <w:sz w:val="20"/>
                              </w:rPr>
                              <w:t>7</w:t>
                            </w:r>
                          </w:p>
                        </w:tc>
                        <w:tc>
                          <w:tcPr>
                            <w:tcW w:w="4140" w:type="dxa"/>
                            <w:vAlign w:val="center"/>
                          </w:tcPr>
                          <w:p w14:paraId="0C57632A" w14:textId="77777777" w:rsidR="00CB7B13" w:rsidRPr="00B3102F" w:rsidRDefault="00CB7B13" w:rsidP="00CB7B13">
                            <w:pPr>
                              <w:spacing w:after="0"/>
                              <w:jc w:val="left"/>
                              <w:rPr>
                                <w:sz w:val="20"/>
                              </w:rPr>
                            </w:pPr>
                            <w:r w:rsidRPr="00B3102F">
                              <w:rPr>
                                <w:sz w:val="20"/>
                              </w:rPr>
                              <w:t>Tumor regions eccentricity</w:t>
                            </w:r>
                          </w:p>
                        </w:tc>
                        <w:tc>
                          <w:tcPr>
                            <w:tcW w:w="1170" w:type="dxa"/>
                            <w:vAlign w:val="center"/>
                          </w:tcPr>
                          <w:p w14:paraId="0F8405FF" w14:textId="77777777" w:rsidR="00CB7B13" w:rsidRPr="00B3102F" w:rsidRDefault="00CB7B13" w:rsidP="00CB7B13">
                            <w:pPr>
                              <w:spacing w:after="0"/>
                              <w:jc w:val="center"/>
                              <w:rPr>
                                <w:sz w:val="20"/>
                              </w:rPr>
                            </w:pPr>
                            <w:r w:rsidRPr="00B3102F">
                              <w:rPr>
                                <w:sz w:val="20"/>
                              </w:rPr>
                              <w:t>0.9</w:t>
                            </w:r>
                          </w:p>
                        </w:tc>
                      </w:tr>
                      <w:tr w:rsidR="00CB7B13" w:rsidRPr="00B3102F" w14:paraId="43761A9F" w14:textId="77777777" w:rsidTr="00364D03">
                        <w:trPr>
                          <w:trHeight w:val="146"/>
                          <w:jc w:val="center"/>
                        </w:trPr>
                        <w:tc>
                          <w:tcPr>
                            <w:tcW w:w="535" w:type="dxa"/>
                            <w:vAlign w:val="center"/>
                          </w:tcPr>
                          <w:p w14:paraId="6DD00BC1" w14:textId="77777777" w:rsidR="00CB7B13" w:rsidRPr="001D0141" w:rsidRDefault="00CB7B13" w:rsidP="00CB7B13">
                            <w:pPr>
                              <w:spacing w:after="0"/>
                              <w:jc w:val="center"/>
                              <w:rPr>
                                <w:b/>
                                <w:sz w:val="20"/>
                              </w:rPr>
                            </w:pPr>
                            <w:r w:rsidRPr="001D0141">
                              <w:rPr>
                                <w:b/>
                                <w:sz w:val="20"/>
                              </w:rPr>
                              <w:t>8</w:t>
                            </w:r>
                          </w:p>
                        </w:tc>
                        <w:tc>
                          <w:tcPr>
                            <w:tcW w:w="4140" w:type="dxa"/>
                            <w:vAlign w:val="center"/>
                          </w:tcPr>
                          <w:p w14:paraId="615FE445" w14:textId="77777777" w:rsidR="00CB7B13" w:rsidRPr="00B3102F" w:rsidRDefault="00CB7B13" w:rsidP="00CB7B13">
                            <w:pPr>
                              <w:spacing w:after="0"/>
                              <w:jc w:val="left"/>
                              <w:rPr>
                                <w:sz w:val="20"/>
                              </w:rPr>
                            </w:pPr>
                            <w:r w:rsidRPr="00B3102F">
                              <w:rPr>
                                <w:sz w:val="20"/>
                              </w:rPr>
                              <w:t>Tumor regions extent</w:t>
                            </w:r>
                          </w:p>
                        </w:tc>
                        <w:tc>
                          <w:tcPr>
                            <w:tcW w:w="1170" w:type="dxa"/>
                            <w:vAlign w:val="center"/>
                          </w:tcPr>
                          <w:p w14:paraId="36C52054" w14:textId="77777777" w:rsidR="00CB7B13" w:rsidRPr="00B3102F" w:rsidRDefault="00CB7B13" w:rsidP="00CB7B13">
                            <w:pPr>
                              <w:spacing w:after="0"/>
                              <w:jc w:val="center"/>
                              <w:rPr>
                                <w:sz w:val="20"/>
                              </w:rPr>
                            </w:pPr>
                            <w:r w:rsidRPr="00B3102F">
                              <w:rPr>
                                <w:sz w:val="20"/>
                              </w:rPr>
                              <w:t>0.9</w:t>
                            </w:r>
                          </w:p>
                        </w:tc>
                      </w:tr>
                      <w:tr w:rsidR="00CB7B13" w:rsidRPr="00B3102F" w14:paraId="013F879F" w14:textId="77777777" w:rsidTr="00364D03">
                        <w:trPr>
                          <w:trHeight w:val="150"/>
                          <w:jc w:val="center"/>
                        </w:trPr>
                        <w:tc>
                          <w:tcPr>
                            <w:tcW w:w="535" w:type="dxa"/>
                            <w:vAlign w:val="center"/>
                          </w:tcPr>
                          <w:p w14:paraId="24E81304" w14:textId="77777777" w:rsidR="00CB7B13" w:rsidRPr="001D0141" w:rsidRDefault="00CB7B13" w:rsidP="00CB7B13">
                            <w:pPr>
                              <w:spacing w:after="0"/>
                              <w:jc w:val="center"/>
                              <w:rPr>
                                <w:b/>
                                <w:sz w:val="20"/>
                              </w:rPr>
                            </w:pPr>
                            <w:r w:rsidRPr="001D0141">
                              <w:rPr>
                                <w:b/>
                                <w:sz w:val="20"/>
                              </w:rPr>
                              <w:t>9</w:t>
                            </w:r>
                          </w:p>
                        </w:tc>
                        <w:tc>
                          <w:tcPr>
                            <w:tcW w:w="4140" w:type="dxa"/>
                            <w:vAlign w:val="center"/>
                          </w:tcPr>
                          <w:p w14:paraId="762E3E57" w14:textId="77777777" w:rsidR="00CB7B13" w:rsidRPr="00B3102F" w:rsidRDefault="00CB7B13" w:rsidP="00CB7B13">
                            <w:pPr>
                              <w:spacing w:after="0"/>
                              <w:jc w:val="left"/>
                              <w:rPr>
                                <w:sz w:val="20"/>
                              </w:rPr>
                            </w:pPr>
                            <w:r w:rsidRPr="00B3102F">
                              <w:rPr>
                                <w:sz w:val="20"/>
                              </w:rPr>
                              <w:t>Tumor regions solidity</w:t>
                            </w:r>
                          </w:p>
                        </w:tc>
                        <w:tc>
                          <w:tcPr>
                            <w:tcW w:w="1170" w:type="dxa"/>
                            <w:vAlign w:val="center"/>
                          </w:tcPr>
                          <w:p w14:paraId="671A9128" w14:textId="77777777" w:rsidR="00CB7B13" w:rsidRPr="00B3102F" w:rsidRDefault="00CB7B13" w:rsidP="00CB7B13">
                            <w:pPr>
                              <w:spacing w:after="0"/>
                              <w:jc w:val="center"/>
                              <w:rPr>
                                <w:sz w:val="20"/>
                              </w:rPr>
                            </w:pPr>
                            <w:r w:rsidRPr="00B3102F">
                              <w:rPr>
                                <w:sz w:val="20"/>
                              </w:rPr>
                              <w:t>0.9</w:t>
                            </w:r>
                          </w:p>
                        </w:tc>
                      </w:tr>
                      <w:tr w:rsidR="00CB7B13" w:rsidRPr="00B3102F" w14:paraId="3FD0335B" w14:textId="77777777" w:rsidTr="00364D03">
                        <w:trPr>
                          <w:trHeight w:val="293"/>
                          <w:jc w:val="center"/>
                        </w:trPr>
                        <w:tc>
                          <w:tcPr>
                            <w:tcW w:w="535" w:type="dxa"/>
                            <w:vAlign w:val="center"/>
                          </w:tcPr>
                          <w:p w14:paraId="7D429B4D" w14:textId="77777777" w:rsidR="00CB7B13" w:rsidRPr="001D0141" w:rsidRDefault="00CB7B13" w:rsidP="00CB7B13">
                            <w:pPr>
                              <w:spacing w:after="0"/>
                              <w:jc w:val="center"/>
                              <w:rPr>
                                <w:b/>
                                <w:sz w:val="20"/>
                              </w:rPr>
                            </w:pPr>
                            <w:r w:rsidRPr="001D0141">
                              <w:rPr>
                                <w:b/>
                                <w:sz w:val="20"/>
                              </w:rPr>
                              <w:t>10</w:t>
                            </w:r>
                          </w:p>
                        </w:tc>
                        <w:tc>
                          <w:tcPr>
                            <w:tcW w:w="4140" w:type="dxa"/>
                            <w:vAlign w:val="center"/>
                          </w:tcPr>
                          <w:p w14:paraId="7F4CD02E" w14:textId="77777777" w:rsidR="00CB7B13" w:rsidRPr="00B3102F" w:rsidRDefault="00CB7B13" w:rsidP="00CB7B13">
                            <w:pPr>
                              <w:spacing w:after="0"/>
                              <w:jc w:val="left"/>
                              <w:rPr>
                                <w:sz w:val="20"/>
                              </w:rPr>
                            </w:pPr>
                            <w:r w:rsidRPr="00B3102F">
                              <w:rPr>
                                <w:sz w:val="20"/>
                              </w:rPr>
                              <w:t>Mean of all regions mean confidence probability</w:t>
                            </w:r>
                          </w:p>
                        </w:tc>
                        <w:tc>
                          <w:tcPr>
                            <w:tcW w:w="1170" w:type="dxa"/>
                            <w:vAlign w:val="center"/>
                          </w:tcPr>
                          <w:p w14:paraId="40DB8027" w14:textId="77777777" w:rsidR="00CB7B13" w:rsidRPr="00B3102F" w:rsidRDefault="00CB7B13" w:rsidP="00CB7B13">
                            <w:pPr>
                              <w:spacing w:after="0"/>
                              <w:jc w:val="center"/>
                              <w:rPr>
                                <w:sz w:val="20"/>
                              </w:rPr>
                            </w:pPr>
                            <w:r w:rsidRPr="00B3102F">
                              <w:rPr>
                                <w:sz w:val="20"/>
                              </w:rPr>
                              <w:t>0.9</w:t>
                            </w:r>
                          </w:p>
                        </w:tc>
                      </w:tr>
                      <w:tr w:rsidR="00CB7B13" w:rsidRPr="00B3102F" w14:paraId="65FB14F8" w14:textId="77777777" w:rsidTr="00364D03">
                        <w:trPr>
                          <w:trHeight w:val="70"/>
                          <w:jc w:val="center"/>
                        </w:trPr>
                        <w:tc>
                          <w:tcPr>
                            <w:tcW w:w="535" w:type="dxa"/>
                            <w:vAlign w:val="center"/>
                          </w:tcPr>
                          <w:p w14:paraId="314F0612" w14:textId="77777777" w:rsidR="00CB7B13" w:rsidRPr="001D0141" w:rsidRDefault="00CB7B13" w:rsidP="00CB7B13">
                            <w:pPr>
                              <w:spacing w:after="0"/>
                              <w:jc w:val="center"/>
                              <w:rPr>
                                <w:b/>
                                <w:sz w:val="20"/>
                              </w:rPr>
                            </w:pPr>
                            <w:r w:rsidRPr="001D0141">
                              <w:rPr>
                                <w:b/>
                                <w:sz w:val="20"/>
                              </w:rPr>
                              <w:t>11</w:t>
                            </w:r>
                          </w:p>
                        </w:tc>
                        <w:tc>
                          <w:tcPr>
                            <w:tcW w:w="4140" w:type="dxa"/>
                            <w:vAlign w:val="center"/>
                          </w:tcPr>
                          <w:p w14:paraId="3FA8BC7A" w14:textId="77777777" w:rsidR="00CB7B13" w:rsidRPr="00B3102F" w:rsidRDefault="00CB7B13" w:rsidP="00CB7B13">
                            <w:pPr>
                              <w:spacing w:after="0"/>
                              <w:jc w:val="left"/>
                              <w:rPr>
                                <w:sz w:val="20"/>
                              </w:rPr>
                            </w:pPr>
                            <w:r w:rsidRPr="00B3102F">
                              <w:rPr>
                                <w:sz w:val="20"/>
                              </w:rPr>
                              <w:t>Number of connected regions</w:t>
                            </w:r>
                          </w:p>
                        </w:tc>
                        <w:tc>
                          <w:tcPr>
                            <w:tcW w:w="1170" w:type="dxa"/>
                            <w:vAlign w:val="center"/>
                          </w:tcPr>
                          <w:p w14:paraId="4753694A" w14:textId="77777777" w:rsidR="00CB7B13" w:rsidRPr="00B3102F" w:rsidRDefault="00CB7B13" w:rsidP="00CB7B13">
                            <w:pPr>
                              <w:spacing w:after="0"/>
                              <w:jc w:val="center"/>
                              <w:rPr>
                                <w:sz w:val="20"/>
                              </w:rPr>
                            </w:pPr>
                            <w:r w:rsidRPr="00B3102F">
                              <w:rPr>
                                <w:sz w:val="20"/>
                              </w:rPr>
                              <w:t>0.9</w:t>
                            </w:r>
                          </w:p>
                        </w:tc>
                      </w:tr>
                    </w:tbl>
                    <w:p w14:paraId="6C606D2B" w14:textId="74C4BD93" w:rsidR="00CB7B13" w:rsidRPr="00EB2CDD" w:rsidRDefault="00CB7B13" w:rsidP="00CB7B13">
                      <w:pPr>
                        <w:pStyle w:val="Caption"/>
                        <w:spacing w:after="240"/>
                        <w:jc w:val="center"/>
                        <w:rPr>
                          <w:i/>
                          <w:iCs/>
                          <w:noProof/>
                        </w:rPr>
                      </w:pPr>
                      <w:bookmarkStart w:id="409" w:name="_Ref131868864"/>
                      <w:r>
                        <w:t>Table </w:t>
                      </w:r>
                      <w:r w:rsidR="00000000">
                        <w:fldChar w:fldCharType="begin"/>
                      </w:r>
                      <w:r w:rsidR="00000000">
                        <w:instrText xml:space="preserve"> SEQ Table \* ARABIC </w:instrText>
                      </w:r>
                      <w:r w:rsidR="00000000">
                        <w:fldChar w:fldCharType="separate"/>
                      </w:r>
                      <w:r w:rsidR="0065446A">
                        <w:rPr>
                          <w:noProof/>
                        </w:rPr>
                        <w:t>3</w:t>
                      </w:r>
                      <w:r w:rsidR="00000000">
                        <w:rPr>
                          <w:noProof/>
                        </w:rPr>
                        <w:fldChar w:fldCharType="end"/>
                      </w:r>
                      <w:bookmarkEnd w:id="409"/>
                      <w:r w:rsidRPr="00BD2265">
                        <w:rPr>
                          <w:b w:val="0"/>
                          <w:bCs w:val="0"/>
                        </w:rPr>
                        <w:t xml:space="preserve">. </w:t>
                      </w:r>
                      <w:r>
                        <w:rPr>
                          <w:b w:val="0"/>
                          <w:bCs w:val="0"/>
                        </w:rPr>
                        <w:t>E</w:t>
                      </w:r>
                      <w:r w:rsidRPr="00BD2265">
                        <w:rPr>
                          <w:b w:val="0"/>
                          <w:bCs w:val="0"/>
                        </w:rPr>
                        <w:t>xtracted features for predicting lymph node metastas</w:t>
                      </w:r>
                      <w:r>
                        <w:rPr>
                          <w:b w:val="0"/>
                          <w:bCs w:val="0"/>
                        </w:rPr>
                        <w:t>i</w:t>
                      </w:r>
                      <w:r w:rsidRPr="00BD2265">
                        <w:rPr>
                          <w:b w:val="0"/>
                          <w:bCs w:val="0"/>
                        </w:rPr>
                        <w:t xml:space="preserve">s </w:t>
                      </w:r>
                      <w:proofErr w:type="gramStart"/>
                      <w:r w:rsidRPr="00BD2265">
                        <w:rPr>
                          <w:b w:val="0"/>
                          <w:bCs w:val="0"/>
                        </w:rPr>
                        <w:t>type</w:t>
                      </w:r>
                      <w:proofErr w:type="gramEnd"/>
                    </w:p>
                    <w:p w14:paraId="14C93D05" w14:textId="6A7DB1D5" w:rsidR="00DD3327" w:rsidRDefault="00DD3327" w:rsidP="00014C28">
                      <w:pPr>
                        <w:jc w:val="center"/>
                      </w:pPr>
                    </w:p>
                  </w:txbxContent>
                </v:textbox>
                <w10:wrap type="square" anchorx="margin" anchory="margin"/>
              </v:shape>
            </w:pict>
          </mc:Fallback>
        </mc:AlternateContent>
      </w:r>
      <w:r w:rsidR="00255BD8" w:rsidRPr="001A1D7C">
        <w:rPr>
          <w:rFonts w:eastAsiaTheme="minorEastAsia"/>
          <w:sz w:val="20"/>
        </w:rPr>
        <w:t xml:space="preserve">Data balancing: </w:t>
      </w:r>
      <w:r w:rsidR="00A6337B" w:rsidRPr="001A1D7C">
        <w:rPr>
          <w:rFonts w:eastAsiaTheme="minorEastAsia"/>
          <w:sz w:val="20"/>
        </w:rPr>
        <w:t>As a means of addressing class imbalance, oversampling of SMOTE algorithm</w:t>
      </w:r>
      <w:r w:rsidR="00AC0F0C">
        <w:rPr>
          <w:rFonts w:eastAsiaTheme="minorEastAsia"/>
          <w:sz w:val="20"/>
        </w:rPr>
        <w:t xml:space="preserve"> </w:t>
      </w:r>
      <w:del w:id="410" w:author="Joseph Picone" w:date="2023-04-25T08:16:00Z">
        <w:r w:rsidR="00AC0F0C" w:rsidDel="00B94B38">
          <w:rPr>
            <w:rFonts w:eastAsiaTheme="minorEastAsia"/>
            <w:sz w:val="20"/>
          </w:rPr>
          <w:delText>(Chawla et al., 2002)</w:delText>
        </w:r>
        <w:r w:rsidR="00A6337B" w:rsidRPr="001A1D7C" w:rsidDel="00B94B38">
          <w:rPr>
            <w:rFonts w:eastAsiaTheme="minorEastAsia"/>
            <w:sz w:val="20"/>
          </w:rPr>
          <w:delText xml:space="preserve"> </w:delText>
        </w:r>
      </w:del>
      <w:r w:rsidR="00A6337B" w:rsidRPr="001A1D7C">
        <w:rPr>
          <w:rFonts w:eastAsiaTheme="minorEastAsia"/>
          <w:sz w:val="20"/>
        </w:rPr>
        <w:t>was employed</w:t>
      </w:r>
      <w:ins w:id="411" w:author="Joseph Picone" w:date="2023-04-25T08:16:00Z">
        <w:r>
          <w:rPr>
            <w:rFonts w:eastAsiaTheme="minorEastAsia"/>
            <w:sz w:val="20"/>
          </w:rPr>
          <w:t xml:space="preserve"> </w:t>
        </w:r>
        <w:r>
          <w:rPr>
            <w:rFonts w:eastAsiaTheme="minorEastAsia"/>
            <w:sz w:val="20"/>
          </w:rPr>
          <w:t>(Chawla et al., 2002)</w:t>
        </w:r>
      </w:ins>
      <w:r w:rsidR="00A6337B" w:rsidRPr="001A1D7C">
        <w:rPr>
          <w:rFonts w:eastAsiaTheme="minorEastAsia"/>
          <w:sz w:val="20"/>
        </w:rPr>
        <w:t xml:space="preserve">, although this method can introduce noise. To eliminate noisy samples, </w:t>
      </w:r>
      <w:proofErr w:type="spellStart"/>
      <w:r w:rsidR="00A6337B" w:rsidRPr="001A1D7C">
        <w:rPr>
          <w:rFonts w:eastAsiaTheme="minorEastAsia"/>
          <w:sz w:val="20"/>
        </w:rPr>
        <w:t>under</w:t>
      </w:r>
      <w:del w:id="412" w:author="Joseph Picone" w:date="2023-04-25T08:16:00Z">
        <w:r w:rsidR="00A6337B" w:rsidRPr="001A1D7C" w:rsidDel="00B94B38">
          <w:rPr>
            <w:rFonts w:eastAsiaTheme="minorEastAsia"/>
            <w:sz w:val="20"/>
          </w:rPr>
          <w:delText>-</w:delText>
        </w:r>
      </w:del>
      <w:r w:rsidR="00A6337B" w:rsidRPr="001A1D7C">
        <w:rPr>
          <w:rFonts w:eastAsiaTheme="minorEastAsia"/>
          <w:sz w:val="20"/>
        </w:rPr>
        <w:t>sampling</w:t>
      </w:r>
      <w:proofErr w:type="spellEnd"/>
      <w:r w:rsidR="00A6337B" w:rsidRPr="001A1D7C">
        <w:rPr>
          <w:rFonts w:eastAsiaTheme="minorEastAsia"/>
          <w:sz w:val="20"/>
        </w:rPr>
        <w:t xml:space="preserve"> techniques such as Tomek's link or nearest neighbors were employed. In this study, </w:t>
      </w:r>
      <w:proofErr w:type="spellStart"/>
      <w:r w:rsidR="00A6337B" w:rsidRPr="001A1D7C">
        <w:rPr>
          <w:rFonts w:eastAsiaTheme="minorEastAsia"/>
          <w:sz w:val="20"/>
        </w:rPr>
        <w:t>SMOTETomek</w:t>
      </w:r>
      <w:proofErr w:type="spellEnd"/>
      <w:r w:rsidR="00AC0F0C">
        <w:rPr>
          <w:rFonts w:eastAsiaTheme="minorEastAsia"/>
          <w:sz w:val="20"/>
        </w:rPr>
        <w:t xml:space="preserve"> (Batista et al., 2004)</w:t>
      </w:r>
      <w:r w:rsidR="00A6337B" w:rsidRPr="001A1D7C">
        <w:rPr>
          <w:rFonts w:eastAsiaTheme="minorEastAsia"/>
          <w:sz w:val="20"/>
        </w:rPr>
        <w:t>,</w:t>
      </w:r>
      <w:r w:rsidR="00CB005F">
        <w:rPr>
          <w:rFonts w:eastAsiaTheme="minorEastAsia"/>
          <w:sz w:val="20"/>
        </w:rPr>
        <w:t xml:space="preserve"> </w:t>
      </w:r>
      <w:r w:rsidR="00A6337B" w:rsidRPr="001A1D7C">
        <w:rPr>
          <w:rFonts w:eastAsiaTheme="minorEastAsia"/>
          <w:sz w:val="20"/>
        </w:rPr>
        <w:t>a</w:t>
      </w:r>
      <w:r w:rsidR="00CB005F">
        <w:rPr>
          <w:rFonts w:eastAsiaTheme="minorEastAsia"/>
          <w:sz w:val="20"/>
        </w:rPr>
        <w:t xml:space="preserve"> </w:t>
      </w:r>
      <w:r w:rsidR="00A6337B" w:rsidRPr="001A1D7C">
        <w:rPr>
          <w:rFonts w:eastAsiaTheme="minorEastAsia"/>
          <w:sz w:val="20"/>
        </w:rPr>
        <w:t>combination of SMOTE and Tomek's link, was used to balance the training data.</w:t>
      </w:r>
    </w:p>
    <w:p w14:paraId="1C6E71E6" w14:textId="09E9936B" w:rsidR="00415510" w:rsidRPr="001A1D7C" w:rsidRDefault="00B94B38" w:rsidP="001A1D7C">
      <w:pPr>
        <w:pStyle w:val="Caption"/>
        <w:numPr>
          <w:ilvl w:val="0"/>
          <w:numId w:val="29"/>
        </w:numPr>
        <w:spacing w:before="0"/>
        <w:ind w:left="450" w:hanging="270"/>
        <w:rPr>
          <w:rFonts w:eastAsiaTheme="minorEastAsia"/>
          <w:b w:val="0"/>
          <w:bCs w:val="0"/>
        </w:rPr>
      </w:pPr>
      <w:r w:rsidRPr="00014C28">
        <w:rPr>
          <w:rFonts w:eastAsiaTheme="minorEastAsia"/>
          <w:noProof/>
          <w:szCs w:val="22"/>
        </w:rPr>
        <mc:AlternateContent>
          <mc:Choice Requires="wps">
            <w:drawing>
              <wp:anchor distT="137160" distB="137160" distL="137160" distR="137160" simplePos="0" relativeHeight="251731968" behindDoc="1" locked="0" layoutInCell="1" allowOverlap="1" wp14:anchorId="41751250" wp14:editId="3A126248">
                <wp:simplePos x="0" y="0"/>
                <wp:positionH relativeFrom="margin">
                  <wp:align>center</wp:align>
                </wp:positionH>
                <wp:positionV relativeFrom="margin">
                  <wp:align>bottom</wp:align>
                </wp:positionV>
                <wp:extent cx="5943600" cy="932688"/>
                <wp:effectExtent l="0" t="0" r="0" b="0"/>
                <wp:wrapSquare wrapText="bothSides"/>
                <wp:docPr id="1123902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2688"/>
                        </a:xfrm>
                        <a:prstGeom prst="rect">
                          <a:avLst/>
                        </a:prstGeom>
                        <a:solidFill>
                          <a:srgbClr val="FFFFFF"/>
                        </a:solidFill>
                        <a:ln w="6350">
                          <a:noFill/>
                        </a:ln>
                      </wps:spPr>
                      <wps:txbx>
                        <w:txbxContent>
                          <w:tbl>
                            <w:tblPr>
                              <w:tblStyle w:val="TableGrid"/>
                              <w:tblW w:w="8815" w:type="dxa"/>
                              <w:tblLook w:val="04A0" w:firstRow="1" w:lastRow="0" w:firstColumn="1" w:lastColumn="0" w:noHBand="0" w:noVBand="1"/>
                            </w:tblPr>
                            <w:tblGrid>
                              <w:gridCol w:w="2065"/>
                              <w:gridCol w:w="6750"/>
                            </w:tblGrid>
                            <w:tr w:rsidR="00CB005F" w:rsidRPr="002069F8" w14:paraId="4E13DF23" w14:textId="77777777" w:rsidTr="00380FC7">
                              <w:trPr>
                                <w:trHeight w:val="268"/>
                              </w:trPr>
                              <w:tc>
                                <w:tcPr>
                                  <w:tcW w:w="2065" w:type="dxa"/>
                                  <w:shd w:val="clear" w:color="auto" w:fill="D9D9D9" w:themeFill="background1" w:themeFillShade="D9"/>
                                </w:tcPr>
                                <w:p w14:paraId="091F1BE8" w14:textId="77777777" w:rsidR="00CB005F" w:rsidRPr="00D20FCD" w:rsidRDefault="00CB005F" w:rsidP="00CB7B13">
                                  <w:pPr>
                                    <w:spacing w:after="0"/>
                                    <w:jc w:val="center"/>
                                    <w:rPr>
                                      <w:b/>
                                      <w:bCs/>
                                      <w:sz w:val="20"/>
                                    </w:rPr>
                                  </w:pPr>
                                  <w:r>
                                    <w:rPr>
                                      <w:b/>
                                      <w:bCs/>
                                      <w:sz w:val="20"/>
                                    </w:rPr>
                                    <w:t>C</w:t>
                                  </w:r>
                                  <w:r w:rsidRPr="00D20FCD">
                                    <w:rPr>
                                      <w:b/>
                                      <w:bCs/>
                                      <w:sz w:val="20"/>
                                    </w:rPr>
                                    <w:t>ategory</w:t>
                                  </w:r>
                                </w:p>
                              </w:tc>
                              <w:tc>
                                <w:tcPr>
                                  <w:tcW w:w="6750" w:type="dxa"/>
                                  <w:shd w:val="clear" w:color="auto" w:fill="D9D9D9" w:themeFill="background1" w:themeFillShade="D9"/>
                                  <w:vAlign w:val="center"/>
                                </w:tcPr>
                                <w:p w14:paraId="097E51C6" w14:textId="77777777" w:rsidR="00CB005F" w:rsidRPr="00D20FCD" w:rsidRDefault="00CB005F" w:rsidP="00CB7B13">
                                  <w:pPr>
                                    <w:spacing w:after="0"/>
                                    <w:jc w:val="center"/>
                                    <w:rPr>
                                      <w:b/>
                                      <w:bCs/>
                                      <w:sz w:val="20"/>
                                    </w:rPr>
                                  </w:pPr>
                                  <w:r>
                                    <w:rPr>
                                      <w:b/>
                                      <w:bCs/>
                                      <w:sz w:val="20"/>
                                    </w:rPr>
                                    <w:t>S</w:t>
                                  </w:r>
                                  <w:r w:rsidRPr="00D20FCD">
                                    <w:rPr>
                                      <w:b/>
                                      <w:bCs/>
                                      <w:sz w:val="20"/>
                                    </w:rPr>
                                    <w:t>ize</w:t>
                                  </w:r>
                                </w:p>
                              </w:tc>
                            </w:tr>
                            <w:tr w:rsidR="00CB005F" w:rsidRPr="002069F8" w14:paraId="667FCC65" w14:textId="77777777" w:rsidTr="00380FC7">
                              <w:trPr>
                                <w:trHeight w:val="254"/>
                              </w:trPr>
                              <w:tc>
                                <w:tcPr>
                                  <w:tcW w:w="2065" w:type="dxa"/>
                                </w:tcPr>
                                <w:p w14:paraId="6B64231F" w14:textId="0830FE50" w:rsidR="00CB005F" w:rsidRPr="00543C45" w:rsidRDefault="00CB005F" w:rsidP="00CB7B13">
                                  <w:pPr>
                                    <w:spacing w:after="0"/>
                                    <w:jc w:val="left"/>
                                    <w:rPr>
                                      <w:b/>
                                      <w:bCs/>
                                      <w:sz w:val="20"/>
                                    </w:rPr>
                                  </w:pPr>
                                  <w:r w:rsidRPr="00543C45">
                                    <w:rPr>
                                      <w:b/>
                                      <w:bCs/>
                                      <w:sz w:val="20"/>
                                    </w:rPr>
                                    <w:t>Isolated</w:t>
                                  </w:r>
                                  <w:r>
                                    <w:rPr>
                                      <w:b/>
                                      <w:bCs/>
                                      <w:sz w:val="20"/>
                                    </w:rPr>
                                    <w:t xml:space="preserve"> T</w:t>
                                  </w:r>
                                  <w:r w:rsidRPr="00543C45">
                                    <w:rPr>
                                      <w:b/>
                                      <w:bCs/>
                                      <w:sz w:val="20"/>
                                    </w:rPr>
                                    <w:t xml:space="preserve">umor </w:t>
                                  </w:r>
                                  <w:r>
                                    <w:rPr>
                                      <w:b/>
                                      <w:bCs/>
                                      <w:sz w:val="20"/>
                                    </w:rPr>
                                    <w:t>C</w:t>
                                  </w:r>
                                  <w:r w:rsidRPr="00543C45">
                                    <w:rPr>
                                      <w:b/>
                                      <w:bCs/>
                                      <w:sz w:val="20"/>
                                    </w:rPr>
                                    <w:t>ells</w:t>
                                  </w:r>
                                </w:p>
                              </w:tc>
                              <w:tc>
                                <w:tcPr>
                                  <w:tcW w:w="6750" w:type="dxa"/>
                                </w:tcPr>
                                <w:p w14:paraId="7BA43B31" w14:textId="3F32C115" w:rsidR="00CB005F" w:rsidRPr="002069F8" w:rsidRDefault="00CB005F" w:rsidP="00CB7B13">
                                  <w:pPr>
                                    <w:spacing w:after="0"/>
                                    <w:jc w:val="left"/>
                                    <w:rPr>
                                      <w:sz w:val="20"/>
                                    </w:rPr>
                                  </w:pPr>
                                  <w:r>
                                    <w:rPr>
                                      <w:sz w:val="20"/>
                                    </w:rPr>
                                    <w:t xml:space="preserve">Single tumor cells or a cluster of tumor cells </w:t>
                                  </w:r>
                                  <m:oMath>
                                    <m:r>
                                      <w:rPr>
                                        <w:rFonts w:ascii="Cambria Math" w:hAnsi="Cambria Math"/>
                                        <w:sz w:val="20"/>
                                      </w:rPr>
                                      <m:t>≤0.2 mm</m:t>
                                    </m:r>
                                  </m:oMath>
                                  <w:r>
                                    <w:rPr>
                                      <w:sz w:val="20"/>
                                    </w:rPr>
                                    <w:t xml:space="preserve"> or less than </w:t>
                                  </w:r>
                                  <m:oMath>
                                    <m:r>
                                      <w:rPr>
                                        <w:rFonts w:ascii="Cambria Math" w:hAnsi="Cambria Math"/>
                                        <w:sz w:val="20"/>
                                      </w:rPr>
                                      <m:t>&lt;200 cells</m:t>
                                    </m:r>
                                  </m:oMath>
                                </w:p>
                              </w:tc>
                            </w:tr>
                            <w:tr w:rsidR="00CB005F" w:rsidRPr="002069F8" w14:paraId="17B4DF1D" w14:textId="77777777" w:rsidTr="00380FC7">
                              <w:trPr>
                                <w:trHeight w:val="254"/>
                              </w:trPr>
                              <w:tc>
                                <w:tcPr>
                                  <w:tcW w:w="2065" w:type="dxa"/>
                                </w:tcPr>
                                <w:p w14:paraId="4FD139CC" w14:textId="77777777" w:rsidR="00CB005F" w:rsidRPr="00543C45" w:rsidRDefault="00CB005F" w:rsidP="00CB7B13">
                                  <w:pPr>
                                    <w:spacing w:after="0"/>
                                    <w:jc w:val="left"/>
                                    <w:rPr>
                                      <w:b/>
                                      <w:bCs/>
                                      <w:sz w:val="20"/>
                                    </w:rPr>
                                  </w:pPr>
                                  <w:r w:rsidRPr="00543C45">
                                    <w:rPr>
                                      <w:b/>
                                      <w:bCs/>
                                      <w:sz w:val="20"/>
                                    </w:rPr>
                                    <w:t xml:space="preserve">Micro </w:t>
                                  </w:r>
                                  <w:r>
                                    <w:rPr>
                                      <w:b/>
                                      <w:bCs/>
                                      <w:sz w:val="20"/>
                                    </w:rPr>
                                    <w:t>M</w:t>
                                  </w:r>
                                  <w:r w:rsidRPr="00543C45">
                                    <w:rPr>
                                      <w:b/>
                                      <w:bCs/>
                                      <w:sz w:val="20"/>
                                    </w:rPr>
                                    <w:t xml:space="preserve">etastasis </w:t>
                                  </w:r>
                                </w:p>
                              </w:tc>
                              <w:tc>
                                <w:tcPr>
                                  <w:tcW w:w="6750" w:type="dxa"/>
                                </w:tcPr>
                                <w:p w14:paraId="28A331A9" w14:textId="2302F6B9" w:rsidR="00CB005F" w:rsidRPr="002069F8" w:rsidRDefault="00CB005F" w:rsidP="00CB7B13">
                                  <w:pPr>
                                    <w:spacing w:after="0"/>
                                    <w:jc w:val="left"/>
                                    <w:rPr>
                                      <w:sz w:val="20"/>
                                    </w:rPr>
                                  </w:pPr>
                                  <m:oMath>
                                    <m:r>
                                      <w:rPr>
                                        <w:rFonts w:ascii="Cambria Math" w:hAnsi="Cambria Math"/>
                                        <w:sz w:val="20"/>
                                      </w:rPr>
                                      <m:t>≥0.2 mm</m:t>
                                    </m:r>
                                  </m:oMath>
                                  <w:r>
                                    <w:rPr>
                                      <w:sz w:val="20"/>
                                    </w:rPr>
                                    <w:t xml:space="preserve"> and/or </w:t>
                                  </w:r>
                                  <m:oMath>
                                    <m:r>
                                      <w:rPr>
                                        <w:rFonts w:ascii="Cambria Math" w:hAnsi="Cambria Math"/>
                                        <w:sz w:val="20"/>
                                      </w:rPr>
                                      <m:t>&gt;200 cells</m:t>
                                    </m:r>
                                  </m:oMath>
                                  <w:r w:rsidR="00380FC7">
                                    <w:rPr>
                                      <w:sz w:val="20"/>
                                    </w:rPr>
                                    <w:t xml:space="preserve"> and </w:t>
                                  </w:r>
                                  <m:oMath>
                                    <m:r>
                                      <w:rPr>
                                        <w:rFonts w:ascii="Cambria Math" w:hAnsi="Cambria Math"/>
                                        <w:sz w:val="20"/>
                                      </w:rPr>
                                      <m:t>≤2 mm</m:t>
                                    </m:r>
                                  </m:oMath>
                                </w:p>
                              </w:tc>
                            </w:tr>
                            <w:tr w:rsidR="00CB005F" w:rsidRPr="002069F8" w14:paraId="15BF9560" w14:textId="77777777" w:rsidTr="00380FC7">
                              <w:trPr>
                                <w:trHeight w:val="241"/>
                              </w:trPr>
                              <w:tc>
                                <w:tcPr>
                                  <w:tcW w:w="2065" w:type="dxa"/>
                                </w:tcPr>
                                <w:p w14:paraId="10E0104A" w14:textId="77777777" w:rsidR="00CB005F" w:rsidRPr="00543C45" w:rsidRDefault="00CB005F" w:rsidP="00CB7B13">
                                  <w:pPr>
                                    <w:spacing w:after="0"/>
                                    <w:jc w:val="left"/>
                                    <w:rPr>
                                      <w:b/>
                                      <w:bCs/>
                                      <w:sz w:val="20"/>
                                    </w:rPr>
                                  </w:pPr>
                                  <w:r w:rsidRPr="00543C45">
                                    <w:rPr>
                                      <w:b/>
                                      <w:bCs/>
                                      <w:sz w:val="20"/>
                                    </w:rPr>
                                    <w:t xml:space="preserve">Macro </w:t>
                                  </w:r>
                                  <w:r>
                                    <w:rPr>
                                      <w:b/>
                                      <w:bCs/>
                                      <w:sz w:val="20"/>
                                    </w:rPr>
                                    <w:t>M</w:t>
                                  </w:r>
                                  <w:r w:rsidRPr="00543C45">
                                    <w:rPr>
                                      <w:b/>
                                      <w:bCs/>
                                      <w:sz w:val="20"/>
                                    </w:rPr>
                                    <w:t>etastasis</w:t>
                                  </w:r>
                                </w:p>
                              </w:tc>
                              <w:tc>
                                <w:tcPr>
                                  <w:tcW w:w="6750" w:type="dxa"/>
                                  <w:vAlign w:val="center"/>
                                </w:tcPr>
                                <w:p w14:paraId="7EDD958F" w14:textId="654F8ABB" w:rsidR="00CB005F" w:rsidRPr="00380FC7" w:rsidRDefault="00380FC7" w:rsidP="00CB7B13">
                                  <w:pPr>
                                    <w:spacing w:after="0"/>
                                    <w:jc w:val="left"/>
                                    <w:rPr>
                                      <w:sz w:val="20"/>
                                    </w:rPr>
                                  </w:pPr>
                                  <m:oMathPara>
                                    <m:oMathParaPr>
                                      <m:jc m:val="left"/>
                                    </m:oMathParaPr>
                                    <m:oMath>
                                      <m:r>
                                        <w:rPr>
                                          <w:rFonts w:ascii="Cambria Math" w:hAnsi="Cambria Math"/>
                                          <w:sz w:val="20"/>
                                        </w:rPr>
                                        <m:t>≥2 mm</m:t>
                                      </m:r>
                                    </m:oMath>
                                  </m:oMathPara>
                                </w:p>
                              </w:tc>
                            </w:tr>
                          </w:tbl>
                          <w:p w14:paraId="71D23241" w14:textId="787D9B6D" w:rsidR="00CB005F" w:rsidRPr="00CB7B13" w:rsidRDefault="00CB005F" w:rsidP="00CB005F">
                            <w:pPr>
                              <w:pStyle w:val="Caption"/>
                              <w:spacing w:after="240"/>
                              <w:jc w:val="center"/>
                              <w:rPr>
                                <w:b w:val="0"/>
                                <w:bCs w:val="0"/>
                              </w:rPr>
                            </w:pPr>
                            <w:bookmarkStart w:id="413" w:name="_Ref131870204"/>
                            <w:r>
                              <w:t>Table </w:t>
                            </w:r>
                            <w:r w:rsidR="00000000">
                              <w:fldChar w:fldCharType="begin"/>
                            </w:r>
                            <w:r w:rsidR="00000000">
                              <w:instrText xml:space="preserve"> SEQ Table \* ARABIC </w:instrText>
                            </w:r>
                            <w:r w:rsidR="00000000">
                              <w:fldChar w:fldCharType="separate"/>
                            </w:r>
                            <w:r w:rsidR="0065446A">
                              <w:rPr>
                                <w:noProof/>
                              </w:rPr>
                              <w:t>4</w:t>
                            </w:r>
                            <w:r w:rsidR="00000000">
                              <w:rPr>
                                <w:noProof/>
                              </w:rPr>
                              <w:fldChar w:fldCharType="end"/>
                            </w:r>
                            <w:bookmarkEnd w:id="413"/>
                            <w:r>
                              <w:t xml:space="preserve">. </w:t>
                            </w:r>
                            <w:r w:rsidRPr="00CB7B13">
                              <w:rPr>
                                <w:b w:val="0"/>
                                <w:bCs w:val="0"/>
                              </w:rPr>
                              <w:t xml:space="preserve">The assigned metastasis type based on the tumor </w:t>
                            </w:r>
                            <w:proofErr w:type="gramStart"/>
                            <w:r w:rsidRPr="00CB7B13">
                              <w:rPr>
                                <w:b w:val="0"/>
                                <w:bCs w:val="0"/>
                              </w:rPr>
                              <w:t>size</w:t>
                            </w:r>
                            <w:proofErr w:type="gramEnd"/>
                          </w:p>
                          <w:p w14:paraId="27DED22A" w14:textId="77777777" w:rsidR="00CB005F" w:rsidRDefault="00CB005F" w:rsidP="00CB005F">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51250" id="_x0000_s1037" type="#_x0000_t202" style="position:absolute;left:0;text-align:left;margin-left:0;margin-top:0;width:468pt;height:73.45pt;z-index:-251584512;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" stroked="f" strokeweight=".5pt">
                <v:textbox inset="0,0,0,0">
                  <w:txbxContent>
                    <w:tbl>
                      <w:tblPr>
                        <w:tblStyle w:val="TableGrid"/>
                        <w:tblW w:w="8815" w:type="dxa"/>
                        <w:tblLook w:val="04A0" w:firstRow="1" w:lastRow="0" w:firstColumn="1" w:lastColumn="0" w:noHBand="0" w:noVBand="1"/>
                      </w:tblPr>
                      <w:tblGrid>
                        <w:gridCol w:w="2065"/>
                        <w:gridCol w:w="6750"/>
                      </w:tblGrid>
                      <w:tr w:rsidR="00CB005F" w:rsidRPr="002069F8" w14:paraId="4E13DF23" w14:textId="77777777" w:rsidTr="00380FC7">
                        <w:trPr>
                          <w:trHeight w:val="268"/>
                        </w:trPr>
                        <w:tc>
                          <w:tcPr>
                            <w:tcW w:w="2065" w:type="dxa"/>
                            <w:shd w:val="clear" w:color="auto" w:fill="D9D9D9" w:themeFill="background1" w:themeFillShade="D9"/>
                          </w:tcPr>
                          <w:p w14:paraId="091F1BE8" w14:textId="77777777" w:rsidR="00CB005F" w:rsidRPr="00D20FCD" w:rsidRDefault="00CB005F" w:rsidP="00CB7B13">
                            <w:pPr>
                              <w:spacing w:after="0"/>
                              <w:jc w:val="center"/>
                              <w:rPr>
                                <w:b/>
                                <w:bCs/>
                                <w:sz w:val="20"/>
                              </w:rPr>
                            </w:pPr>
                            <w:r>
                              <w:rPr>
                                <w:b/>
                                <w:bCs/>
                                <w:sz w:val="20"/>
                              </w:rPr>
                              <w:t>C</w:t>
                            </w:r>
                            <w:r w:rsidRPr="00D20FCD">
                              <w:rPr>
                                <w:b/>
                                <w:bCs/>
                                <w:sz w:val="20"/>
                              </w:rPr>
                              <w:t>ategory</w:t>
                            </w:r>
                          </w:p>
                        </w:tc>
                        <w:tc>
                          <w:tcPr>
                            <w:tcW w:w="6750" w:type="dxa"/>
                            <w:shd w:val="clear" w:color="auto" w:fill="D9D9D9" w:themeFill="background1" w:themeFillShade="D9"/>
                            <w:vAlign w:val="center"/>
                          </w:tcPr>
                          <w:p w14:paraId="097E51C6" w14:textId="77777777" w:rsidR="00CB005F" w:rsidRPr="00D20FCD" w:rsidRDefault="00CB005F" w:rsidP="00CB7B13">
                            <w:pPr>
                              <w:spacing w:after="0"/>
                              <w:jc w:val="center"/>
                              <w:rPr>
                                <w:b/>
                                <w:bCs/>
                                <w:sz w:val="20"/>
                              </w:rPr>
                            </w:pPr>
                            <w:r>
                              <w:rPr>
                                <w:b/>
                                <w:bCs/>
                                <w:sz w:val="20"/>
                              </w:rPr>
                              <w:t>S</w:t>
                            </w:r>
                            <w:r w:rsidRPr="00D20FCD">
                              <w:rPr>
                                <w:b/>
                                <w:bCs/>
                                <w:sz w:val="20"/>
                              </w:rPr>
                              <w:t>ize</w:t>
                            </w:r>
                          </w:p>
                        </w:tc>
                      </w:tr>
                      <w:tr w:rsidR="00CB005F" w:rsidRPr="002069F8" w14:paraId="667FCC65" w14:textId="77777777" w:rsidTr="00380FC7">
                        <w:trPr>
                          <w:trHeight w:val="254"/>
                        </w:trPr>
                        <w:tc>
                          <w:tcPr>
                            <w:tcW w:w="2065" w:type="dxa"/>
                          </w:tcPr>
                          <w:p w14:paraId="6B64231F" w14:textId="0830FE50" w:rsidR="00CB005F" w:rsidRPr="00543C45" w:rsidRDefault="00CB005F" w:rsidP="00CB7B13">
                            <w:pPr>
                              <w:spacing w:after="0"/>
                              <w:jc w:val="left"/>
                              <w:rPr>
                                <w:b/>
                                <w:bCs/>
                                <w:sz w:val="20"/>
                              </w:rPr>
                            </w:pPr>
                            <w:r w:rsidRPr="00543C45">
                              <w:rPr>
                                <w:b/>
                                <w:bCs/>
                                <w:sz w:val="20"/>
                              </w:rPr>
                              <w:t>Isolated</w:t>
                            </w:r>
                            <w:r>
                              <w:rPr>
                                <w:b/>
                                <w:bCs/>
                                <w:sz w:val="20"/>
                              </w:rPr>
                              <w:t xml:space="preserve"> T</w:t>
                            </w:r>
                            <w:r w:rsidRPr="00543C45">
                              <w:rPr>
                                <w:b/>
                                <w:bCs/>
                                <w:sz w:val="20"/>
                              </w:rPr>
                              <w:t xml:space="preserve">umor </w:t>
                            </w:r>
                            <w:r>
                              <w:rPr>
                                <w:b/>
                                <w:bCs/>
                                <w:sz w:val="20"/>
                              </w:rPr>
                              <w:t>C</w:t>
                            </w:r>
                            <w:r w:rsidRPr="00543C45">
                              <w:rPr>
                                <w:b/>
                                <w:bCs/>
                                <w:sz w:val="20"/>
                              </w:rPr>
                              <w:t>ells</w:t>
                            </w:r>
                          </w:p>
                        </w:tc>
                        <w:tc>
                          <w:tcPr>
                            <w:tcW w:w="6750" w:type="dxa"/>
                          </w:tcPr>
                          <w:p w14:paraId="7BA43B31" w14:textId="3F32C115" w:rsidR="00CB005F" w:rsidRPr="002069F8" w:rsidRDefault="00CB005F" w:rsidP="00CB7B13">
                            <w:pPr>
                              <w:spacing w:after="0"/>
                              <w:jc w:val="left"/>
                              <w:rPr>
                                <w:sz w:val="20"/>
                              </w:rPr>
                            </w:pPr>
                            <w:r>
                              <w:rPr>
                                <w:sz w:val="20"/>
                              </w:rPr>
                              <w:t xml:space="preserve">Single tumor cells or a cluster of tumor cells </w:t>
                            </w:r>
                            <m:oMath>
                              <m:r>
                                <w:rPr>
                                  <w:rFonts w:ascii="Cambria Math" w:hAnsi="Cambria Math"/>
                                  <w:sz w:val="20"/>
                                </w:rPr>
                                <m:t>≤0.2 mm</m:t>
                              </m:r>
                            </m:oMath>
                            <w:r>
                              <w:rPr>
                                <w:sz w:val="20"/>
                              </w:rPr>
                              <w:t xml:space="preserve"> or less than </w:t>
                            </w:r>
                            <m:oMath>
                              <m:r>
                                <w:rPr>
                                  <w:rFonts w:ascii="Cambria Math" w:hAnsi="Cambria Math"/>
                                  <w:sz w:val="20"/>
                                </w:rPr>
                                <m:t>&lt;200 cells</m:t>
                              </m:r>
                            </m:oMath>
                          </w:p>
                        </w:tc>
                      </w:tr>
                      <w:tr w:rsidR="00CB005F" w:rsidRPr="002069F8" w14:paraId="17B4DF1D" w14:textId="77777777" w:rsidTr="00380FC7">
                        <w:trPr>
                          <w:trHeight w:val="254"/>
                        </w:trPr>
                        <w:tc>
                          <w:tcPr>
                            <w:tcW w:w="2065" w:type="dxa"/>
                          </w:tcPr>
                          <w:p w14:paraId="4FD139CC" w14:textId="77777777" w:rsidR="00CB005F" w:rsidRPr="00543C45" w:rsidRDefault="00CB005F" w:rsidP="00CB7B13">
                            <w:pPr>
                              <w:spacing w:after="0"/>
                              <w:jc w:val="left"/>
                              <w:rPr>
                                <w:b/>
                                <w:bCs/>
                                <w:sz w:val="20"/>
                              </w:rPr>
                            </w:pPr>
                            <w:r w:rsidRPr="00543C45">
                              <w:rPr>
                                <w:b/>
                                <w:bCs/>
                                <w:sz w:val="20"/>
                              </w:rPr>
                              <w:t xml:space="preserve">Micro </w:t>
                            </w:r>
                            <w:r>
                              <w:rPr>
                                <w:b/>
                                <w:bCs/>
                                <w:sz w:val="20"/>
                              </w:rPr>
                              <w:t>M</w:t>
                            </w:r>
                            <w:r w:rsidRPr="00543C45">
                              <w:rPr>
                                <w:b/>
                                <w:bCs/>
                                <w:sz w:val="20"/>
                              </w:rPr>
                              <w:t xml:space="preserve">etastasis </w:t>
                            </w:r>
                          </w:p>
                        </w:tc>
                        <w:tc>
                          <w:tcPr>
                            <w:tcW w:w="6750" w:type="dxa"/>
                          </w:tcPr>
                          <w:p w14:paraId="28A331A9" w14:textId="2302F6B9" w:rsidR="00CB005F" w:rsidRPr="002069F8" w:rsidRDefault="00CB005F" w:rsidP="00CB7B13">
                            <w:pPr>
                              <w:spacing w:after="0"/>
                              <w:jc w:val="left"/>
                              <w:rPr>
                                <w:sz w:val="20"/>
                              </w:rPr>
                            </w:pPr>
                            <m:oMath>
                              <m:r>
                                <w:rPr>
                                  <w:rFonts w:ascii="Cambria Math" w:hAnsi="Cambria Math"/>
                                  <w:sz w:val="20"/>
                                </w:rPr>
                                <m:t>≥0.2 mm</m:t>
                              </m:r>
                            </m:oMath>
                            <w:r>
                              <w:rPr>
                                <w:sz w:val="20"/>
                              </w:rPr>
                              <w:t xml:space="preserve"> and/or </w:t>
                            </w:r>
                            <m:oMath>
                              <m:r>
                                <w:rPr>
                                  <w:rFonts w:ascii="Cambria Math" w:hAnsi="Cambria Math"/>
                                  <w:sz w:val="20"/>
                                </w:rPr>
                                <m:t>&gt;200 cells</m:t>
                              </m:r>
                            </m:oMath>
                            <w:r w:rsidR="00380FC7">
                              <w:rPr>
                                <w:sz w:val="20"/>
                              </w:rPr>
                              <w:t xml:space="preserve"> and </w:t>
                            </w:r>
                            <m:oMath>
                              <m:r>
                                <w:rPr>
                                  <w:rFonts w:ascii="Cambria Math" w:hAnsi="Cambria Math"/>
                                  <w:sz w:val="20"/>
                                </w:rPr>
                                <m:t>≤2 mm</m:t>
                              </m:r>
                            </m:oMath>
                          </w:p>
                        </w:tc>
                      </w:tr>
                      <w:tr w:rsidR="00CB005F" w:rsidRPr="002069F8" w14:paraId="15BF9560" w14:textId="77777777" w:rsidTr="00380FC7">
                        <w:trPr>
                          <w:trHeight w:val="241"/>
                        </w:trPr>
                        <w:tc>
                          <w:tcPr>
                            <w:tcW w:w="2065" w:type="dxa"/>
                          </w:tcPr>
                          <w:p w14:paraId="10E0104A" w14:textId="77777777" w:rsidR="00CB005F" w:rsidRPr="00543C45" w:rsidRDefault="00CB005F" w:rsidP="00CB7B13">
                            <w:pPr>
                              <w:spacing w:after="0"/>
                              <w:jc w:val="left"/>
                              <w:rPr>
                                <w:b/>
                                <w:bCs/>
                                <w:sz w:val="20"/>
                              </w:rPr>
                            </w:pPr>
                            <w:r w:rsidRPr="00543C45">
                              <w:rPr>
                                <w:b/>
                                <w:bCs/>
                                <w:sz w:val="20"/>
                              </w:rPr>
                              <w:t xml:space="preserve">Macro </w:t>
                            </w:r>
                            <w:r>
                              <w:rPr>
                                <w:b/>
                                <w:bCs/>
                                <w:sz w:val="20"/>
                              </w:rPr>
                              <w:t>M</w:t>
                            </w:r>
                            <w:r w:rsidRPr="00543C45">
                              <w:rPr>
                                <w:b/>
                                <w:bCs/>
                                <w:sz w:val="20"/>
                              </w:rPr>
                              <w:t>etastasis</w:t>
                            </w:r>
                          </w:p>
                        </w:tc>
                        <w:tc>
                          <w:tcPr>
                            <w:tcW w:w="6750" w:type="dxa"/>
                            <w:vAlign w:val="center"/>
                          </w:tcPr>
                          <w:p w14:paraId="7EDD958F" w14:textId="654F8ABB" w:rsidR="00CB005F" w:rsidRPr="00380FC7" w:rsidRDefault="00380FC7" w:rsidP="00CB7B13">
                            <w:pPr>
                              <w:spacing w:after="0"/>
                              <w:jc w:val="left"/>
                              <w:rPr>
                                <w:sz w:val="20"/>
                              </w:rPr>
                            </w:pPr>
                            <m:oMathPara>
                              <m:oMathParaPr>
                                <m:jc m:val="left"/>
                              </m:oMathParaPr>
                              <m:oMath>
                                <m:r>
                                  <w:rPr>
                                    <w:rFonts w:ascii="Cambria Math" w:hAnsi="Cambria Math"/>
                                    <w:sz w:val="20"/>
                                  </w:rPr>
                                  <m:t>≥2 mm</m:t>
                                </m:r>
                              </m:oMath>
                            </m:oMathPara>
                          </w:p>
                        </w:tc>
                      </w:tr>
                    </w:tbl>
                    <w:p w14:paraId="71D23241" w14:textId="787D9B6D" w:rsidR="00CB005F" w:rsidRPr="00CB7B13" w:rsidRDefault="00CB005F" w:rsidP="00CB005F">
                      <w:pPr>
                        <w:pStyle w:val="Caption"/>
                        <w:spacing w:after="240"/>
                        <w:jc w:val="center"/>
                        <w:rPr>
                          <w:b w:val="0"/>
                          <w:bCs w:val="0"/>
                        </w:rPr>
                      </w:pPr>
                      <w:bookmarkStart w:id="414" w:name="_Ref131870204"/>
                      <w:r>
                        <w:t>Table </w:t>
                      </w:r>
                      <w:r w:rsidR="00000000">
                        <w:fldChar w:fldCharType="begin"/>
                      </w:r>
                      <w:r w:rsidR="00000000">
                        <w:instrText xml:space="preserve"> SEQ Table \* ARABIC </w:instrText>
                      </w:r>
                      <w:r w:rsidR="00000000">
                        <w:fldChar w:fldCharType="separate"/>
                      </w:r>
                      <w:r w:rsidR="0065446A">
                        <w:rPr>
                          <w:noProof/>
                        </w:rPr>
                        <w:t>4</w:t>
                      </w:r>
                      <w:r w:rsidR="00000000">
                        <w:rPr>
                          <w:noProof/>
                        </w:rPr>
                        <w:fldChar w:fldCharType="end"/>
                      </w:r>
                      <w:bookmarkEnd w:id="414"/>
                      <w:r>
                        <w:t xml:space="preserve">. </w:t>
                      </w:r>
                      <w:r w:rsidRPr="00CB7B13">
                        <w:rPr>
                          <w:b w:val="0"/>
                          <w:bCs w:val="0"/>
                        </w:rPr>
                        <w:t xml:space="preserve">The assigned metastasis type based on the tumor </w:t>
                      </w:r>
                      <w:proofErr w:type="gramStart"/>
                      <w:r w:rsidRPr="00CB7B13">
                        <w:rPr>
                          <w:b w:val="0"/>
                          <w:bCs w:val="0"/>
                        </w:rPr>
                        <w:t>size</w:t>
                      </w:r>
                      <w:proofErr w:type="gramEnd"/>
                    </w:p>
                    <w:p w14:paraId="27DED22A" w14:textId="77777777" w:rsidR="00CB005F" w:rsidRDefault="00CB005F" w:rsidP="00CB005F">
                      <w:pPr>
                        <w:jc w:val="center"/>
                      </w:pPr>
                    </w:p>
                  </w:txbxContent>
                </v:textbox>
                <w10:wrap type="square" anchorx="margin" anchory="margin"/>
              </v:shape>
            </w:pict>
          </mc:Fallback>
        </mc:AlternateContent>
      </w:r>
      <w:r w:rsidR="00255BD8" w:rsidRPr="001A1D7C">
        <w:rPr>
          <w:rFonts w:eastAsiaTheme="minorEastAsia"/>
          <w:b w:val="0"/>
          <w:bCs w:val="0"/>
        </w:rPr>
        <w:t>Classification</w:t>
      </w:r>
      <w:r w:rsidR="00255BD8" w:rsidRPr="001A1D7C">
        <w:rPr>
          <w:rFonts w:eastAsiaTheme="minorEastAsia"/>
        </w:rPr>
        <w:t xml:space="preserve">: </w:t>
      </w:r>
      <w:r w:rsidR="00415510" w:rsidRPr="001A1D7C">
        <w:rPr>
          <w:rFonts w:eastAsiaTheme="minorEastAsia"/>
          <w:b w:val="0"/>
          <w:bCs w:val="0"/>
        </w:rPr>
        <w:t xml:space="preserve">Assigning the PN-stage to the patient was determined based on the available lymph node WSI images, </w:t>
      </w:r>
      <w:proofErr w:type="gramStart"/>
      <w:r w:rsidR="00415510" w:rsidRPr="001A1D7C">
        <w:rPr>
          <w:rFonts w:eastAsiaTheme="minorEastAsia"/>
          <w:b w:val="0"/>
          <w:bCs w:val="0"/>
        </w:rPr>
        <w:t>taking into account</w:t>
      </w:r>
      <w:proofErr w:type="gramEnd"/>
      <w:r w:rsidR="00415510" w:rsidRPr="001A1D7C">
        <w:rPr>
          <w:rFonts w:eastAsiaTheme="minorEastAsia"/>
          <w:b w:val="0"/>
          <w:bCs w:val="0"/>
        </w:rPr>
        <w:t xml:space="preserve"> the type of metastases each patient had (</w:t>
      </w:r>
      <w:r w:rsidR="00380FC7">
        <w:rPr>
          <w:rFonts w:eastAsiaTheme="minorEastAsia"/>
          <w:b w:val="0"/>
          <w:bCs w:val="0"/>
        </w:rPr>
        <w:fldChar w:fldCharType="begin"/>
      </w:r>
      <w:r w:rsidR="00380FC7">
        <w:rPr>
          <w:rFonts w:eastAsiaTheme="minorEastAsia"/>
          <w:b w:val="0"/>
          <w:bCs w:val="0"/>
        </w:rPr>
        <w:instrText xml:space="preserve"> REF _Ref131870204  \* MERGEFORMAT </w:instrText>
      </w:r>
      <w:r w:rsidR="00380FC7">
        <w:rPr>
          <w:rFonts w:eastAsiaTheme="minorEastAsia"/>
          <w:b w:val="0"/>
          <w:bCs w:val="0"/>
        </w:rPr>
        <w:fldChar w:fldCharType="separate"/>
      </w:r>
      <w:r w:rsidR="0065446A" w:rsidRPr="0065446A">
        <w:rPr>
          <w:rFonts w:eastAsiaTheme="minorEastAsia"/>
          <w:b w:val="0"/>
          <w:bCs w:val="0"/>
        </w:rPr>
        <w:t>Table 4</w:t>
      </w:r>
      <w:r w:rsidR="00380FC7">
        <w:rPr>
          <w:rFonts w:eastAsiaTheme="minorEastAsia"/>
          <w:b w:val="0"/>
          <w:bCs w:val="0"/>
        </w:rPr>
        <w:fldChar w:fldCharType="end"/>
      </w:r>
      <w:r w:rsidR="00380FC7">
        <w:rPr>
          <w:rFonts w:eastAsiaTheme="minorEastAsia"/>
          <w:b w:val="0"/>
          <w:bCs w:val="0"/>
        </w:rPr>
        <w:t>)</w:t>
      </w:r>
      <w:r w:rsidR="00415510" w:rsidRPr="001A1D7C">
        <w:rPr>
          <w:rFonts w:eastAsiaTheme="minorEastAsia"/>
          <w:b w:val="0"/>
          <w:bCs w:val="0"/>
        </w:rPr>
        <w:t>. The extracted features were used to train an ensemble of Random Forest classifiers to predict metastases type.</w:t>
      </w:r>
    </w:p>
    <w:p w14:paraId="43D85B8D" w14:textId="291A131F" w:rsidR="00255BD8" w:rsidRPr="00175C34" w:rsidRDefault="001A6384" w:rsidP="00175C34">
      <w:pPr>
        <w:pStyle w:val="Heading2"/>
        <w:tabs>
          <w:tab w:val="right" w:pos="540"/>
        </w:tabs>
        <w:spacing w:before="120" w:after="120"/>
        <w:rPr>
          <w:rPrChange w:id="415" w:author="Joseph Picone" w:date="2023-04-25T08:22:00Z">
            <w:rPr>
              <w:rFonts w:eastAsiaTheme="minorEastAsia"/>
            </w:rPr>
          </w:rPrChange>
        </w:rPr>
        <w:pPrChange w:id="416" w:author="Joseph Picone" w:date="2023-04-25T08:22:00Z">
          <w:pPr>
            <w:pStyle w:val="Heading2"/>
            <w:spacing w:before="120" w:after="120"/>
          </w:pPr>
        </w:pPrChange>
      </w:pPr>
      <w:r w:rsidRPr="00175C34">
        <w:rPr>
          <w:rPrChange w:id="417" w:author="Joseph Picone" w:date="2023-04-25T08:22:00Z">
            <w:rPr>
              <w:rFonts w:eastAsiaTheme="minorEastAsia"/>
            </w:rPr>
          </w:rPrChange>
        </w:rPr>
        <w:lastRenderedPageBreak/>
        <w:t xml:space="preserve">Tumor </w:t>
      </w:r>
      <w:r w:rsidR="00311E65" w:rsidRPr="00175C34">
        <w:rPr>
          <w:rPrChange w:id="418" w:author="Joseph Picone" w:date="2023-04-25T08:22:00Z">
            <w:rPr>
              <w:rFonts w:eastAsiaTheme="minorEastAsia"/>
            </w:rPr>
          </w:rPrChange>
        </w:rPr>
        <w:t>B</w:t>
      </w:r>
      <w:r w:rsidRPr="00175C34">
        <w:rPr>
          <w:rPrChange w:id="419" w:author="Joseph Picone" w:date="2023-04-25T08:22:00Z">
            <w:rPr>
              <w:rFonts w:eastAsiaTheme="minorEastAsia"/>
            </w:rPr>
          </w:rPrChange>
        </w:rPr>
        <w:t xml:space="preserve">urden </w:t>
      </w:r>
      <w:r w:rsidR="00311E65" w:rsidRPr="00175C34">
        <w:rPr>
          <w:rPrChange w:id="420" w:author="Joseph Picone" w:date="2023-04-25T08:22:00Z">
            <w:rPr>
              <w:rFonts w:eastAsiaTheme="minorEastAsia"/>
            </w:rPr>
          </w:rPrChange>
        </w:rPr>
        <w:t>E</w:t>
      </w:r>
      <w:r w:rsidRPr="00175C34">
        <w:rPr>
          <w:rPrChange w:id="421" w:author="Joseph Picone" w:date="2023-04-25T08:22:00Z">
            <w:rPr>
              <w:rFonts w:eastAsiaTheme="minorEastAsia"/>
            </w:rPr>
          </w:rPrChange>
        </w:rPr>
        <w:t>stimation</w:t>
      </w:r>
    </w:p>
    <w:p w14:paraId="3F25E6F6" w14:textId="1C87342E" w:rsidR="00C420A1" w:rsidRPr="00557CAC" w:rsidRDefault="001A6384" w:rsidP="00557CAC">
      <w:pPr>
        <w:rPr>
          <w:rFonts w:eastAsiaTheme="minorEastAsia"/>
          <w:szCs w:val="22"/>
        </w:rPr>
      </w:pPr>
      <w:r w:rsidRPr="001A6384">
        <w:rPr>
          <w:rFonts w:eastAsiaTheme="minorEastAsia"/>
          <w:szCs w:val="22"/>
        </w:rPr>
        <w:t xml:space="preserve">Tumor burden estimation is a critical step in the analysis of PAIP datasets related to liver tissues. It is a process that involves the measurement of the amount of cancerous tissue present in a patient's liver cancer tissue. </w:t>
      </w:r>
      <w:proofErr w:type="gramStart"/>
      <w:r w:rsidRPr="001A6384">
        <w:rPr>
          <w:rFonts w:eastAsiaTheme="minorEastAsia"/>
          <w:szCs w:val="22"/>
        </w:rPr>
        <w:t>In order to</w:t>
      </w:r>
      <w:proofErr w:type="gramEnd"/>
      <w:r w:rsidRPr="001A6384">
        <w:rPr>
          <w:rFonts w:eastAsiaTheme="minorEastAsia"/>
          <w:szCs w:val="22"/>
        </w:rPr>
        <w:t xml:space="preserve"> carry out this process, it is necessary to segment the viable tumor and whole tumor regions within the liver tissue. The viable tumor region specifically refers to the portion of the tumor that is actively growing and dividing, and this region is identified </w:t>
      </w:r>
      <w:proofErr w:type="gramStart"/>
      <w:r w:rsidRPr="001A6384">
        <w:rPr>
          <w:rFonts w:eastAsiaTheme="minorEastAsia"/>
          <w:szCs w:val="22"/>
        </w:rPr>
        <w:t>through the use of</w:t>
      </w:r>
      <w:proofErr w:type="gramEnd"/>
      <w:r w:rsidRPr="001A6384">
        <w:rPr>
          <w:rFonts w:eastAsiaTheme="minorEastAsia"/>
          <w:szCs w:val="22"/>
        </w:rPr>
        <w:t xml:space="preserve"> a deep learning-based segmentation network. While this network proved to be effective in identifying the viable tumor region, training it for the whole tumor region did not yield optimal results. As a result, a heuristic approach was employed to approximate the whole tumor region from the viable tumor region.</w:t>
      </w:r>
    </w:p>
    <w:p w14:paraId="53728002" w14:textId="11A730FE" w:rsidR="001A6384" w:rsidRPr="00DD6D01" w:rsidRDefault="001A6384" w:rsidP="00DD6D01">
      <w:pPr>
        <w:pStyle w:val="Caption"/>
        <w:rPr>
          <w:rFonts w:eastAsiaTheme="minorEastAsia"/>
          <w:b w:val="0"/>
          <w:bCs w:val="0"/>
          <w:sz w:val="22"/>
          <w:szCs w:val="22"/>
        </w:rPr>
      </w:pPr>
      <w:r w:rsidRPr="00DD6D01">
        <w:rPr>
          <w:rFonts w:eastAsiaTheme="minorEastAsia"/>
          <w:b w:val="0"/>
          <w:bCs w:val="0"/>
          <w:sz w:val="22"/>
          <w:szCs w:val="22"/>
        </w:rPr>
        <w:t xml:space="preserve">The steps in tumor burden estimation are as follows: </w:t>
      </w:r>
    </w:p>
    <w:p w14:paraId="6AA5A032" w14:textId="60D1D167" w:rsidR="001A6384" w:rsidRPr="00CB005F" w:rsidRDefault="001A6384" w:rsidP="00CB005F">
      <w:pPr>
        <w:pStyle w:val="ListParagraph"/>
        <w:numPr>
          <w:ilvl w:val="0"/>
          <w:numId w:val="31"/>
        </w:numPr>
        <w:spacing w:after="120"/>
        <w:ind w:left="461" w:hanging="274"/>
        <w:contextualSpacing w:val="0"/>
        <w:rPr>
          <w:rFonts w:eastAsiaTheme="minorEastAsia"/>
          <w:sz w:val="20"/>
        </w:rPr>
      </w:pPr>
      <w:r w:rsidRPr="00CB005F">
        <w:rPr>
          <w:rFonts w:eastAsiaTheme="minorEastAsia"/>
          <w:sz w:val="20"/>
        </w:rPr>
        <w:t>Segment the viable tumor region: This involves using the algorithm proposed in the "</w:t>
      </w:r>
      <w:ins w:id="422" w:author="Joseph Picone" w:date="2023-04-25T08:23:00Z">
        <w:r w:rsidR="00AB7B48">
          <w:rPr>
            <w:rFonts w:eastAsiaTheme="minorEastAsia"/>
            <w:sz w:val="20"/>
          </w:rPr>
          <w:t>i</w:t>
        </w:r>
      </w:ins>
      <w:del w:id="423" w:author="Joseph Picone" w:date="2023-04-25T08:23:00Z">
        <w:r w:rsidRPr="00CB005F" w:rsidDel="00AB7B48">
          <w:rPr>
            <w:rFonts w:eastAsiaTheme="minorEastAsia"/>
            <w:sz w:val="20"/>
          </w:rPr>
          <w:delText>I</w:delText>
        </w:r>
      </w:del>
      <w:r w:rsidRPr="00CB005F">
        <w:rPr>
          <w:rFonts w:eastAsiaTheme="minorEastAsia"/>
          <w:sz w:val="20"/>
        </w:rPr>
        <w:t xml:space="preserve">nference pipeline" section to segment the portion of the tumor that is actively growing and dividing. This step involves the use of deep learning-based segmentation networks. </w:t>
      </w:r>
    </w:p>
    <w:p w14:paraId="6EFF9C57" w14:textId="268E0DD3" w:rsidR="001A6384" w:rsidRPr="00CB005F" w:rsidRDefault="001A6384" w:rsidP="00CB005F">
      <w:pPr>
        <w:pStyle w:val="ListParagraph"/>
        <w:numPr>
          <w:ilvl w:val="0"/>
          <w:numId w:val="31"/>
        </w:numPr>
        <w:spacing w:after="120"/>
        <w:ind w:left="461" w:hanging="274"/>
        <w:contextualSpacing w:val="0"/>
        <w:rPr>
          <w:rFonts w:eastAsiaTheme="minorEastAsia"/>
          <w:sz w:val="20"/>
        </w:rPr>
      </w:pPr>
      <w:r w:rsidRPr="00CB005F">
        <w:rPr>
          <w:rFonts w:eastAsiaTheme="minorEastAsia"/>
          <w:sz w:val="20"/>
        </w:rPr>
        <w:t>Apply morphological operations: The segmentation process may result in false positives or small holes in the prediction. Applying morphological operations (</w:t>
      </w:r>
      <w:r w:rsidR="00380FC7" w:rsidRPr="00CB005F">
        <w:rPr>
          <w:rFonts w:eastAsiaTheme="minorEastAsia"/>
          <w:sz w:val="20"/>
        </w:rPr>
        <w:t>e.g.,</w:t>
      </w:r>
      <w:r w:rsidRPr="00CB005F">
        <w:rPr>
          <w:rFonts w:eastAsiaTheme="minorEastAsia"/>
          <w:sz w:val="20"/>
        </w:rPr>
        <w:t xml:space="preserve"> erosion, dilation) can help to remove these issues.</w:t>
      </w:r>
    </w:p>
    <w:p w14:paraId="5F1DB14F" w14:textId="6DAD902D" w:rsidR="001A6384" w:rsidRPr="00CB005F" w:rsidRDefault="001A6384" w:rsidP="00CB005F">
      <w:pPr>
        <w:pStyle w:val="ListParagraph"/>
        <w:numPr>
          <w:ilvl w:val="0"/>
          <w:numId w:val="31"/>
        </w:numPr>
        <w:spacing w:after="120"/>
        <w:ind w:left="461" w:hanging="274"/>
        <w:contextualSpacing w:val="0"/>
        <w:rPr>
          <w:rFonts w:eastAsiaTheme="minorEastAsia"/>
          <w:sz w:val="20"/>
        </w:rPr>
      </w:pPr>
      <w:r w:rsidRPr="00CB005F">
        <w:rPr>
          <w:rFonts w:eastAsiaTheme="minorEastAsia"/>
          <w:sz w:val="20"/>
        </w:rPr>
        <w:t xml:space="preserve">Find the smallest convex hull: This involves identifying the smallest convex hull that contains the entire viable tumor region. The convex hull is the smallest convex polygon that can enclose all the points </w:t>
      </w:r>
      <w:del w:id="424" w:author="Joseph Picone" w:date="2023-04-25T08:23:00Z">
        <w:r w:rsidRPr="00CB005F" w:rsidDel="00AB7B48">
          <w:rPr>
            <w:rFonts w:eastAsiaTheme="minorEastAsia"/>
            <w:sz w:val="20"/>
          </w:rPr>
          <w:delText>in a given</w:delText>
        </w:r>
      </w:del>
      <w:ins w:id="425" w:author="Joseph Picone" w:date="2023-04-25T08:23:00Z">
        <w:r w:rsidR="00AB7B48" w:rsidRPr="00CB005F">
          <w:rPr>
            <w:rFonts w:eastAsiaTheme="minorEastAsia"/>
            <w:sz w:val="20"/>
          </w:rPr>
          <w:t>in each</w:t>
        </w:r>
      </w:ins>
      <w:r w:rsidRPr="00CB005F">
        <w:rPr>
          <w:rFonts w:eastAsiaTheme="minorEastAsia"/>
          <w:sz w:val="20"/>
        </w:rPr>
        <w:t xml:space="preserve"> region.</w:t>
      </w:r>
    </w:p>
    <w:p w14:paraId="0D6F8F46" w14:textId="0C91DA0E" w:rsidR="00CB005F" w:rsidRPr="00CB005F" w:rsidRDefault="001A6384" w:rsidP="00CB005F">
      <w:pPr>
        <w:pStyle w:val="ListParagraph"/>
        <w:numPr>
          <w:ilvl w:val="0"/>
          <w:numId w:val="31"/>
        </w:numPr>
        <w:spacing w:after="120"/>
        <w:ind w:left="461" w:hanging="274"/>
        <w:contextualSpacing w:val="0"/>
        <w:rPr>
          <w:rFonts w:eastAsiaTheme="minorEastAsia"/>
          <w:szCs w:val="22"/>
        </w:rPr>
      </w:pPr>
      <w:r w:rsidRPr="00CB005F">
        <w:rPr>
          <w:rFonts w:eastAsiaTheme="minorEastAsia"/>
          <w:sz w:val="20"/>
        </w:rPr>
        <w:t>Approximate the whole tumor region: As training the same segmentation network for the whole tumor region resulted in sub-optimal outcomes, a heuristic approach was adopted to approximate the whole tumor region. This involves intersecting the convex hull with the tissue mask to identify the whole tumor region.</w:t>
      </w:r>
    </w:p>
    <w:p w14:paraId="3F1A64B0" w14:textId="78465AA1" w:rsidR="00E54390" w:rsidRPr="00AB7B48" w:rsidRDefault="001A6384" w:rsidP="00CB005F">
      <w:pPr>
        <w:pStyle w:val="ListParagraph"/>
        <w:numPr>
          <w:ilvl w:val="0"/>
          <w:numId w:val="31"/>
        </w:numPr>
        <w:spacing w:after="120"/>
        <w:ind w:left="461" w:hanging="274"/>
        <w:contextualSpacing w:val="0"/>
        <w:rPr>
          <w:rFonts w:eastAsiaTheme="minorEastAsia"/>
          <w:sz w:val="20"/>
          <w:rPrChange w:id="426" w:author="Joseph Picone" w:date="2023-04-25T08:23:00Z">
            <w:rPr>
              <w:rFonts w:eastAsiaTheme="minorEastAsia"/>
              <w:szCs w:val="22"/>
            </w:rPr>
          </w:rPrChange>
        </w:rPr>
      </w:pPr>
      <w:r w:rsidRPr="00AB7B48">
        <w:rPr>
          <w:rFonts w:eastAsiaTheme="minorEastAsia"/>
          <w:sz w:val="20"/>
          <w:rPrChange w:id="427" w:author="Joseph Picone" w:date="2023-04-25T08:23:00Z">
            <w:rPr>
              <w:rFonts w:eastAsiaTheme="minorEastAsia"/>
              <w:szCs w:val="22"/>
            </w:rPr>
          </w:rPrChange>
        </w:rPr>
        <w:t>Calculate the tumor burden: This step involves taking the ratio between the area of the viable tumor region and the area of the whole tumor region to calculate the tumor burden. This provides a quantitative measure of the amount of cancerous tissue present in the liver tissue.</w:t>
      </w:r>
    </w:p>
    <w:p w14:paraId="16E98F08" w14:textId="1DBE07CF" w:rsidR="001A6384" w:rsidRPr="00AB7B48" w:rsidRDefault="005105FE" w:rsidP="00AB7B48">
      <w:pPr>
        <w:pStyle w:val="Heading2"/>
        <w:tabs>
          <w:tab w:val="right" w:pos="540"/>
        </w:tabs>
        <w:spacing w:before="120" w:after="120"/>
        <w:rPr>
          <w:rPrChange w:id="428" w:author="Joseph Picone" w:date="2023-04-25T08:24:00Z">
            <w:rPr>
              <w:rFonts w:eastAsiaTheme="minorEastAsia"/>
            </w:rPr>
          </w:rPrChange>
        </w:rPr>
        <w:pPrChange w:id="429" w:author="Joseph Picone" w:date="2023-04-25T08:24:00Z">
          <w:pPr>
            <w:pStyle w:val="Heading2"/>
            <w:spacing w:before="120" w:after="120"/>
          </w:pPr>
        </w:pPrChange>
      </w:pPr>
      <w:r w:rsidRPr="00AB7B48">
        <w:rPr>
          <w:rPrChange w:id="430" w:author="Joseph Picone" w:date="2023-04-25T08:24:00Z">
            <w:rPr>
              <w:rFonts w:eastAsiaTheme="minorEastAsia"/>
            </w:rPr>
          </w:rPrChange>
        </w:rPr>
        <w:t xml:space="preserve">Uncertainty </w:t>
      </w:r>
      <w:r w:rsidR="00311E65" w:rsidRPr="00AB7B48">
        <w:rPr>
          <w:rPrChange w:id="431" w:author="Joseph Picone" w:date="2023-04-25T08:24:00Z">
            <w:rPr>
              <w:rFonts w:eastAsiaTheme="minorEastAsia"/>
            </w:rPr>
          </w:rPrChange>
        </w:rPr>
        <w:t>A</w:t>
      </w:r>
      <w:r w:rsidRPr="00AB7B48">
        <w:rPr>
          <w:rPrChange w:id="432" w:author="Joseph Picone" w:date="2023-04-25T08:24:00Z">
            <w:rPr>
              <w:rFonts w:eastAsiaTheme="minorEastAsia"/>
            </w:rPr>
          </w:rPrChange>
        </w:rPr>
        <w:t>nalysis</w:t>
      </w:r>
    </w:p>
    <w:p w14:paraId="5B3B9ECD" w14:textId="75080E79" w:rsidR="005105FE" w:rsidRDefault="005105FE" w:rsidP="005105FE">
      <w:r w:rsidRPr="00F426DD">
        <w:rPr>
          <w:rFonts w:eastAsiaTheme="minorEastAsia"/>
        </w:rPr>
        <w:t>Uncertainty analysis refers to the process of estimating and quantifying the level of uncertainty in the predictions made by machine learning models. In the context of medical diagnosis, uncertainty analysis can be used to identify cases where the model's predictions are unclear or uncertain, which can then be flagged for further review by human experts</w:t>
      </w:r>
      <w:r>
        <w:rPr>
          <w:rFonts w:eastAsiaTheme="minorEastAsia"/>
        </w:rPr>
        <w:t xml:space="preserve">. </w:t>
      </w:r>
      <w:r w:rsidRPr="001216F8">
        <w:rPr>
          <w:rFonts w:eastAsiaTheme="minorEastAsia"/>
        </w:rPr>
        <w:t>There are two main sources of uncertainty in machine learning models: aleatoric uncertainty and epistemic uncertainty. Aleatoric uncertainty arises from the inherent variability in the data generation process and can be estimated using techniques such as test time augmentations.</w:t>
      </w:r>
      <w:r>
        <w:rPr>
          <w:rFonts w:eastAsiaTheme="minorEastAsia"/>
        </w:rPr>
        <w:t xml:space="preserve"> </w:t>
      </w:r>
      <w:r w:rsidR="00055FFE" w:rsidRPr="00055FFE">
        <w:rPr>
          <w:rFonts w:eastAsiaTheme="minorEastAsia"/>
        </w:rPr>
        <w:t>Epistemic uncertainty (Kendall &amp; Gal, 2017), on the other hand</w:t>
      </w:r>
      <w:r w:rsidR="00055FFE">
        <w:rPr>
          <w:rFonts w:eastAsiaTheme="minorEastAsia"/>
        </w:rPr>
        <w:t>,</w:t>
      </w:r>
      <w:r w:rsidR="00055FFE" w:rsidRPr="00055FFE">
        <w:rPr>
          <w:rFonts w:eastAsiaTheme="minorEastAsia"/>
        </w:rPr>
        <w:t xml:space="preserve"> </w:t>
      </w:r>
      <w:r w:rsidRPr="001216F8">
        <w:rPr>
          <w:rFonts w:eastAsiaTheme="minorEastAsia"/>
        </w:rPr>
        <w:t>arises from the model architecture and parameters and can be estimated using techniques such as test time Bayesian dropout</w:t>
      </w:r>
      <w:r w:rsidR="003C45DB">
        <w:rPr>
          <w:rFonts w:eastAsiaTheme="minorEastAsia"/>
        </w:rPr>
        <w:t>.</w:t>
      </w:r>
      <w:r>
        <w:rPr>
          <w:rFonts w:eastAsiaTheme="minorEastAsia"/>
        </w:rPr>
        <w:t xml:space="preserve"> </w:t>
      </w:r>
      <w:r w:rsidRPr="001216F8">
        <w:rPr>
          <w:rFonts w:eastAsiaTheme="minorEastAsia"/>
        </w:rPr>
        <w:t xml:space="preserve">Bayesian dropout is a regularization technique that can be applied to deep neural networks during training to prevent overfitting and improve generalization. It works by randomly dropping out neurons during training with a certain probability, which forces the network to learn more robust features that are not dependent on any particular set of neurons. During </w:t>
      </w:r>
      <w:ins w:id="433" w:author="Joseph Picone" w:date="2023-04-25T08:25:00Z">
        <w:r w:rsidR="00AB7B48">
          <w:rPr>
            <w:rFonts w:eastAsiaTheme="minorEastAsia"/>
          </w:rPr>
          <w:t>evaluation</w:t>
        </w:r>
      </w:ins>
      <w:del w:id="434" w:author="Joseph Picone" w:date="2023-04-25T08:25:00Z">
        <w:r w:rsidRPr="001216F8" w:rsidDel="00AB7B48">
          <w:rPr>
            <w:rFonts w:eastAsiaTheme="minorEastAsia"/>
          </w:rPr>
          <w:delText>test time</w:delText>
        </w:r>
      </w:del>
      <w:r w:rsidRPr="001216F8">
        <w:rPr>
          <w:rFonts w:eastAsiaTheme="minorEastAsia"/>
        </w:rPr>
        <w:t xml:space="preserve">, Bayesian dropout can be used to estimate the model's uncertainty by running multiple </w:t>
      </w:r>
      <w:r>
        <w:rPr>
          <w:rFonts w:eastAsiaTheme="minorEastAsia"/>
        </w:rPr>
        <w:t>forwards</w:t>
      </w:r>
      <w:r w:rsidRPr="001216F8">
        <w:rPr>
          <w:rFonts w:eastAsiaTheme="minorEastAsia"/>
        </w:rPr>
        <w:t xml:space="preserve"> passes through the network with dropout applied and computing the variance of the predictions. This can be interpreted as a measure of how much the model's predictions vary depending on which neurons are dropped out, and hence how uncertain the model is about its predictions.</w:t>
      </w:r>
    </w:p>
    <w:p w14:paraId="34A875C9" w14:textId="3EAAD411" w:rsidR="0082407C" w:rsidRDefault="005105FE" w:rsidP="00055FFE">
      <w:pPr>
        <w:spacing w:after="120"/>
      </w:pPr>
      <w:r w:rsidRPr="008C62EC">
        <w:t>In the proposed pipeline, aleatoric uncertainty for each model was estimated using test time augmentations</w:t>
      </w:r>
      <w:r>
        <w:t xml:space="preserve"> (TTA)</w:t>
      </w:r>
      <w:r w:rsidRPr="008C62EC">
        <w:t>, which involves applying various transformations to the input images at test time to generate multiple predictions for each image. The aleatoric uncertainty for a given image was then estimated as the variance of the predictions across the different augmentations, using</w:t>
      </w:r>
      <w:r w:rsidR="00055FFE">
        <w:t>:</w:t>
      </w:r>
    </w:p>
    <w:bookmarkStart w:id="435" w:name="_Ref131661569"/>
    <w:p w14:paraId="63068D51" w14:textId="7BB4C236" w:rsidR="00AA0058" w:rsidRPr="00055FFE" w:rsidRDefault="00000000" w:rsidP="00055FFE">
      <w:pPr>
        <w:pStyle w:val="Equation"/>
        <w:numPr>
          <w:ilvl w:val="0"/>
          <w:numId w:val="35"/>
        </w:numPr>
        <w:spacing w:before="120"/>
        <w:ind w:left="187"/>
        <w:rPr>
          <w:rFonts w:ascii="Cambria Math" w:hAnsi="Cambria Math"/>
          <w:i/>
          <w:iCs/>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var</m:t>
            </m:r>
          </m:e>
          <m:sub>
            <m:r>
              <w:rPr>
                <w:rFonts w:ascii="Cambria Math" w:hAnsi="Cambria Math"/>
                <w:color w:val="000000" w:themeColor="text1"/>
              </w:rPr>
              <m:t>al</m:t>
            </m:r>
          </m:sub>
        </m:sSub>
        <m:d>
          <m:dPr>
            <m:ctrlPr>
              <w:rPr>
                <w:rFonts w:ascii="Cambria Math" w:hAnsi="Cambria Math"/>
                <w:i/>
                <w:iCs/>
                <w:color w:val="000000" w:themeColor="text1"/>
              </w:rPr>
            </m:ctrlPr>
          </m:dPr>
          <m:e>
            <m:r>
              <w:rPr>
                <w:rFonts w:ascii="Cambria Math" w:hAnsi="Cambria Math"/>
                <w:color w:val="000000" w:themeColor="text1"/>
              </w:rPr>
              <m:t>x,</m:t>
            </m:r>
            <m:sSub>
              <m:sSubPr>
                <m:ctrlPr>
                  <w:rPr>
                    <w:rFonts w:ascii="Cambria Math" w:hAnsi="Cambria Math"/>
                    <w:i/>
                    <w:iCs/>
                    <w:color w:val="000000" w:themeColor="text1"/>
                  </w:rPr>
                </m:ctrlPr>
              </m:sSubPr>
              <m:e>
                <m:r>
                  <w:rPr>
                    <w:rFonts w:ascii="Cambria Math" w:hAnsi="Cambria Math"/>
                    <w:color w:val="000000" w:themeColor="text1"/>
                  </w:rPr>
                  <m:t>φ</m:t>
                </m:r>
              </m:e>
              <m:sub>
                <m:r>
                  <w:rPr>
                    <w:rFonts w:ascii="Cambria Math" w:hAnsi="Cambria Math"/>
                    <w:color w:val="000000" w:themeColor="text1"/>
                  </w:rPr>
                  <m:t>i</m:t>
                </m:r>
              </m:sub>
            </m:sSub>
          </m:e>
        </m:d>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E</m:t>
            </m:r>
          </m:e>
          <m:sub>
            <m:r>
              <w:rPr>
                <w:rFonts w:ascii="Cambria Math" w:hAnsi="Cambria Math"/>
                <w:color w:val="000000" w:themeColor="text1"/>
              </w:rPr>
              <m:t>t~TTA</m:t>
            </m:r>
          </m:sub>
        </m:sSub>
        <m:d>
          <m:dPr>
            <m:begChr m:val="["/>
            <m:endChr m:val="]"/>
            <m:ctrlPr>
              <w:rPr>
                <w:rFonts w:ascii="Cambria Math" w:hAnsi="Cambria Math"/>
                <w:i/>
                <w:iCs/>
                <w:color w:val="000000" w:themeColor="text1"/>
              </w:rPr>
            </m:ctrlPr>
          </m:dPr>
          <m:e>
            <m:sSup>
              <m:sSupPr>
                <m:ctrlPr>
                  <w:rPr>
                    <w:rFonts w:ascii="Cambria Math" w:hAnsi="Cambria Math"/>
                    <w:i/>
                    <w:iCs/>
                    <w:color w:val="000000" w:themeColor="text1"/>
                  </w:rPr>
                </m:ctrlPr>
              </m:sSupPr>
              <m:e>
                <m:d>
                  <m:dPr>
                    <m:ctrlPr>
                      <w:rPr>
                        <w:rFonts w:ascii="Cambria Math" w:hAnsi="Cambria Math"/>
                        <w:i/>
                        <w:iCs/>
                        <w:color w:val="000000" w:themeColor="text1"/>
                      </w:rPr>
                    </m:ctrlPr>
                  </m:dPr>
                  <m:e>
                    <m:sSub>
                      <m:sSubPr>
                        <m:ctrlPr>
                          <w:rPr>
                            <w:rFonts w:ascii="Cambria Math" w:hAnsi="Cambria Math"/>
                            <w:i/>
                            <w:iCs/>
                            <w:color w:val="000000" w:themeColor="text1"/>
                          </w:rPr>
                        </m:ctrlPr>
                      </m:sSubPr>
                      <m:e>
                        <m:r>
                          <w:rPr>
                            <w:rFonts w:ascii="Cambria Math" w:hAnsi="Cambria Math"/>
                            <w:color w:val="000000" w:themeColor="text1"/>
                          </w:rPr>
                          <m:t>φ</m:t>
                        </m:r>
                      </m:e>
                      <m:sub>
                        <m:r>
                          <w:rPr>
                            <w:rFonts w:ascii="Cambria Math" w:hAnsi="Cambria Math"/>
                            <w:color w:val="000000" w:themeColor="text1"/>
                          </w:rPr>
                          <m:t>i</m:t>
                        </m:r>
                      </m:sub>
                    </m:sSub>
                    <m:d>
                      <m:dPr>
                        <m:ctrlPr>
                          <w:rPr>
                            <w:rFonts w:ascii="Cambria Math" w:hAnsi="Cambria Math"/>
                            <w:i/>
                            <w:iCs/>
                            <w:color w:val="000000" w:themeColor="text1"/>
                          </w:rPr>
                        </m:ctrlPr>
                      </m:dPr>
                      <m:e>
                        <m:r>
                          <w:rPr>
                            <w:rFonts w:ascii="Cambria Math" w:hAnsi="Cambria Math"/>
                            <w:color w:val="000000" w:themeColor="text1"/>
                          </w:rPr>
                          <m:t>x |w,t</m:t>
                        </m:r>
                      </m:e>
                    </m:d>
                    <m:r>
                      <w:rPr>
                        <w:rFonts w:ascii="Cambria Math" w:hAnsi="Cambria Math"/>
                        <w:color w:val="000000" w:themeColor="text1"/>
                      </w:rPr>
                      <m:t xml:space="preserve">- </m:t>
                    </m:r>
                    <m:sSub>
                      <m:sSubPr>
                        <m:ctrlPr>
                          <w:rPr>
                            <w:rFonts w:ascii="Cambria Math" w:hAnsi="Cambria Math"/>
                            <w:i/>
                            <w:iCs/>
                            <w:color w:val="000000" w:themeColor="text1"/>
                          </w:rPr>
                        </m:ctrlPr>
                      </m:sSubPr>
                      <m:e>
                        <m:r>
                          <w:rPr>
                            <w:rFonts w:ascii="Cambria Math" w:hAnsi="Cambria Math"/>
                            <w:color w:val="000000" w:themeColor="text1"/>
                          </w:rPr>
                          <m:t>E</m:t>
                        </m:r>
                      </m:e>
                      <m:sub>
                        <m:r>
                          <w:rPr>
                            <w:rFonts w:ascii="Cambria Math" w:hAnsi="Cambria Math"/>
                            <w:color w:val="000000" w:themeColor="text1"/>
                          </w:rPr>
                          <m:t>t~TTA</m:t>
                        </m:r>
                      </m:sub>
                    </m:sSub>
                    <m:d>
                      <m:dPr>
                        <m:begChr m:val="["/>
                        <m:endChr m:val="]"/>
                        <m:ctrlPr>
                          <w:rPr>
                            <w:rFonts w:ascii="Cambria Math" w:hAnsi="Cambria Math"/>
                            <w:i/>
                            <w:iCs/>
                            <w:color w:val="000000" w:themeColor="text1"/>
                          </w:rPr>
                        </m:ctrlPr>
                      </m:dPr>
                      <m:e>
                        <m:sSub>
                          <m:sSubPr>
                            <m:ctrlPr>
                              <w:rPr>
                                <w:rFonts w:ascii="Cambria Math" w:hAnsi="Cambria Math"/>
                                <w:i/>
                                <w:iCs/>
                                <w:color w:val="000000" w:themeColor="text1"/>
                              </w:rPr>
                            </m:ctrlPr>
                          </m:sSubPr>
                          <m:e>
                            <m:r>
                              <w:rPr>
                                <w:rFonts w:ascii="Cambria Math" w:hAnsi="Cambria Math"/>
                                <w:color w:val="000000" w:themeColor="text1"/>
                              </w:rPr>
                              <m:t>φ</m:t>
                            </m:r>
                          </m:e>
                          <m:sub>
                            <m:r>
                              <w:rPr>
                                <w:rFonts w:ascii="Cambria Math" w:hAnsi="Cambria Math"/>
                                <w:color w:val="000000" w:themeColor="text1"/>
                              </w:rPr>
                              <m:t>i</m:t>
                            </m:r>
                          </m:sub>
                        </m:sSub>
                        <m:d>
                          <m:dPr>
                            <m:ctrlPr>
                              <w:rPr>
                                <w:rFonts w:ascii="Cambria Math" w:hAnsi="Cambria Math"/>
                                <w:i/>
                                <w:iCs/>
                                <w:color w:val="000000" w:themeColor="text1"/>
                              </w:rPr>
                            </m:ctrlPr>
                          </m:dPr>
                          <m:e>
                            <m:r>
                              <w:rPr>
                                <w:rFonts w:ascii="Cambria Math" w:hAnsi="Cambria Math"/>
                                <w:color w:val="000000" w:themeColor="text1"/>
                              </w:rPr>
                              <m:t>x|w,t</m:t>
                            </m:r>
                          </m:e>
                        </m:d>
                      </m:e>
                    </m:d>
                  </m:e>
                </m:d>
              </m:e>
              <m:sup>
                <m:r>
                  <w:rPr>
                    <w:rFonts w:ascii="Cambria Math" w:hAnsi="Cambria Math"/>
                    <w:color w:val="000000" w:themeColor="text1"/>
                  </w:rPr>
                  <m:t>2</m:t>
                </m:r>
              </m:sup>
            </m:sSup>
          </m:e>
        </m:d>
      </m:oMath>
      <w:r w:rsidR="00AA0058" w:rsidRPr="00055FFE">
        <w:rPr>
          <w:rFonts w:ascii="Cambria Math" w:hAnsi="Cambria Math"/>
          <w:i/>
          <w:iCs/>
          <w:color w:val="000000" w:themeColor="text1"/>
        </w:rPr>
        <w:tab/>
      </w:r>
      <w:r w:rsidR="00AA0058" w:rsidRPr="00055FFE">
        <w:rPr>
          <w:color w:val="000000" w:themeColor="text1"/>
          <w:sz w:val="20"/>
          <w:szCs w:val="20"/>
        </w:rPr>
        <w:t>(</w:t>
      </w:r>
      <w:bookmarkStart w:id="436" w:name="eq6"/>
      <w:r w:rsidR="00AA0058" w:rsidRPr="00055FFE">
        <w:rPr>
          <w:color w:val="000000" w:themeColor="text1"/>
          <w:sz w:val="20"/>
          <w:szCs w:val="20"/>
        </w:rPr>
        <w:fldChar w:fldCharType="begin"/>
      </w:r>
      <w:r w:rsidR="00AA0058" w:rsidRPr="00055FFE">
        <w:rPr>
          <w:color w:val="000000" w:themeColor="text1"/>
          <w:sz w:val="20"/>
          <w:szCs w:val="20"/>
        </w:rPr>
        <w:instrText xml:space="preserve"> SEQ Equation \* ARABIC </w:instrText>
      </w:r>
      <w:r w:rsidR="00AA0058" w:rsidRPr="00055FFE">
        <w:rPr>
          <w:color w:val="000000" w:themeColor="text1"/>
          <w:sz w:val="20"/>
          <w:szCs w:val="20"/>
        </w:rPr>
        <w:fldChar w:fldCharType="separate"/>
      </w:r>
      <w:r w:rsidR="0065446A">
        <w:rPr>
          <w:noProof/>
          <w:color w:val="000000" w:themeColor="text1"/>
          <w:sz w:val="20"/>
          <w:szCs w:val="20"/>
        </w:rPr>
        <w:t>6</w:t>
      </w:r>
      <w:r w:rsidR="00AA0058" w:rsidRPr="00055FFE">
        <w:rPr>
          <w:color w:val="000000" w:themeColor="text1"/>
          <w:sz w:val="20"/>
          <w:szCs w:val="20"/>
        </w:rPr>
        <w:fldChar w:fldCharType="end"/>
      </w:r>
      <w:bookmarkEnd w:id="436"/>
      <w:r w:rsidR="00AA0058" w:rsidRPr="00055FFE">
        <w:rPr>
          <w:color w:val="000000" w:themeColor="text1"/>
          <w:sz w:val="20"/>
          <w:szCs w:val="20"/>
        </w:rPr>
        <w:t>)</w:t>
      </w:r>
      <w:bookmarkEnd w:id="435"/>
    </w:p>
    <w:p w14:paraId="5A123301" w14:textId="77777777" w:rsidR="00AB7B48" w:rsidRDefault="00854D00" w:rsidP="00AB7B48">
      <w:pPr>
        <w:rPr>
          <w:ins w:id="437" w:author="Joseph Picone" w:date="2023-04-25T08:26:00Z"/>
        </w:rPr>
        <w:pPrChange w:id="438" w:author="Joseph Picone" w:date="2023-04-25T08:26:00Z">
          <w:pPr>
            <w:spacing w:after="120"/>
          </w:pPr>
        </w:pPrChange>
      </w:pPr>
      <w:r>
        <w:rPr>
          <w:noProof/>
        </w:rPr>
        <w:lastRenderedPageBreak/>
        <mc:AlternateContent>
          <mc:Choice Requires="wps">
            <w:drawing>
              <wp:anchor distT="137160" distB="137160" distL="137160" distR="137160" simplePos="0" relativeHeight="251717632" behindDoc="1" locked="0" layoutInCell="1" allowOverlap="1" wp14:anchorId="0593287D" wp14:editId="16EB210B">
                <wp:simplePos x="0" y="0"/>
                <wp:positionH relativeFrom="margin">
                  <wp:align>right</wp:align>
                </wp:positionH>
                <wp:positionV relativeFrom="margin">
                  <wp:align>bottom</wp:align>
                </wp:positionV>
                <wp:extent cx="2615184" cy="3913632"/>
                <wp:effectExtent l="0" t="0" r="1270" b="0"/>
                <wp:wrapTight wrapText="bothSides">
                  <wp:wrapPolygon edited="0">
                    <wp:start x="0" y="0"/>
                    <wp:lineTo x="0" y="21519"/>
                    <wp:lineTo x="21506" y="21519"/>
                    <wp:lineTo x="21506" y="0"/>
                    <wp:lineTo x="0" y="0"/>
                  </wp:wrapPolygon>
                </wp:wrapTight>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184" cy="3913632"/>
                        </a:xfrm>
                        <a:prstGeom prst="rect">
                          <a:avLst/>
                        </a:prstGeom>
                        <a:solidFill>
                          <a:srgbClr val="FFFFFF"/>
                        </a:solidFill>
                        <a:ln w="9525">
                          <a:noFill/>
                          <a:miter lim="800000"/>
                          <a:headEnd/>
                          <a:tailEnd/>
                        </a:ln>
                      </wps:spPr>
                      <wps:txbx>
                        <w:txbxContent>
                          <w:tbl>
                            <w:tblPr>
                              <w:tblStyle w:val="TableGrid"/>
                              <w:tblW w:w="3955" w:type="dxa"/>
                              <w:jc w:val="center"/>
                              <w:tblLook w:val="04A0" w:firstRow="1" w:lastRow="0" w:firstColumn="1" w:lastColumn="0" w:noHBand="0" w:noVBand="1"/>
                            </w:tblPr>
                            <w:tblGrid>
                              <w:gridCol w:w="2448"/>
                              <w:gridCol w:w="795"/>
                              <w:gridCol w:w="712"/>
                            </w:tblGrid>
                            <w:tr w:rsidR="00E14271" w:rsidRPr="00FA6F72" w14:paraId="0B51FA18" w14:textId="77777777" w:rsidTr="00E14271">
                              <w:trPr>
                                <w:jc w:val="center"/>
                              </w:trPr>
                              <w:tc>
                                <w:tcPr>
                                  <w:tcW w:w="2448" w:type="dxa"/>
                                  <w:shd w:val="clear" w:color="auto" w:fill="D9D9D9" w:themeFill="background1" w:themeFillShade="D9"/>
                                </w:tcPr>
                                <w:p w14:paraId="672604FD" w14:textId="77777777" w:rsidR="00E14271" w:rsidRPr="00EA51FC" w:rsidRDefault="00E14271" w:rsidP="00E14271">
                                  <w:pPr>
                                    <w:spacing w:after="0"/>
                                    <w:jc w:val="left"/>
                                    <w:rPr>
                                      <w:b/>
                                      <w:bCs/>
                                      <w:sz w:val="20"/>
                                    </w:rPr>
                                  </w:pPr>
                                  <w:r w:rsidRPr="00EA51FC">
                                    <w:rPr>
                                      <w:b/>
                                      <w:bCs/>
                                      <w:sz w:val="20"/>
                                    </w:rPr>
                                    <w:t>Method</w:t>
                                  </w:r>
                                </w:p>
                              </w:tc>
                              <w:tc>
                                <w:tcPr>
                                  <w:tcW w:w="795" w:type="dxa"/>
                                  <w:shd w:val="clear" w:color="auto" w:fill="D9D9D9" w:themeFill="background1" w:themeFillShade="D9"/>
                                  <w:vAlign w:val="center"/>
                                </w:tcPr>
                                <w:p w14:paraId="389A54E6" w14:textId="77777777" w:rsidR="00E14271" w:rsidRPr="00EA51FC" w:rsidRDefault="00E14271" w:rsidP="00E14271">
                                  <w:pPr>
                                    <w:spacing w:after="0"/>
                                    <w:jc w:val="center"/>
                                    <w:rPr>
                                      <w:b/>
                                      <w:bCs/>
                                      <w:sz w:val="20"/>
                                    </w:rPr>
                                  </w:pPr>
                                  <w:r w:rsidRPr="00EA51FC">
                                    <w:rPr>
                                      <w:b/>
                                      <w:bCs/>
                                      <w:sz w:val="20"/>
                                    </w:rPr>
                                    <w:t>Kappa</w:t>
                                  </w:r>
                                </w:p>
                              </w:tc>
                              <w:tc>
                                <w:tcPr>
                                  <w:tcW w:w="712" w:type="dxa"/>
                                  <w:shd w:val="clear" w:color="auto" w:fill="D9D9D9" w:themeFill="background1" w:themeFillShade="D9"/>
                                </w:tcPr>
                                <w:p w14:paraId="13B7C01E" w14:textId="77777777" w:rsidR="00E14271" w:rsidRPr="00EA51FC" w:rsidRDefault="00E14271" w:rsidP="00E14271">
                                  <w:pPr>
                                    <w:spacing w:after="0"/>
                                    <w:jc w:val="center"/>
                                    <w:rPr>
                                      <w:b/>
                                      <w:bCs/>
                                      <w:sz w:val="20"/>
                                    </w:rPr>
                                  </w:pPr>
                                  <w:r w:rsidRPr="00EA51FC">
                                    <w:rPr>
                                      <w:b/>
                                      <w:bCs/>
                                      <w:sz w:val="20"/>
                                    </w:rPr>
                                    <w:t>Rank</w:t>
                                  </w:r>
                                </w:p>
                              </w:tc>
                            </w:tr>
                            <w:tr w:rsidR="00E14271" w:rsidRPr="00FA6F72" w14:paraId="7D767613" w14:textId="77777777" w:rsidTr="00E14271">
                              <w:trPr>
                                <w:jc w:val="center"/>
                              </w:trPr>
                              <w:tc>
                                <w:tcPr>
                                  <w:tcW w:w="2448" w:type="dxa"/>
                                  <w:vAlign w:val="center"/>
                                </w:tcPr>
                                <w:p w14:paraId="62F43139" w14:textId="77777777" w:rsidR="00E14271" w:rsidRPr="00EA51FC" w:rsidRDefault="00E14271" w:rsidP="00E14271">
                                  <w:pPr>
                                    <w:spacing w:after="0"/>
                                    <w:jc w:val="left"/>
                                    <w:rPr>
                                      <w:b/>
                                      <w:bCs/>
                                      <w:sz w:val="20"/>
                                    </w:rPr>
                                  </w:pPr>
                                  <w:r w:rsidRPr="00EA51FC">
                                    <w:rPr>
                                      <w:b/>
                                      <w:bCs/>
                                      <w:sz w:val="20"/>
                                    </w:rPr>
                                    <w:t>Lee et al</w:t>
                                  </w:r>
                                </w:p>
                              </w:tc>
                              <w:tc>
                                <w:tcPr>
                                  <w:tcW w:w="795" w:type="dxa"/>
                                </w:tcPr>
                                <w:p w14:paraId="4D1154FD" w14:textId="77777777" w:rsidR="00E14271" w:rsidRPr="00FA6F72" w:rsidRDefault="00E14271" w:rsidP="00E14271">
                                  <w:pPr>
                                    <w:spacing w:after="0"/>
                                    <w:jc w:val="right"/>
                                    <w:rPr>
                                      <w:sz w:val="20"/>
                                    </w:rPr>
                                  </w:pPr>
                                  <w:r>
                                    <w:rPr>
                                      <w:sz w:val="20"/>
                                    </w:rPr>
                                    <w:t>0.9570</w:t>
                                  </w:r>
                                </w:p>
                              </w:tc>
                              <w:tc>
                                <w:tcPr>
                                  <w:tcW w:w="712" w:type="dxa"/>
                                </w:tcPr>
                                <w:p w14:paraId="2CF63C5D" w14:textId="77777777" w:rsidR="00E14271" w:rsidRPr="00FA6F72" w:rsidRDefault="00E14271" w:rsidP="00E14271">
                                  <w:pPr>
                                    <w:spacing w:after="0"/>
                                    <w:jc w:val="right"/>
                                    <w:rPr>
                                      <w:sz w:val="20"/>
                                    </w:rPr>
                                  </w:pPr>
                                  <w:r>
                                    <w:rPr>
                                      <w:sz w:val="20"/>
                                    </w:rPr>
                                    <w:t>1</w:t>
                                  </w:r>
                                </w:p>
                              </w:tc>
                            </w:tr>
                            <w:tr w:rsidR="00E14271" w:rsidRPr="00FA6F72" w14:paraId="501C11DE" w14:textId="77777777" w:rsidTr="00E14271">
                              <w:trPr>
                                <w:jc w:val="center"/>
                              </w:trPr>
                              <w:tc>
                                <w:tcPr>
                                  <w:tcW w:w="2448" w:type="dxa"/>
                                </w:tcPr>
                                <w:p w14:paraId="449CC33E" w14:textId="77777777" w:rsidR="00E14271" w:rsidRPr="00EA51FC" w:rsidRDefault="00E14271" w:rsidP="00E14271">
                                  <w:pPr>
                                    <w:spacing w:after="0"/>
                                    <w:jc w:val="left"/>
                                    <w:rPr>
                                      <w:b/>
                                      <w:bCs/>
                                      <w:sz w:val="20"/>
                                    </w:rPr>
                                  </w:pPr>
                                  <w:proofErr w:type="spellStart"/>
                                  <w:r w:rsidRPr="00EA51FC">
                                    <w:rPr>
                                      <w:b/>
                                      <w:bCs/>
                                      <w:sz w:val="20"/>
                                    </w:rPr>
                                    <w:t>Pinchaud</w:t>
                                  </w:r>
                                  <w:proofErr w:type="spellEnd"/>
                                </w:p>
                              </w:tc>
                              <w:tc>
                                <w:tcPr>
                                  <w:tcW w:w="795" w:type="dxa"/>
                                </w:tcPr>
                                <w:p w14:paraId="4CFB039B" w14:textId="77777777" w:rsidR="00E14271" w:rsidRPr="00FA6F72" w:rsidRDefault="00E14271" w:rsidP="00E14271">
                                  <w:pPr>
                                    <w:spacing w:after="0"/>
                                    <w:jc w:val="right"/>
                                    <w:rPr>
                                      <w:sz w:val="20"/>
                                    </w:rPr>
                                  </w:pPr>
                                  <w:r>
                                    <w:rPr>
                                      <w:sz w:val="20"/>
                                    </w:rPr>
                                    <w:t>0.9386</w:t>
                                  </w:r>
                                </w:p>
                              </w:tc>
                              <w:tc>
                                <w:tcPr>
                                  <w:tcW w:w="712" w:type="dxa"/>
                                </w:tcPr>
                                <w:p w14:paraId="54C6223B" w14:textId="77777777" w:rsidR="00E14271" w:rsidRPr="00FA6F72" w:rsidRDefault="00E14271" w:rsidP="00E14271">
                                  <w:pPr>
                                    <w:spacing w:after="0"/>
                                    <w:jc w:val="right"/>
                                    <w:rPr>
                                      <w:sz w:val="20"/>
                                    </w:rPr>
                                  </w:pPr>
                                  <w:r>
                                    <w:rPr>
                                      <w:sz w:val="20"/>
                                    </w:rPr>
                                    <w:t>2</w:t>
                                  </w:r>
                                </w:p>
                              </w:tc>
                            </w:tr>
                            <w:tr w:rsidR="00E14271" w:rsidRPr="00FA6F72" w14:paraId="32CCB552" w14:textId="77777777" w:rsidTr="00E14271">
                              <w:trPr>
                                <w:jc w:val="center"/>
                              </w:trPr>
                              <w:tc>
                                <w:tcPr>
                                  <w:tcW w:w="2448" w:type="dxa"/>
                                </w:tcPr>
                                <w:p w14:paraId="5FE642B8" w14:textId="77777777" w:rsidR="00E14271" w:rsidRPr="00EA51FC" w:rsidRDefault="00E14271" w:rsidP="00E14271">
                                  <w:pPr>
                                    <w:spacing w:after="0"/>
                                    <w:jc w:val="left"/>
                                    <w:rPr>
                                      <w:b/>
                                      <w:bCs/>
                                      <w:sz w:val="20"/>
                                    </w:rPr>
                                  </w:pPr>
                                  <w:r w:rsidRPr="00EA51FC">
                                    <w:rPr>
                                      <w:b/>
                                      <w:bCs/>
                                      <w:sz w:val="20"/>
                                    </w:rPr>
                                    <w:t>Proposed (RF- Ensemble)</w:t>
                                  </w:r>
                                </w:p>
                              </w:tc>
                              <w:tc>
                                <w:tcPr>
                                  <w:tcW w:w="795" w:type="dxa"/>
                                </w:tcPr>
                                <w:p w14:paraId="1F9A7B37" w14:textId="77777777" w:rsidR="00E14271" w:rsidRPr="00FA6F72" w:rsidRDefault="00E14271" w:rsidP="00E14271">
                                  <w:pPr>
                                    <w:spacing w:after="0"/>
                                    <w:jc w:val="right"/>
                                    <w:rPr>
                                      <w:sz w:val="20"/>
                                    </w:rPr>
                                  </w:pPr>
                                  <w:r>
                                    <w:rPr>
                                      <w:sz w:val="20"/>
                                    </w:rPr>
                                    <w:t>0.9090</w:t>
                                  </w:r>
                                </w:p>
                              </w:tc>
                              <w:tc>
                                <w:tcPr>
                                  <w:tcW w:w="712" w:type="dxa"/>
                                </w:tcPr>
                                <w:p w14:paraId="0475B5D1" w14:textId="77777777" w:rsidR="00E14271" w:rsidRPr="00FA6F72" w:rsidRDefault="00E14271" w:rsidP="00E14271">
                                  <w:pPr>
                                    <w:spacing w:after="0"/>
                                    <w:jc w:val="right"/>
                                    <w:rPr>
                                      <w:sz w:val="20"/>
                                    </w:rPr>
                                  </w:pPr>
                                  <w:r>
                                    <w:rPr>
                                      <w:sz w:val="20"/>
                                    </w:rPr>
                                    <w:t>3</w:t>
                                  </w:r>
                                </w:p>
                              </w:tc>
                            </w:tr>
                            <w:tr w:rsidR="00E14271" w:rsidRPr="00FA6F72" w14:paraId="3E78C987" w14:textId="77777777" w:rsidTr="00E14271">
                              <w:trPr>
                                <w:jc w:val="center"/>
                              </w:trPr>
                              <w:tc>
                                <w:tcPr>
                                  <w:tcW w:w="2448" w:type="dxa"/>
                                </w:tcPr>
                                <w:p w14:paraId="7254CC93" w14:textId="77777777" w:rsidR="00E14271" w:rsidRPr="00EA51FC" w:rsidRDefault="00E14271" w:rsidP="00E14271">
                                  <w:pPr>
                                    <w:spacing w:after="0"/>
                                    <w:jc w:val="left"/>
                                    <w:rPr>
                                      <w:b/>
                                      <w:bCs/>
                                      <w:sz w:val="20"/>
                                    </w:rPr>
                                  </w:pPr>
                                  <w:r w:rsidRPr="00EA51FC">
                                    <w:rPr>
                                      <w:b/>
                                      <w:bCs/>
                                      <w:sz w:val="20"/>
                                    </w:rPr>
                                    <w:t>Proposed (RF- PI)</w:t>
                                  </w:r>
                                </w:p>
                              </w:tc>
                              <w:tc>
                                <w:tcPr>
                                  <w:tcW w:w="795" w:type="dxa"/>
                                </w:tcPr>
                                <w:p w14:paraId="3A390FAD" w14:textId="77777777" w:rsidR="00E14271" w:rsidRPr="00FA6F72" w:rsidRDefault="00E14271" w:rsidP="00E14271">
                                  <w:pPr>
                                    <w:spacing w:after="0"/>
                                    <w:jc w:val="right"/>
                                    <w:rPr>
                                      <w:sz w:val="20"/>
                                    </w:rPr>
                                  </w:pPr>
                                  <w:r>
                                    <w:rPr>
                                      <w:sz w:val="20"/>
                                    </w:rPr>
                                    <w:t>0.8971</w:t>
                                  </w:r>
                                </w:p>
                              </w:tc>
                              <w:tc>
                                <w:tcPr>
                                  <w:tcW w:w="712" w:type="dxa"/>
                                </w:tcPr>
                                <w:p w14:paraId="3A1B2575" w14:textId="77777777" w:rsidR="00E14271" w:rsidRPr="00FA6F72" w:rsidRDefault="00E14271" w:rsidP="00E14271">
                                  <w:pPr>
                                    <w:spacing w:after="0"/>
                                    <w:jc w:val="right"/>
                                    <w:rPr>
                                      <w:sz w:val="20"/>
                                    </w:rPr>
                                  </w:pPr>
                                  <w:r>
                                    <w:rPr>
                                      <w:sz w:val="20"/>
                                    </w:rPr>
                                    <w:t>12</w:t>
                                  </w:r>
                                </w:p>
                              </w:tc>
                            </w:tr>
                            <w:tr w:rsidR="00E14271" w:rsidRPr="00FA6F72" w14:paraId="30B30C34" w14:textId="77777777" w:rsidTr="00E14271">
                              <w:trPr>
                                <w:jc w:val="center"/>
                              </w:trPr>
                              <w:tc>
                                <w:tcPr>
                                  <w:tcW w:w="2448" w:type="dxa"/>
                                </w:tcPr>
                                <w:p w14:paraId="3AD81995" w14:textId="77777777" w:rsidR="00E14271" w:rsidRPr="00EA51FC" w:rsidRDefault="00E14271" w:rsidP="00E14271">
                                  <w:pPr>
                                    <w:spacing w:after="0"/>
                                    <w:jc w:val="left"/>
                                    <w:rPr>
                                      <w:b/>
                                      <w:bCs/>
                                      <w:sz w:val="20"/>
                                    </w:rPr>
                                  </w:pPr>
                                  <w:r w:rsidRPr="00EA51FC">
                                    <w:rPr>
                                      <w:b/>
                                      <w:bCs/>
                                      <w:sz w:val="20"/>
                                    </w:rPr>
                                    <w:t>Proposed (RF- PB)</w:t>
                                  </w:r>
                                </w:p>
                              </w:tc>
                              <w:tc>
                                <w:tcPr>
                                  <w:tcW w:w="795" w:type="dxa"/>
                                </w:tcPr>
                                <w:p w14:paraId="0F5A454B" w14:textId="77777777" w:rsidR="00E14271" w:rsidRPr="00FA6F72" w:rsidRDefault="00E14271" w:rsidP="00E14271">
                                  <w:pPr>
                                    <w:spacing w:after="0"/>
                                    <w:jc w:val="right"/>
                                    <w:rPr>
                                      <w:sz w:val="20"/>
                                    </w:rPr>
                                  </w:pPr>
                                  <w:r>
                                    <w:rPr>
                                      <w:sz w:val="20"/>
                                    </w:rPr>
                                    <w:t>0.9027</w:t>
                                  </w:r>
                                </w:p>
                              </w:tc>
                              <w:tc>
                                <w:tcPr>
                                  <w:tcW w:w="712" w:type="dxa"/>
                                </w:tcPr>
                                <w:p w14:paraId="152111C2" w14:textId="77777777" w:rsidR="00E14271" w:rsidRPr="00FA6F72" w:rsidRDefault="00E14271" w:rsidP="00E14271">
                                  <w:pPr>
                                    <w:spacing w:after="0"/>
                                    <w:jc w:val="right"/>
                                    <w:rPr>
                                      <w:sz w:val="20"/>
                                    </w:rPr>
                                  </w:pPr>
                                  <w:r>
                                    <w:rPr>
                                      <w:sz w:val="20"/>
                                    </w:rPr>
                                    <w:t>9</w:t>
                                  </w:r>
                                </w:p>
                              </w:tc>
                            </w:tr>
                            <w:tr w:rsidR="00E14271" w:rsidRPr="00FA6F72" w14:paraId="54685740" w14:textId="77777777" w:rsidTr="00E14271">
                              <w:trPr>
                                <w:jc w:val="center"/>
                              </w:trPr>
                              <w:tc>
                                <w:tcPr>
                                  <w:tcW w:w="2448" w:type="dxa"/>
                                </w:tcPr>
                                <w:p w14:paraId="5FE800BA" w14:textId="77777777" w:rsidR="00E14271" w:rsidRPr="00EA51FC" w:rsidRDefault="00E14271" w:rsidP="00E14271">
                                  <w:pPr>
                                    <w:spacing w:after="0"/>
                                    <w:jc w:val="left"/>
                                    <w:rPr>
                                      <w:b/>
                                      <w:bCs/>
                                      <w:sz w:val="20"/>
                                    </w:rPr>
                                  </w:pPr>
                                  <w:r w:rsidRPr="00EA51FC">
                                    <w:rPr>
                                      <w:b/>
                                      <w:bCs/>
                                      <w:sz w:val="20"/>
                                    </w:rPr>
                                    <w:t>Proposed (RF- CI)</w:t>
                                  </w:r>
                                </w:p>
                              </w:tc>
                              <w:tc>
                                <w:tcPr>
                                  <w:tcW w:w="795" w:type="dxa"/>
                                </w:tcPr>
                                <w:p w14:paraId="6270D79B" w14:textId="77777777" w:rsidR="00E14271" w:rsidRPr="00FA6F72" w:rsidRDefault="00E14271" w:rsidP="00E14271">
                                  <w:pPr>
                                    <w:spacing w:after="0"/>
                                    <w:jc w:val="right"/>
                                    <w:rPr>
                                      <w:sz w:val="20"/>
                                    </w:rPr>
                                  </w:pPr>
                                  <w:r>
                                    <w:rPr>
                                      <w:sz w:val="20"/>
                                    </w:rPr>
                                    <w:t>0.8889</w:t>
                                  </w:r>
                                </w:p>
                              </w:tc>
                              <w:tc>
                                <w:tcPr>
                                  <w:tcW w:w="712" w:type="dxa"/>
                                </w:tcPr>
                                <w:p w14:paraId="1E0C2EB3" w14:textId="77777777" w:rsidR="00E14271" w:rsidRPr="00FA6F72" w:rsidRDefault="00E14271" w:rsidP="00E14271">
                                  <w:pPr>
                                    <w:spacing w:after="0"/>
                                    <w:jc w:val="right"/>
                                    <w:rPr>
                                      <w:sz w:val="20"/>
                                    </w:rPr>
                                  </w:pPr>
                                  <w:r>
                                    <w:rPr>
                                      <w:sz w:val="20"/>
                                    </w:rPr>
                                    <w:t>18</w:t>
                                  </w:r>
                                </w:p>
                              </w:tc>
                            </w:tr>
                            <w:tr w:rsidR="00E14271" w:rsidRPr="00FA6F72" w14:paraId="20B1F1C0" w14:textId="77777777" w:rsidTr="00E14271">
                              <w:trPr>
                                <w:jc w:val="center"/>
                              </w:trPr>
                              <w:tc>
                                <w:tcPr>
                                  <w:tcW w:w="2448" w:type="dxa"/>
                                </w:tcPr>
                                <w:p w14:paraId="41E8245E" w14:textId="77777777" w:rsidR="00E14271" w:rsidRPr="00EA51FC" w:rsidRDefault="00E14271" w:rsidP="00E14271">
                                  <w:pPr>
                                    <w:spacing w:after="0"/>
                                    <w:jc w:val="left"/>
                                    <w:rPr>
                                      <w:b/>
                                      <w:bCs/>
                                      <w:sz w:val="20"/>
                                    </w:rPr>
                                  </w:pPr>
                                  <w:r w:rsidRPr="00EA51FC">
                                    <w:rPr>
                                      <w:b/>
                                      <w:bCs/>
                                      <w:sz w:val="20"/>
                                    </w:rPr>
                                    <w:t>Proposed (RF- CB)</w:t>
                                  </w:r>
                                </w:p>
                              </w:tc>
                              <w:tc>
                                <w:tcPr>
                                  <w:tcW w:w="795" w:type="dxa"/>
                                </w:tcPr>
                                <w:p w14:paraId="01C7F621" w14:textId="77777777" w:rsidR="00E14271" w:rsidRPr="00FA6F72" w:rsidRDefault="00E14271" w:rsidP="00E14271">
                                  <w:pPr>
                                    <w:spacing w:after="0"/>
                                    <w:jc w:val="right"/>
                                    <w:rPr>
                                      <w:sz w:val="20"/>
                                    </w:rPr>
                                  </w:pPr>
                                  <w:r>
                                    <w:rPr>
                                      <w:sz w:val="20"/>
                                    </w:rPr>
                                    <w:t>0.9057</w:t>
                                  </w:r>
                                </w:p>
                              </w:tc>
                              <w:tc>
                                <w:tcPr>
                                  <w:tcW w:w="712" w:type="dxa"/>
                                </w:tcPr>
                                <w:p w14:paraId="6F3A0A81" w14:textId="77777777" w:rsidR="00E14271" w:rsidRPr="00FA6F72" w:rsidRDefault="00E14271" w:rsidP="00E14271">
                                  <w:pPr>
                                    <w:spacing w:after="0"/>
                                    <w:jc w:val="right"/>
                                    <w:rPr>
                                      <w:sz w:val="20"/>
                                    </w:rPr>
                                  </w:pPr>
                                  <w:r>
                                    <w:rPr>
                                      <w:sz w:val="20"/>
                                    </w:rPr>
                                    <w:t>6</w:t>
                                  </w:r>
                                </w:p>
                              </w:tc>
                            </w:tr>
                          </w:tbl>
                          <w:p w14:paraId="6594191B" w14:textId="2491FF46" w:rsidR="00E14271" w:rsidRPr="001D0141" w:rsidRDefault="00E14271" w:rsidP="00854D00">
                            <w:pPr>
                              <w:spacing w:before="120"/>
                              <w:jc w:val="center"/>
                              <w:rPr>
                                <w:iCs/>
                                <w:sz w:val="20"/>
                              </w:rPr>
                            </w:pPr>
                            <w:bookmarkStart w:id="439" w:name="_Ref131610726"/>
                            <w:r w:rsidRPr="001D0141">
                              <w:rPr>
                                <w:b/>
                                <w:bCs/>
                                <w:iCs/>
                                <w:sz w:val="20"/>
                              </w:rPr>
                              <w:t>Table</w:t>
                            </w:r>
                            <w:r w:rsidR="00B12F2B">
                              <w:rPr>
                                <w:b/>
                                <w:bCs/>
                                <w:iCs/>
                                <w:sz w:val="20"/>
                              </w:rPr>
                              <w:t> </w:t>
                            </w:r>
                            <w:r w:rsidRPr="001D0141">
                              <w:rPr>
                                <w:b/>
                                <w:bCs/>
                                <w:iCs/>
                                <w:sz w:val="20"/>
                              </w:rPr>
                              <w:fldChar w:fldCharType="begin"/>
                            </w:r>
                            <w:r w:rsidRPr="001D0141">
                              <w:rPr>
                                <w:b/>
                                <w:bCs/>
                                <w:iCs/>
                                <w:sz w:val="20"/>
                              </w:rPr>
                              <w:instrText xml:space="preserve"> SEQ Table \* ARABIC </w:instrText>
                            </w:r>
                            <w:r w:rsidRPr="001D0141">
                              <w:rPr>
                                <w:b/>
                                <w:bCs/>
                                <w:iCs/>
                                <w:sz w:val="20"/>
                              </w:rPr>
                              <w:fldChar w:fldCharType="separate"/>
                            </w:r>
                            <w:r w:rsidR="0065446A">
                              <w:rPr>
                                <w:b/>
                                <w:bCs/>
                                <w:iCs/>
                                <w:noProof/>
                                <w:sz w:val="20"/>
                              </w:rPr>
                              <w:t>5</w:t>
                            </w:r>
                            <w:r w:rsidRPr="001D0141">
                              <w:rPr>
                                <w:b/>
                                <w:bCs/>
                                <w:iCs/>
                                <w:sz w:val="20"/>
                              </w:rPr>
                              <w:fldChar w:fldCharType="end"/>
                            </w:r>
                            <w:bookmarkEnd w:id="439"/>
                            <w:r w:rsidRPr="001D0141">
                              <w:rPr>
                                <w:b/>
                                <w:bCs/>
                                <w:iCs/>
                                <w:sz w:val="20"/>
                              </w:rPr>
                              <w:t>.</w:t>
                            </w:r>
                            <w:r>
                              <w:rPr>
                                <w:iCs/>
                                <w:sz w:val="20"/>
                              </w:rPr>
                              <w:t xml:space="preserve"> Kappa scores on CAMELYON17</w:t>
                            </w:r>
                            <w:r w:rsidR="009430CF">
                              <w:rPr>
                                <w:iCs/>
                                <w:sz w:val="20"/>
                              </w:rPr>
                              <w:t>.</w:t>
                            </w:r>
                          </w:p>
                          <w:tbl>
                            <w:tblPr>
                              <w:tblStyle w:val="TableGrid"/>
                              <w:tblW w:w="0" w:type="auto"/>
                              <w:jc w:val="center"/>
                              <w:tblLook w:val="04A0" w:firstRow="1" w:lastRow="0" w:firstColumn="1" w:lastColumn="0" w:noHBand="0" w:noVBand="1"/>
                            </w:tblPr>
                            <w:tblGrid>
                              <w:gridCol w:w="1525"/>
                              <w:gridCol w:w="1170"/>
                            </w:tblGrid>
                            <w:tr w:rsidR="00854D00" w:rsidRPr="00FA6F72" w14:paraId="0022E57D" w14:textId="77777777" w:rsidTr="00364D03">
                              <w:trPr>
                                <w:jc w:val="center"/>
                              </w:trPr>
                              <w:tc>
                                <w:tcPr>
                                  <w:tcW w:w="1525" w:type="dxa"/>
                                  <w:shd w:val="clear" w:color="auto" w:fill="D9D9D9" w:themeFill="background1" w:themeFillShade="D9"/>
                                </w:tcPr>
                                <w:p w14:paraId="6DE62CF9" w14:textId="77777777" w:rsidR="00854D00" w:rsidRPr="00E0120D" w:rsidRDefault="00854D00" w:rsidP="00854D00">
                                  <w:pPr>
                                    <w:spacing w:after="0"/>
                                    <w:jc w:val="center"/>
                                    <w:rPr>
                                      <w:b/>
                                      <w:bCs/>
                                      <w:sz w:val="20"/>
                                    </w:rPr>
                                  </w:pPr>
                                  <w:r w:rsidRPr="00E0120D">
                                    <w:rPr>
                                      <w:b/>
                                      <w:bCs/>
                                      <w:sz w:val="20"/>
                                    </w:rPr>
                                    <w:t>Teams</w:t>
                                  </w:r>
                                </w:p>
                              </w:tc>
                              <w:tc>
                                <w:tcPr>
                                  <w:tcW w:w="1170" w:type="dxa"/>
                                  <w:shd w:val="clear" w:color="auto" w:fill="D9D9D9" w:themeFill="background1" w:themeFillShade="D9"/>
                                </w:tcPr>
                                <w:p w14:paraId="32584A30" w14:textId="77777777" w:rsidR="00854D00" w:rsidRPr="00E0120D" w:rsidRDefault="00854D00" w:rsidP="00854D00">
                                  <w:pPr>
                                    <w:spacing w:after="0"/>
                                    <w:jc w:val="center"/>
                                    <w:rPr>
                                      <w:b/>
                                      <w:bCs/>
                                      <w:sz w:val="20"/>
                                    </w:rPr>
                                  </w:pPr>
                                  <w:r w:rsidRPr="00E0120D">
                                    <w:rPr>
                                      <w:b/>
                                      <w:bCs/>
                                      <w:sz w:val="20"/>
                                    </w:rPr>
                                    <w:t>Dice</w:t>
                                  </w:r>
                                </w:p>
                              </w:tc>
                            </w:tr>
                            <w:tr w:rsidR="00854D00" w:rsidRPr="00FA6F72" w14:paraId="2EBFCF49" w14:textId="77777777" w:rsidTr="00364D03">
                              <w:trPr>
                                <w:jc w:val="center"/>
                              </w:trPr>
                              <w:tc>
                                <w:tcPr>
                                  <w:tcW w:w="1525" w:type="dxa"/>
                                </w:tcPr>
                                <w:p w14:paraId="55CA9BEA" w14:textId="77777777" w:rsidR="00854D00" w:rsidRPr="00E0120D" w:rsidRDefault="00854D00" w:rsidP="00854D00">
                                  <w:pPr>
                                    <w:spacing w:after="0"/>
                                    <w:jc w:val="left"/>
                                    <w:rPr>
                                      <w:b/>
                                      <w:bCs/>
                                      <w:sz w:val="20"/>
                                    </w:rPr>
                                  </w:pPr>
                                  <w:proofErr w:type="spellStart"/>
                                  <w:r w:rsidRPr="00E0120D">
                                    <w:rPr>
                                      <w:b/>
                                      <w:bCs/>
                                      <w:sz w:val="20"/>
                                    </w:rPr>
                                    <w:t>Kuanguang</w:t>
                                  </w:r>
                                  <w:proofErr w:type="spellEnd"/>
                                </w:p>
                              </w:tc>
                              <w:tc>
                                <w:tcPr>
                                  <w:tcW w:w="1170" w:type="dxa"/>
                                </w:tcPr>
                                <w:p w14:paraId="58CC3FFE" w14:textId="77777777" w:rsidR="00854D00" w:rsidRPr="00FA6F72" w:rsidRDefault="00854D00" w:rsidP="00854D00">
                                  <w:pPr>
                                    <w:spacing w:after="0"/>
                                    <w:jc w:val="center"/>
                                    <w:rPr>
                                      <w:sz w:val="20"/>
                                    </w:rPr>
                                  </w:pPr>
                                  <w:r>
                                    <w:rPr>
                                      <w:sz w:val="20"/>
                                    </w:rPr>
                                    <w:t>0.807</w:t>
                                  </w:r>
                                </w:p>
                              </w:tc>
                            </w:tr>
                            <w:tr w:rsidR="00854D00" w:rsidRPr="00FA6F72" w14:paraId="62B6FB0C" w14:textId="77777777" w:rsidTr="00364D03">
                              <w:trPr>
                                <w:jc w:val="center"/>
                              </w:trPr>
                              <w:tc>
                                <w:tcPr>
                                  <w:tcW w:w="1525" w:type="dxa"/>
                                </w:tcPr>
                                <w:p w14:paraId="0F7FFF76" w14:textId="77777777" w:rsidR="00854D00" w:rsidRPr="00E0120D" w:rsidRDefault="00854D00" w:rsidP="00854D00">
                                  <w:pPr>
                                    <w:spacing w:after="0"/>
                                    <w:jc w:val="left"/>
                                    <w:rPr>
                                      <w:b/>
                                      <w:bCs/>
                                      <w:sz w:val="20"/>
                                    </w:rPr>
                                  </w:pPr>
                                  <w:proofErr w:type="spellStart"/>
                                  <w:r w:rsidRPr="00E0120D">
                                    <w:rPr>
                                      <w:b/>
                                      <w:bCs/>
                                      <w:sz w:val="20"/>
                                    </w:rPr>
                                    <w:t>Zju_realdoctor</w:t>
                                  </w:r>
                                  <w:proofErr w:type="spellEnd"/>
                                </w:p>
                              </w:tc>
                              <w:tc>
                                <w:tcPr>
                                  <w:tcW w:w="1170" w:type="dxa"/>
                                </w:tcPr>
                                <w:p w14:paraId="3C780079" w14:textId="77777777" w:rsidR="00854D00" w:rsidRPr="00FA6F72" w:rsidRDefault="00854D00" w:rsidP="00854D00">
                                  <w:pPr>
                                    <w:spacing w:after="0"/>
                                    <w:jc w:val="center"/>
                                    <w:rPr>
                                      <w:sz w:val="20"/>
                                    </w:rPr>
                                  </w:pPr>
                                  <w:r>
                                    <w:rPr>
                                      <w:sz w:val="20"/>
                                    </w:rPr>
                                    <w:t>0.792</w:t>
                                  </w:r>
                                </w:p>
                              </w:tc>
                            </w:tr>
                            <w:tr w:rsidR="00854D00" w:rsidRPr="00FA6F72" w14:paraId="30A0648F" w14:textId="77777777" w:rsidTr="00364D03">
                              <w:trPr>
                                <w:jc w:val="center"/>
                              </w:trPr>
                              <w:tc>
                                <w:tcPr>
                                  <w:tcW w:w="1525" w:type="dxa"/>
                                </w:tcPr>
                                <w:p w14:paraId="20C9D414" w14:textId="77777777" w:rsidR="00854D00" w:rsidRPr="00E0120D" w:rsidRDefault="00854D00" w:rsidP="00854D00">
                                  <w:pPr>
                                    <w:spacing w:after="0"/>
                                    <w:jc w:val="left"/>
                                    <w:rPr>
                                      <w:b/>
                                      <w:bCs/>
                                      <w:sz w:val="20"/>
                                    </w:rPr>
                                  </w:pPr>
                                  <w:proofErr w:type="spellStart"/>
                                  <w:r w:rsidRPr="00E0120D">
                                    <w:rPr>
                                      <w:b/>
                                      <w:bCs/>
                                      <w:sz w:val="20"/>
                                    </w:rPr>
                                    <w:t>TIA_Lab</w:t>
                                  </w:r>
                                  <w:proofErr w:type="spellEnd"/>
                                </w:p>
                              </w:tc>
                              <w:tc>
                                <w:tcPr>
                                  <w:tcW w:w="1170" w:type="dxa"/>
                                </w:tcPr>
                                <w:p w14:paraId="79D9B923" w14:textId="77777777" w:rsidR="00854D00" w:rsidRPr="00FA6F72" w:rsidRDefault="00854D00" w:rsidP="00854D00">
                                  <w:pPr>
                                    <w:spacing w:after="0"/>
                                    <w:jc w:val="center"/>
                                    <w:rPr>
                                      <w:sz w:val="20"/>
                                    </w:rPr>
                                  </w:pPr>
                                  <w:r>
                                    <w:rPr>
                                      <w:sz w:val="20"/>
                                    </w:rPr>
                                    <w:t>0.787</w:t>
                                  </w:r>
                                </w:p>
                              </w:tc>
                            </w:tr>
                            <w:tr w:rsidR="00854D00" w:rsidRPr="00FA6F72" w14:paraId="6B00B167" w14:textId="77777777" w:rsidTr="00364D03">
                              <w:trPr>
                                <w:jc w:val="center"/>
                              </w:trPr>
                              <w:tc>
                                <w:tcPr>
                                  <w:tcW w:w="1525" w:type="dxa"/>
                                </w:tcPr>
                                <w:p w14:paraId="143E8AB5" w14:textId="77777777" w:rsidR="00854D00" w:rsidRPr="00E0120D" w:rsidRDefault="00854D00" w:rsidP="00854D00">
                                  <w:pPr>
                                    <w:spacing w:after="0"/>
                                    <w:jc w:val="left"/>
                                    <w:rPr>
                                      <w:b/>
                                      <w:bCs/>
                                      <w:sz w:val="20"/>
                                    </w:rPr>
                                  </w:pPr>
                                  <w:r w:rsidRPr="00E0120D">
                                    <w:rPr>
                                      <w:b/>
                                      <w:bCs/>
                                      <w:sz w:val="20"/>
                                    </w:rPr>
                                    <w:t>propose</w:t>
                                  </w:r>
                                </w:p>
                              </w:tc>
                              <w:tc>
                                <w:tcPr>
                                  <w:tcW w:w="1170" w:type="dxa"/>
                                </w:tcPr>
                                <w:p w14:paraId="3E5C038B" w14:textId="77777777" w:rsidR="00854D00" w:rsidRPr="00FA6F72" w:rsidRDefault="00854D00" w:rsidP="00854D00">
                                  <w:pPr>
                                    <w:spacing w:after="0"/>
                                    <w:jc w:val="center"/>
                                    <w:rPr>
                                      <w:sz w:val="20"/>
                                    </w:rPr>
                                  </w:pPr>
                                  <w:r>
                                    <w:rPr>
                                      <w:sz w:val="20"/>
                                    </w:rPr>
                                    <w:t>0.782</w:t>
                                  </w:r>
                                </w:p>
                              </w:tc>
                            </w:tr>
                          </w:tbl>
                          <w:p w14:paraId="14A2A851" w14:textId="4EDF05D0" w:rsidR="00854D00" w:rsidRPr="001D0141" w:rsidRDefault="00854D00" w:rsidP="00854D00">
                            <w:pPr>
                              <w:pStyle w:val="Caption"/>
                              <w:keepNext/>
                              <w:spacing w:after="240"/>
                              <w:jc w:val="center"/>
                              <w:rPr>
                                <w:b w:val="0"/>
                                <w:bCs w:val="0"/>
                                <w:iCs/>
                              </w:rPr>
                            </w:pPr>
                            <w:bookmarkStart w:id="440" w:name="_Ref131610696"/>
                            <w:r w:rsidRPr="001D0141">
                              <w:rPr>
                                <w:iCs/>
                              </w:rPr>
                              <w:t>Table</w:t>
                            </w:r>
                            <w:r>
                              <w:rPr>
                                <w:iCs/>
                              </w:rPr>
                              <w:t> </w:t>
                            </w:r>
                            <w:r w:rsidRPr="001D0141">
                              <w:rPr>
                                <w:iCs/>
                              </w:rPr>
                              <w:fldChar w:fldCharType="begin"/>
                            </w:r>
                            <w:r w:rsidRPr="001D0141">
                              <w:rPr>
                                <w:iCs/>
                              </w:rPr>
                              <w:instrText xml:space="preserve"> SEQ Table \* ARABIC </w:instrText>
                            </w:r>
                            <w:r w:rsidRPr="001D0141">
                              <w:rPr>
                                <w:iCs/>
                              </w:rPr>
                              <w:fldChar w:fldCharType="separate"/>
                            </w:r>
                            <w:r w:rsidR="0065446A">
                              <w:rPr>
                                <w:iCs/>
                                <w:noProof/>
                              </w:rPr>
                              <w:t>6</w:t>
                            </w:r>
                            <w:r w:rsidRPr="001D0141">
                              <w:rPr>
                                <w:iCs/>
                              </w:rPr>
                              <w:fldChar w:fldCharType="end"/>
                            </w:r>
                            <w:bookmarkEnd w:id="440"/>
                            <w:r w:rsidRPr="001D0141">
                              <w:rPr>
                                <w:iCs/>
                              </w:rPr>
                              <w:t>.</w:t>
                            </w:r>
                            <w:r w:rsidRPr="001D0141">
                              <w:rPr>
                                <w:b w:val="0"/>
                                <w:bCs w:val="0"/>
                                <w:iCs/>
                              </w:rPr>
                              <w:t xml:space="preserve"> </w:t>
                            </w:r>
                            <w:r>
                              <w:rPr>
                                <w:b w:val="0"/>
                                <w:bCs w:val="0"/>
                                <w:iCs/>
                              </w:rPr>
                              <w:t>Dice scores on DigestPath</w:t>
                            </w:r>
                            <w:r w:rsidR="009430CF">
                              <w:rPr>
                                <w:b w:val="0"/>
                                <w:bCs w:val="0"/>
                                <w:iCs/>
                              </w:rPr>
                              <w:t>.</w:t>
                            </w:r>
                          </w:p>
                          <w:tbl>
                            <w:tblPr>
                              <w:tblStyle w:val="TableGrid"/>
                              <w:tblW w:w="0" w:type="auto"/>
                              <w:jc w:val="center"/>
                              <w:tblLook w:val="04A0" w:firstRow="1" w:lastRow="0" w:firstColumn="1" w:lastColumn="0" w:noHBand="0" w:noVBand="1"/>
                            </w:tblPr>
                            <w:tblGrid>
                              <w:gridCol w:w="1885"/>
                              <w:gridCol w:w="870"/>
                              <w:gridCol w:w="870"/>
                            </w:tblGrid>
                            <w:tr w:rsidR="00854D00" w14:paraId="3A304882" w14:textId="77777777" w:rsidTr="00364D03">
                              <w:trPr>
                                <w:jc w:val="center"/>
                              </w:trPr>
                              <w:tc>
                                <w:tcPr>
                                  <w:tcW w:w="1885" w:type="dxa"/>
                                  <w:shd w:val="clear" w:color="auto" w:fill="D9D9D9" w:themeFill="background1" w:themeFillShade="D9"/>
                                </w:tcPr>
                                <w:p w14:paraId="3F1FF47B" w14:textId="77777777" w:rsidR="00854D00" w:rsidRPr="00E420D4" w:rsidRDefault="00854D00" w:rsidP="00854D00">
                                  <w:pPr>
                                    <w:spacing w:after="0"/>
                                    <w:rPr>
                                      <w:b/>
                                      <w:bCs/>
                                      <w:sz w:val="20"/>
                                    </w:rPr>
                                  </w:pPr>
                                  <w:r w:rsidRPr="00E420D4">
                                    <w:rPr>
                                      <w:b/>
                                      <w:bCs/>
                                      <w:sz w:val="20"/>
                                    </w:rPr>
                                    <w:t>Teams</w:t>
                                  </w:r>
                                </w:p>
                              </w:tc>
                              <w:tc>
                                <w:tcPr>
                                  <w:tcW w:w="870" w:type="dxa"/>
                                  <w:shd w:val="clear" w:color="auto" w:fill="D9D9D9" w:themeFill="background1" w:themeFillShade="D9"/>
                                </w:tcPr>
                                <w:p w14:paraId="47F2F058" w14:textId="77777777" w:rsidR="00854D00" w:rsidRPr="00E420D4" w:rsidRDefault="00854D00" w:rsidP="00854D00">
                                  <w:pPr>
                                    <w:spacing w:after="0"/>
                                    <w:rPr>
                                      <w:b/>
                                      <w:bCs/>
                                      <w:sz w:val="20"/>
                                    </w:rPr>
                                  </w:pPr>
                                  <w:r w:rsidRPr="00E420D4">
                                    <w:rPr>
                                      <w:b/>
                                      <w:bCs/>
                                      <w:sz w:val="20"/>
                                    </w:rPr>
                                    <w:t>Task 1</w:t>
                                  </w:r>
                                </w:p>
                              </w:tc>
                              <w:tc>
                                <w:tcPr>
                                  <w:tcW w:w="870" w:type="dxa"/>
                                  <w:shd w:val="clear" w:color="auto" w:fill="D9D9D9" w:themeFill="background1" w:themeFillShade="D9"/>
                                </w:tcPr>
                                <w:p w14:paraId="4DFB3BC1" w14:textId="77777777" w:rsidR="00854D00" w:rsidRPr="00E420D4" w:rsidRDefault="00854D00" w:rsidP="00854D00">
                                  <w:pPr>
                                    <w:spacing w:after="0"/>
                                    <w:rPr>
                                      <w:b/>
                                      <w:bCs/>
                                      <w:sz w:val="20"/>
                                    </w:rPr>
                                  </w:pPr>
                                  <w:r w:rsidRPr="00E420D4">
                                    <w:rPr>
                                      <w:b/>
                                      <w:bCs/>
                                      <w:sz w:val="20"/>
                                    </w:rPr>
                                    <w:t>Task 2</w:t>
                                  </w:r>
                                </w:p>
                              </w:tc>
                            </w:tr>
                            <w:tr w:rsidR="00854D00" w14:paraId="41794936" w14:textId="77777777" w:rsidTr="00364D03">
                              <w:trPr>
                                <w:jc w:val="center"/>
                              </w:trPr>
                              <w:tc>
                                <w:tcPr>
                                  <w:tcW w:w="1885" w:type="dxa"/>
                                </w:tcPr>
                                <w:p w14:paraId="695A848E" w14:textId="77777777" w:rsidR="00854D00" w:rsidRPr="00E420D4" w:rsidRDefault="00854D00" w:rsidP="00854D00">
                                  <w:pPr>
                                    <w:spacing w:after="0"/>
                                    <w:rPr>
                                      <w:b/>
                                      <w:bCs/>
                                      <w:sz w:val="20"/>
                                    </w:rPr>
                                  </w:pPr>
                                  <w:r w:rsidRPr="00E420D4">
                                    <w:rPr>
                                      <w:b/>
                                      <w:bCs/>
                                      <w:sz w:val="20"/>
                                    </w:rPr>
                                    <w:t>FNLCR</w:t>
                                  </w:r>
                                </w:p>
                              </w:tc>
                              <w:tc>
                                <w:tcPr>
                                  <w:tcW w:w="870" w:type="dxa"/>
                                </w:tcPr>
                                <w:p w14:paraId="509C39EA" w14:textId="77777777" w:rsidR="00854D00" w:rsidRPr="00FA6F72" w:rsidRDefault="00854D00" w:rsidP="00854D00">
                                  <w:pPr>
                                    <w:spacing w:after="0"/>
                                    <w:jc w:val="right"/>
                                    <w:rPr>
                                      <w:sz w:val="20"/>
                                    </w:rPr>
                                  </w:pPr>
                                  <w:r>
                                    <w:rPr>
                                      <w:sz w:val="20"/>
                                    </w:rPr>
                                    <w:t>0.789</w:t>
                                  </w:r>
                                </w:p>
                              </w:tc>
                              <w:tc>
                                <w:tcPr>
                                  <w:tcW w:w="870" w:type="dxa"/>
                                </w:tcPr>
                                <w:p w14:paraId="1466A94A" w14:textId="77777777" w:rsidR="00854D00" w:rsidRDefault="00854D00" w:rsidP="00854D00">
                                  <w:pPr>
                                    <w:spacing w:after="0"/>
                                    <w:jc w:val="right"/>
                                    <w:rPr>
                                      <w:sz w:val="20"/>
                                    </w:rPr>
                                  </w:pPr>
                                  <w:r>
                                    <w:rPr>
                                      <w:sz w:val="20"/>
                                    </w:rPr>
                                    <w:t>0.752</w:t>
                                  </w:r>
                                </w:p>
                              </w:tc>
                            </w:tr>
                            <w:tr w:rsidR="00854D00" w14:paraId="7E943B2F" w14:textId="77777777" w:rsidTr="00364D03">
                              <w:trPr>
                                <w:jc w:val="center"/>
                              </w:trPr>
                              <w:tc>
                                <w:tcPr>
                                  <w:tcW w:w="1885" w:type="dxa"/>
                                </w:tcPr>
                                <w:p w14:paraId="64FA6179" w14:textId="77777777" w:rsidR="00854D00" w:rsidRPr="00E420D4" w:rsidRDefault="00854D00" w:rsidP="00854D00">
                                  <w:pPr>
                                    <w:spacing w:after="0"/>
                                    <w:rPr>
                                      <w:b/>
                                      <w:bCs/>
                                      <w:sz w:val="20"/>
                                    </w:rPr>
                                  </w:pPr>
                                  <w:r w:rsidRPr="00E420D4">
                                    <w:rPr>
                                      <w:b/>
                                      <w:bCs/>
                                      <w:sz w:val="20"/>
                                    </w:rPr>
                                    <w:t>Sichuan University</w:t>
                                  </w:r>
                                </w:p>
                              </w:tc>
                              <w:tc>
                                <w:tcPr>
                                  <w:tcW w:w="870" w:type="dxa"/>
                                </w:tcPr>
                                <w:p w14:paraId="747A5C62" w14:textId="77777777" w:rsidR="00854D00" w:rsidRPr="00FA6F72" w:rsidRDefault="00854D00" w:rsidP="00854D00">
                                  <w:pPr>
                                    <w:spacing w:after="0"/>
                                    <w:jc w:val="right"/>
                                    <w:rPr>
                                      <w:sz w:val="20"/>
                                    </w:rPr>
                                  </w:pPr>
                                  <w:r>
                                    <w:rPr>
                                      <w:sz w:val="20"/>
                                    </w:rPr>
                                    <w:t>0.777</w:t>
                                  </w:r>
                                </w:p>
                              </w:tc>
                              <w:tc>
                                <w:tcPr>
                                  <w:tcW w:w="870" w:type="dxa"/>
                                </w:tcPr>
                                <w:p w14:paraId="15371E5B" w14:textId="77777777" w:rsidR="00854D00" w:rsidRDefault="00854D00" w:rsidP="00854D00">
                                  <w:pPr>
                                    <w:spacing w:after="0"/>
                                    <w:jc w:val="right"/>
                                    <w:rPr>
                                      <w:sz w:val="20"/>
                                    </w:rPr>
                                  </w:pPr>
                                  <w:r>
                                    <w:rPr>
                                      <w:sz w:val="20"/>
                                    </w:rPr>
                                    <w:t>NA</w:t>
                                  </w:r>
                                </w:p>
                              </w:tc>
                            </w:tr>
                            <w:tr w:rsidR="00854D00" w14:paraId="5205B4E7" w14:textId="77777777" w:rsidTr="00364D03">
                              <w:trPr>
                                <w:jc w:val="center"/>
                              </w:trPr>
                              <w:tc>
                                <w:tcPr>
                                  <w:tcW w:w="1885" w:type="dxa"/>
                                </w:tcPr>
                                <w:p w14:paraId="17AF67C6" w14:textId="77777777" w:rsidR="00854D00" w:rsidRPr="00E420D4" w:rsidRDefault="00854D00" w:rsidP="00854D00">
                                  <w:pPr>
                                    <w:spacing w:after="0"/>
                                    <w:jc w:val="left"/>
                                    <w:rPr>
                                      <w:b/>
                                      <w:bCs/>
                                      <w:sz w:val="20"/>
                                    </w:rPr>
                                  </w:pPr>
                                  <w:r w:rsidRPr="00E420D4">
                                    <w:rPr>
                                      <w:b/>
                                      <w:bCs/>
                                      <w:sz w:val="20"/>
                                    </w:rPr>
                                    <w:t>Proposed</w:t>
                                  </w:r>
                                </w:p>
                              </w:tc>
                              <w:tc>
                                <w:tcPr>
                                  <w:tcW w:w="870" w:type="dxa"/>
                                </w:tcPr>
                                <w:p w14:paraId="3F2CC769" w14:textId="77777777" w:rsidR="00854D00" w:rsidRPr="00FA6F72" w:rsidRDefault="00854D00" w:rsidP="00854D00">
                                  <w:pPr>
                                    <w:spacing w:after="0"/>
                                    <w:jc w:val="right"/>
                                    <w:rPr>
                                      <w:sz w:val="20"/>
                                    </w:rPr>
                                  </w:pPr>
                                  <w:r>
                                    <w:rPr>
                                      <w:sz w:val="20"/>
                                    </w:rPr>
                                    <w:t>0.750</w:t>
                                  </w:r>
                                </w:p>
                              </w:tc>
                              <w:tc>
                                <w:tcPr>
                                  <w:tcW w:w="870" w:type="dxa"/>
                                </w:tcPr>
                                <w:p w14:paraId="33EACEA1" w14:textId="77777777" w:rsidR="00854D00" w:rsidRDefault="00854D00" w:rsidP="00854D00">
                                  <w:pPr>
                                    <w:spacing w:after="0"/>
                                    <w:jc w:val="right"/>
                                    <w:rPr>
                                      <w:sz w:val="20"/>
                                    </w:rPr>
                                  </w:pPr>
                                  <w:r>
                                    <w:rPr>
                                      <w:sz w:val="20"/>
                                    </w:rPr>
                                    <w:t>0.634</w:t>
                                  </w:r>
                                </w:p>
                              </w:tc>
                            </w:tr>
                            <w:tr w:rsidR="00854D00" w14:paraId="08714661" w14:textId="77777777" w:rsidTr="00364D03">
                              <w:trPr>
                                <w:jc w:val="center"/>
                              </w:trPr>
                              <w:tc>
                                <w:tcPr>
                                  <w:tcW w:w="1885" w:type="dxa"/>
                                </w:tcPr>
                                <w:p w14:paraId="3FF9E785" w14:textId="77777777" w:rsidR="00854D00" w:rsidRPr="00E420D4" w:rsidRDefault="00854D00" w:rsidP="00854D00">
                                  <w:pPr>
                                    <w:spacing w:after="0"/>
                                    <w:rPr>
                                      <w:b/>
                                      <w:bCs/>
                                      <w:sz w:val="20"/>
                                    </w:rPr>
                                  </w:pPr>
                                  <w:proofErr w:type="spellStart"/>
                                  <w:r w:rsidRPr="00E420D4">
                                    <w:rPr>
                                      <w:b/>
                                      <w:bCs/>
                                      <w:sz w:val="20"/>
                                    </w:rPr>
                                    <w:t>Alibab</w:t>
                                  </w:r>
                                  <w:proofErr w:type="spellEnd"/>
                                </w:p>
                              </w:tc>
                              <w:tc>
                                <w:tcPr>
                                  <w:tcW w:w="870" w:type="dxa"/>
                                </w:tcPr>
                                <w:p w14:paraId="7133BED7" w14:textId="77777777" w:rsidR="00854D00" w:rsidRPr="00FA6F72" w:rsidRDefault="00854D00" w:rsidP="00854D00">
                                  <w:pPr>
                                    <w:spacing w:after="0"/>
                                    <w:jc w:val="right"/>
                                    <w:rPr>
                                      <w:sz w:val="20"/>
                                    </w:rPr>
                                  </w:pPr>
                                  <w:r>
                                    <w:rPr>
                                      <w:sz w:val="20"/>
                                    </w:rPr>
                                    <w:t>0.672</w:t>
                                  </w:r>
                                </w:p>
                              </w:tc>
                              <w:tc>
                                <w:tcPr>
                                  <w:tcW w:w="870" w:type="dxa"/>
                                </w:tcPr>
                                <w:p w14:paraId="692D4307" w14:textId="77777777" w:rsidR="00854D00" w:rsidRDefault="00854D00" w:rsidP="00854D00">
                                  <w:pPr>
                                    <w:spacing w:after="0"/>
                                    <w:jc w:val="right"/>
                                    <w:rPr>
                                      <w:sz w:val="20"/>
                                    </w:rPr>
                                  </w:pPr>
                                  <w:r>
                                    <w:rPr>
                                      <w:sz w:val="20"/>
                                    </w:rPr>
                                    <w:t>0.620</w:t>
                                  </w:r>
                                </w:p>
                              </w:tc>
                            </w:tr>
                            <w:tr w:rsidR="00854D00" w14:paraId="3D21ADEE" w14:textId="77777777" w:rsidTr="00364D03">
                              <w:trPr>
                                <w:jc w:val="center"/>
                              </w:trPr>
                              <w:tc>
                                <w:tcPr>
                                  <w:tcW w:w="1885" w:type="dxa"/>
                                </w:tcPr>
                                <w:p w14:paraId="7CA59AC0" w14:textId="77777777" w:rsidR="00854D00" w:rsidRPr="00E420D4" w:rsidRDefault="00854D00" w:rsidP="00854D00">
                                  <w:pPr>
                                    <w:spacing w:after="0"/>
                                    <w:rPr>
                                      <w:b/>
                                      <w:bCs/>
                                      <w:sz w:val="20"/>
                                    </w:rPr>
                                  </w:pPr>
                                  <w:r w:rsidRPr="00E420D4">
                                    <w:rPr>
                                      <w:b/>
                                      <w:bCs/>
                                      <w:sz w:val="20"/>
                                    </w:rPr>
                                    <w:t>Sejong University</w:t>
                                  </w:r>
                                </w:p>
                              </w:tc>
                              <w:tc>
                                <w:tcPr>
                                  <w:tcW w:w="870" w:type="dxa"/>
                                </w:tcPr>
                                <w:p w14:paraId="782EBBB2" w14:textId="77777777" w:rsidR="00854D00" w:rsidRDefault="00854D00" w:rsidP="00854D00">
                                  <w:pPr>
                                    <w:spacing w:after="0"/>
                                    <w:jc w:val="right"/>
                                    <w:rPr>
                                      <w:sz w:val="20"/>
                                    </w:rPr>
                                  </w:pPr>
                                  <w:r>
                                    <w:rPr>
                                      <w:sz w:val="20"/>
                                    </w:rPr>
                                    <w:t>0.665</w:t>
                                  </w:r>
                                </w:p>
                              </w:tc>
                              <w:tc>
                                <w:tcPr>
                                  <w:tcW w:w="870" w:type="dxa"/>
                                </w:tcPr>
                                <w:p w14:paraId="33E396EC" w14:textId="77777777" w:rsidR="00854D00" w:rsidRDefault="00854D00" w:rsidP="00854D00">
                                  <w:pPr>
                                    <w:spacing w:after="0"/>
                                    <w:jc w:val="right"/>
                                    <w:rPr>
                                      <w:sz w:val="20"/>
                                    </w:rPr>
                                  </w:pPr>
                                  <w:r>
                                    <w:rPr>
                                      <w:sz w:val="20"/>
                                    </w:rPr>
                                    <w:t>0.630</w:t>
                                  </w:r>
                                </w:p>
                              </w:tc>
                            </w:tr>
                          </w:tbl>
                          <w:p w14:paraId="52DBDB73" w14:textId="41752615" w:rsidR="00DD3327" w:rsidRPr="00854D00" w:rsidRDefault="00854D00" w:rsidP="00854D00">
                            <w:pPr>
                              <w:pStyle w:val="Caption"/>
                              <w:keepNext/>
                              <w:spacing w:after="240"/>
                              <w:jc w:val="center"/>
                              <w:rPr>
                                <w:iCs/>
                              </w:rPr>
                            </w:pPr>
                            <w:bookmarkStart w:id="441" w:name="_Ref131611355"/>
                            <w:r w:rsidRPr="001D0141">
                              <w:rPr>
                                <w:iCs/>
                              </w:rPr>
                              <w:t>Table</w:t>
                            </w:r>
                            <w:r>
                              <w:rPr>
                                <w:iCs/>
                              </w:rPr>
                              <w:t> </w:t>
                            </w:r>
                            <w:r w:rsidRPr="001D0141">
                              <w:rPr>
                                <w:iCs/>
                              </w:rPr>
                              <w:fldChar w:fldCharType="begin"/>
                            </w:r>
                            <w:r w:rsidRPr="001D0141">
                              <w:rPr>
                                <w:iCs/>
                              </w:rPr>
                              <w:instrText xml:space="preserve"> SEQ Table \* ARABIC </w:instrText>
                            </w:r>
                            <w:r w:rsidRPr="001D0141">
                              <w:rPr>
                                <w:iCs/>
                              </w:rPr>
                              <w:fldChar w:fldCharType="separate"/>
                            </w:r>
                            <w:r w:rsidR="0065446A">
                              <w:rPr>
                                <w:iCs/>
                                <w:noProof/>
                              </w:rPr>
                              <w:t>7</w:t>
                            </w:r>
                            <w:r w:rsidRPr="001D0141">
                              <w:rPr>
                                <w:iCs/>
                              </w:rPr>
                              <w:fldChar w:fldCharType="end"/>
                            </w:r>
                            <w:bookmarkEnd w:id="441"/>
                            <w:r w:rsidRPr="001D0141">
                              <w:rPr>
                                <w:iCs/>
                              </w:rPr>
                              <w:t>.</w:t>
                            </w:r>
                            <w:r w:rsidRPr="00854D00">
                              <w:rPr>
                                <w:iCs/>
                              </w:rPr>
                              <w:t xml:space="preserve"> </w:t>
                            </w:r>
                            <w:r w:rsidRPr="00854D00">
                              <w:rPr>
                                <w:b w:val="0"/>
                                <w:bCs w:val="0"/>
                                <w:iCs/>
                              </w:rPr>
                              <w:t>Top five entries of PAIP</w:t>
                            </w:r>
                            <w:r>
                              <w:rPr>
                                <w:b w:val="0"/>
                                <w:bCs w:val="0"/>
                                <w:iCs/>
                              </w:rPr>
                              <w:t>-</w:t>
                            </w:r>
                            <w:r w:rsidRPr="00854D00">
                              <w:rPr>
                                <w:b w:val="0"/>
                                <w:bCs w:val="0"/>
                                <w:iCs/>
                              </w:rPr>
                              <w:t>2019</w:t>
                            </w:r>
                            <w:r w:rsidR="009430CF">
                              <w:rPr>
                                <w:b w:val="0"/>
                                <w:bCs w:val="0"/>
                                <w:iCs/>
                              </w:rPr>
                              <w:t>.</w:t>
                            </w:r>
                          </w:p>
                          <w:p w14:paraId="3C9D0AE8" w14:textId="77777777" w:rsidR="00854D00" w:rsidRDefault="00854D0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3287D" id="_x0000_s1038" type="#_x0000_t202" style="position:absolute;left:0;text-align:left;margin-left:154.7pt;margin-top:0;width:205.9pt;height:308.15pt;z-index:-251598848;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" stroked="f">
                <v:textbox inset="0,0,0,0">
                  <w:txbxContent>
                    <w:tbl>
                      <w:tblPr>
                        <w:tblStyle w:val="TableGrid"/>
                        <w:tblW w:w="3955" w:type="dxa"/>
                        <w:jc w:val="center"/>
                        <w:tblLook w:val="04A0" w:firstRow="1" w:lastRow="0" w:firstColumn="1" w:lastColumn="0" w:noHBand="0" w:noVBand="1"/>
                      </w:tblPr>
                      <w:tblGrid>
                        <w:gridCol w:w="2448"/>
                        <w:gridCol w:w="795"/>
                        <w:gridCol w:w="712"/>
                      </w:tblGrid>
                      <w:tr w:rsidR="00E14271" w:rsidRPr="00FA6F72" w14:paraId="0B51FA18" w14:textId="77777777" w:rsidTr="00E14271">
                        <w:trPr>
                          <w:jc w:val="center"/>
                        </w:trPr>
                        <w:tc>
                          <w:tcPr>
                            <w:tcW w:w="2448" w:type="dxa"/>
                            <w:shd w:val="clear" w:color="auto" w:fill="D9D9D9" w:themeFill="background1" w:themeFillShade="D9"/>
                          </w:tcPr>
                          <w:p w14:paraId="672604FD" w14:textId="77777777" w:rsidR="00E14271" w:rsidRPr="00EA51FC" w:rsidRDefault="00E14271" w:rsidP="00E14271">
                            <w:pPr>
                              <w:spacing w:after="0"/>
                              <w:jc w:val="left"/>
                              <w:rPr>
                                <w:b/>
                                <w:bCs/>
                                <w:sz w:val="20"/>
                              </w:rPr>
                            </w:pPr>
                            <w:r w:rsidRPr="00EA51FC">
                              <w:rPr>
                                <w:b/>
                                <w:bCs/>
                                <w:sz w:val="20"/>
                              </w:rPr>
                              <w:t>Method</w:t>
                            </w:r>
                          </w:p>
                        </w:tc>
                        <w:tc>
                          <w:tcPr>
                            <w:tcW w:w="795" w:type="dxa"/>
                            <w:shd w:val="clear" w:color="auto" w:fill="D9D9D9" w:themeFill="background1" w:themeFillShade="D9"/>
                            <w:vAlign w:val="center"/>
                          </w:tcPr>
                          <w:p w14:paraId="389A54E6" w14:textId="77777777" w:rsidR="00E14271" w:rsidRPr="00EA51FC" w:rsidRDefault="00E14271" w:rsidP="00E14271">
                            <w:pPr>
                              <w:spacing w:after="0"/>
                              <w:jc w:val="center"/>
                              <w:rPr>
                                <w:b/>
                                <w:bCs/>
                                <w:sz w:val="20"/>
                              </w:rPr>
                            </w:pPr>
                            <w:r w:rsidRPr="00EA51FC">
                              <w:rPr>
                                <w:b/>
                                <w:bCs/>
                                <w:sz w:val="20"/>
                              </w:rPr>
                              <w:t>Kappa</w:t>
                            </w:r>
                          </w:p>
                        </w:tc>
                        <w:tc>
                          <w:tcPr>
                            <w:tcW w:w="712" w:type="dxa"/>
                            <w:shd w:val="clear" w:color="auto" w:fill="D9D9D9" w:themeFill="background1" w:themeFillShade="D9"/>
                          </w:tcPr>
                          <w:p w14:paraId="13B7C01E" w14:textId="77777777" w:rsidR="00E14271" w:rsidRPr="00EA51FC" w:rsidRDefault="00E14271" w:rsidP="00E14271">
                            <w:pPr>
                              <w:spacing w:after="0"/>
                              <w:jc w:val="center"/>
                              <w:rPr>
                                <w:b/>
                                <w:bCs/>
                                <w:sz w:val="20"/>
                              </w:rPr>
                            </w:pPr>
                            <w:r w:rsidRPr="00EA51FC">
                              <w:rPr>
                                <w:b/>
                                <w:bCs/>
                                <w:sz w:val="20"/>
                              </w:rPr>
                              <w:t>Rank</w:t>
                            </w:r>
                          </w:p>
                        </w:tc>
                      </w:tr>
                      <w:tr w:rsidR="00E14271" w:rsidRPr="00FA6F72" w14:paraId="7D767613" w14:textId="77777777" w:rsidTr="00E14271">
                        <w:trPr>
                          <w:jc w:val="center"/>
                        </w:trPr>
                        <w:tc>
                          <w:tcPr>
                            <w:tcW w:w="2448" w:type="dxa"/>
                            <w:vAlign w:val="center"/>
                          </w:tcPr>
                          <w:p w14:paraId="62F43139" w14:textId="77777777" w:rsidR="00E14271" w:rsidRPr="00EA51FC" w:rsidRDefault="00E14271" w:rsidP="00E14271">
                            <w:pPr>
                              <w:spacing w:after="0"/>
                              <w:jc w:val="left"/>
                              <w:rPr>
                                <w:b/>
                                <w:bCs/>
                                <w:sz w:val="20"/>
                              </w:rPr>
                            </w:pPr>
                            <w:r w:rsidRPr="00EA51FC">
                              <w:rPr>
                                <w:b/>
                                <w:bCs/>
                                <w:sz w:val="20"/>
                              </w:rPr>
                              <w:t>Lee et al</w:t>
                            </w:r>
                          </w:p>
                        </w:tc>
                        <w:tc>
                          <w:tcPr>
                            <w:tcW w:w="795" w:type="dxa"/>
                          </w:tcPr>
                          <w:p w14:paraId="4D1154FD" w14:textId="77777777" w:rsidR="00E14271" w:rsidRPr="00FA6F72" w:rsidRDefault="00E14271" w:rsidP="00E14271">
                            <w:pPr>
                              <w:spacing w:after="0"/>
                              <w:jc w:val="right"/>
                              <w:rPr>
                                <w:sz w:val="20"/>
                              </w:rPr>
                            </w:pPr>
                            <w:r>
                              <w:rPr>
                                <w:sz w:val="20"/>
                              </w:rPr>
                              <w:t>0.9570</w:t>
                            </w:r>
                          </w:p>
                        </w:tc>
                        <w:tc>
                          <w:tcPr>
                            <w:tcW w:w="712" w:type="dxa"/>
                          </w:tcPr>
                          <w:p w14:paraId="2CF63C5D" w14:textId="77777777" w:rsidR="00E14271" w:rsidRPr="00FA6F72" w:rsidRDefault="00E14271" w:rsidP="00E14271">
                            <w:pPr>
                              <w:spacing w:after="0"/>
                              <w:jc w:val="right"/>
                              <w:rPr>
                                <w:sz w:val="20"/>
                              </w:rPr>
                            </w:pPr>
                            <w:r>
                              <w:rPr>
                                <w:sz w:val="20"/>
                              </w:rPr>
                              <w:t>1</w:t>
                            </w:r>
                          </w:p>
                        </w:tc>
                      </w:tr>
                      <w:tr w:rsidR="00E14271" w:rsidRPr="00FA6F72" w14:paraId="501C11DE" w14:textId="77777777" w:rsidTr="00E14271">
                        <w:trPr>
                          <w:jc w:val="center"/>
                        </w:trPr>
                        <w:tc>
                          <w:tcPr>
                            <w:tcW w:w="2448" w:type="dxa"/>
                          </w:tcPr>
                          <w:p w14:paraId="449CC33E" w14:textId="77777777" w:rsidR="00E14271" w:rsidRPr="00EA51FC" w:rsidRDefault="00E14271" w:rsidP="00E14271">
                            <w:pPr>
                              <w:spacing w:after="0"/>
                              <w:jc w:val="left"/>
                              <w:rPr>
                                <w:b/>
                                <w:bCs/>
                                <w:sz w:val="20"/>
                              </w:rPr>
                            </w:pPr>
                            <w:proofErr w:type="spellStart"/>
                            <w:r w:rsidRPr="00EA51FC">
                              <w:rPr>
                                <w:b/>
                                <w:bCs/>
                                <w:sz w:val="20"/>
                              </w:rPr>
                              <w:t>Pinchaud</w:t>
                            </w:r>
                            <w:proofErr w:type="spellEnd"/>
                          </w:p>
                        </w:tc>
                        <w:tc>
                          <w:tcPr>
                            <w:tcW w:w="795" w:type="dxa"/>
                          </w:tcPr>
                          <w:p w14:paraId="4CFB039B" w14:textId="77777777" w:rsidR="00E14271" w:rsidRPr="00FA6F72" w:rsidRDefault="00E14271" w:rsidP="00E14271">
                            <w:pPr>
                              <w:spacing w:after="0"/>
                              <w:jc w:val="right"/>
                              <w:rPr>
                                <w:sz w:val="20"/>
                              </w:rPr>
                            </w:pPr>
                            <w:r>
                              <w:rPr>
                                <w:sz w:val="20"/>
                              </w:rPr>
                              <w:t>0.9386</w:t>
                            </w:r>
                          </w:p>
                        </w:tc>
                        <w:tc>
                          <w:tcPr>
                            <w:tcW w:w="712" w:type="dxa"/>
                          </w:tcPr>
                          <w:p w14:paraId="54C6223B" w14:textId="77777777" w:rsidR="00E14271" w:rsidRPr="00FA6F72" w:rsidRDefault="00E14271" w:rsidP="00E14271">
                            <w:pPr>
                              <w:spacing w:after="0"/>
                              <w:jc w:val="right"/>
                              <w:rPr>
                                <w:sz w:val="20"/>
                              </w:rPr>
                            </w:pPr>
                            <w:r>
                              <w:rPr>
                                <w:sz w:val="20"/>
                              </w:rPr>
                              <w:t>2</w:t>
                            </w:r>
                          </w:p>
                        </w:tc>
                      </w:tr>
                      <w:tr w:rsidR="00E14271" w:rsidRPr="00FA6F72" w14:paraId="32CCB552" w14:textId="77777777" w:rsidTr="00E14271">
                        <w:trPr>
                          <w:jc w:val="center"/>
                        </w:trPr>
                        <w:tc>
                          <w:tcPr>
                            <w:tcW w:w="2448" w:type="dxa"/>
                          </w:tcPr>
                          <w:p w14:paraId="5FE642B8" w14:textId="77777777" w:rsidR="00E14271" w:rsidRPr="00EA51FC" w:rsidRDefault="00E14271" w:rsidP="00E14271">
                            <w:pPr>
                              <w:spacing w:after="0"/>
                              <w:jc w:val="left"/>
                              <w:rPr>
                                <w:b/>
                                <w:bCs/>
                                <w:sz w:val="20"/>
                              </w:rPr>
                            </w:pPr>
                            <w:r w:rsidRPr="00EA51FC">
                              <w:rPr>
                                <w:b/>
                                <w:bCs/>
                                <w:sz w:val="20"/>
                              </w:rPr>
                              <w:t>Proposed (RF- Ensemble)</w:t>
                            </w:r>
                          </w:p>
                        </w:tc>
                        <w:tc>
                          <w:tcPr>
                            <w:tcW w:w="795" w:type="dxa"/>
                          </w:tcPr>
                          <w:p w14:paraId="1F9A7B37" w14:textId="77777777" w:rsidR="00E14271" w:rsidRPr="00FA6F72" w:rsidRDefault="00E14271" w:rsidP="00E14271">
                            <w:pPr>
                              <w:spacing w:after="0"/>
                              <w:jc w:val="right"/>
                              <w:rPr>
                                <w:sz w:val="20"/>
                              </w:rPr>
                            </w:pPr>
                            <w:r>
                              <w:rPr>
                                <w:sz w:val="20"/>
                              </w:rPr>
                              <w:t>0.9090</w:t>
                            </w:r>
                          </w:p>
                        </w:tc>
                        <w:tc>
                          <w:tcPr>
                            <w:tcW w:w="712" w:type="dxa"/>
                          </w:tcPr>
                          <w:p w14:paraId="0475B5D1" w14:textId="77777777" w:rsidR="00E14271" w:rsidRPr="00FA6F72" w:rsidRDefault="00E14271" w:rsidP="00E14271">
                            <w:pPr>
                              <w:spacing w:after="0"/>
                              <w:jc w:val="right"/>
                              <w:rPr>
                                <w:sz w:val="20"/>
                              </w:rPr>
                            </w:pPr>
                            <w:r>
                              <w:rPr>
                                <w:sz w:val="20"/>
                              </w:rPr>
                              <w:t>3</w:t>
                            </w:r>
                          </w:p>
                        </w:tc>
                      </w:tr>
                      <w:tr w:rsidR="00E14271" w:rsidRPr="00FA6F72" w14:paraId="3E78C987" w14:textId="77777777" w:rsidTr="00E14271">
                        <w:trPr>
                          <w:jc w:val="center"/>
                        </w:trPr>
                        <w:tc>
                          <w:tcPr>
                            <w:tcW w:w="2448" w:type="dxa"/>
                          </w:tcPr>
                          <w:p w14:paraId="7254CC93" w14:textId="77777777" w:rsidR="00E14271" w:rsidRPr="00EA51FC" w:rsidRDefault="00E14271" w:rsidP="00E14271">
                            <w:pPr>
                              <w:spacing w:after="0"/>
                              <w:jc w:val="left"/>
                              <w:rPr>
                                <w:b/>
                                <w:bCs/>
                                <w:sz w:val="20"/>
                              </w:rPr>
                            </w:pPr>
                            <w:r w:rsidRPr="00EA51FC">
                              <w:rPr>
                                <w:b/>
                                <w:bCs/>
                                <w:sz w:val="20"/>
                              </w:rPr>
                              <w:t>Proposed (RF- PI)</w:t>
                            </w:r>
                          </w:p>
                        </w:tc>
                        <w:tc>
                          <w:tcPr>
                            <w:tcW w:w="795" w:type="dxa"/>
                          </w:tcPr>
                          <w:p w14:paraId="3A390FAD" w14:textId="77777777" w:rsidR="00E14271" w:rsidRPr="00FA6F72" w:rsidRDefault="00E14271" w:rsidP="00E14271">
                            <w:pPr>
                              <w:spacing w:after="0"/>
                              <w:jc w:val="right"/>
                              <w:rPr>
                                <w:sz w:val="20"/>
                              </w:rPr>
                            </w:pPr>
                            <w:r>
                              <w:rPr>
                                <w:sz w:val="20"/>
                              </w:rPr>
                              <w:t>0.8971</w:t>
                            </w:r>
                          </w:p>
                        </w:tc>
                        <w:tc>
                          <w:tcPr>
                            <w:tcW w:w="712" w:type="dxa"/>
                          </w:tcPr>
                          <w:p w14:paraId="3A1B2575" w14:textId="77777777" w:rsidR="00E14271" w:rsidRPr="00FA6F72" w:rsidRDefault="00E14271" w:rsidP="00E14271">
                            <w:pPr>
                              <w:spacing w:after="0"/>
                              <w:jc w:val="right"/>
                              <w:rPr>
                                <w:sz w:val="20"/>
                              </w:rPr>
                            </w:pPr>
                            <w:r>
                              <w:rPr>
                                <w:sz w:val="20"/>
                              </w:rPr>
                              <w:t>12</w:t>
                            </w:r>
                          </w:p>
                        </w:tc>
                      </w:tr>
                      <w:tr w:rsidR="00E14271" w:rsidRPr="00FA6F72" w14:paraId="30B30C34" w14:textId="77777777" w:rsidTr="00E14271">
                        <w:trPr>
                          <w:jc w:val="center"/>
                        </w:trPr>
                        <w:tc>
                          <w:tcPr>
                            <w:tcW w:w="2448" w:type="dxa"/>
                          </w:tcPr>
                          <w:p w14:paraId="3AD81995" w14:textId="77777777" w:rsidR="00E14271" w:rsidRPr="00EA51FC" w:rsidRDefault="00E14271" w:rsidP="00E14271">
                            <w:pPr>
                              <w:spacing w:after="0"/>
                              <w:jc w:val="left"/>
                              <w:rPr>
                                <w:b/>
                                <w:bCs/>
                                <w:sz w:val="20"/>
                              </w:rPr>
                            </w:pPr>
                            <w:r w:rsidRPr="00EA51FC">
                              <w:rPr>
                                <w:b/>
                                <w:bCs/>
                                <w:sz w:val="20"/>
                              </w:rPr>
                              <w:t>Proposed (RF- PB)</w:t>
                            </w:r>
                          </w:p>
                        </w:tc>
                        <w:tc>
                          <w:tcPr>
                            <w:tcW w:w="795" w:type="dxa"/>
                          </w:tcPr>
                          <w:p w14:paraId="0F5A454B" w14:textId="77777777" w:rsidR="00E14271" w:rsidRPr="00FA6F72" w:rsidRDefault="00E14271" w:rsidP="00E14271">
                            <w:pPr>
                              <w:spacing w:after="0"/>
                              <w:jc w:val="right"/>
                              <w:rPr>
                                <w:sz w:val="20"/>
                              </w:rPr>
                            </w:pPr>
                            <w:r>
                              <w:rPr>
                                <w:sz w:val="20"/>
                              </w:rPr>
                              <w:t>0.9027</w:t>
                            </w:r>
                          </w:p>
                        </w:tc>
                        <w:tc>
                          <w:tcPr>
                            <w:tcW w:w="712" w:type="dxa"/>
                          </w:tcPr>
                          <w:p w14:paraId="152111C2" w14:textId="77777777" w:rsidR="00E14271" w:rsidRPr="00FA6F72" w:rsidRDefault="00E14271" w:rsidP="00E14271">
                            <w:pPr>
                              <w:spacing w:after="0"/>
                              <w:jc w:val="right"/>
                              <w:rPr>
                                <w:sz w:val="20"/>
                              </w:rPr>
                            </w:pPr>
                            <w:r>
                              <w:rPr>
                                <w:sz w:val="20"/>
                              </w:rPr>
                              <w:t>9</w:t>
                            </w:r>
                          </w:p>
                        </w:tc>
                      </w:tr>
                      <w:tr w:rsidR="00E14271" w:rsidRPr="00FA6F72" w14:paraId="54685740" w14:textId="77777777" w:rsidTr="00E14271">
                        <w:trPr>
                          <w:jc w:val="center"/>
                        </w:trPr>
                        <w:tc>
                          <w:tcPr>
                            <w:tcW w:w="2448" w:type="dxa"/>
                          </w:tcPr>
                          <w:p w14:paraId="5FE800BA" w14:textId="77777777" w:rsidR="00E14271" w:rsidRPr="00EA51FC" w:rsidRDefault="00E14271" w:rsidP="00E14271">
                            <w:pPr>
                              <w:spacing w:after="0"/>
                              <w:jc w:val="left"/>
                              <w:rPr>
                                <w:b/>
                                <w:bCs/>
                                <w:sz w:val="20"/>
                              </w:rPr>
                            </w:pPr>
                            <w:r w:rsidRPr="00EA51FC">
                              <w:rPr>
                                <w:b/>
                                <w:bCs/>
                                <w:sz w:val="20"/>
                              </w:rPr>
                              <w:t>Proposed (RF- CI)</w:t>
                            </w:r>
                          </w:p>
                        </w:tc>
                        <w:tc>
                          <w:tcPr>
                            <w:tcW w:w="795" w:type="dxa"/>
                          </w:tcPr>
                          <w:p w14:paraId="6270D79B" w14:textId="77777777" w:rsidR="00E14271" w:rsidRPr="00FA6F72" w:rsidRDefault="00E14271" w:rsidP="00E14271">
                            <w:pPr>
                              <w:spacing w:after="0"/>
                              <w:jc w:val="right"/>
                              <w:rPr>
                                <w:sz w:val="20"/>
                              </w:rPr>
                            </w:pPr>
                            <w:r>
                              <w:rPr>
                                <w:sz w:val="20"/>
                              </w:rPr>
                              <w:t>0.8889</w:t>
                            </w:r>
                          </w:p>
                        </w:tc>
                        <w:tc>
                          <w:tcPr>
                            <w:tcW w:w="712" w:type="dxa"/>
                          </w:tcPr>
                          <w:p w14:paraId="1E0C2EB3" w14:textId="77777777" w:rsidR="00E14271" w:rsidRPr="00FA6F72" w:rsidRDefault="00E14271" w:rsidP="00E14271">
                            <w:pPr>
                              <w:spacing w:after="0"/>
                              <w:jc w:val="right"/>
                              <w:rPr>
                                <w:sz w:val="20"/>
                              </w:rPr>
                            </w:pPr>
                            <w:r>
                              <w:rPr>
                                <w:sz w:val="20"/>
                              </w:rPr>
                              <w:t>18</w:t>
                            </w:r>
                          </w:p>
                        </w:tc>
                      </w:tr>
                      <w:tr w:rsidR="00E14271" w:rsidRPr="00FA6F72" w14:paraId="20B1F1C0" w14:textId="77777777" w:rsidTr="00E14271">
                        <w:trPr>
                          <w:jc w:val="center"/>
                        </w:trPr>
                        <w:tc>
                          <w:tcPr>
                            <w:tcW w:w="2448" w:type="dxa"/>
                          </w:tcPr>
                          <w:p w14:paraId="41E8245E" w14:textId="77777777" w:rsidR="00E14271" w:rsidRPr="00EA51FC" w:rsidRDefault="00E14271" w:rsidP="00E14271">
                            <w:pPr>
                              <w:spacing w:after="0"/>
                              <w:jc w:val="left"/>
                              <w:rPr>
                                <w:b/>
                                <w:bCs/>
                                <w:sz w:val="20"/>
                              </w:rPr>
                            </w:pPr>
                            <w:r w:rsidRPr="00EA51FC">
                              <w:rPr>
                                <w:b/>
                                <w:bCs/>
                                <w:sz w:val="20"/>
                              </w:rPr>
                              <w:t>Proposed (RF- CB)</w:t>
                            </w:r>
                          </w:p>
                        </w:tc>
                        <w:tc>
                          <w:tcPr>
                            <w:tcW w:w="795" w:type="dxa"/>
                          </w:tcPr>
                          <w:p w14:paraId="01C7F621" w14:textId="77777777" w:rsidR="00E14271" w:rsidRPr="00FA6F72" w:rsidRDefault="00E14271" w:rsidP="00E14271">
                            <w:pPr>
                              <w:spacing w:after="0"/>
                              <w:jc w:val="right"/>
                              <w:rPr>
                                <w:sz w:val="20"/>
                              </w:rPr>
                            </w:pPr>
                            <w:r>
                              <w:rPr>
                                <w:sz w:val="20"/>
                              </w:rPr>
                              <w:t>0.9057</w:t>
                            </w:r>
                          </w:p>
                        </w:tc>
                        <w:tc>
                          <w:tcPr>
                            <w:tcW w:w="712" w:type="dxa"/>
                          </w:tcPr>
                          <w:p w14:paraId="6F3A0A81" w14:textId="77777777" w:rsidR="00E14271" w:rsidRPr="00FA6F72" w:rsidRDefault="00E14271" w:rsidP="00E14271">
                            <w:pPr>
                              <w:spacing w:after="0"/>
                              <w:jc w:val="right"/>
                              <w:rPr>
                                <w:sz w:val="20"/>
                              </w:rPr>
                            </w:pPr>
                            <w:r>
                              <w:rPr>
                                <w:sz w:val="20"/>
                              </w:rPr>
                              <w:t>6</w:t>
                            </w:r>
                          </w:p>
                        </w:tc>
                      </w:tr>
                    </w:tbl>
                    <w:p w14:paraId="6594191B" w14:textId="2491FF46" w:rsidR="00E14271" w:rsidRPr="001D0141" w:rsidRDefault="00E14271" w:rsidP="00854D00">
                      <w:pPr>
                        <w:spacing w:before="120"/>
                        <w:jc w:val="center"/>
                        <w:rPr>
                          <w:iCs/>
                          <w:sz w:val="20"/>
                        </w:rPr>
                      </w:pPr>
                      <w:bookmarkStart w:id="442" w:name="_Ref131610726"/>
                      <w:r w:rsidRPr="001D0141">
                        <w:rPr>
                          <w:b/>
                          <w:bCs/>
                          <w:iCs/>
                          <w:sz w:val="20"/>
                        </w:rPr>
                        <w:t>Table</w:t>
                      </w:r>
                      <w:r w:rsidR="00B12F2B">
                        <w:rPr>
                          <w:b/>
                          <w:bCs/>
                          <w:iCs/>
                          <w:sz w:val="20"/>
                        </w:rPr>
                        <w:t> </w:t>
                      </w:r>
                      <w:r w:rsidRPr="001D0141">
                        <w:rPr>
                          <w:b/>
                          <w:bCs/>
                          <w:iCs/>
                          <w:sz w:val="20"/>
                        </w:rPr>
                        <w:fldChar w:fldCharType="begin"/>
                      </w:r>
                      <w:r w:rsidRPr="001D0141">
                        <w:rPr>
                          <w:b/>
                          <w:bCs/>
                          <w:iCs/>
                          <w:sz w:val="20"/>
                        </w:rPr>
                        <w:instrText xml:space="preserve"> SEQ Table \* ARABIC </w:instrText>
                      </w:r>
                      <w:r w:rsidRPr="001D0141">
                        <w:rPr>
                          <w:b/>
                          <w:bCs/>
                          <w:iCs/>
                          <w:sz w:val="20"/>
                        </w:rPr>
                        <w:fldChar w:fldCharType="separate"/>
                      </w:r>
                      <w:r w:rsidR="0065446A">
                        <w:rPr>
                          <w:b/>
                          <w:bCs/>
                          <w:iCs/>
                          <w:noProof/>
                          <w:sz w:val="20"/>
                        </w:rPr>
                        <w:t>5</w:t>
                      </w:r>
                      <w:r w:rsidRPr="001D0141">
                        <w:rPr>
                          <w:b/>
                          <w:bCs/>
                          <w:iCs/>
                          <w:sz w:val="20"/>
                        </w:rPr>
                        <w:fldChar w:fldCharType="end"/>
                      </w:r>
                      <w:bookmarkEnd w:id="442"/>
                      <w:r w:rsidRPr="001D0141">
                        <w:rPr>
                          <w:b/>
                          <w:bCs/>
                          <w:iCs/>
                          <w:sz w:val="20"/>
                        </w:rPr>
                        <w:t>.</w:t>
                      </w:r>
                      <w:r>
                        <w:rPr>
                          <w:iCs/>
                          <w:sz w:val="20"/>
                        </w:rPr>
                        <w:t xml:space="preserve"> Kappa scores on CAMELYON17</w:t>
                      </w:r>
                      <w:r w:rsidR="009430CF">
                        <w:rPr>
                          <w:iCs/>
                          <w:sz w:val="20"/>
                        </w:rPr>
                        <w:t>.</w:t>
                      </w:r>
                    </w:p>
                    <w:tbl>
                      <w:tblPr>
                        <w:tblStyle w:val="TableGrid"/>
                        <w:tblW w:w="0" w:type="auto"/>
                        <w:jc w:val="center"/>
                        <w:tblLook w:val="04A0" w:firstRow="1" w:lastRow="0" w:firstColumn="1" w:lastColumn="0" w:noHBand="0" w:noVBand="1"/>
                      </w:tblPr>
                      <w:tblGrid>
                        <w:gridCol w:w="1525"/>
                        <w:gridCol w:w="1170"/>
                      </w:tblGrid>
                      <w:tr w:rsidR="00854D00" w:rsidRPr="00FA6F72" w14:paraId="0022E57D" w14:textId="77777777" w:rsidTr="00364D03">
                        <w:trPr>
                          <w:jc w:val="center"/>
                        </w:trPr>
                        <w:tc>
                          <w:tcPr>
                            <w:tcW w:w="1525" w:type="dxa"/>
                            <w:shd w:val="clear" w:color="auto" w:fill="D9D9D9" w:themeFill="background1" w:themeFillShade="D9"/>
                          </w:tcPr>
                          <w:p w14:paraId="6DE62CF9" w14:textId="77777777" w:rsidR="00854D00" w:rsidRPr="00E0120D" w:rsidRDefault="00854D00" w:rsidP="00854D00">
                            <w:pPr>
                              <w:spacing w:after="0"/>
                              <w:jc w:val="center"/>
                              <w:rPr>
                                <w:b/>
                                <w:bCs/>
                                <w:sz w:val="20"/>
                              </w:rPr>
                            </w:pPr>
                            <w:r w:rsidRPr="00E0120D">
                              <w:rPr>
                                <w:b/>
                                <w:bCs/>
                                <w:sz w:val="20"/>
                              </w:rPr>
                              <w:t>Teams</w:t>
                            </w:r>
                          </w:p>
                        </w:tc>
                        <w:tc>
                          <w:tcPr>
                            <w:tcW w:w="1170" w:type="dxa"/>
                            <w:shd w:val="clear" w:color="auto" w:fill="D9D9D9" w:themeFill="background1" w:themeFillShade="D9"/>
                          </w:tcPr>
                          <w:p w14:paraId="32584A30" w14:textId="77777777" w:rsidR="00854D00" w:rsidRPr="00E0120D" w:rsidRDefault="00854D00" w:rsidP="00854D00">
                            <w:pPr>
                              <w:spacing w:after="0"/>
                              <w:jc w:val="center"/>
                              <w:rPr>
                                <w:b/>
                                <w:bCs/>
                                <w:sz w:val="20"/>
                              </w:rPr>
                            </w:pPr>
                            <w:r w:rsidRPr="00E0120D">
                              <w:rPr>
                                <w:b/>
                                <w:bCs/>
                                <w:sz w:val="20"/>
                              </w:rPr>
                              <w:t>Dice</w:t>
                            </w:r>
                          </w:p>
                        </w:tc>
                      </w:tr>
                      <w:tr w:rsidR="00854D00" w:rsidRPr="00FA6F72" w14:paraId="2EBFCF49" w14:textId="77777777" w:rsidTr="00364D03">
                        <w:trPr>
                          <w:jc w:val="center"/>
                        </w:trPr>
                        <w:tc>
                          <w:tcPr>
                            <w:tcW w:w="1525" w:type="dxa"/>
                          </w:tcPr>
                          <w:p w14:paraId="55CA9BEA" w14:textId="77777777" w:rsidR="00854D00" w:rsidRPr="00E0120D" w:rsidRDefault="00854D00" w:rsidP="00854D00">
                            <w:pPr>
                              <w:spacing w:after="0"/>
                              <w:jc w:val="left"/>
                              <w:rPr>
                                <w:b/>
                                <w:bCs/>
                                <w:sz w:val="20"/>
                              </w:rPr>
                            </w:pPr>
                            <w:proofErr w:type="spellStart"/>
                            <w:r w:rsidRPr="00E0120D">
                              <w:rPr>
                                <w:b/>
                                <w:bCs/>
                                <w:sz w:val="20"/>
                              </w:rPr>
                              <w:t>Kuanguang</w:t>
                            </w:r>
                            <w:proofErr w:type="spellEnd"/>
                          </w:p>
                        </w:tc>
                        <w:tc>
                          <w:tcPr>
                            <w:tcW w:w="1170" w:type="dxa"/>
                          </w:tcPr>
                          <w:p w14:paraId="58CC3FFE" w14:textId="77777777" w:rsidR="00854D00" w:rsidRPr="00FA6F72" w:rsidRDefault="00854D00" w:rsidP="00854D00">
                            <w:pPr>
                              <w:spacing w:after="0"/>
                              <w:jc w:val="center"/>
                              <w:rPr>
                                <w:sz w:val="20"/>
                              </w:rPr>
                            </w:pPr>
                            <w:r>
                              <w:rPr>
                                <w:sz w:val="20"/>
                              </w:rPr>
                              <w:t>0.807</w:t>
                            </w:r>
                          </w:p>
                        </w:tc>
                      </w:tr>
                      <w:tr w:rsidR="00854D00" w:rsidRPr="00FA6F72" w14:paraId="62B6FB0C" w14:textId="77777777" w:rsidTr="00364D03">
                        <w:trPr>
                          <w:jc w:val="center"/>
                        </w:trPr>
                        <w:tc>
                          <w:tcPr>
                            <w:tcW w:w="1525" w:type="dxa"/>
                          </w:tcPr>
                          <w:p w14:paraId="0F7FFF76" w14:textId="77777777" w:rsidR="00854D00" w:rsidRPr="00E0120D" w:rsidRDefault="00854D00" w:rsidP="00854D00">
                            <w:pPr>
                              <w:spacing w:after="0"/>
                              <w:jc w:val="left"/>
                              <w:rPr>
                                <w:b/>
                                <w:bCs/>
                                <w:sz w:val="20"/>
                              </w:rPr>
                            </w:pPr>
                            <w:proofErr w:type="spellStart"/>
                            <w:r w:rsidRPr="00E0120D">
                              <w:rPr>
                                <w:b/>
                                <w:bCs/>
                                <w:sz w:val="20"/>
                              </w:rPr>
                              <w:t>Zju_realdoctor</w:t>
                            </w:r>
                            <w:proofErr w:type="spellEnd"/>
                          </w:p>
                        </w:tc>
                        <w:tc>
                          <w:tcPr>
                            <w:tcW w:w="1170" w:type="dxa"/>
                          </w:tcPr>
                          <w:p w14:paraId="3C780079" w14:textId="77777777" w:rsidR="00854D00" w:rsidRPr="00FA6F72" w:rsidRDefault="00854D00" w:rsidP="00854D00">
                            <w:pPr>
                              <w:spacing w:after="0"/>
                              <w:jc w:val="center"/>
                              <w:rPr>
                                <w:sz w:val="20"/>
                              </w:rPr>
                            </w:pPr>
                            <w:r>
                              <w:rPr>
                                <w:sz w:val="20"/>
                              </w:rPr>
                              <w:t>0.792</w:t>
                            </w:r>
                          </w:p>
                        </w:tc>
                      </w:tr>
                      <w:tr w:rsidR="00854D00" w:rsidRPr="00FA6F72" w14:paraId="30A0648F" w14:textId="77777777" w:rsidTr="00364D03">
                        <w:trPr>
                          <w:jc w:val="center"/>
                        </w:trPr>
                        <w:tc>
                          <w:tcPr>
                            <w:tcW w:w="1525" w:type="dxa"/>
                          </w:tcPr>
                          <w:p w14:paraId="20C9D414" w14:textId="77777777" w:rsidR="00854D00" w:rsidRPr="00E0120D" w:rsidRDefault="00854D00" w:rsidP="00854D00">
                            <w:pPr>
                              <w:spacing w:after="0"/>
                              <w:jc w:val="left"/>
                              <w:rPr>
                                <w:b/>
                                <w:bCs/>
                                <w:sz w:val="20"/>
                              </w:rPr>
                            </w:pPr>
                            <w:proofErr w:type="spellStart"/>
                            <w:r w:rsidRPr="00E0120D">
                              <w:rPr>
                                <w:b/>
                                <w:bCs/>
                                <w:sz w:val="20"/>
                              </w:rPr>
                              <w:t>TIA_Lab</w:t>
                            </w:r>
                            <w:proofErr w:type="spellEnd"/>
                          </w:p>
                        </w:tc>
                        <w:tc>
                          <w:tcPr>
                            <w:tcW w:w="1170" w:type="dxa"/>
                          </w:tcPr>
                          <w:p w14:paraId="79D9B923" w14:textId="77777777" w:rsidR="00854D00" w:rsidRPr="00FA6F72" w:rsidRDefault="00854D00" w:rsidP="00854D00">
                            <w:pPr>
                              <w:spacing w:after="0"/>
                              <w:jc w:val="center"/>
                              <w:rPr>
                                <w:sz w:val="20"/>
                              </w:rPr>
                            </w:pPr>
                            <w:r>
                              <w:rPr>
                                <w:sz w:val="20"/>
                              </w:rPr>
                              <w:t>0.787</w:t>
                            </w:r>
                          </w:p>
                        </w:tc>
                      </w:tr>
                      <w:tr w:rsidR="00854D00" w:rsidRPr="00FA6F72" w14:paraId="6B00B167" w14:textId="77777777" w:rsidTr="00364D03">
                        <w:trPr>
                          <w:jc w:val="center"/>
                        </w:trPr>
                        <w:tc>
                          <w:tcPr>
                            <w:tcW w:w="1525" w:type="dxa"/>
                          </w:tcPr>
                          <w:p w14:paraId="143E8AB5" w14:textId="77777777" w:rsidR="00854D00" w:rsidRPr="00E0120D" w:rsidRDefault="00854D00" w:rsidP="00854D00">
                            <w:pPr>
                              <w:spacing w:after="0"/>
                              <w:jc w:val="left"/>
                              <w:rPr>
                                <w:b/>
                                <w:bCs/>
                                <w:sz w:val="20"/>
                              </w:rPr>
                            </w:pPr>
                            <w:r w:rsidRPr="00E0120D">
                              <w:rPr>
                                <w:b/>
                                <w:bCs/>
                                <w:sz w:val="20"/>
                              </w:rPr>
                              <w:t>propose</w:t>
                            </w:r>
                          </w:p>
                        </w:tc>
                        <w:tc>
                          <w:tcPr>
                            <w:tcW w:w="1170" w:type="dxa"/>
                          </w:tcPr>
                          <w:p w14:paraId="3E5C038B" w14:textId="77777777" w:rsidR="00854D00" w:rsidRPr="00FA6F72" w:rsidRDefault="00854D00" w:rsidP="00854D00">
                            <w:pPr>
                              <w:spacing w:after="0"/>
                              <w:jc w:val="center"/>
                              <w:rPr>
                                <w:sz w:val="20"/>
                              </w:rPr>
                            </w:pPr>
                            <w:r>
                              <w:rPr>
                                <w:sz w:val="20"/>
                              </w:rPr>
                              <w:t>0.782</w:t>
                            </w:r>
                          </w:p>
                        </w:tc>
                      </w:tr>
                    </w:tbl>
                    <w:p w14:paraId="14A2A851" w14:textId="4EDF05D0" w:rsidR="00854D00" w:rsidRPr="001D0141" w:rsidRDefault="00854D00" w:rsidP="00854D00">
                      <w:pPr>
                        <w:pStyle w:val="Caption"/>
                        <w:keepNext/>
                        <w:spacing w:after="240"/>
                        <w:jc w:val="center"/>
                        <w:rPr>
                          <w:b w:val="0"/>
                          <w:bCs w:val="0"/>
                          <w:iCs/>
                        </w:rPr>
                      </w:pPr>
                      <w:bookmarkStart w:id="443" w:name="_Ref131610696"/>
                      <w:r w:rsidRPr="001D0141">
                        <w:rPr>
                          <w:iCs/>
                        </w:rPr>
                        <w:t>Table</w:t>
                      </w:r>
                      <w:r>
                        <w:rPr>
                          <w:iCs/>
                        </w:rPr>
                        <w:t> </w:t>
                      </w:r>
                      <w:r w:rsidRPr="001D0141">
                        <w:rPr>
                          <w:iCs/>
                        </w:rPr>
                        <w:fldChar w:fldCharType="begin"/>
                      </w:r>
                      <w:r w:rsidRPr="001D0141">
                        <w:rPr>
                          <w:iCs/>
                        </w:rPr>
                        <w:instrText xml:space="preserve"> SEQ Table \* ARABIC </w:instrText>
                      </w:r>
                      <w:r w:rsidRPr="001D0141">
                        <w:rPr>
                          <w:iCs/>
                        </w:rPr>
                        <w:fldChar w:fldCharType="separate"/>
                      </w:r>
                      <w:r w:rsidR="0065446A">
                        <w:rPr>
                          <w:iCs/>
                          <w:noProof/>
                        </w:rPr>
                        <w:t>6</w:t>
                      </w:r>
                      <w:r w:rsidRPr="001D0141">
                        <w:rPr>
                          <w:iCs/>
                        </w:rPr>
                        <w:fldChar w:fldCharType="end"/>
                      </w:r>
                      <w:bookmarkEnd w:id="443"/>
                      <w:r w:rsidRPr="001D0141">
                        <w:rPr>
                          <w:iCs/>
                        </w:rPr>
                        <w:t>.</w:t>
                      </w:r>
                      <w:r w:rsidRPr="001D0141">
                        <w:rPr>
                          <w:b w:val="0"/>
                          <w:bCs w:val="0"/>
                          <w:iCs/>
                        </w:rPr>
                        <w:t xml:space="preserve"> </w:t>
                      </w:r>
                      <w:r>
                        <w:rPr>
                          <w:b w:val="0"/>
                          <w:bCs w:val="0"/>
                          <w:iCs/>
                        </w:rPr>
                        <w:t>Dice scores on DigestPath</w:t>
                      </w:r>
                      <w:r w:rsidR="009430CF">
                        <w:rPr>
                          <w:b w:val="0"/>
                          <w:bCs w:val="0"/>
                          <w:iCs/>
                        </w:rPr>
                        <w:t>.</w:t>
                      </w:r>
                    </w:p>
                    <w:tbl>
                      <w:tblPr>
                        <w:tblStyle w:val="TableGrid"/>
                        <w:tblW w:w="0" w:type="auto"/>
                        <w:jc w:val="center"/>
                        <w:tblLook w:val="04A0" w:firstRow="1" w:lastRow="0" w:firstColumn="1" w:lastColumn="0" w:noHBand="0" w:noVBand="1"/>
                      </w:tblPr>
                      <w:tblGrid>
                        <w:gridCol w:w="1885"/>
                        <w:gridCol w:w="870"/>
                        <w:gridCol w:w="870"/>
                      </w:tblGrid>
                      <w:tr w:rsidR="00854D00" w14:paraId="3A304882" w14:textId="77777777" w:rsidTr="00364D03">
                        <w:trPr>
                          <w:jc w:val="center"/>
                        </w:trPr>
                        <w:tc>
                          <w:tcPr>
                            <w:tcW w:w="1885" w:type="dxa"/>
                            <w:shd w:val="clear" w:color="auto" w:fill="D9D9D9" w:themeFill="background1" w:themeFillShade="D9"/>
                          </w:tcPr>
                          <w:p w14:paraId="3F1FF47B" w14:textId="77777777" w:rsidR="00854D00" w:rsidRPr="00E420D4" w:rsidRDefault="00854D00" w:rsidP="00854D00">
                            <w:pPr>
                              <w:spacing w:after="0"/>
                              <w:rPr>
                                <w:b/>
                                <w:bCs/>
                                <w:sz w:val="20"/>
                              </w:rPr>
                            </w:pPr>
                            <w:r w:rsidRPr="00E420D4">
                              <w:rPr>
                                <w:b/>
                                <w:bCs/>
                                <w:sz w:val="20"/>
                              </w:rPr>
                              <w:t>Teams</w:t>
                            </w:r>
                          </w:p>
                        </w:tc>
                        <w:tc>
                          <w:tcPr>
                            <w:tcW w:w="870" w:type="dxa"/>
                            <w:shd w:val="clear" w:color="auto" w:fill="D9D9D9" w:themeFill="background1" w:themeFillShade="D9"/>
                          </w:tcPr>
                          <w:p w14:paraId="47F2F058" w14:textId="77777777" w:rsidR="00854D00" w:rsidRPr="00E420D4" w:rsidRDefault="00854D00" w:rsidP="00854D00">
                            <w:pPr>
                              <w:spacing w:after="0"/>
                              <w:rPr>
                                <w:b/>
                                <w:bCs/>
                                <w:sz w:val="20"/>
                              </w:rPr>
                            </w:pPr>
                            <w:r w:rsidRPr="00E420D4">
                              <w:rPr>
                                <w:b/>
                                <w:bCs/>
                                <w:sz w:val="20"/>
                              </w:rPr>
                              <w:t>Task 1</w:t>
                            </w:r>
                          </w:p>
                        </w:tc>
                        <w:tc>
                          <w:tcPr>
                            <w:tcW w:w="870" w:type="dxa"/>
                            <w:shd w:val="clear" w:color="auto" w:fill="D9D9D9" w:themeFill="background1" w:themeFillShade="D9"/>
                          </w:tcPr>
                          <w:p w14:paraId="4DFB3BC1" w14:textId="77777777" w:rsidR="00854D00" w:rsidRPr="00E420D4" w:rsidRDefault="00854D00" w:rsidP="00854D00">
                            <w:pPr>
                              <w:spacing w:after="0"/>
                              <w:rPr>
                                <w:b/>
                                <w:bCs/>
                                <w:sz w:val="20"/>
                              </w:rPr>
                            </w:pPr>
                            <w:r w:rsidRPr="00E420D4">
                              <w:rPr>
                                <w:b/>
                                <w:bCs/>
                                <w:sz w:val="20"/>
                              </w:rPr>
                              <w:t>Task 2</w:t>
                            </w:r>
                          </w:p>
                        </w:tc>
                      </w:tr>
                      <w:tr w:rsidR="00854D00" w14:paraId="41794936" w14:textId="77777777" w:rsidTr="00364D03">
                        <w:trPr>
                          <w:jc w:val="center"/>
                        </w:trPr>
                        <w:tc>
                          <w:tcPr>
                            <w:tcW w:w="1885" w:type="dxa"/>
                          </w:tcPr>
                          <w:p w14:paraId="695A848E" w14:textId="77777777" w:rsidR="00854D00" w:rsidRPr="00E420D4" w:rsidRDefault="00854D00" w:rsidP="00854D00">
                            <w:pPr>
                              <w:spacing w:after="0"/>
                              <w:rPr>
                                <w:b/>
                                <w:bCs/>
                                <w:sz w:val="20"/>
                              </w:rPr>
                            </w:pPr>
                            <w:r w:rsidRPr="00E420D4">
                              <w:rPr>
                                <w:b/>
                                <w:bCs/>
                                <w:sz w:val="20"/>
                              </w:rPr>
                              <w:t>FNLCR</w:t>
                            </w:r>
                          </w:p>
                        </w:tc>
                        <w:tc>
                          <w:tcPr>
                            <w:tcW w:w="870" w:type="dxa"/>
                          </w:tcPr>
                          <w:p w14:paraId="509C39EA" w14:textId="77777777" w:rsidR="00854D00" w:rsidRPr="00FA6F72" w:rsidRDefault="00854D00" w:rsidP="00854D00">
                            <w:pPr>
                              <w:spacing w:after="0"/>
                              <w:jc w:val="right"/>
                              <w:rPr>
                                <w:sz w:val="20"/>
                              </w:rPr>
                            </w:pPr>
                            <w:r>
                              <w:rPr>
                                <w:sz w:val="20"/>
                              </w:rPr>
                              <w:t>0.789</w:t>
                            </w:r>
                          </w:p>
                        </w:tc>
                        <w:tc>
                          <w:tcPr>
                            <w:tcW w:w="870" w:type="dxa"/>
                          </w:tcPr>
                          <w:p w14:paraId="1466A94A" w14:textId="77777777" w:rsidR="00854D00" w:rsidRDefault="00854D00" w:rsidP="00854D00">
                            <w:pPr>
                              <w:spacing w:after="0"/>
                              <w:jc w:val="right"/>
                              <w:rPr>
                                <w:sz w:val="20"/>
                              </w:rPr>
                            </w:pPr>
                            <w:r>
                              <w:rPr>
                                <w:sz w:val="20"/>
                              </w:rPr>
                              <w:t>0.752</w:t>
                            </w:r>
                          </w:p>
                        </w:tc>
                      </w:tr>
                      <w:tr w:rsidR="00854D00" w14:paraId="7E943B2F" w14:textId="77777777" w:rsidTr="00364D03">
                        <w:trPr>
                          <w:jc w:val="center"/>
                        </w:trPr>
                        <w:tc>
                          <w:tcPr>
                            <w:tcW w:w="1885" w:type="dxa"/>
                          </w:tcPr>
                          <w:p w14:paraId="64FA6179" w14:textId="77777777" w:rsidR="00854D00" w:rsidRPr="00E420D4" w:rsidRDefault="00854D00" w:rsidP="00854D00">
                            <w:pPr>
                              <w:spacing w:after="0"/>
                              <w:rPr>
                                <w:b/>
                                <w:bCs/>
                                <w:sz w:val="20"/>
                              </w:rPr>
                            </w:pPr>
                            <w:r w:rsidRPr="00E420D4">
                              <w:rPr>
                                <w:b/>
                                <w:bCs/>
                                <w:sz w:val="20"/>
                              </w:rPr>
                              <w:t>Sichuan University</w:t>
                            </w:r>
                          </w:p>
                        </w:tc>
                        <w:tc>
                          <w:tcPr>
                            <w:tcW w:w="870" w:type="dxa"/>
                          </w:tcPr>
                          <w:p w14:paraId="747A5C62" w14:textId="77777777" w:rsidR="00854D00" w:rsidRPr="00FA6F72" w:rsidRDefault="00854D00" w:rsidP="00854D00">
                            <w:pPr>
                              <w:spacing w:after="0"/>
                              <w:jc w:val="right"/>
                              <w:rPr>
                                <w:sz w:val="20"/>
                              </w:rPr>
                            </w:pPr>
                            <w:r>
                              <w:rPr>
                                <w:sz w:val="20"/>
                              </w:rPr>
                              <w:t>0.777</w:t>
                            </w:r>
                          </w:p>
                        </w:tc>
                        <w:tc>
                          <w:tcPr>
                            <w:tcW w:w="870" w:type="dxa"/>
                          </w:tcPr>
                          <w:p w14:paraId="15371E5B" w14:textId="77777777" w:rsidR="00854D00" w:rsidRDefault="00854D00" w:rsidP="00854D00">
                            <w:pPr>
                              <w:spacing w:after="0"/>
                              <w:jc w:val="right"/>
                              <w:rPr>
                                <w:sz w:val="20"/>
                              </w:rPr>
                            </w:pPr>
                            <w:r>
                              <w:rPr>
                                <w:sz w:val="20"/>
                              </w:rPr>
                              <w:t>NA</w:t>
                            </w:r>
                          </w:p>
                        </w:tc>
                      </w:tr>
                      <w:tr w:rsidR="00854D00" w14:paraId="5205B4E7" w14:textId="77777777" w:rsidTr="00364D03">
                        <w:trPr>
                          <w:jc w:val="center"/>
                        </w:trPr>
                        <w:tc>
                          <w:tcPr>
                            <w:tcW w:w="1885" w:type="dxa"/>
                          </w:tcPr>
                          <w:p w14:paraId="17AF67C6" w14:textId="77777777" w:rsidR="00854D00" w:rsidRPr="00E420D4" w:rsidRDefault="00854D00" w:rsidP="00854D00">
                            <w:pPr>
                              <w:spacing w:after="0"/>
                              <w:jc w:val="left"/>
                              <w:rPr>
                                <w:b/>
                                <w:bCs/>
                                <w:sz w:val="20"/>
                              </w:rPr>
                            </w:pPr>
                            <w:r w:rsidRPr="00E420D4">
                              <w:rPr>
                                <w:b/>
                                <w:bCs/>
                                <w:sz w:val="20"/>
                              </w:rPr>
                              <w:t>Proposed</w:t>
                            </w:r>
                          </w:p>
                        </w:tc>
                        <w:tc>
                          <w:tcPr>
                            <w:tcW w:w="870" w:type="dxa"/>
                          </w:tcPr>
                          <w:p w14:paraId="3F2CC769" w14:textId="77777777" w:rsidR="00854D00" w:rsidRPr="00FA6F72" w:rsidRDefault="00854D00" w:rsidP="00854D00">
                            <w:pPr>
                              <w:spacing w:after="0"/>
                              <w:jc w:val="right"/>
                              <w:rPr>
                                <w:sz w:val="20"/>
                              </w:rPr>
                            </w:pPr>
                            <w:r>
                              <w:rPr>
                                <w:sz w:val="20"/>
                              </w:rPr>
                              <w:t>0.750</w:t>
                            </w:r>
                          </w:p>
                        </w:tc>
                        <w:tc>
                          <w:tcPr>
                            <w:tcW w:w="870" w:type="dxa"/>
                          </w:tcPr>
                          <w:p w14:paraId="33EACEA1" w14:textId="77777777" w:rsidR="00854D00" w:rsidRDefault="00854D00" w:rsidP="00854D00">
                            <w:pPr>
                              <w:spacing w:after="0"/>
                              <w:jc w:val="right"/>
                              <w:rPr>
                                <w:sz w:val="20"/>
                              </w:rPr>
                            </w:pPr>
                            <w:r>
                              <w:rPr>
                                <w:sz w:val="20"/>
                              </w:rPr>
                              <w:t>0.634</w:t>
                            </w:r>
                          </w:p>
                        </w:tc>
                      </w:tr>
                      <w:tr w:rsidR="00854D00" w14:paraId="08714661" w14:textId="77777777" w:rsidTr="00364D03">
                        <w:trPr>
                          <w:jc w:val="center"/>
                        </w:trPr>
                        <w:tc>
                          <w:tcPr>
                            <w:tcW w:w="1885" w:type="dxa"/>
                          </w:tcPr>
                          <w:p w14:paraId="3FF9E785" w14:textId="77777777" w:rsidR="00854D00" w:rsidRPr="00E420D4" w:rsidRDefault="00854D00" w:rsidP="00854D00">
                            <w:pPr>
                              <w:spacing w:after="0"/>
                              <w:rPr>
                                <w:b/>
                                <w:bCs/>
                                <w:sz w:val="20"/>
                              </w:rPr>
                            </w:pPr>
                            <w:proofErr w:type="spellStart"/>
                            <w:r w:rsidRPr="00E420D4">
                              <w:rPr>
                                <w:b/>
                                <w:bCs/>
                                <w:sz w:val="20"/>
                              </w:rPr>
                              <w:t>Alibab</w:t>
                            </w:r>
                            <w:proofErr w:type="spellEnd"/>
                          </w:p>
                        </w:tc>
                        <w:tc>
                          <w:tcPr>
                            <w:tcW w:w="870" w:type="dxa"/>
                          </w:tcPr>
                          <w:p w14:paraId="7133BED7" w14:textId="77777777" w:rsidR="00854D00" w:rsidRPr="00FA6F72" w:rsidRDefault="00854D00" w:rsidP="00854D00">
                            <w:pPr>
                              <w:spacing w:after="0"/>
                              <w:jc w:val="right"/>
                              <w:rPr>
                                <w:sz w:val="20"/>
                              </w:rPr>
                            </w:pPr>
                            <w:r>
                              <w:rPr>
                                <w:sz w:val="20"/>
                              </w:rPr>
                              <w:t>0.672</w:t>
                            </w:r>
                          </w:p>
                        </w:tc>
                        <w:tc>
                          <w:tcPr>
                            <w:tcW w:w="870" w:type="dxa"/>
                          </w:tcPr>
                          <w:p w14:paraId="692D4307" w14:textId="77777777" w:rsidR="00854D00" w:rsidRDefault="00854D00" w:rsidP="00854D00">
                            <w:pPr>
                              <w:spacing w:after="0"/>
                              <w:jc w:val="right"/>
                              <w:rPr>
                                <w:sz w:val="20"/>
                              </w:rPr>
                            </w:pPr>
                            <w:r>
                              <w:rPr>
                                <w:sz w:val="20"/>
                              </w:rPr>
                              <w:t>0.620</w:t>
                            </w:r>
                          </w:p>
                        </w:tc>
                      </w:tr>
                      <w:tr w:rsidR="00854D00" w14:paraId="3D21ADEE" w14:textId="77777777" w:rsidTr="00364D03">
                        <w:trPr>
                          <w:jc w:val="center"/>
                        </w:trPr>
                        <w:tc>
                          <w:tcPr>
                            <w:tcW w:w="1885" w:type="dxa"/>
                          </w:tcPr>
                          <w:p w14:paraId="7CA59AC0" w14:textId="77777777" w:rsidR="00854D00" w:rsidRPr="00E420D4" w:rsidRDefault="00854D00" w:rsidP="00854D00">
                            <w:pPr>
                              <w:spacing w:after="0"/>
                              <w:rPr>
                                <w:b/>
                                <w:bCs/>
                                <w:sz w:val="20"/>
                              </w:rPr>
                            </w:pPr>
                            <w:r w:rsidRPr="00E420D4">
                              <w:rPr>
                                <w:b/>
                                <w:bCs/>
                                <w:sz w:val="20"/>
                              </w:rPr>
                              <w:t>Sejong University</w:t>
                            </w:r>
                          </w:p>
                        </w:tc>
                        <w:tc>
                          <w:tcPr>
                            <w:tcW w:w="870" w:type="dxa"/>
                          </w:tcPr>
                          <w:p w14:paraId="782EBBB2" w14:textId="77777777" w:rsidR="00854D00" w:rsidRDefault="00854D00" w:rsidP="00854D00">
                            <w:pPr>
                              <w:spacing w:after="0"/>
                              <w:jc w:val="right"/>
                              <w:rPr>
                                <w:sz w:val="20"/>
                              </w:rPr>
                            </w:pPr>
                            <w:r>
                              <w:rPr>
                                <w:sz w:val="20"/>
                              </w:rPr>
                              <w:t>0.665</w:t>
                            </w:r>
                          </w:p>
                        </w:tc>
                        <w:tc>
                          <w:tcPr>
                            <w:tcW w:w="870" w:type="dxa"/>
                          </w:tcPr>
                          <w:p w14:paraId="33E396EC" w14:textId="77777777" w:rsidR="00854D00" w:rsidRDefault="00854D00" w:rsidP="00854D00">
                            <w:pPr>
                              <w:spacing w:after="0"/>
                              <w:jc w:val="right"/>
                              <w:rPr>
                                <w:sz w:val="20"/>
                              </w:rPr>
                            </w:pPr>
                            <w:r>
                              <w:rPr>
                                <w:sz w:val="20"/>
                              </w:rPr>
                              <w:t>0.630</w:t>
                            </w:r>
                          </w:p>
                        </w:tc>
                      </w:tr>
                    </w:tbl>
                    <w:p w14:paraId="52DBDB73" w14:textId="41752615" w:rsidR="00DD3327" w:rsidRPr="00854D00" w:rsidRDefault="00854D00" w:rsidP="00854D00">
                      <w:pPr>
                        <w:pStyle w:val="Caption"/>
                        <w:keepNext/>
                        <w:spacing w:after="240"/>
                        <w:jc w:val="center"/>
                        <w:rPr>
                          <w:iCs/>
                        </w:rPr>
                      </w:pPr>
                      <w:bookmarkStart w:id="444" w:name="_Ref131611355"/>
                      <w:r w:rsidRPr="001D0141">
                        <w:rPr>
                          <w:iCs/>
                        </w:rPr>
                        <w:t>Table</w:t>
                      </w:r>
                      <w:r>
                        <w:rPr>
                          <w:iCs/>
                        </w:rPr>
                        <w:t> </w:t>
                      </w:r>
                      <w:r w:rsidRPr="001D0141">
                        <w:rPr>
                          <w:iCs/>
                        </w:rPr>
                        <w:fldChar w:fldCharType="begin"/>
                      </w:r>
                      <w:r w:rsidRPr="001D0141">
                        <w:rPr>
                          <w:iCs/>
                        </w:rPr>
                        <w:instrText xml:space="preserve"> SEQ Table \* ARABIC </w:instrText>
                      </w:r>
                      <w:r w:rsidRPr="001D0141">
                        <w:rPr>
                          <w:iCs/>
                        </w:rPr>
                        <w:fldChar w:fldCharType="separate"/>
                      </w:r>
                      <w:r w:rsidR="0065446A">
                        <w:rPr>
                          <w:iCs/>
                          <w:noProof/>
                        </w:rPr>
                        <w:t>7</w:t>
                      </w:r>
                      <w:r w:rsidRPr="001D0141">
                        <w:rPr>
                          <w:iCs/>
                        </w:rPr>
                        <w:fldChar w:fldCharType="end"/>
                      </w:r>
                      <w:bookmarkEnd w:id="444"/>
                      <w:r w:rsidRPr="001D0141">
                        <w:rPr>
                          <w:iCs/>
                        </w:rPr>
                        <w:t>.</w:t>
                      </w:r>
                      <w:r w:rsidRPr="00854D00">
                        <w:rPr>
                          <w:iCs/>
                        </w:rPr>
                        <w:t xml:space="preserve"> </w:t>
                      </w:r>
                      <w:r w:rsidRPr="00854D00">
                        <w:rPr>
                          <w:b w:val="0"/>
                          <w:bCs w:val="0"/>
                          <w:iCs/>
                        </w:rPr>
                        <w:t>Top five entries of PAIP</w:t>
                      </w:r>
                      <w:r>
                        <w:rPr>
                          <w:b w:val="0"/>
                          <w:bCs w:val="0"/>
                          <w:iCs/>
                        </w:rPr>
                        <w:t>-</w:t>
                      </w:r>
                      <w:r w:rsidRPr="00854D00">
                        <w:rPr>
                          <w:b w:val="0"/>
                          <w:bCs w:val="0"/>
                          <w:iCs/>
                        </w:rPr>
                        <w:t>2019</w:t>
                      </w:r>
                      <w:r w:rsidR="009430CF">
                        <w:rPr>
                          <w:b w:val="0"/>
                          <w:bCs w:val="0"/>
                          <w:iCs/>
                        </w:rPr>
                        <w:t>.</w:t>
                      </w:r>
                    </w:p>
                    <w:p w14:paraId="3C9D0AE8" w14:textId="77777777" w:rsidR="00854D00" w:rsidRDefault="00854D00"/>
                  </w:txbxContent>
                </v:textbox>
                <w10:wrap type="tight" anchorx="margin" anchory="margin"/>
              </v:shape>
            </w:pict>
          </mc:Fallback>
        </mc:AlternateContent>
      </w:r>
      <w:r w:rsidR="00305A95" w:rsidRPr="00EA4098">
        <w:t xml:space="preserve">Here, </w:t>
      </w:r>
      <m:oMath>
        <m:r>
          <w:rPr>
            <w:rFonts w:ascii="Cambria Math" w:hAnsi="Cambria Math"/>
          </w:rPr>
          <m:t>x</m:t>
        </m:r>
      </m:oMath>
      <w:r w:rsidR="00305A95" w:rsidRPr="00EA4098">
        <w:t xml:space="preserve"> represents the input image, </w:t>
      </w:r>
      <m:oMath>
        <m:sSub>
          <m:sSubPr>
            <m:ctrlPr>
              <w:rPr>
                <w:rFonts w:ascii="Cambria Math" w:hAnsi="Cambria Math"/>
                <w:i/>
              </w:rPr>
            </m:ctrlPr>
          </m:sSubPr>
          <m:e>
            <m:r>
              <w:rPr>
                <w:rFonts w:ascii="Cambria Math" w:hAnsi="Cambria Math"/>
              </w:rPr>
              <m:t>φ</m:t>
            </m:r>
          </m:e>
          <m:sub>
            <m:r>
              <w:rPr>
                <w:rFonts w:ascii="Cambria Math" w:hAnsi="Cambria Math"/>
              </w:rPr>
              <m:t xml:space="preserve">i  </m:t>
            </m:r>
          </m:sub>
        </m:sSub>
      </m:oMath>
      <w:r w:rsidR="00305A95" w:rsidRPr="00EA4098">
        <w:t xml:space="preserve">represents the machine learning model, and </w:t>
      </w:r>
      <m:oMath>
        <m:r>
          <w:rPr>
            <w:rFonts w:ascii="Cambria Math" w:hAnsi="Cambria Math"/>
          </w:rPr>
          <m:t>w</m:t>
        </m:r>
      </m:oMath>
      <w:r w:rsidR="00305A95" w:rsidRPr="00EA4098">
        <w:t xml:space="preserve"> and </w:t>
      </w:r>
      <m:oMath>
        <m:r>
          <w:rPr>
            <w:rFonts w:ascii="Cambria Math" w:hAnsi="Cambria Math"/>
          </w:rPr>
          <m:t>t</m:t>
        </m:r>
      </m:oMath>
      <w:r w:rsidR="00305A95" w:rsidRPr="00EA4098">
        <w:t xml:space="preserve"> represent the weights and dropout probabilities, respectively, for the model.</w:t>
      </w:r>
      <w:r w:rsidR="00305A95">
        <w:t xml:space="preserve"> </w:t>
      </w:r>
      <w:r w:rsidR="00305A95" w:rsidRPr="00B11817">
        <w:t xml:space="preserve">The term </w:t>
      </w:r>
      <m:oMath>
        <m:sSub>
          <m:sSubPr>
            <m:ctrlPr>
              <w:rPr>
                <w:rFonts w:ascii="Cambria Math" w:hAnsi="Cambria Math"/>
                <w:i/>
              </w:rPr>
            </m:ctrlPr>
          </m:sSubPr>
          <m:e>
            <m:r>
              <w:rPr>
                <w:rFonts w:ascii="Cambria Math" w:hAnsi="Cambria Math"/>
              </w:rPr>
              <m:t>φ</m:t>
            </m:r>
          </m:e>
          <m:sub>
            <m:r>
              <w:rPr>
                <w:rFonts w:ascii="Cambria Math" w:hAnsi="Cambria Math"/>
              </w:rPr>
              <m:t>i</m:t>
            </m:r>
          </m:sub>
        </m:sSub>
        <m:d>
          <m:dPr>
            <m:ctrlPr>
              <w:rPr>
                <w:rFonts w:ascii="Cambria Math" w:hAnsi="Cambria Math"/>
                <w:i/>
              </w:rPr>
            </m:ctrlPr>
          </m:dPr>
          <m:e>
            <m:r>
              <w:rPr>
                <w:rFonts w:ascii="Cambria Math" w:hAnsi="Cambria Math"/>
              </w:rPr>
              <m:t>x|w,t</m:t>
            </m:r>
          </m:e>
        </m:d>
        <m:r>
          <w:rPr>
            <w:rFonts w:ascii="Cambria Math" w:hAnsi="Cambria Math"/>
          </w:rPr>
          <m:t xml:space="preserve"> </m:t>
        </m:r>
      </m:oMath>
      <w:r w:rsidR="00305A95" w:rsidRPr="00B11817">
        <w:t xml:space="preserve">represents the output of the neural network with weights </w:t>
      </w:r>
      <m:oMath>
        <m:r>
          <w:rPr>
            <w:rFonts w:ascii="Cambria Math" w:hAnsi="Cambria Math"/>
          </w:rPr>
          <m:t>w</m:t>
        </m:r>
      </m:oMath>
      <w:r w:rsidR="00305A95" w:rsidRPr="00B11817">
        <w:t xml:space="preserve"> and with dropout applied for input </w:t>
      </w:r>
      <m:oMath>
        <m:r>
          <w:rPr>
            <w:rFonts w:ascii="Cambria Math" w:hAnsi="Cambria Math"/>
          </w:rPr>
          <m:t>x</m:t>
        </m:r>
      </m:oMath>
      <w:r w:rsidR="00305A95" w:rsidRPr="00B11817">
        <w:t xml:space="preserve">. </w:t>
      </w:r>
      <m:oMath>
        <m:sSub>
          <m:sSubPr>
            <m:ctrlPr>
              <w:rPr>
                <w:rFonts w:ascii="Cambria Math" w:hAnsi="Cambria Math"/>
                <w:i/>
              </w:rPr>
            </m:ctrlPr>
          </m:sSubPr>
          <m:e>
            <m:r>
              <w:rPr>
                <w:rFonts w:ascii="Cambria Math" w:hAnsi="Cambria Math"/>
              </w:rPr>
              <m:t>E</m:t>
            </m:r>
          </m:e>
          <m:sub>
            <m:r>
              <w:rPr>
                <w:rFonts w:ascii="Cambria Math" w:hAnsi="Cambria Math"/>
              </w:rPr>
              <m:t>t~TTA</m:t>
            </m:r>
          </m:sub>
        </m:sSub>
        <m:r>
          <w:rPr>
            <w:rFonts w:ascii="Cambria Math" w:hAnsi="Cambria Math"/>
          </w:rPr>
          <m:t xml:space="preserve"> </m:t>
        </m:r>
      </m:oMath>
      <w:r w:rsidR="00305A95" w:rsidRPr="00B11817">
        <w:t>denotes the expected value across all possible augmentations, and the formula calculates the variance of the predicted probabilities across the different augmentations, which is a measure of how much the predictions vary depending on the specific data augmentation applied.</w:t>
      </w:r>
    </w:p>
    <w:p w14:paraId="13926157" w14:textId="05BB1196" w:rsidR="00567309" w:rsidRDefault="00305A95" w:rsidP="00055FFE">
      <w:pPr>
        <w:spacing w:after="120"/>
      </w:pPr>
      <w:del w:id="445" w:author="Joseph Picone" w:date="2023-04-25T08:26:00Z">
        <w:r w:rsidDel="00AB7B48">
          <w:delText xml:space="preserve"> </w:delText>
        </w:r>
      </w:del>
      <w:r w:rsidRPr="00FF5789">
        <w:t xml:space="preserve">In the context of machine learning, epistemic uncertainty refers to uncertainty that arises from the model itself, such as the model architecture, hyperparameters, and weights. </w:t>
      </w:r>
      <w:proofErr w:type="gramStart"/>
      <w:r w:rsidRPr="00FF5789">
        <w:t>In order to</w:t>
      </w:r>
      <w:proofErr w:type="gramEnd"/>
      <w:r w:rsidRPr="00FF5789">
        <w:t xml:space="preserve"> estimate this type of uncertainty, a diverse set of model architectures can be used</w:t>
      </w:r>
      <w:r>
        <w:t>. Equation</w:t>
      </w:r>
      <w:r w:rsidR="00AA0058">
        <w:t xml:space="preserve"> (</w:t>
      </w:r>
      <w:r w:rsidR="00AA0058">
        <w:fldChar w:fldCharType="begin"/>
      </w:r>
      <w:r w:rsidR="00AA0058">
        <w:instrText xml:space="preserve"> REF eq7 \h </w:instrText>
      </w:r>
      <w:r w:rsidR="00AA0058">
        <w:fldChar w:fldCharType="separate"/>
      </w:r>
      <w:r w:rsidR="0065446A">
        <w:rPr>
          <w:rFonts w:eastAsiaTheme="minorEastAsia"/>
          <w:noProof/>
          <w:sz w:val="20"/>
        </w:rPr>
        <w:t>7</w:t>
      </w:r>
      <w:r w:rsidR="00AA0058">
        <w:fldChar w:fldCharType="end"/>
      </w:r>
      <w:r w:rsidR="00AA0058">
        <w:t>)</w:t>
      </w:r>
      <w:r w:rsidR="005D6CF1">
        <w:t xml:space="preserve"> </w:t>
      </w:r>
      <w:r>
        <w:t>shows the formula used for epistemic uncertainty</w:t>
      </w:r>
      <w:ins w:id="446" w:author="Joseph Picone" w:date="2023-04-25T08:27:00Z">
        <w:r w:rsidR="00AB7B48">
          <w:t>:</w:t>
        </w:r>
      </w:ins>
      <w:del w:id="447" w:author="Joseph Picone" w:date="2023-04-25T08:27:00Z">
        <w:r w:rsidDel="00AB7B48">
          <w:delText>.</w:delText>
        </w:r>
      </w:del>
      <w:r>
        <w:t xml:space="preserve"> </w:t>
      </w:r>
    </w:p>
    <w:bookmarkStart w:id="448" w:name="_Ref131661704"/>
    <w:p w14:paraId="16B7D8C5" w14:textId="7CF8DCD0" w:rsidR="0082407C" w:rsidRDefault="00000000" w:rsidP="00055FFE">
      <w:pPr>
        <w:pStyle w:val="Equation"/>
        <w:ind w:left="180"/>
        <w:jc w:val="center"/>
      </w:pPr>
      <m:oMath>
        <m:sSub>
          <m:sSubPr>
            <m:ctrlPr>
              <w:rPr>
                <w:rFonts w:ascii="Cambria Math" w:hAnsi="Cambria Math"/>
                <w:i/>
              </w:rPr>
            </m:ctrlPr>
          </m:sSubPr>
          <m:e>
            <m:r>
              <w:rPr>
                <w:rFonts w:ascii="Cambria Math" w:hAnsi="Cambria Math"/>
              </w:rPr>
              <m:t>var</m:t>
            </m:r>
          </m:e>
          <m:sub>
            <m:r>
              <w:rPr>
                <w:rFonts w:ascii="Cambria Math" w:hAnsi="Cambria Math"/>
              </w:rPr>
              <m:t>ep</m:t>
            </m:r>
          </m:sub>
        </m:sSub>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y|x,w</m:t>
                </m:r>
              </m:e>
            </m:d>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φ~</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i</m:t>
                    </m:r>
                  </m:sub>
                </m:sSub>
              </m:e>
            </m:d>
          </m:sub>
        </m:sSub>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φ</m:t>
                    </m:r>
                    <m:d>
                      <m:dPr>
                        <m:ctrlPr>
                          <w:rPr>
                            <w:rFonts w:ascii="Cambria Math" w:hAnsi="Cambria Math"/>
                            <w:i/>
                          </w:rPr>
                        </m:ctrlPr>
                      </m:dPr>
                      <m:e>
                        <m:r>
                          <w:rPr>
                            <w:rFonts w:ascii="Cambria Math" w:hAnsi="Cambria Math"/>
                          </w:rPr>
                          <m:t>x|w</m:t>
                        </m:r>
                      </m:e>
                    </m:d>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φ~</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φ</m:t>
                                </m:r>
                              </m:e>
                              <m:sub>
                                <m:r>
                                  <w:rPr>
                                    <w:rFonts w:ascii="Cambria Math" w:hAnsi="Cambria Math"/>
                                  </w:rPr>
                                  <m:t>i</m:t>
                                </m:r>
                              </m:sub>
                            </m:sSub>
                          </m:e>
                        </m:d>
                      </m:sub>
                    </m:sSub>
                    <m:d>
                      <m:dPr>
                        <m:begChr m:val="["/>
                        <m:endChr m:val="]"/>
                        <m:ctrlPr>
                          <w:rPr>
                            <w:rFonts w:ascii="Cambria Math" w:hAnsi="Cambria Math"/>
                            <w:i/>
                          </w:rPr>
                        </m:ctrlPr>
                      </m:dPr>
                      <m:e>
                        <m:r>
                          <w:rPr>
                            <w:rFonts w:ascii="Cambria Math" w:hAnsi="Cambria Math"/>
                          </w:rPr>
                          <m:t>φ</m:t>
                        </m:r>
                        <m:d>
                          <m:dPr>
                            <m:ctrlPr>
                              <w:rPr>
                                <w:rFonts w:ascii="Cambria Math" w:hAnsi="Cambria Math"/>
                                <w:i/>
                              </w:rPr>
                            </m:ctrlPr>
                          </m:dPr>
                          <m:e>
                            <m:r>
                              <w:rPr>
                                <w:rFonts w:ascii="Cambria Math" w:hAnsi="Cambria Math"/>
                              </w:rPr>
                              <m:t>x|w</m:t>
                            </m:r>
                          </m:e>
                        </m:d>
                      </m:e>
                    </m:d>
                  </m:e>
                </m:d>
              </m:e>
              <m:sup>
                <m:r>
                  <w:rPr>
                    <w:rFonts w:ascii="Cambria Math" w:hAnsi="Cambria Math"/>
                  </w:rPr>
                  <m:t>2</m:t>
                </m:r>
              </m:sup>
            </m:sSup>
          </m:e>
        </m:d>
      </m:oMath>
      <w:ins w:id="449" w:author="Joseph Picone" w:date="2023-04-25T08:27:00Z">
        <w:r w:rsidR="00AB7B48">
          <w:rPr>
            <w:rFonts w:ascii="Cambria Math" w:hAnsi="Cambria Math"/>
          </w:rPr>
          <w:t xml:space="preserve"> </w:t>
        </w:r>
        <w:r w:rsidR="00AB7B48">
          <w:rPr>
            <w:rFonts w:ascii="Cambria Math" w:hAnsi="Cambria Math"/>
            <w:iCs/>
          </w:rPr>
          <w:t>,</w:t>
        </w:r>
      </w:ins>
      <w:r w:rsidR="00AA0058" w:rsidRPr="0082407C">
        <w:rPr>
          <w:rFonts w:ascii="Cambria Math" w:hAnsi="Cambria Math"/>
          <w:i/>
          <w:iCs/>
          <w:sz w:val="20"/>
          <w:szCs w:val="20"/>
        </w:rPr>
        <w:tab/>
      </w:r>
      <w:r w:rsidR="00AA0058" w:rsidRPr="0082407C">
        <w:rPr>
          <w:rFonts w:eastAsiaTheme="minorEastAsia"/>
          <w:sz w:val="20"/>
          <w:szCs w:val="20"/>
        </w:rPr>
        <w:t>(</w:t>
      </w:r>
      <w:bookmarkStart w:id="450" w:name="eq7"/>
      <w:r w:rsidR="00AA0058" w:rsidRPr="0082407C">
        <w:rPr>
          <w:rFonts w:eastAsiaTheme="minorEastAsia"/>
          <w:sz w:val="20"/>
          <w:szCs w:val="20"/>
        </w:rPr>
        <w:fldChar w:fldCharType="begin"/>
      </w:r>
      <w:r w:rsidR="00AA0058" w:rsidRPr="0082407C">
        <w:rPr>
          <w:rFonts w:eastAsiaTheme="minorEastAsia"/>
          <w:sz w:val="20"/>
          <w:szCs w:val="20"/>
        </w:rPr>
        <w:instrText xml:space="preserve"> SEQ Equation \* ARABIC </w:instrText>
      </w:r>
      <w:r w:rsidR="00AA0058" w:rsidRPr="0082407C">
        <w:rPr>
          <w:rFonts w:eastAsiaTheme="minorEastAsia"/>
          <w:sz w:val="20"/>
          <w:szCs w:val="20"/>
        </w:rPr>
        <w:fldChar w:fldCharType="separate"/>
      </w:r>
      <w:r w:rsidR="0065446A">
        <w:rPr>
          <w:rFonts w:eastAsiaTheme="minorEastAsia"/>
          <w:noProof/>
          <w:sz w:val="20"/>
          <w:szCs w:val="20"/>
        </w:rPr>
        <w:t>7</w:t>
      </w:r>
      <w:r w:rsidR="00AA0058" w:rsidRPr="0082407C">
        <w:rPr>
          <w:rFonts w:eastAsiaTheme="minorEastAsia"/>
          <w:sz w:val="20"/>
          <w:szCs w:val="20"/>
        </w:rPr>
        <w:fldChar w:fldCharType="end"/>
      </w:r>
      <w:bookmarkEnd w:id="450"/>
      <w:r w:rsidR="00AA0058" w:rsidRPr="0082407C">
        <w:rPr>
          <w:rFonts w:eastAsiaTheme="minorEastAsia"/>
          <w:sz w:val="20"/>
          <w:szCs w:val="20"/>
        </w:rPr>
        <w:t>)</w:t>
      </w:r>
      <w:bookmarkEnd w:id="448"/>
    </w:p>
    <w:p w14:paraId="3E6FFA77" w14:textId="3D7059A1" w:rsidR="00A4605F" w:rsidRDefault="00AB7B48" w:rsidP="00055FFE">
      <w:pPr>
        <w:spacing w:after="120"/>
        <w:rPr>
          <w:rFonts w:eastAsiaTheme="minorEastAsia"/>
        </w:rPr>
      </w:pPr>
      <w:ins w:id="451" w:author="Joseph Picone" w:date="2023-04-25T08:27:00Z">
        <w:r>
          <w:t>w</w:t>
        </w:r>
      </w:ins>
      <w:del w:id="452" w:author="Joseph Picone" w:date="2023-04-25T08:27:00Z">
        <w:r w:rsidR="00305A95" w:rsidDel="00AB7B48">
          <w:delText>W</w:delText>
        </w:r>
      </w:del>
      <w:r w:rsidR="00305A95">
        <w:t xml:space="preserve">here </w:t>
      </w:r>
      <m:oMath>
        <m:r>
          <w:rPr>
            <w:rFonts w:ascii="Cambria Math" w:hAnsi="Cambria Math"/>
          </w:rPr>
          <m:t>p</m:t>
        </m:r>
        <m:d>
          <m:dPr>
            <m:ctrlPr>
              <w:rPr>
                <w:rFonts w:ascii="Cambria Math" w:hAnsi="Cambria Math"/>
                <w:i/>
              </w:rPr>
            </m:ctrlPr>
          </m:dPr>
          <m:e>
            <m:r>
              <w:rPr>
                <w:rFonts w:ascii="Cambria Math" w:hAnsi="Cambria Math"/>
              </w:rPr>
              <m:t>y|x,w</m:t>
            </m:r>
          </m:e>
        </m:d>
      </m:oMath>
      <w:r w:rsidR="00305A95">
        <w:rPr>
          <w:rFonts w:eastAsiaTheme="minorEastAsia"/>
        </w:rPr>
        <w:t xml:space="preserve"> is the likelihood distribution of the probabilistic model, </w:t>
      </w:r>
      <w:r w:rsidR="00305A95" w:rsidRPr="00394FC8">
        <w:rPr>
          <w:rFonts w:eastAsiaTheme="minorEastAsia"/>
        </w:rPr>
        <w:t xml:space="preserve">which generates outputs </w:t>
      </w:r>
      <m:oMath>
        <m:r>
          <w:rPr>
            <w:rFonts w:ascii="Cambria Math" w:eastAsiaTheme="minorEastAsia" w:hAnsi="Cambria Math"/>
          </w:rPr>
          <m:t>y</m:t>
        </m:r>
      </m:oMath>
      <w:r w:rsidR="00305A95">
        <w:rPr>
          <w:rFonts w:eastAsiaTheme="minorEastAsia"/>
        </w:rPr>
        <w:t xml:space="preserve"> </w:t>
      </w:r>
      <w:r w:rsidR="00305A95" w:rsidRPr="00394FC8">
        <w:rPr>
          <w:rFonts w:eastAsiaTheme="minorEastAsia"/>
        </w:rPr>
        <w:t xml:space="preserve">for given inputs </w:t>
      </w:r>
      <m:oMath>
        <m:r>
          <w:rPr>
            <w:rFonts w:ascii="Cambria Math" w:eastAsiaTheme="minorEastAsia" w:hAnsi="Cambria Math"/>
          </w:rPr>
          <m:t>x</m:t>
        </m:r>
      </m:oMath>
      <w:r w:rsidR="00305A95" w:rsidRPr="00394FC8">
        <w:rPr>
          <w:rFonts w:eastAsiaTheme="minorEastAsia"/>
        </w:rPr>
        <w:t xml:space="preserve"> for some parameter setting</w:t>
      </w:r>
      <w:r w:rsidR="00305A95">
        <w:rPr>
          <w:rFonts w:eastAsiaTheme="minorEastAsia"/>
        </w:rPr>
        <w:t xml:space="preserve">s </w:t>
      </w:r>
      <m:oMath>
        <m:r>
          <w:rPr>
            <w:rFonts w:ascii="Cambria Math" w:eastAsiaTheme="minorEastAsia" w:hAnsi="Cambria Math"/>
          </w:rPr>
          <m:t>w</m:t>
        </m:r>
      </m:oMath>
      <w:r w:rsidR="00305A95" w:rsidRPr="00394FC8">
        <w:rPr>
          <w:rFonts w:eastAsiaTheme="minorEastAsia"/>
        </w:rPr>
        <w:t>.</w:t>
      </w:r>
      <w:r w:rsidR="00305A95">
        <w:rPr>
          <w:rFonts w:eastAsiaTheme="minorEastAsia"/>
        </w:rPr>
        <w:t xml:space="preserve"> </w:t>
      </w:r>
      <w:r w:rsidR="00305A95" w:rsidRPr="00394FC8">
        <w:rPr>
          <w:rFonts w:eastAsiaTheme="minorEastAsia"/>
        </w:rPr>
        <w:t xml:space="preserve">The </w:t>
      </w:r>
      <w:ins w:id="453" w:author="Joseph Picone" w:date="2023-04-25T08:27:00Z">
        <w:r>
          <w:rPr>
            <w:rFonts w:eastAsiaTheme="minorEastAsia"/>
          </w:rPr>
          <w:t>variable</w:t>
        </w:r>
      </w:ins>
      <w:del w:id="454" w:author="Joseph Picone" w:date="2023-04-25T08:28:00Z">
        <w:r w:rsidR="00305A95" w:rsidRPr="00394FC8" w:rsidDel="00AB7B48">
          <w:rPr>
            <w:rFonts w:eastAsiaTheme="minorEastAsia"/>
          </w:rPr>
          <w:delText xml:space="preserve">notation </w:delText>
        </w:r>
      </w:del>
      <w:ins w:id="455" w:author="Joseph Picone" w:date="2023-04-25T08:28:00Z">
        <w:r>
          <w:rPr>
            <w:rFonts w:eastAsiaTheme="minorEastAsia"/>
          </w:rPr>
          <w:t xml:space="preserve"> </w:t>
        </w:r>
      </w:ins>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i</m:t>
            </m:r>
          </m:sub>
        </m:sSub>
        <m:r>
          <w:rPr>
            <w:rFonts w:ascii="Cambria Math" w:eastAsiaTheme="minorEastAsia" w:hAnsi="Cambria Math"/>
          </w:rPr>
          <m:t xml:space="preserve"> </m:t>
        </m:r>
      </m:oMath>
      <w:r w:rsidR="00305A95" w:rsidRPr="00394FC8">
        <w:rPr>
          <w:rFonts w:eastAsiaTheme="minorEastAsia"/>
        </w:rPr>
        <w:t xml:space="preserve">indicates the output of a specific trained model </w:t>
      </w:r>
      <m:oMath>
        <m:r>
          <w:rPr>
            <w:rFonts w:ascii="Cambria Math" w:eastAsiaTheme="minorEastAsia" w:hAnsi="Cambria Math"/>
          </w:rPr>
          <m:t>i</m:t>
        </m:r>
      </m:oMath>
      <w:r w:rsidR="00305A95" w:rsidRPr="00394FC8">
        <w:rPr>
          <w:rFonts w:eastAsiaTheme="minorEastAsia"/>
        </w:rPr>
        <w:t xml:space="preserve"> for input </w:t>
      </w:r>
      <m:oMath>
        <m:r>
          <w:rPr>
            <w:rFonts w:ascii="Cambria Math" w:eastAsiaTheme="minorEastAsia" w:hAnsi="Cambria Math"/>
          </w:rPr>
          <m:t>x</m:t>
        </m:r>
      </m:oMath>
      <w:r w:rsidR="00305A95" w:rsidRPr="00394FC8">
        <w:rPr>
          <w:rFonts w:eastAsiaTheme="minorEastAsia"/>
        </w:rPr>
        <w:t xml:space="preserve"> and with parameters </w:t>
      </w:r>
      <m:oMath>
        <m:r>
          <w:rPr>
            <w:rFonts w:ascii="Cambria Math" w:eastAsiaTheme="minorEastAsia" w:hAnsi="Cambria Math"/>
          </w:rPr>
          <m:t>w</m:t>
        </m:r>
      </m:oMath>
      <w:r w:rsidR="00305A95" w:rsidRPr="00394FC8">
        <w:rPr>
          <w:rFonts w:eastAsiaTheme="minorEastAsia"/>
        </w:rPr>
        <w:t>.</w:t>
      </w:r>
    </w:p>
    <w:p w14:paraId="75E725A9" w14:textId="37593B01" w:rsidR="00E54390" w:rsidRPr="00E54390" w:rsidRDefault="00E54390" w:rsidP="00876F47">
      <w:pPr>
        <w:pStyle w:val="Heading2"/>
        <w:tabs>
          <w:tab w:val="right" w:pos="540"/>
        </w:tabs>
        <w:spacing w:before="120" w:after="120"/>
        <w:pPrChange w:id="456" w:author="Joseph Picone" w:date="2023-04-25T09:01:00Z">
          <w:pPr>
            <w:pStyle w:val="Heading2"/>
            <w:spacing w:before="120" w:after="120"/>
          </w:pPr>
        </w:pPrChange>
      </w:pPr>
      <w:r w:rsidRPr="00E54390">
        <w:t>Results</w:t>
      </w:r>
    </w:p>
    <w:p w14:paraId="7A612664" w14:textId="35391358" w:rsidR="00D5401B" w:rsidRPr="001D0141" w:rsidRDefault="00305A95" w:rsidP="00D73C16">
      <w:pPr>
        <w:pStyle w:val="Caption"/>
        <w:rPr>
          <w:b w:val="0"/>
          <w:bCs w:val="0"/>
          <w:sz w:val="22"/>
          <w:szCs w:val="22"/>
        </w:rPr>
      </w:pPr>
      <w:r w:rsidRPr="00D73C16">
        <w:rPr>
          <w:b w:val="0"/>
          <w:bCs w:val="0"/>
          <w:sz w:val="22"/>
          <w:szCs w:val="22"/>
        </w:rPr>
        <w:t>Performance evaluation on CAMELYON17 is shown in</w:t>
      </w:r>
      <w:r w:rsidR="00735B6C">
        <w:rPr>
          <w:b w:val="0"/>
          <w:bCs w:val="0"/>
          <w:sz w:val="22"/>
          <w:szCs w:val="22"/>
        </w:rPr>
        <w:t xml:space="preserve"> </w:t>
      </w:r>
      <w:r w:rsidR="00854D00">
        <w:rPr>
          <w:b w:val="0"/>
          <w:bCs w:val="0"/>
          <w:sz w:val="22"/>
          <w:szCs w:val="22"/>
        </w:rPr>
        <w:fldChar w:fldCharType="begin"/>
      </w:r>
      <w:r w:rsidR="00854D00">
        <w:rPr>
          <w:b w:val="0"/>
          <w:bCs w:val="0"/>
          <w:sz w:val="22"/>
          <w:szCs w:val="22"/>
        </w:rPr>
        <w:instrText xml:space="preserve"> REF _Ref131610726  \* MERGEFORMAT </w:instrText>
      </w:r>
      <w:r w:rsidR="00854D00">
        <w:rPr>
          <w:b w:val="0"/>
          <w:bCs w:val="0"/>
          <w:sz w:val="22"/>
          <w:szCs w:val="22"/>
        </w:rPr>
        <w:fldChar w:fldCharType="separate"/>
      </w:r>
      <w:r w:rsidR="0065446A" w:rsidRPr="0065446A">
        <w:rPr>
          <w:b w:val="0"/>
          <w:bCs w:val="0"/>
          <w:sz w:val="22"/>
          <w:szCs w:val="22"/>
        </w:rPr>
        <w:t>Table 5</w:t>
      </w:r>
      <w:r w:rsidR="00854D00">
        <w:rPr>
          <w:b w:val="0"/>
          <w:bCs w:val="0"/>
          <w:sz w:val="22"/>
          <w:szCs w:val="22"/>
        </w:rPr>
        <w:fldChar w:fldCharType="end"/>
      </w:r>
      <w:r w:rsidR="00E14271">
        <w:rPr>
          <w:b w:val="0"/>
          <w:bCs w:val="0"/>
          <w:sz w:val="22"/>
          <w:szCs w:val="22"/>
        </w:rPr>
        <w:t xml:space="preserve">. </w:t>
      </w:r>
      <w:r w:rsidRPr="00D73C16">
        <w:rPr>
          <w:b w:val="0"/>
          <w:bCs w:val="0"/>
          <w:sz w:val="22"/>
          <w:szCs w:val="22"/>
        </w:rPr>
        <w:t>In the CAMELYON17 testing dataset</w:t>
      </w:r>
      <w:ins w:id="457" w:author="Joseph Picone" w:date="2023-04-25T08:28:00Z">
        <w:r w:rsidR="008948EF">
          <w:rPr>
            <w:b w:val="0"/>
            <w:bCs w:val="0"/>
            <w:sz w:val="22"/>
            <w:szCs w:val="22"/>
          </w:rPr>
          <w:t xml:space="preserve">, which consists of </w:t>
        </w:r>
      </w:ins>
      <w:del w:id="458" w:author="Joseph Picone" w:date="2023-04-25T08:28:00Z">
        <w:r w:rsidRPr="00D73C16" w:rsidDel="008948EF">
          <w:rPr>
            <w:b w:val="0"/>
            <w:bCs w:val="0"/>
            <w:sz w:val="22"/>
            <w:szCs w:val="22"/>
          </w:rPr>
          <w:delText xml:space="preserve"> comprising </w:delText>
        </w:r>
      </w:del>
      <m:oMath>
        <m:r>
          <w:rPr>
            <w:rFonts w:ascii="Cambria Math" w:hAnsi="Cambria Math"/>
            <w:sz w:val="22"/>
            <w:szCs w:val="22"/>
          </w:rPr>
          <m:t>500</m:t>
        </m:r>
      </m:oMath>
      <w:r w:rsidRPr="00D73C16">
        <w:rPr>
          <w:b w:val="0"/>
          <w:bCs w:val="0"/>
          <w:sz w:val="22"/>
          <w:szCs w:val="22"/>
        </w:rPr>
        <w:t xml:space="preserve"> cases, an ensemble approach was used to combine the predictions made by four trained </w:t>
      </w:r>
      <w:commentRangeStart w:id="459"/>
      <w:ins w:id="460" w:author="Joseph Picone" w:date="2023-04-25T08:28:00Z">
        <w:r w:rsidR="008948EF">
          <w:rPr>
            <w:b w:val="0"/>
            <w:bCs w:val="0"/>
            <w:sz w:val="22"/>
            <w:szCs w:val="22"/>
          </w:rPr>
          <w:t>r</w:t>
        </w:r>
      </w:ins>
      <w:del w:id="461" w:author="Joseph Picone" w:date="2023-04-25T08:28:00Z">
        <w:r w:rsidRPr="00D73C16" w:rsidDel="008948EF">
          <w:rPr>
            <w:b w:val="0"/>
            <w:bCs w:val="0"/>
            <w:sz w:val="22"/>
            <w:szCs w:val="22"/>
          </w:rPr>
          <w:delText>R</w:delText>
        </w:r>
      </w:del>
      <w:r w:rsidRPr="00D73C16">
        <w:rPr>
          <w:b w:val="0"/>
          <w:bCs w:val="0"/>
          <w:sz w:val="22"/>
          <w:szCs w:val="22"/>
        </w:rPr>
        <w:t xml:space="preserve">andom </w:t>
      </w:r>
      <w:ins w:id="462" w:author="Joseph Picone" w:date="2023-04-25T08:28:00Z">
        <w:r w:rsidR="008948EF">
          <w:rPr>
            <w:b w:val="0"/>
            <w:bCs w:val="0"/>
            <w:sz w:val="22"/>
            <w:szCs w:val="22"/>
          </w:rPr>
          <w:t>f</w:t>
        </w:r>
      </w:ins>
      <w:del w:id="463" w:author="Joseph Picone" w:date="2023-04-25T08:28:00Z">
        <w:r w:rsidRPr="00D73C16" w:rsidDel="008948EF">
          <w:rPr>
            <w:b w:val="0"/>
            <w:bCs w:val="0"/>
            <w:sz w:val="22"/>
            <w:szCs w:val="22"/>
          </w:rPr>
          <w:delText>F</w:delText>
        </w:r>
      </w:del>
      <w:r w:rsidRPr="00D73C16">
        <w:rPr>
          <w:b w:val="0"/>
          <w:bCs w:val="0"/>
          <w:sz w:val="22"/>
          <w:szCs w:val="22"/>
        </w:rPr>
        <w:t>orest classifiers</w:t>
      </w:r>
      <w:commentRangeEnd w:id="459"/>
      <w:r w:rsidR="008948EF">
        <w:rPr>
          <w:rStyle w:val="CommentReference"/>
          <w:b w:val="0"/>
          <w:bCs w:val="0"/>
        </w:rPr>
        <w:commentReference w:id="459"/>
      </w:r>
      <w:r w:rsidRPr="00D73C16">
        <w:rPr>
          <w:b w:val="0"/>
          <w:bCs w:val="0"/>
          <w:sz w:val="22"/>
          <w:szCs w:val="22"/>
        </w:rPr>
        <w:t>. This ensemble model, called RF-Ensemble, utilized</w:t>
      </w:r>
      <w:ins w:id="464" w:author="Joseph Picone" w:date="2023-04-25T08:29:00Z">
        <w:r w:rsidR="008948EF">
          <w:rPr>
            <w:b w:val="0"/>
            <w:bCs w:val="0"/>
            <w:sz w:val="22"/>
            <w:szCs w:val="22"/>
          </w:rPr>
          <w:t xml:space="preserve"> a </w:t>
        </w:r>
      </w:ins>
      <w:del w:id="465" w:author="Joseph Picone" w:date="2023-04-25T08:29:00Z">
        <w:r w:rsidRPr="00D73C16" w:rsidDel="008948EF">
          <w:rPr>
            <w:b w:val="0"/>
            <w:bCs w:val="0"/>
            <w:sz w:val="22"/>
            <w:szCs w:val="22"/>
          </w:rPr>
          <w:delText xml:space="preserve"> the </w:delText>
        </w:r>
      </w:del>
      <w:r w:rsidRPr="00D73C16">
        <w:rPr>
          <w:b w:val="0"/>
          <w:bCs w:val="0"/>
          <w:sz w:val="22"/>
          <w:szCs w:val="22"/>
        </w:rPr>
        <w:t>majority voting principle to make the final prediction. In the event of a tie, the higher metastases category was chosen. The results of the proposed ensemble approach were compared with other published approaches on the same dataset</w:t>
      </w:r>
      <w:ins w:id="466" w:author="Joseph Picone" w:date="2023-04-25T08:29:00Z">
        <w:r w:rsidR="008948EF">
          <w:rPr>
            <w:b w:val="0"/>
            <w:bCs w:val="0"/>
            <w:sz w:val="22"/>
            <w:szCs w:val="22"/>
          </w:rPr>
          <w:t xml:space="preserve">. RF-Ensemble </w:t>
        </w:r>
      </w:ins>
      <w:del w:id="467" w:author="Joseph Picone" w:date="2023-04-25T08:29:00Z">
        <w:r w:rsidRPr="00D73C16" w:rsidDel="008948EF">
          <w:rPr>
            <w:b w:val="0"/>
            <w:bCs w:val="0"/>
            <w:sz w:val="22"/>
            <w:szCs w:val="22"/>
          </w:rPr>
          <w:delText xml:space="preserve">, and it </w:delText>
        </w:r>
      </w:del>
      <w:r w:rsidRPr="00D73C16">
        <w:rPr>
          <w:b w:val="0"/>
          <w:bCs w:val="0"/>
          <w:sz w:val="22"/>
          <w:szCs w:val="22"/>
        </w:rPr>
        <w:t xml:space="preserve">achieved a Cohen's kappa score of </w:t>
      </w:r>
      <m:oMath>
        <m:r>
          <w:rPr>
            <w:rFonts w:ascii="Cambria Math" w:hAnsi="Cambria Math"/>
            <w:sz w:val="22"/>
            <w:szCs w:val="22"/>
          </w:rPr>
          <m:t>0.91</m:t>
        </m:r>
      </m:oMath>
      <w:r w:rsidRPr="00D73C16">
        <w:rPr>
          <w:b w:val="0"/>
          <w:bCs w:val="0"/>
          <w:sz w:val="22"/>
          <w:szCs w:val="22"/>
        </w:rPr>
        <w:t xml:space="preserve">. </w:t>
      </w:r>
    </w:p>
    <w:p w14:paraId="1050820D" w14:textId="312A0DA0" w:rsidR="00B12F2B" w:rsidRDefault="00305A95" w:rsidP="00557CAC">
      <w:pPr>
        <w:pStyle w:val="Caption"/>
        <w:rPr>
          <w:b w:val="0"/>
          <w:bCs w:val="0"/>
          <w:sz w:val="22"/>
          <w:szCs w:val="22"/>
        </w:rPr>
      </w:pPr>
      <w:r w:rsidRPr="00D73C16">
        <w:rPr>
          <w:b w:val="0"/>
          <w:bCs w:val="0"/>
          <w:sz w:val="22"/>
          <w:szCs w:val="22"/>
        </w:rPr>
        <w:t>In</w:t>
      </w:r>
      <w:r w:rsidR="00E14271">
        <w:rPr>
          <w:b w:val="0"/>
          <w:bCs w:val="0"/>
          <w:sz w:val="22"/>
          <w:szCs w:val="22"/>
        </w:rPr>
        <w:t xml:space="preserve"> Khened et al. (2021)</w:t>
      </w:r>
      <w:r w:rsidRPr="00D73C16">
        <w:rPr>
          <w:b w:val="0"/>
          <w:bCs w:val="0"/>
          <w:sz w:val="22"/>
          <w:szCs w:val="22"/>
        </w:rPr>
        <w:t xml:space="preserve">, </w:t>
      </w:r>
      <m:oMath>
        <m:r>
          <w:rPr>
            <w:rFonts w:ascii="Cambria Math" w:hAnsi="Cambria Math"/>
            <w:sz w:val="22"/>
            <w:szCs w:val="22"/>
          </w:rPr>
          <m:t>212</m:t>
        </m:r>
      </m:oMath>
      <w:r w:rsidR="00266E9A" w:rsidRPr="00266E9A">
        <w:rPr>
          <w:b w:val="0"/>
          <w:bCs w:val="0"/>
          <w:sz w:val="22"/>
          <w:szCs w:val="22"/>
        </w:rPr>
        <w:t xml:space="preserve"> samples from DigestPath-2019 were used to test the proposed approach against other methods. Among the methods compared, the proposed method achieved a Dice score of </w:t>
      </w:r>
      <m:oMath>
        <m:r>
          <w:rPr>
            <w:rFonts w:ascii="Cambria Math" w:hAnsi="Cambria Math"/>
            <w:sz w:val="22"/>
            <w:szCs w:val="22"/>
          </w:rPr>
          <m:t>0.78</m:t>
        </m:r>
      </m:oMath>
      <w:r w:rsidR="00266E9A" w:rsidRPr="00266E9A">
        <w:rPr>
          <w:b w:val="0"/>
          <w:bCs w:val="0"/>
          <w:sz w:val="22"/>
          <w:szCs w:val="22"/>
        </w:rPr>
        <w:t xml:space="preserve">.  This score measures the similarity between two sets of data, such as segmenting an image into foregrounds and backgrounds. An overlap of </w:t>
      </w:r>
      <m:oMath>
        <m:r>
          <w:rPr>
            <w:rFonts w:ascii="Cambria Math" w:hAnsi="Cambria Math"/>
            <w:sz w:val="22"/>
            <w:szCs w:val="22"/>
          </w:rPr>
          <m:t>1</m:t>
        </m:r>
      </m:oMath>
      <w:r w:rsidR="00266E9A" w:rsidRPr="00266E9A">
        <w:rPr>
          <w:b w:val="0"/>
          <w:bCs w:val="0"/>
          <w:sz w:val="22"/>
          <w:szCs w:val="22"/>
        </w:rPr>
        <w:t xml:space="preserve"> indicates a perfect match between two sets, and a match of </w:t>
      </w:r>
      <m:oMath>
        <m:r>
          <w:rPr>
            <w:rFonts w:ascii="Cambria Math" w:hAnsi="Cambria Math"/>
            <w:sz w:val="22"/>
            <w:szCs w:val="22"/>
          </w:rPr>
          <m:t>0</m:t>
        </m:r>
      </m:oMath>
      <w:r w:rsidR="00266E9A" w:rsidRPr="00266E9A">
        <w:rPr>
          <w:b w:val="0"/>
          <w:bCs w:val="0"/>
          <w:sz w:val="22"/>
          <w:szCs w:val="22"/>
        </w:rPr>
        <w:t xml:space="preserve"> indicates there is no overlap at all. </w:t>
      </w:r>
      <w:r w:rsidR="00735B6C">
        <w:rPr>
          <w:b w:val="0"/>
          <w:bCs w:val="0"/>
          <w:sz w:val="22"/>
          <w:szCs w:val="22"/>
        </w:rPr>
        <w:t>The dice</w:t>
      </w:r>
      <w:r w:rsidR="00266E9A" w:rsidRPr="00266E9A">
        <w:rPr>
          <w:b w:val="0"/>
          <w:bCs w:val="0"/>
          <w:sz w:val="22"/>
          <w:szCs w:val="22"/>
        </w:rPr>
        <w:t xml:space="preserve"> score is calculated by dividing twice the overlap between two sets by the sum of their sizes. A higher Dice score indicates better segmentation accuracy</w:t>
      </w:r>
      <w:r w:rsidR="00E14271">
        <w:rPr>
          <w:b w:val="0"/>
          <w:bCs w:val="0"/>
          <w:sz w:val="22"/>
          <w:szCs w:val="22"/>
        </w:rPr>
        <w:t xml:space="preserve"> (</w:t>
      </w:r>
      <w:r w:rsidR="00E14271">
        <w:rPr>
          <w:b w:val="0"/>
          <w:bCs w:val="0"/>
          <w:sz w:val="22"/>
          <w:szCs w:val="22"/>
        </w:rPr>
        <w:fldChar w:fldCharType="begin"/>
      </w:r>
      <w:r w:rsidR="00E14271">
        <w:rPr>
          <w:b w:val="0"/>
          <w:bCs w:val="0"/>
          <w:sz w:val="22"/>
          <w:szCs w:val="22"/>
        </w:rPr>
        <w:instrText xml:space="preserve"> REF _Ref131610696  \* MERGEFORMAT </w:instrText>
      </w:r>
      <w:r w:rsidR="00E14271">
        <w:rPr>
          <w:b w:val="0"/>
          <w:bCs w:val="0"/>
          <w:sz w:val="22"/>
          <w:szCs w:val="22"/>
        </w:rPr>
        <w:fldChar w:fldCharType="separate"/>
      </w:r>
      <w:r w:rsidR="0065446A" w:rsidRPr="0065446A">
        <w:rPr>
          <w:b w:val="0"/>
          <w:bCs w:val="0"/>
          <w:sz w:val="22"/>
          <w:szCs w:val="22"/>
        </w:rPr>
        <w:t>Table 6</w:t>
      </w:r>
      <w:r w:rsidR="00E14271">
        <w:rPr>
          <w:b w:val="0"/>
          <w:bCs w:val="0"/>
          <w:sz w:val="22"/>
          <w:szCs w:val="22"/>
        </w:rPr>
        <w:fldChar w:fldCharType="end"/>
      </w:r>
      <w:r w:rsidR="00E14271">
        <w:rPr>
          <w:b w:val="0"/>
          <w:bCs w:val="0"/>
          <w:sz w:val="22"/>
          <w:szCs w:val="22"/>
        </w:rPr>
        <w:t>)</w:t>
      </w:r>
      <w:r w:rsidR="00557CAC" w:rsidRPr="00735B6C">
        <w:rPr>
          <w:b w:val="0"/>
          <w:bCs w:val="0"/>
          <w:sz w:val="22"/>
          <w:szCs w:val="22"/>
        </w:rPr>
        <w:t>.</w:t>
      </w:r>
    </w:p>
    <w:p w14:paraId="15120335" w14:textId="357590D3" w:rsidR="006043E7" w:rsidRPr="00557CAC" w:rsidRDefault="00B12F2B" w:rsidP="008948EF">
      <w:pPr>
        <w:pStyle w:val="Caption"/>
        <w:widowControl/>
        <w:rPr>
          <w:b w:val="0"/>
          <w:bCs w:val="0"/>
          <w:sz w:val="22"/>
          <w:szCs w:val="22"/>
        </w:rPr>
        <w:pPrChange w:id="468" w:author="Joseph Picone" w:date="2023-04-25T08:32:00Z">
          <w:pPr>
            <w:pStyle w:val="Caption"/>
          </w:pPr>
        </w:pPrChange>
      </w:pPr>
      <w:r w:rsidRPr="00B12F2B">
        <w:rPr>
          <w:b w:val="0"/>
          <w:bCs w:val="0"/>
          <w:sz w:val="22"/>
          <w:szCs w:val="22"/>
        </w:rPr>
        <w:fldChar w:fldCharType="begin"/>
      </w:r>
      <w:r>
        <w:rPr>
          <w:b w:val="0"/>
          <w:bCs w:val="0"/>
          <w:sz w:val="22"/>
          <w:szCs w:val="22"/>
        </w:rPr>
        <w:instrText xml:space="preserve"> REF _Ref131611355  \* MERGEFORMAT </w:instrText>
      </w:r>
      <w:r w:rsidRPr="00B12F2B">
        <w:rPr>
          <w:b w:val="0"/>
          <w:bCs w:val="0"/>
          <w:sz w:val="22"/>
          <w:szCs w:val="22"/>
        </w:rPr>
        <w:fldChar w:fldCharType="separate"/>
      </w:r>
      <w:r w:rsidR="0065446A" w:rsidRPr="0065446A">
        <w:rPr>
          <w:b w:val="0"/>
          <w:bCs w:val="0"/>
          <w:sz w:val="22"/>
          <w:szCs w:val="22"/>
        </w:rPr>
        <w:t>Table 7</w:t>
      </w:r>
      <w:r w:rsidRPr="00B12F2B">
        <w:rPr>
          <w:b w:val="0"/>
          <w:bCs w:val="0"/>
          <w:sz w:val="22"/>
          <w:szCs w:val="22"/>
        </w:rPr>
        <w:fldChar w:fldCharType="end"/>
      </w:r>
      <w:r w:rsidR="007E7080" w:rsidRPr="00B12F2B">
        <w:rPr>
          <w:b w:val="0"/>
          <w:bCs w:val="0"/>
          <w:sz w:val="22"/>
          <w:szCs w:val="22"/>
        </w:rPr>
        <w:t xml:space="preserve"> </w:t>
      </w:r>
      <w:r w:rsidR="00305A95" w:rsidRPr="00B12F2B">
        <w:rPr>
          <w:b w:val="0"/>
          <w:bCs w:val="0"/>
          <w:sz w:val="22"/>
          <w:szCs w:val="22"/>
        </w:rPr>
        <w:t xml:space="preserve">provides a comparison between the proposed approach and other methods on </w:t>
      </w:r>
      <w:r w:rsidR="00854D00">
        <w:rPr>
          <w:b w:val="0"/>
          <w:bCs w:val="0"/>
          <w:sz w:val="22"/>
          <w:szCs w:val="22"/>
        </w:rPr>
        <w:t xml:space="preserve">the </w:t>
      </w:r>
      <w:r w:rsidR="00305A95" w:rsidRPr="00B12F2B">
        <w:rPr>
          <w:b w:val="0"/>
          <w:bCs w:val="0"/>
          <w:sz w:val="22"/>
          <w:szCs w:val="22"/>
        </w:rPr>
        <w:t>PAIP-2019</w:t>
      </w:r>
      <w:r w:rsidR="00854D00">
        <w:rPr>
          <w:b w:val="0"/>
          <w:bCs w:val="0"/>
          <w:sz w:val="22"/>
          <w:szCs w:val="22"/>
        </w:rPr>
        <w:t xml:space="preserve"> </w:t>
      </w:r>
      <w:r w:rsidR="00305A95" w:rsidRPr="00B12F2B">
        <w:rPr>
          <w:b w:val="0"/>
          <w:bCs w:val="0"/>
          <w:sz w:val="22"/>
          <w:szCs w:val="22"/>
        </w:rPr>
        <w:t>dataset</w:t>
      </w:r>
      <w:r w:rsidRPr="00B12F2B">
        <w:rPr>
          <w:b w:val="0"/>
          <w:bCs w:val="0"/>
          <w:sz w:val="22"/>
          <w:szCs w:val="22"/>
        </w:rPr>
        <w:t xml:space="preserve">. </w:t>
      </w:r>
      <w:r w:rsidR="00266E9A" w:rsidRPr="00B12F2B">
        <w:rPr>
          <w:b w:val="0"/>
          <w:bCs w:val="0"/>
          <w:sz w:val="22"/>
          <w:szCs w:val="22"/>
        </w:rPr>
        <w:t>A total o</w:t>
      </w:r>
      <w:r w:rsidR="00266E9A" w:rsidRPr="00557CAC">
        <w:rPr>
          <w:b w:val="0"/>
          <w:sz w:val="22"/>
          <w:szCs w:val="22"/>
        </w:rPr>
        <w:t xml:space="preserve">f two tasks were included in this dataset. In Task 1, the </w:t>
      </w:r>
      <w:commentRangeStart w:id="469"/>
      <w:r w:rsidR="00266E9A" w:rsidRPr="00557CAC">
        <w:rPr>
          <w:b w:val="0"/>
          <w:sz w:val="22"/>
          <w:szCs w:val="22"/>
        </w:rPr>
        <w:t xml:space="preserve">Jaccard index </w:t>
      </w:r>
      <w:commentRangeEnd w:id="469"/>
      <w:r w:rsidR="008948EF">
        <w:rPr>
          <w:rStyle w:val="CommentReference"/>
          <w:b w:val="0"/>
          <w:bCs w:val="0"/>
        </w:rPr>
        <w:commentReference w:id="469"/>
      </w:r>
      <w:r w:rsidR="00266E9A" w:rsidRPr="00557CAC">
        <w:rPr>
          <w:b w:val="0"/>
          <w:sz w:val="22"/>
          <w:szCs w:val="22"/>
        </w:rPr>
        <w:t>was used to evaluate the performance of liver cancer segmentation, and in Task</w:t>
      </w:r>
      <w:r w:rsidR="00854D00">
        <w:rPr>
          <w:b w:val="0"/>
          <w:sz w:val="22"/>
          <w:szCs w:val="22"/>
        </w:rPr>
        <w:t> </w:t>
      </w:r>
      <w:r w:rsidR="00266E9A" w:rsidRPr="00557CAC">
        <w:rPr>
          <w:b w:val="0"/>
          <w:sz w:val="22"/>
          <w:szCs w:val="22"/>
        </w:rPr>
        <w:t>2, the combination of absolute accuracy and the Jaccard index was used to estimate viable tumor burden for each case in the test set. Participants in Task 1 used deep learning methods, but with different CNN architectures. For Task</w:t>
      </w:r>
      <w:r w:rsidR="00854D00">
        <w:rPr>
          <w:b w:val="0"/>
          <w:sz w:val="22"/>
          <w:szCs w:val="22"/>
        </w:rPr>
        <w:t> </w:t>
      </w:r>
      <w:r w:rsidR="00266E9A" w:rsidRPr="00557CAC">
        <w:rPr>
          <w:b w:val="0"/>
          <w:sz w:val="22"/>
          <w:szCs w:val="22"/>
        </w:rPr>
        <w:t>2, participants used deep learning-based methods for segmenting the whole tumor. Compar</w:t>
      </w:r>
      <w:del w:id="470" w:author="Joseph Picone" w:date="2023-04-25T08:31:00Z">
        <w:r w:rsidR="00266E9A" w:rsidRPr="00557CAC" w:rsidDel="008948EF">
          <w:rPr>
            <w:b w:val="0"/>
            <w:sz w:val="22"/>
            <w:szCs w:val="22"/>
          </w:rPr>
          <w:delText>at</w:delText>
        </w:r>
      </w:del>
      <w:ins w:id="471" w:author="Joseph Picone" w:date="2023-04-25T08:31:00Z">
        <w:r w:rsidR="008948EF">
          <w:rPr>
            <w:b w:val="0"/>
            <w:sz w:val="22"/>
            <w:szCs w:val="22"/>
          </w:rPr>
          <w:t>ed</w:t>
        </w:r>
      </w:ins>
      <w:del w:id="472" w:author="Joseph Picone" w:date="2023-04-25T08:31:00Z">
        <w:r w:rsidR="00266E9A" w:rsidRPr="00557CAC" w:rsidDel="008948EF">
          <w:rPr>
            <w:b w:val="0"/>
            <w:sz w:val="22"/>
            <w:szCs w:val="22"/>
          </w:rPr>
          <w:delText xml:space="preserve">ively </w:delText>
        </w:r>
      </w:del>
      <w:ins w:id="473" w:author="Joseph Picone" w:date="2023-04-25T08:31:00Z">
        <w:r w:rsidR="008948EF">
          <w:rPr>
            <w:b w:val="0"/>
            <w:sz w:val="22"/>
            <w:szCs w:val="22"/>
          </w:rPr>
          <w:t xml:space="preserve"> </w:t>
        </w:r>
      </w:ins>
      <w:r w:rsidR="00266E9A" w:rsidRPr="00557CAC">
        <w:rPr>
          <w:b w:val="0"/>
          <w:sz w:val="22"/>
          <w:szCs w:val="22"/>
        </w:rPr>
        <w:t xml:space="preserve">to deep learning-based methods, the proposed convex hull-based </w:t>
      </w:r>
      <w:r w:rsidR="00266E9A" w:rsidRPr="00557CAC">
        <w:rPr>
          <w:b w:val="0"/>
          <w:sz w:val="22"/>
          <w:szCs w:val="22"/>
        </w:rPr>
        <w:lastRenderedPageBreak/>
        <w:t>method performed well. In image segmentation, algorithm performance is commonly evaluated by comparing predicted results with ground truth results</w:t>
      </w:r>
      <w:r w:rsidR="005D0E85" w:rsidRPr="00557CAC">
        <w:rPr>
          <w:b w:val="0"/>
          <w:sz w:val="22"/>
          <w:szCs w:val="22"/>
        </w:rPr>
        <w:t>.</w:t>
      </w:r>
    </w:p>
    <w:p w14:paraId="225A7AEE" w14:textId="1C7661D9" w:rsidR="00305A95" w:rsidRDefault="00305A95" w:rsidP="00876F47">
      <w:pPr>
        <w:pStyle w:val="Heading2"/>
        <w:tabs>
          <w:tab w:val="right" w:pos="540"/>
        </w:tabs>
        <w:spacing w:before="120" w:after="120"/>
        <w:pPrChange w:id="474" w:author="Joseph Picone" w:date="2023-04-25T09:02:00Z">
          <w:pPr>
            <w:pStyle w:val="Heading2"/>
            <w:spacing w:before="120" w:after="120"/>
          </w:pPr>
        </w:pPrChange>
      </w:pPr>
      <w:r>
        <w:t xml:space="preserve">Discussion and </w:t>
      </w:r>
      <w:r w:rsidR="00311E65">
        <w:t>C</w:t>
      </w:r>
      <w:r>
        <w:t xml:space="preserve">onclusion </w:t>
      </w:r>
    </w:p>
    <w:p w14:paraId="6D5D71F7" w14:textId="2DEAACC1" w:rsidR="00557CAC" w:rsidRDefault="00713144" w:rsidP="00557CAC">
      <w:pPr>
        <w:pStyle w:val="Caption"/>
        <w:rPr>
          <w:b w:val="0"/>
          <w:bCs w:val="0"/>
          <w:sz w:val="22"/>
          <w:szCs w:val="22"/>
        </w:rPr>
      </w:pPr>
      <w:commentRangeStart w:id="475"/>
      <w:r w:rsidRPr="00713144">
        <w:rPr>
          <w:b w:val="0"/>
          <w:bCs w:val="0"/>
          <w:sz w:val="22"/>
          <w:szCs w:val="22"/>
        </w:rPr>
        <w:t>For the segmentation and downstream analysis of WSI</w:t>
      </w:r>
      <w:ins w:id="476" w:author="Joseph Picone" w:date="2023-04-25T08:32:00Z">
        <w:r w:rsidR="008948EF">
          <w:rPr>
            <w:b w:val="0"/>
            <w:bCs w:val="0"/>
            <w:sz w:val="22"/>
            <w:szCs w:val="22"/>
          </w:rPr>
          <w:t>s</w:t>
        </w:r>
      </w:ins>
      <w:del w:id="477" w:author="Joseph Picone" w:date="2023-04-25T08:32:00Z">
        <w:r w:rsidRPr="00713144" w:rsidDel="008948EF">
          <w:rPr>
            <w:b w:val="0"/>
            <w:bCs w:val="0"/>
            <w:sz w:val="22"/>
            <w:szCs w:val="22"/>
          </w:rPr>
          <w:delText xml:space="preserve"> images</w:delText>
        </w:r>
      </w:del>
      <w:r w:rsidRPr="00713144">
        <w:rPr>
          <w:b w:val="0"/>
          <w:bCs w:val="0"/>
          <w:sz w:val="22"/>
          <w:szCs w:val="22"/>
        </w:rPr>
        <w:t xml:space="preserve">, the article presents an automated end-to-end deep learning framework. By </w:t>
      </w:r>
      <w:ins w:id="478" w:author="Joseph Picone" w:date="2023-04-25T08:32:00Z">
        <w:r w:rsidR="008948EF">
          <w:rPr>
            <w:b w:val="0"/>
            <w:bCs w:val="0"/>
            <w:sz w:val="22"/>
            <w:szCs w:val="22"/>
          </w:rPr>
          <w:t xml:space="preserve">using a </w:t>
        </w:r>
      </w:ins>
      <w:r w:rsidRPr="00713144">
        <w:rPr>
          <w:b w:val="0"/>
          <w:bCs w:val="0"/>
          <w:sz w:val="22"/>
          <w:szCs w:val="22"/>
        </w:rPr>
        <w:t xml:space="preserve">divide-and-conquer strategy, large images </w:t>
      </w:r>
      <w:ins w:id="479" w:author="Joseph Picone" w:date="2023-04-25T08:32:00Z">
        <w:r w:rsidR="008948EF">
          <w:rPr>
            <w:b w:val="0"/>
            <w:bCs w:val="0"/>
            <w:sz w:val="22"/>
            <w:szCs w:val="22"/>
          </w:rPr>
          <w:t>were</w:t>
        </w:r>
      </w:ins>
      <w:del w:id="480" w:author="Joseph Picone" w:date="2023-04-25T08:32:00Z">
        <w:r w:rsidRPr="00713144" w:rsidDel="008948EF">
          <w:rPr>
            <w:b w:val="0"/>
            <w:bCs w:val="0"/>
            <w:sz w:val="22"/>
            <w:szCs w:val="22"/>
          </w:rPr>
          <w:delText xml:space="preserve">are </w:delText>
        </w:r>
      </w:del>
      <w:ins w:id="481" w:author="Joseph Picone" w:date="2023-04-25T08:32:00Z">
        <w:r w:rsidR="008948EF">
          <w:rPr>
            <w:b w:val="0"/>
            <w:bCs w:val="0"/>
            <w:sz w:val="22"/>
            <w:szCs w:val="22"/>
          </w:rPr>
          <w:t xml:space="preserve"> </w:t>
        </w:r>
      </w:ins>
      <w:r w:rsidRPr="00713144">
        <w:rPr>
          <w:b w:val="0"/>
          <w:bCs w:val="0"/>
          <w:sz w:val="22"/>
          <w:szCs w:val="22"/>
        </w:rPr>
        <w:t>divided into smaller patches, which are then classified at the pixel-level using an ensemble of FCNs. Based on publicly available histopathology image analysis challenges, the proposed framework achieved state-of-the-art results. Among the advantages of the proposed method is its superior segmentation performance using an ensemble approach, as well as its ability to generate uncertainty maps for better pathologists' interpretation.</w:t>
      </w:r>
      <w:commentRangeEnd w:id="475"/>
      <w:r w:rsidR="002E01B5">
        <w:rPr>
          <w:rStyle w:val="CommentReference"/>
          <w:b w:val="0"/>
          <w:bCs w:val="0"/>
        </w:rPr>
        <w:commentReference w:id="475"/>
      </w:r>
    </w:p>
    <w:p w14:paraId="5D6B2397" w14:textId="5CAB5750" w:rsidR="00222423" w:rsidRDefault="00222423" w:rsidP="00222423">
      <w:pPr>
        <w:pStyle w:val="Heading1"/>
        <w:rPr>
          <w:rFonts w:cs="Times New Roman"/>
        </w:rPr>
      </w:pPr>
      <w:r>
        <w:rPr>
          <w:rFonts w:cs="Times New Roman"/>
        </w:rPr>
        <w:t>Contextual Transformer Networks for Visual Recognition</w:t>
      </w:r>
    </w:p>
    <w:p w14:paraId="4DC5D36C" w14:textId="5B210401" w:rsidR="00096E78" w:rsidRDefault="00876F47" w:rsidP="00222423">
      <w:r>
        <w:rPr>
          <w:noProof/>
        </w:rPr>
        <mc:AlternateContent>
          <mc:Choice Requires="wps">
            <w:drawing>
              <wp:anchor distT="137160" distB="137160" distL="137160" distR="137160" simplePos="0" relativeHeight="251703296" behindDoc="0" locked="0" layoutInCell="1" allowOverlap="1" wp14:anchorId="698076D3" wp14:editId="07B359E3">
                <wp:simplePos x="0" y="0"/>
                <wp:positionH relativeFrom="margin">
                  <wp:align>right</wp:align>
                </wp:positionH>
                <wp:positionV relativeFrom="paragraph">
                  <wp:posOffset>83950</wp:posOffset>
                </wp:positionV>
                <wp:extent cx="3200400" cy="2706624"/>
                <wp:effectExtent l="0" t="0" r="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06624"/>
                        </a:xfrm>
                        <a:prstGeom prst="rect">
                          <a:avLst/>
                        </a:prstGeom>
                        <a:solidFill>
                          <a:srgbClr val="FFFFFF"/>
                        </a:solidFill>
                        <a:ln w="6350">
                          <a:noFill/>
                        </a:ln>
                      </wps:spPr>
                      <wps:txbx>
                        <w:txbxContent>
                          <w:p w14:paraId="183BC17E" w14:textId="7FA86C2F" w:rsidR="00DD3327" w:rsidRDefault="00876F47" w:rsidP="00096E78">
                            <w:pPr>
                              <w:pStyle w:val="Caption"/>
                              <w:spacing w:before="0"/>
                              <w:jc w:val="center"/>
                            </w:pPr>
                            <w:bookmarkStart w:id="482" w:name="_Hlk131603283"/>
                            <w:ins w:id="483" w:author="Joseph Picone" w:date="2023-04-25T08:56:00Z">
                              <w:r>
                                <w:rPr>
                                  <w:noProof/>
                                </w:rPr>
                                <w:drawing>
                                  <wp:inline distT="0" distB="0" distL="0" distR="0" wp14:anchorId="7B4B43AD" wp14:editId="117046C0">
                                    <wp:extent cx="3089154" cy="2442850"/>
                                    <wp:effectExtent l="0" t="0" r="0" b="0"/>
                                    <wp:docPr id="688499693" name="Picture 6884996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pic:nvPicPr>
                                          <pic:blipFill>
                                            <a:blip r:embed="rId22"/>
                                            <a:stretch>
                                              <a:fillRect/>
                                            </a:stretch>
                                          </pic:blipFill>
                                          <pic:spPr>
                                            <a:xfrm>
                                              <a:off x="0" y="0"/>
                                              <a:ext cx="3137178" cy="2480827"/>
                                            </a:xfrm>
                                            <a:prstGeom prst="rect">
                                              <a:avLst/>
                                            </a:prstGeom>
                                          </pic:spPr>
                                        </pic:pic>
                                      </a:graphicData>
                                    </a:graphic>
                                  </wp:inline>
                                </w:drawing>
                              </w:r>
                            </w:ins>
                            <w:moveFromRangeStart w:id="484" w:author="Joseph Picone" w:date="2023-04-25T08:56:00Z" w:name="move133305380"/>
                            <w:moveFrom w:id="485" w:author="Joseph Picone" w:date="2023-04-25T08:56:00Z">
                              <w:r w:rsidR="00C32A16" w:rsidDel="00876F47">
                                <w:rPr>
                                  <w:noProof/>
                                </w:rPr>
                                <w:drawing>
                                  <wp:inline distT="0" distB="0" distL="0" distR="0" wp14:anchorId="79D58DA4" wp14:editId="64969A7D">
                                    <wp:extent cx="3089154" cy="2442850"/>
                                    <wp:effectExtent l="0" t="0" r="0" b="0"/>
                                    <wp:docPr id="1473836525" name="Picture 14738365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pic:nvPicPr>
                                          <pic:blipFill>
                                            <a:blip r:embed="rId22"/>
                                            <a:stretch>
                                              <a:fillRect/>
                                            </a:stretch>
                                          </pic:blipFill>
                                          <pic:spPr>
                                            <a:xfrm>
                                              <a:off x="0" y="0"/>
                                              <a:ext cx="3137178" cy="2480827"/>
                                            </a:xfrm>
                                            <a:prstGeom prst="rect">
                                              <a:avLst/>
                                            </a:prstGeom>
                                          </pic:spPr>
                                        </pic:pic>
                                      </a:graphicData>
                                    </a:graphic>
                                  </wp:inline>
                                </w:drawing>
                              </w:r>
                            </w:moveFrom>
                            <w:moveFromRangeEnd w:id="484"/>
                          </w:p>
                          <w:p w14:paraId="175233A2" w14:textId="2A83C3CB" w:rsidR="00DD3327" w:rsidRPr="00AE4787" w:rsidRDefault="00DD3327" w:rsidP="00096E78">
                            <w:pPr>
                              <w:pStyle w:val="Caption"/>
                              <w:spacing w:before="0" w:after="0"/>
                              <w:jc w:val="center"/>
                              <w:rPr>
                                <w:b w:val="0"/>
                              </w:rPr>
                            </w:pPr>
                            <w:bookmarkStart w:id="486" w:name="_Ref131611456"/>
                            <w:r>
                              <w:t>Figure</w:t>
                            </w:r>
                            <w:r w:rsidR="000B5C4E">
                              <w:t> </w:t>
                            </w:r>
                            <w:r w:rsidR="00000000">
                              <w:fldChar w:fldCharType="begin"/>
                            </w:r>
                            <w:r w:rsidR="00000000">
                              <w:instrText xml:space="preserve"> SEQ Figure \* ARABIC </w:instrText>
                            </w:r>
                            <w:r w:rsidR="00000000">
                              <w:fldChar w:fldCharType="separate"/>
                            </w:r>
                            <w:r w:rsidR="0065446A">
                              <w:rPr>
                                <w:noProof/>
                              </w:rPr>
                              <w:t>7</w:t>
                            </w:r>
                            <w:r w:rsidR="00000000">
                              <w:rPr>
                                <w:noProof/>
                              </w:rPr>
                              <w:fldChar w:fldCharType="end"/>
                            </w:r>
                            <w:bookmarkEnd w:id="486"/>
                            <w:r>
                              <w:t>.</w:t>
                            </w:r>
                            <w:r w:rsidR="007E10AC">
                              <w:t xml:space="preserve"> </w:t>
                            </w:r>
                            <w:r w:rsidR="007E10AC" w:rsidRPr="00C32A16">
                              <w:rPr>
                                <w:b w:val="0"/>
                                <w:bCs w:val="0"/>
                              </w:rPr>
                              <w:t>Comparison of transformer</w:t>
                            </w:r>
                            <w:r w:rsidR="00C32A16" w:rsidRPr="00C32A16">
                              <w:rPr>
                                <w:b w:val="0"/>
                                <w:bCs w:val="0"/>
                              </w:rPr>
                              <w:t xml:space="preserve"> blocks</w:t>
                            </w:r>
                          </w:p>
                          <w:p w14:paraId="439D840F" w14:textId="4D5406B3" w:rsidR="00DD3327" w:rsidRDefault="00DD3327" w:rsidP="00AE4787">
                            <w:pPr>
                              <w:pStyle w:val="Caption"/>
                              <w:spacing w:after="0"/>
                              <w:jc w:val="center"/>
                            </w:pPr>
                          </w:p>
                          <w:p w14:paraId="2A71DC86" w14:textId="77777777" w:rsidR="00DD3327" w:rsidRDefault="00DD3327" w:rsidP="00AE4787">
                            <w:pPr>
                              <w:pStyle w:val="Caption"/>
                              <w:spacing w:after="0"/>
                              <w:jc w:val="center"/>
                            </w:pPr>
                          </w:p>
                          <w:p w14:paraId="79A6CC48" w14:textId="77777777" w:rsidR="00DD3327" w:rsidRDefault="00DD3327" w:rsidP="00AE4787">
                            <w:pPr>
                              <w:pStyle w:val="Caption"/>
                              <w:spacing w:after="0"/>
                              <w:jc w:val="center"/>
                            </w:pPr>
                          </w:p>
                          <w:p w14:paraId="15FB4C7B" w14:textId="77777777" w:rsidR="00DD3327" w:rsidRDefault="00DD3327" w:rsidP="00AE4787">
                            <w:pPr>
                              <w:pStyle w:val="Caption"/>
                              <w:spacing w:after="0"/>
                              <w:jc w:val="center"/>
                            </w:pPr>
                          </w:p>
                          <w:p w14:paraId="50B3D304" w14:textId="77777777" w:rsidR="00DD3327" w:rsidRDefault="00DD3327" w:rsidP="00AE4787">
                            <w:pPr>
                              <w:pStyle w:val="Caption"/>
                              <w:spacing w:after="0"/>
                              <w:jc w:val="center"/>
                            </w:pPr>
                          </w:p>
                          <w:bookmarkEnd w:id="482"/>
                          <w:p w14:paraId="609A5D10" w14:textId="0A82B7B6" w:rsidR="00DD3327" w:rsidRDefault="00DD3327" w:rsidP="00AE478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76D3" id="_x0000_s1039" type="#_x0000_t202" style="position:absolute;left:0;text-align:left;margin-left:200.8pt;margin-top:6.6pt;width:252pt;height:213.1pt;z-index:251703296;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" stroked="f" strokeweight=".5pt">
                <v:textbox inset="0,0,0,0">
                  <w:txbxContent>
                    <w:p w14:paraId="183BC17E" w14:textId="7FA86C2F" w:rsidR="00DD3327" w:rsidRDefault="00876F47" w:rsidP="00096E78">
                      <w:pPr>
                        <w:pStyle w:val="Caption"/>
                        <w:spacing w:before="0"/>
                        <w:jc w:val="center"/>
                      </w:pPr>
                      <w:bookmarkStart w:id="487" w:name="_Hlk131603283"/>
                      <w:ins w:id="488" w:author="Joseph Picone" w:date="2023-04-25T08:56:00Z">
                        <w:r>
                          <w:rPr>
                            <w:noProof/>
                          </w:rPr>
                          <w:drawing>
                            <wp:inline distT="0" distB="0" distL="0" distR="0" wp14:anchorId="7B4B43AD" wp14:editId="117046C0">
                              <wp:extent cx="3089154" cy="2442850"/>
                              <wp:effectExtent l="0" t="0" r="0" b="0"/>
                              <wp:docPr id="688499693" name="Picture 6884996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pic:nvPicPr>
                                    <pic:blipFill>
                                      <a:blip r:embed="rId22"/>
                                      <a:stretch>
                                        <a:fillRect/>
                                      </a:stretch>
                                    </pic:blipFill>
                                    <pic:spPr>
                                      <a:xfrm>
                                        <a:off x="0" y="0"/>
                                        <a:ext cx="3137178" cy="2480827"/>
                                      </a:xfrm>
                                      <a:prstGeom prst="rect">
                                        <a:avLst/>
                                      </a:prstGeom>
                                    </pic:spPr>
                                  </pic:pic>
                                </a:graphicData>
                              </a:graphic>
                            </wp:inline>
                          </w:drawing>
                        </w:r>
                      </w:ins>
                      <w:moveFromRangeStart w:id="489" w:author="Joseph Picone" w:date="2023-04-25T08:56:00Z" w:name="move133305380"/>
                      <w:moveFrom w:id="490" w:author="Joseph Picone" w:date="2023-04-25T08:56:00Z">
                        <w:r w:rsidR="00C32A16" w:rsidDel="00876F47">
                          <w:rPr>
                            <w:noProof/>
                          </w:rPr>
                          <w:drawing>
                            <wp:inline distT="0" distB="0" distL="0" distR="0" wp14:anchorId="79D58DA4" wp14:editId="64969A7D">
                              <wp:extent cx="3089154" cy="2442850"/>
                              <wp:effectExtent l="0" t="0" r="0" b="0"/>
                              <wp:docPr id="1473836525" name="Picture 14738365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pic:nvPicPr>
                                    <pic:blipFill>
                                      <a:blip r:embed="rId22"/>
                                      <a:stretch>
                                        <a:fillRect/>
                                      </a:stretch>
                                    </pic:blipFill>
                                    <pic:spPr>
                                      <a:xfrm>
                                        <a:off x="0" y="0"/>
                                        <a:ext cx="3137178" cy="2480827"/>
                                      </a:xfrm>
                                      <a:prstGeom prst="rect">
                                        <a:avLst/>
                                      </a:prstGeom>
                                    </pic:spPr>
                                  </pic:pic>
                                </a:graphicData>
                              </a:graphic>
                            </wp:inline>
                          </w:drawing>
                        </w:r>
                      </w:moveFrom>
                      <w:moveFromRangeEnd w:id="489"/>
                    </w:p>
                    <w:p w14:paraId="175233A2" w14:textId="2A83C3CB" w:rsidR="00DD3327" w:rsidRPr="00AE4787" w:rsidRDefault="00DD3327" w:rsidP="00096E78">
                      <w:pPr>
                        <w:pStyle w:val="Caption"/>
                        <w:spacing w:before="0" w:after="0"/>
                        <w:jc w:val="center"/>
                        <w:rPr>
                          <w:b w:val="0"/>
                        </w:rPr>
                      </w:pPr>
                      <w:bookmarkStart w:id="491" w:name="_Ref131611456"/>
                      <w:r>
                        <w:t>Figure</w:t>
                      </w:r>
                      <w:r w:rsidR="000B5C4E">
                        <w:t> </w:t>
                      </w:r>
                      <w:r w:rsidR="00000000">
                        <w:fldChar w:fldCharType="begin"/>
                      </w:r>
                      <w:r w:rsidR="00000000">
                        <w:instrText xml:space="preserve"> SEQ Figure \* ARABIC </w:instrText>
                      </w:r>
                      <w:r w:rsidR="00000000">
                        <w:fldChar w:fldCharType="separate"/>
                      </w:r>
                      <w:r w:rsidR="0065446A">
                        <w:rPr>
                          <w:noProof/>
                        </w:rPr>
                        <w:t>7</w:t>
                      </w:r>
                      <w:r w:rsidR="00000000">
                        <w:rPr>
                          <w:noProof/>
                        </w:rPr>
                        <w:fldChar w:fldCharType="end"/>
                      </w:r>
                      <w:bookmarkEnd w:id="491"/>
                      <w:r>
                        <w:t>.</w:t>
                      </w:r>
                      <w:r w:rsidR="007E10AC">
                        <w:t xml:space="preserve"> </w:t>
                      </w:r>
                      <w:r w:rsidR="007E10AC" w:rsidRPr="00C32A16">
                        <w:rPr>
                          <w:b w:val="0"/>
                          <w:bCs w:val="0"/>
                        </w:rPr>
                        <w:t>Comparison of transformer</w:t>
                      </w:r>
                      <w:r w:rsidR="00C32A16" w:rsidRPr="00C32A16">
                        <w:rPr>
                          <w:b w:val="0"/>
                          <w:bCs w:val="0"/>
                        </w:rPr>
                        <w:t xml:space="preserve"> blocks</w:t>
                      </w:r>
                    </w:p>
                    <w:p w14:paraId="439D840F" w14:textId="4D5406B3" w:rsidR="00DD3327" w:rsidRDefault="00DD3327" w:rsidP="00AE4787">
                      <w:pPr>
                        <w:pStyle w:val="Caption"/>
                        <w:spacing w:after="0"/>
                        <w:jc w:val="center"/>
                      </w:pPr>
                    </w:p>
                    <w:p w14:paraId="2A71DC86" w14:textId="77777777" w:rsidR="00DD3327" w:rsidRDefault="00DD3327" w:rsidP="00AE4787">
                      <w:pPr>
                        <w:pStyle w:val="Caption"/>
                        <w:spacing w:after="0"/>
                        <w:jc w:val="center"/>
                      </w:pPr>
                    </w:p>
                    <w:p w14:paraId="79A6CC48" w14:textId="77777777" w:rsidR="00DD3327" w:rsidRDefault="00DD3327" w:rsidP="00AE4787">
                      <w:pPr>
                        <w:pStyle w:val="Caption"/>
                        <w:spacing w:after="0"/>
                        <w:jc w:val="center"/>
                      </w:pPr>
                    </w:p>
                    <w:p w14:paraId="15FB4C7B" w14:textId="77777777" w:rsidR="00DD3327" w:rsidRDefault="00DD3327" w:rsidP="00AE4787">
                      <w:pPr>
                        <w:pStyle w:val="Caption"/>
                        <w:spacing w:after="0"/>
                        <w:jc w:val="center"/>
                      </w:pPr>
                    </w:p>
                    <w:p w14:paraId="50B3D304" w14:textId="77777777" w:rsidR="00DD3327" w:rsidRDefault="00DD3327" w:rsidP="00AE4787">
                      <w:pPr>
                        <w:pStyle w:val="Caption"/>
                        <w:spacing w:after="0"/>
                        <w:jc w:val="center"/>
                      </w:pPr>
                    </w:p>
                    <w:bookmarkEnd w:id="487"/>
                    <w:p w14:paraId="609A5D10" w14:textId="0A82B7B6" w:rsidR="00DD3327" w:rsidRDefault="00DD3327" w:rsidP="00AE4787">
                      <w:pPr>
                        <w:jc w:val="center"/>
                      </w:pPr>
                    </w:p>
                  </w:txbxContent>
                </v:textbox>
                <w10:wrap type="square" anchorx="margin"/>
              </v:shape>
            </w:pict>
          </mc:Fallback>
        </mc:AlternateContent>
      </w:r>
      <w:r w:rsidR="004F049C" w:rsidRPr="00A8615F">
        <w:t>The Transformer architecture with self-attention has been a significant breakthrough not only in natural language processing but also in computer vision. However, existing Transformer designs rely on self-attention directly over 2D feature maps, where queries and keys are specified at each spatial location and ignore the contextual relationships between neighboring keys. To address this limitation, this paper proposes a Transformer-</w:t>
      </w:r>
      <w:r w:rsidR="00D905FB">
        <w:t>based method</w:t>
      </w:r>
      <w:r w:rsidR="004F049C" w:rsidRPr="00A8615F">
        <w:t xml:space="preserve"> called Contextual Transformer (CoT), which utilizes contextual information among input keys to enhance the results.</w:t>
      </w:r>
      <w:r w:rsidR="00812FBB">
        <w:t xml:space="preserve"> </w:t>
      </w:r>
      <w:r w:rsidR="00D905FB" w:rsidRPr="00D905FB">
        <w:t xml:space="preserve">Using a three-by-three convolution, the CoT block encodes keys in static form. Two </w:t>
      </w:r>
      <m:oMath>
        <m:r>
          <w:rPr>
            <w:rFonts w:ascii="Cambria Math" w:hAnsi="Cambria Math"/>
          </w:rPr>
          <m:t>1x1</m:t>
        </m:r>
      </m:oMath>
      <w:r w:rsidR="00D905FB" w:rsidRPr="00D905FB">
        <w:t xml:space="preserve"> convolutions are used to learn</w:t>
      </w:r>
      <w:moveToRangeStart w:id="492" w:author="Joseph Picone" w:date="2023-04-25T08:56:00Z" w:name="move133305380"/>
      <w:moveTo w:id="493" w:author="Joseph Picone" w:date="2023-04-25T08:56:00Z">
        <w:del w:id="494" w:author="Joseph Picone" w:date="2023-04-25T08:56:00Z">
          <w:r w:rsidDel="00876F47">
            <w:rPr>
              <w:noProof/>
            </w:rPr>
            <w:drawing>
              <wp:inline distT="0" distB="0" distL="0" distR="0" wp14:anchorId="218221D0" wp14:editId="44267AF7">
                <wp:extent cx="3089154" cy="2442850"/>
                <wp:effectExtent l="0" t="0" r="0" b="0"/>
                <wp:docPr id="1010485668" name="Picture 10104856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pic:nvPicPr>
                      <pic:blipFill>
                        <a:blip r:embed="rId22"/>
                        <a:stretch>
                          <a:fillRect/>
                        </a:stretch>
                      </pic:blipFill>
                      <pic:spPr>
                        <a:xfrm>
                          <a:off x="0" y="0"/>
                          <a:ext cx="3137178" cy="2480827"/>
                        </a:xfrm>
                        <a:prstGeom prst="rect">
                          <a:avLst/>
                        </a:prstGeom>
                      </pic:spPr>
                    </pic:pic>
                  </a:graphicData>
                </a:graphic>
              </wp:inline>
            </w:drawing>
          </w:r>
        </w:del>
      </w:moveTo>
      <w:moveToRangeEnd w:id="492"/>
      <w:r w:rsidR="00D905FB" w:rsidRPr="00D905FB">
        <w:t xml:space="preserve"> the dynamic multi-head attention matrix by concatenating encoded keys with input queries. For dynamic contextual representations of inputs, the learned attention matrix is multiplied by input values. </w:t>
      </w:r>
    </w:p>
    <w:p w14:paraId="1B378382" w14:textId="46703EAB" w:rsidR="002452CE" w:rsidRPr="002728CC" w:rsidRDefault="00096E78" w:rsidP="002109C7">
      <w:pPr>
        <w:spacing w:after="120"/>
      </w:pPr>
      <w:r>
        <w:rPr>
          <w:noProof/>
        </w:rPr>
        <mc:AlternateContent>
          <mc:Choice Requires="wps">
            <w:drawing>
              <wp:anchor distT="137160" distB="137160" distL="137160" distR="137160" simplePos="0" relativeHeight="251734016" behindDoc="0" locked="0" layoutInCell="1" allowOverlap="1" wp14:anchorId="7096D23F" wp14:editId="1C295E2B">
                <wp:simplePos x="0" y="0"/>
                <wp:positionH relativeFrom="margin">
                  <wp:posOffset>0</wp:posOffset>
                </wp:positionH>
                <wp:positionV relativeFrom="margin">
                  <wp:posOffset>7421991</wp:posOffset>
                </wp:positionV>
                <wp:extent cx="5943600" cy="804545"/>
                <wp:effectExtent l="0" t="0" r="0" b="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04545"/>
                        </a:xfrm>
                        <a:prstGeom prst="rect">
                          <a:avLst/>
                        </a:prstGeom>
                        <a:solidFill>
                          <a:srgbClr val="FFFFFF"/>
                        </a:solidFill>
                        <a:ln w="9525">
                          <a:noFill/>
                          <a:miter lim="800000"/>
                          <a:headEnd/>
                          <a:tailEnd/>
                        </a:ln>
                      </wps:spPr>
                      <wps:txbx>
                        <w:txbxContent>
                          <w:tbl>
                            <w:tblPr>
                              <w:tblStyle w:val="TableGrid"/>
                              <w:tblW w:w="0" w:type="auto"/>
                              <w:jc w:val="center"/>
                              <w:tblLayout w:type="fixed"/>
                              <w:tblLook w:val="04A0" w:firstRow="1" w:lastRow="0" w:firstColumn="1" w:lastColumn="0" w:noHBand="0" w:noVBand="1"/>
                            </w:tblPr>
                            <w:tblGrid>
                              <w:gridCol w:w="1255"/>
                              <w:gridCol w:w="1337"/>
                              <w:gridCol w:w="1440"/>
                              <w:gridCol w:w="1440"/>
                              <w:gridCol w:w="1440"/>
                            </w:tblGrid>
                            <w:tr w:rsidR="00096E78" w:rsidRPr="00614194" w14:paraId="15BE7529" w14:textId="77777777" w:rsidTr="00364D03">
                              <w:trPr>
                                <w:jc w:val="center"/>
                              </w:trPr>
                              <w:tc>
                                <w:tcPr>
                                  <w:tcW w:w="1255" w:type="dxa"/>
                                  <w:shd w:val="clear" w:color="auto" w:fill="D9D9D9" w:themeFill="background1" w:themeFillShade="D9"/>
                                </w:tcPr>
                                <w:p w14:paraId="4256C962" w14:textId="77777777" w:rsidR="00096E78" w:rsidRPr="00950C93" w:rsidRDefault="00096E78" w:rsidP="00096E78">
                                  <w:pPr>
                                    <w:spacing w:after="0"/>
                                    <w:jc w:val="center"/>
                                    <w:rPr>
                                      <w:b/>
                                      <w:bCs/>
                                      <w:sz w:val="20"/>
                                    </w:rPr>
                                  </w:pPr>
                                  <w:r w:rsidRPr="00950C93">
                                    <w:rPr>
                                      <w:b/>
                                      <w:bCs/>
                                      <w:sz w:val="20"/>
                                    </w:rPr>
                                    <w:t>Algorithm</w:t>
                                  </w:r>
                                </w:p>
                              </w:tc>
                              <w:tc>
                                <w:tcPr>
                                  <w:tcW w:w="1337" w:type="dxa"/>
                                  <w:shd w:val="clear" w:color="auto" w:fill="D9D9D9" w:themeFill="background1" w:themeFillShade="D9"/>
                                </w:tcPr>
                                <w:p w14:paraId="1678872D" w14:textId="77777777" w:rsidR="00096E78" w:rsidRPr="00950C93" w:rsidRDefault="00096E78" w:rsidP="00096E78">
                                  <w:pPr>
                                    <w:spacing w:after="0"/>
                                    <w:jc w:val="center"/>
                                    <w:rPr>
                                      <w:b/>
                                      <w:bCs/>
                                      <w:sz w:val="20"/>
                                    </w:rPr>
                                  </w:pPr>
                                  <w:r w:rsidRPr="00950C93">
                                    <w:rPr>
                                      <w:b/>
                                      <w:bCs/>
                                      <w:sz w:val="20"/>
                                    </w:rPr>
                                    <w:t>ResNet-50</w:t>
                                  </w:r>
                                </w:p>
                              </w:tc>
                              <w:tc>
                                <w:tcPr>
                                  <w:tcW w:w="1440" w:type="dxa"/>
                                  <w:shd w:val="clear" w:color="auto" w:fill="D9D9D9" w:themeFill="background1" w:themeFillShade="D9"/>
                                </w:tcPr>
                                <w:p w14:paraId="28E68345" w14:textId="77777777" w:rsidR="00096E78" w:rsidRPr="00950C93" w:rsidRDefault="00096E78" w:rsidP="00096E78">
                                  <w:pPr>
                                    <w:spacing w:after="0"/>
                                    <w:jc w:val="center"/>
                                    <w:rPr>
                                      <w:b/>
                                      <w:bCs/>
                                      <w:sz w:val="20"/>
                                    </w:rPr>
                                  </w:pPr>
                                  <w:r w:rsidRPr="00950C93">
                                    <w:rPr>
                                      <w:b/>
                                      <w:bCs/>
                                      <w:sz w:val="20"/>
                                    </w:rPr>
                                    <w:t>CoTNet-50</w:t>
                                  </w:r>
                                </w:p>
                              </w:tc>
                              <w:tc>
                                <w:tcPr>
                                  <w:tcW w:w="1440" w:type="dxa"/>
                                  <w:shd w:val="clear" w:color="auto" w:fill="D9D9D9" w:themeFill="background1" w:themeFillShade="D9"/>
                                </w:tcPr>
                                <w:p w14:paraId="2E46B134" w14:textId="77777777" w:rsidR="00096E78" w:rsidRPr="00950C93" w:rsidRDefault="00096E78" w:rsidP="00096E78">
                                  <w:pPr>
                                    <w:spacing w:after="0"/>
                                    <w:jc w:val="center"/>
                                    <w:rPr>
                                      <w:b/>
                                      <w:bCs/>
                                      <w:sz w:val="20"/>
                                    </w:rPr>
                                  </w:pPr>
                                  <w:r w:rsidRPr="00950C93">
                                    <w:rPr>
                                      <w:b/>
                                      <w:bCs/>
                                      <w:sz w:val="20"/>
                                    </w:rPr>
                                    <w:t>ResNeXt-50</w:t>
                                  </w:r>
                                </w:p>
                              </w:tc>
                              <w:tc>
                                <w:tcPr>
                                  <w:tcW w:w="1440" w:type="dxa"/>
                                  <w:shd w:val="clear" w:color="auto" w:fill="D9D9D9" w:themeFill="background1" w:themeFillShade="D9"/>
                                </w:tcPr>
                                <w:p w14:paraId="6908E823" w14:textId="77777777" w:rsidR="00096E78" w:rsidRPr="00950C93" w:rsidRDefault="00096E78" w:rsidP="00096E78">
                                  <w:pPr>
                                    <w:spacing w:after="0"/>
                                    <w:jc w:val="center"/>
                                    <w:rPr>
                                      <w:b/>
                                      <w:bCs/>
                                      <w:sz w:val="20"/>
                                    </w:rPr>
                                  </w:pPr>
                                  <w:r w:rsidRPr="00950C93">
                                    <w:rPr>
                                      <w:b/>
                                      <w:bCs/>
                                      <w:sz w:val="20"/>
                                    </w:rPr>
                                    <w:t>CoTNeXt-50</w:t>
                                  </w:r>
                                </w:p>
                              </w:tc>
                            </w:tr>
                            <w:tr w:rsidR="00096E78" w14:paraId="02EE4098" w14:textId="77777777" w:rsidTr="00364D03">
                              <w:trPr>
                                <w:jc w:val="center"/>
                              </w:trPr>
                              <w:tc>
                                <w:tcPr>
                                  <w:tcW w:w="1255" w:type="dxa"/>
                                </w:tcPr>
                                <w:p w14:paraId="46A175B1" w14:textId="77777777" w:rsidR="00096E78" w:rsidRPr="00950C93" w:rsidRDefault="00096E78" w:rsidP="00096E78">
                                  <w:pPr>
                                    <w:spacing w:after="0"/>
                                    <w:jc w:val="center"/>
                                    <w:rPr>
                                      <w:b/>
                                      <w:bCs/>
                                      <w:sz w:val="20"/>
                                    </w:rPr>
                                  </w:pPr>
                                  <w:r w:rsidRPr="00950C93">
                                    <w:rPr>
                                      <w:b/>
                                      <w:bCs/>
                                      <w:sz w:val="20"/>
                                    </w:rPr>
                                    <w:t>Parameters</w:t>
                                  </w:r>
                                </w:p>
                              </w:tc>
                              <w:tc>
                                <w:tcPr>
                                  <w:tcW w:w="1337" w:type="dxa"/>
                                </w:tcPr>
                                <w:p w14:paraId="3B2CF24D" w14:textId="77777777" w:rsidR="00096E78" w:rsidRPr="00614194" w:rsidRDefault="00096E78" w:rsidP="00096E78">
                                  <w:pPr>
                                    <w:spacing w:after="0"/>
                                    <w:jc w:val="center"/>
                                    <w:rPr>
                                      <w:sz w:val="20"/>
                                    </w:rPr>
                                  </w:pPr>
                                  <m:oMathPara>
                                    <m:oMath>
                                      <m:r>
                                        <w:rPr>
                                          <w:rFonts w:ascii="Cambria Math" w:hAnsi="Cambria Math"/>
                                          <w:sz w:val="20"/>
                                        </w:rPr>
                                        <m:t>25.56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c>
                                <w:tcPr>
                                  <w:tcW w:w="1440" w:type="dxa"/>
                                </w:tcPr>
                                <w:p w14:paraId="46583622" w14:textId="77777777" w:rsidR="00096E78" w:rsidRPr="00614194" w:rsidRDefault="00096E78" w:rsidP="00096E78">
                                  <w:pPr>
                                    <w:spacing w:after="0"/>
                                    <w:jc w:val="center"/>
                                    <w:rPr>
                                      <w:sz w:val="20"/>
                                    </w:rPr>
                                  </w:pPr>
                                  <m:oMathPara>
                                    <m:oMath>
                                      <m:r>
                                        <w:rPr>
                                          <w:rFonts w:ascii="Cambria Math" w:hAnsi="Cambria Math"/>
                                          <w:sz w:val="20"/>
                                        </w:rPr>
                                        <m:t xml:space="preserve">22.21×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c>
                                <w:tcPr>
                                  <w:tcW w:w="1440" w:type="dxa"/>
                                </w:tcPr>
                                <w:p w14:paraId="41219F1A" w14:textId="77777777" w:rsidR="00096E78" w:rsidRDefault="00096E78" w:rsidP="00096E78">
                                  <w:pPr>
                                    <w:spacing w:after="0"/>
                                    <w:jc w:val="center"/>
                                    <w:rPr>
                                      <w:sz w:val="20"/>
                                    </w:rPr>
                                  </w:pPr>
                                  <m:oMathPara>
                                    <m:oMath>
                                      <m:r>
                                        <w:rPr>
                                          <w:rFonts w:ascii="Cambria Math" w:hAnsi="Cambria Math"/>
                                          <w:sz w:val="20"/>
                                        </w:rPr>
                                        <m:t>25.03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c>
                                <w:tcPr>
                                  <w:tcW w:w="1440" w:type="dxa"/>
                                </w:tcPr>
                                <w:p w14:paraId="41E17FBD" w14:textId="77777777" w:rsidR="00096E78" w:rsidRDefault="00096E78" w:rsidP="00096E78">
                                  <w:pPr>
                                    <w:spacing w:after="0"/>
                                    <w:jc w:val="center"/>
                                    <w:rPr>
                                      <w:sz w:val="20"/>
                                    </w:rPr>
                                  </w:pPr>
                                  <m:oMathPara>
                                    <m:oMath>
                                      <m:r>
                                        <w:rPr>
                                          <w:rFonts w:ascii="Cambria Math" w:hAnsi="Cambria Math"/>
                                          <w:sz w:val="20"/>
                                        </w:rPr>
                                        <m:t xml:space="preserve">30.05×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r>
                            <w:tr w:rsidR="00096E78" w14:paraId="67F2DE94" w14:textId="77777777" w:rsidTr="00364D03">
                              <w:trPr>
                                <w:jc w:val="center"/>
                              </w:trPr>
                              <w:tc>
                                <w:tcPr>
                                  <w:tcW w:w="1255" w:type="dxa"/>
                                </w:tcPr>
                                <w:p w14:paraId="0930ACE9" w14:textId="77777777" w:rsidR="00096E78" w:rsidRPr="00950C93" w:rsidRDefault="00096E78" w:rsidP="00096E78">
                                  <w:pPr>
                                    <w:spacing w:after="0"/>
                                    <w:jc w:val="center"/>
                                    <w:rPr>
                                      <w:b/>
                                      <w:bCs/>
                                      <w:sz w:val="20"/>
                                    </w:rPr>
                                  </w:pPr>
                                  <w:r w:rsidRPr="00950C93">
                                    <w:rPr>
                                      <w:b/>
                                      <w:bCs/>
                                      <w:sz w:val="20"/>
                                    </w:rPr>
                                    <w:t>FLOPs</w:t>
                                  </w:r>
                                </w:p>
                              </w:tc>
                              <w:tc>
                                <w:tcPr>
                                  <w:tcW w:w="1337" w:type="dxa"/>
                                </w:tcPr>
                                <w:p w14:paraId="2B662823" w14:textId="77777777" w:rsidR="00096E78" w:rsidRPr="00614194" w:rsidRDefault="00096E78" w:rsidP="00096E78">
                                  <w:pPr>
                                    <w:spacing w:after="0"/>
                                    <w:jc w:val="center"/>
                                    <w:rPr>
                                      <w:sz w:val="20"/>
                                    </w:rPr>
                                  </w:pPr>
                                  <m:oMathPara>
                                    <m:oMath>
                                      <m:r>
                                        <w:rPr>
                                          <w:rFonts w:ascii="Cambria Math" w:hAnsi="Cambria Math"/>
                                          <w:sz w:val="20"/>
                                        </w:rPr>
                                        <m:t xml:space="preserve">4.12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c>
                                <w:tcPr>
                                  <w:tcW w:w="1440" w:type="dxa"/>
                                </w:tcPr>
                                <w:p w14:paraId="091E87BF" w14:textId="77777777" w:rsidR="00096E78" w:rsidRPr="00614194" w:rsidRDefault="00096E78" w:rsidP="00096E78">
                                  <w:pPr>
                                    <w:spacing w:after="0"/>
                                    <w:jc w:val="center"/>
                                    <w:rPr>
                                      <w:sz w:val="20"/>
                                    </w:rPr>
                                  </w:pPr>
                                  <m:oMathPara>
                                    <m:oMath>
                                      <m:r>
                                        <w:rPr>
                                          <w:rFonts w:ascii="Cambria Math" w:hAnsi="Cambria Math"/>
                                          <w:sz w:val="20"/>
                                        </w:rPr>
                                        <m:t xml:space="preserve">3.28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c>
                                <w:tcPr>
                                  <w:tcW w:w="1440" w:type="dxa"/>
                                </w:tcPr>
                                <w:p w14:paraId="734A6816" w14:textId="77777777" w:rsidR="00096E78" w:rsidRDefault="00096E78" w:rsidP="00096E78">
                                  <w:pPr>
                                    <w:spacing w:after="0"/>
                                    <w:jc w:val="center"/>
                                    <w:rPr>
                                      <w:sz w:val="20"/>
                                    </w:rPr>
                                  </w:pPr>
                                  <m:oMathPara>
                                    <m:oMath>
                                      <m:r>
                                        <w:rPr>
                                          <w:rFonts w:ascii="Cambria Math" w:hAnsi="Cambria Math"/>
                                          <w:sz w:val="20"/>
                                        </w:rPr>
                                        <m:t xml:space="preserve">4.27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c>
                                <w:tcPr>
                                  <w:tcW w:w="1440" w:type="dxa"/>
                                </w:tcPr>
                                <w:p w14:paraId="0888174F" w14:textId="77777777" w:rsidR="00096E78" w:rsidRDefault="00096E78" w:rsidP="00096E78">
                                  <w:pPr>
                                    <w:spacing w:after="0"/>
                                    <w:jc w:val="center"/>
                                    <w:rPr>
                                      <w:sz w:val="20"/>
                                    </w:rPr>
                                  </w:pPr>
                                  <m:oMathPara>
                                    <m:oMath>
                                      <m:r>
                                        <w:rPr>
                                          <w:rFonts w:ascii="Cambria Math" w:hAnsi="Cambria Math"/>
                                          <w:sz w:val="20"/>
                                        </w:rPr>
                                        <m:t xml:space="preserve">4.33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r>
                          </w:tbl>
                          <w:p w14:paraId="3A936D80" w14:textId="0E74E97B" w:rsidR="00096E78" w:rsidRPr="00CD177B" w:rsidRDefault="00096E78" w:rsidP="00096E78">
                            <w:pPr>
                              <w:pStyle w:val="Caption"/>
                              <w:jc w:val="center"/>
                              <w:rPr>
                                <w:b w:val="0"/>
                                <w:bCs w:val="0"/>
                                <w:iCs/>
                              </w:rPr>
                            </w:pPr>
                            <w:bookmarkStart w:id="495" w:name="_Ref131611734"/>
                            <w:bookmarkStart w:id="496" w:name="_Ref131881285"/>
                            <w:r w:rsidRPr="00CD177B">
                              <w:rPr>
                                <w:iCs/>
                              </w:rPr>
                              <w:t>Table</w:t>
                            </w:r>
                            <w:r w:rsidR="000B5C4E">
                              <w:rPr>
                                <w:iCs/>
                              </w:rPr>
                              <w:t> </w:t>
                            </w:r>
                            <w:r w:rsidRPr="00CD177B">
                              <w:rPr>
                                <w:iCs/>
                              </w:rPr>
                              <w:fldChar w:fldCharType="begin"/>
                            </w:r>
                            <w:r w:rsidRPr="00CD177B">
                              <w:rPr>
                                <w:iCs/>
                              </w:rPr>
                              <w:instrText xml:space="preserve"> SEQ Table \* ARABIC </w:instrText>
                            </w:r>
                            <w:r w:rsidRPr="00CD177B">
                              <w:rPr>
                                <w:iCs/>
                              </w:rPr>
                              <w:fldChar w:fldCharType="separate"/>
                            </w:r>
                            <w:r w:rsidR="0065446A">
                              <w:rPr>
                                <w:iCs/>
                                <w:noProof/>
                              </w:rPr>
                              <w:t>8</w:t>
                            </w:r>
                            <w:r w:rsidRPr="00CD177B">
                              <w:rPr>
                                <w:iCs/>
                              </w:rPr>
                              <w:fldChar w:fldCharType="end"/>
                            </w:r>
                            <w:bookmarkEnd w:id="495"/>
                            <w:r w:rsidRPr="00CD177B">
                              <w:rPr>
                                <w:iCs/>
                              </w:rPr>
                              <w:t>.</w:t>
                            </w:r>
                            <w:r w:rsidRPr="00CD177B">
                              <w:rPr>
                                <w:b w:val="0"/>
                                <w:bCs w:val="0"/>
                                <w:iCs/>
                              </w:rPr>
                              <w:t xml:space="preserve"> Comparison of FLOPs and Param</w:t>
                            </w:r>
                            <w:r>
                              <w:rPr>
                                <w:b w:val="0"/>
                                <w:bCs w:val="0"/>
                                <w:iCs/>
                              </w:rPr>
                              <w:t>eters of two contextual networks and their corresponding backbone.</w:t>
                            </w:r>
                            <w:bookmarkEnd w:id="496"/>
                          </w:p>
                          <w:p w14:paraId="44DCA8D5" w14:textId="77777777" w:rsidR="00096E78" w:rsidRDefault="00096E78" w:rsidP="00096E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6D23F" id="_x0000_s1040" type="#_x0000_t202" style="position:absolute;left:0;text-align:left;margin-left:0;margin-top:584.4pt;width:468pt;height:63.35pt;z-index:25173401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" stroked="f">
                <v:textbox>
                  <w:txbxContent>
                    <w:tbl>
                      <w:tblPr>
                        <w:tblStyle w:val="TableGrid"/>
                        <w:tblW w:w="0" w:type="auto"/>
                        <w:jc w:val="center"/>
                        <w:tblLayout w:type="fixed"/>
                        <w:tblLook w:val="04A0" w:firstRow="1" w:lastRow="0" w:firstColumn="1" w:lastColumn="0" w:noHBand="0" w:noVBand="1"/>
                      </w:tblPr>
                      <w:tblGrid>
                        <w:gridCol w:w="1255"/>
                        <w:gridCol w:w="1337"/>
                        <w:gridCol w:w="1440"/>
                        <w:gridCol w:w="1440"/>
                        <w:gridCol w:w="1440"/>
                      </w:tblGrid>
                      <w:tr w:rsidR="00096E78" w:rsidRPr="00614194" w14:paraId="15BE7529" w14:textId="77777777" w:rsidTr="00364D03">
                        <w:trPr>
                          <w:jc w:val="center"/>
                        </w:trPr>
                        <w:tc>
                          <w:tcPr>
                            <w:tcW w:w="1255" w:type="dxa"/>
                            <w:shd w:val="clear" w:color="auto" w:fill="D9D9D9" w:themeFill="background1" w:themeFillShade="D9"/>
                          </w:tcPr>
                          <w:p w14:paraId="4256C962" w14:textId="77777777" w:rsidR="00096E78" w:rsidRPr="00950C93" w:rsidRDefault="00096E78" w:rsidP="00096E78">
                            <w:pPr>
                              <w:spacing w:after="0"/>
                              <w:jc w:val="center"/>
                              <w:rPr>
                                <w:b/>
                                <w:bCs/>
                                <w:sz w:val="20"/>
                              </w:rPr>
                            </w:pPr>
                            <w:r w:rsidRPr="00950C93">
                              <w:rPr>
                                <w:b/>
                                <w:bCs/>
                                <w:sz w:val="20"/>
                              </w:rPr>
                              <w:t>Algorithm</w:t>
                            </w:r>
                          </w:p>
                        </w:tc>
                        <w:tc>
                          <w:tcPr>
                            <w:tcW w:w="1337" w:type="dxa"/>
                            <w:shd w:val="clear" w:color="auto" w:fill="D9D9D9" w:themeFill="background1" w:themeFillShade="D9"/>
                          </w:tcPr>
                          <w:p w14:paraId="1678872D" w14:textId="77777777" w:rsidR="00096E78" w:rsidRPr="00950C93" w:rsidRDefault="00096E78" w:rsidP="00096E78">
                            <w:pPr>
                              <w:spacing w:after="0"/>
                              <w:jc w:val="center"/>
                              <w:rPr>
                                <w:b/>
                                <w:bCs/>
                                <w:sz w:val="20"/>
                              </w:rPr>
                            </w:pPr>
                            <w:r w:rsidRPr="00950C93">
                              <w:rPr>
                                <w:b/>
                                <w:bCs/>
                                <w:sz w:val="20"/>
                              </w:rPr>
                              <w:t>ResNet-50</w:t>
                            </w:r>
                          </w:p>
                        </w:tc>
                        <w:tc>
                          <w:tcPr>
                            <w:tcW w:w="1440" w:type="dxa"/>
                            <w:shd w:val="clear" w:color="auto" w:fill="D9D9D9" w:themeFill="background1" w:themeFillShade="D9"/>
                          </w:tcPr>
                          <w:p w14:paraId="28E68345" w14:textId="77777777" w:rsidR="00096E78" w:rsidRPr="00950C93" w:rsidRDefault="00096E78" w:rsidP="00096E78">
                            <w:pPr>
                              <w:spacing w:after="0"/>
                              <w:jc w:val="center"/>
                              <w:rPr>
                                <w:b/>
                                <w:bCs/>
                                <w:sz w:val="20"/>
                              </w:rPr>
                            </w:pPr>
                            <w:r w:rsidRPr="00950C93">
                              <w:rPr>
                                <w:b/>
                                <w:bCs/>
                                <w:sz w:val="20"/>
                              </w:rPr>
                              <w:t>CoTNet-50</w:t>
                            </w:r>
                          </w:p>
                        </w:tc>
                        <w:tc>
                          <w:tcPr>
                            <w:tcW w:w="1440" w:type="dxa"/>
                            <w:shd w:val="clear" w:color="auto" w:fill="D9D9D9" w:themeFill="background1" w:themeFillShade="D9"/>
                          </w:tcPr>
                          <w:p w14:paraId="2E46B134" w14:textId="77777777" w:rsidR="00096E78" w:rsidRPr="00950C93" w:rsidRDefault="00096E78" w:rsidP="00096E78">
                            <w:pPr>
                              <w:spacing w:after="0"/>
                              <w:jc w:val="center"/>
                              <w:rPr>
                                <w:b/>
                                <w:bCs/>
                                <w:sz w:val="20"/>
                              </w:rPr>
                            </w:pPr>
                            <w:r w:rsidRPr="00950C93">
                              <w:rPr>
                                <w:b/>
                                <w:bCs/>
                                <w:sz w:val="20"/>
                              </w:rPr>
                              <w:t>ResNeXt-50</w:t>
                            </w:r>
                          </w:p>
                        </w:tc>
                        <w:tc>
                          <w:tcPr>
                            <w:tcW w:w="1440" w:type="dxa"/>
                            <w:shd w:val="clear" w:color="auto" w:fill="D9D9D9" w:themeFill="background1" w:themeFillShade="D9"/>
                          </w:tcPr>
                          <w:p w14:paraId="6908E823" w14:textId="77777777" w:rsidR="00096E78" w:rsidRPr="00950C93" w:rsidRDefault="00096E78" w:rsidP="00096E78">
                            <w:pPr>
                              <w:spacing w:after="0"/>
                              <w:jc w:val="center"/>
                              <w:rPr>
                                <w:b/>
                                <w:bCs/>
                                <w:sz w:val="20"/>
                              </w:rPr>
                            </w:pPr>
                            <w:r w:rsidRPr="00950C93">
                              <w:rPr>
                                <w:b/>
                                <w:bCs/>
                                <w:sz w:val="20"/>
                              </w:rPr>
                              <w:t>CoTNeXt-50</w:t>
                            </w:r>
                          </w:p>
                        </w:tc>
                      </w:tr>
                      <w:tr w:rsidR="00096E78" w14:paraId="02EE4098" w14:textId="77777777" w:rsidTr="00364D03">
                        <w:trPr>
                          <w:jc w:val="center"/>
                        </w:trPr>
                        <w:tc>
                          <w:tcPr>
                            <w:tcW w:w="1255" w:type="dxa"/>
                          </w:tcPr>
                          <w:p w14:paraId="46A175B1" w14:textId="77777777" w:rsidR="00096E78" w:rsidRPr="00950C93" w:rsidRDefault="00096E78" w:rsidP="00096E78">
                            <w:pPr>
                              <w:spacing w:after="0"/>
                              <w:jc w:val="center"/>
                              <w:rPr>
                                <w:b/>
                                <w:bCs/>
                                <w:sz w:val="20"/>
                              </w:rPr>
                            </w:pPr>
                            <w:r w:rsidRPr="00950C93">
                              <w:rPr>
                                <w:b/>
                                <w:bCs/>
                                <w:sz w:val="20"/>
                              </w:rPr>
                              <w:t>Parameters</w:t>
                            </w:r>
                          </w:p>
                        </w:tc>
                        <w:tc>
                          <w:tcPr>
                            <w:tcW w:w="1337" w:type="dxa"/>
                          </w:tcPr>
                          <w:p w14:paraId="3B2CF24D" w14:textId="77777777" w:rsidR="00096E78" w:rsidRPr="00614194" w:rsidRDefault="00096E78" w:rsidP="00096E78">
                            <w:pPr>
                              <w:spacing w:after="0"/>
                              <w:jc w:val="center"/>
                              <w:rPr>
                                <w:sz w:val="20"/>
                              </w:rPr>
                            </w:pPr>
                            <m:oMathPara>
                              <m:oMath>
                                <m:r>
                                  <w:rPr>
                                    <w:rFonts w:ascii="Cambria Math" w:hAnsi="Cambria Math"/>
                                    <w:sz w:val="20"/>
                                  </w:rPr>
                                  <m:t>25.56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c>
                          <w:tcPr>
                            <w:tcW w:w="1440" w:type="dxa"/>
                          </w:tcPr>
                          <w:p w14:paraId="46583622" w14:textId="77777777" w:rsidR="00096E78" w:rsidRPr="00614194" w:rsidRDefault="00096E78" w:rsidP="00096E78">
                            <w:pPr>
                              <w:spacing w:after="0"/>
                              <w:jc w:val="center"/>
                              <w:rPr>
                                <w:sz w:val="20"/>
                              </w:rPr>
                            </w:pPr>
                            <m:oMathPara>
                              <m:oMath>
                                <m:r>
                                  <w:rPr>
                                    <w:rFonts w:ascii="Cambria Math" w:hAnsi="Cambria Math"/>
                                    <w:sz w:val="20"/>
                                  </w:rPr>
                                  <m:t xml:space="preserve">22.21×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c>
                          <w:tcPr>
                            <w:tcW w:w="1440" w:type="dxa"/>
                          </w:tcPr>
                          <w:p w14:paraId="41219F1A" w14:textId="77777777" w:rsidR="00096E78" w:rsidRDefault="00096E78" w:rsidP="00096E78">
                            <w:pPr>
                              <w:spacing w:after="0"/>
                              <w:jc w:val="center"/>
                              <w:rPr>
                                <w:sz w:val="20"/>
                              </w:rPr>
                            </w:pPr>
                            <m:oMathPara>
                              <m:oMath>
                                <m:r>
                                  <w:rPr>
                                    <w:rFonts w:ascii="Cambria Math" w:hAnsi="Cambria Math"/>
                                    <w:sz w:val="20"/>
                                  </w:rPr>
                                  <m:t>25.03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c>
                          <w:tcPr>
                            <w:tcW w:w="1440" w:type="dxa"/>
                          </w:tcPr>
                          <w:p w14:paraId="41E17FBD" w14:textId="77777777" w:rsidR="00096E78" w:rsidRDefault="00096E78" w:rsidP="00096E78">
                            <w:pPr>
                              <w:spacing w:after="0"/>
                              <w:jc w:val="center"/>
                              <w:rPr>
                                <w:sz w:val="20"/>
                              </w:rPr>
                            </w:pPr>
                            <m:oMathPara>
                              <m:oMath>
                                <m:r>
                                  <w:rPr>
                                    <w:rFonts w:ascii="Cambria Math" w:hAnsi="Cambria Math"/>
                                    <w:sz w:val="20"/>
                                  </w:rPr>
                                  <m:t xml:space="preserve">30.05× </m:t>
                                </m:r>
                                <m:sSup>
                                  <m:sSupPr>
                                    <m:ctrlPr>
                                      <w:rPr>
                                        <w:rFonts w:ascii="Cambria Math" w:hAnsi="Cambria Math"/>
                                        <w:i/>
                                        <w:sz w:val="20"/>
                                      </w:rPr>
                                    </m:ctrlPr>
                                  </m:sSupPr>
                                  <m:e>
                                    <m:r>
                                      <w:rPr>
                                        <w:rFonts w:ascii="Cambria Math" w:hAnsi="Cambria Math"/>
                                        <w:sz w:val="20"/>
                                      </w:rPr>
                                      <m:t>10</m:t>
                                    </m:r>
                                  </m:e>
                                  <m:sup>
                                    <m:r>
                                      <w:rPr>
                                        <w:rFonts w:ascii="Cambria Math" w:hAnsi="Cambria Math"/>
                                        <w:sz w:val="20"/>
                                      </w:rPr>
                                      <m:t>6</m:t>
                                    </m:r>
                                  </m:sup>
                                </m:sSup>
                              </m:oMath>
                            </m:oMathPara>
                          </w:p>
                        </w:tc>
                      </w:tr>
                      <w:tr w:rsidR="00096E78" w14:paraId="67F2DE94" w14:textId="77777777" w:rsidTr="00364D03">
                        <w:trPr>
                          <w:jc w:val="center"/>
                        </w:trPr>
                        <w:tc>
                          <w:tcPr>
                            <w:tcW w:w="1255" w:type="dxa"/>
                          </w:tcPr>
                          <w:p w14:paraId="0930ACE9" w14:textId="77777777" w:rsidR="00096E78" w:rsidRPr="00950C93" w:rsidRDefault="00096E78" w:rsidP="00096E78">
                            <w:pPr>
                              <w:spacing w:after="0"/>
                              <w:jc w:val="center"/>
                              <w:rPr>
                                <w:b/>
                                <w:bCs/>
                                <w:sz w:val="20"/>
                              </w:rPr>
                            </w:pPr>
                            <w:r w:rsidRPr="00950C93">
                              <w:rPr>
                                <w:b/>
                                <w:bCs/>
                                <w:sz w:val="20"/>
                              </w:rPr>
                              <w:t>FLOPs</w:t>
                            </w:r>
                          </w:p>
                        </w:tc>
                        <w:tc>
                          <w:tcPr>
                            <w:tcW w:w="1337" w:type="dxa"/>
                          </w:tcPr>
                          <w:p w14:paraId="2B662823" w14:textId="77777777" w:rsidR="00096E78" w:rsidRPr="00614194" w:rsidRDefault="00096E78" w:rsidP="00096E78">
                            <w:pPr>
                              <w:spacing w:after="0"/>
                              <w:jc w:val="center"/>
                              <w:rPr>
                                <w:sz w:val="20"/>
                              </w:rPr>
                            </w:pPr>
                            <m:oMathPara>
                              <m:oMath>
                                <m:r>
                                  <w:rPr>
                                    <w:rFonts w:ascii="Cambria Math" w:hAnsi="Cambria Math"/>
                                    <w:sz w:val="20"/>
                                  </w:rPr>
                                  <m:t xml:space="preserve">4.12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c>
                          <w:tcPr>
                            <w:tcW w:w="1440" w:type="dxa"/>
                          </w:tcPr>
                          <w:p w14:paraId="091E87BF" w14:textId="77777777" w:rsidR="00096E78" w:rsidRPr="00614194" w:rsidRDefault="00096E78" w:rsidP="00096E78">
                            <w:pPr>
                              <w:spacing w:after="0"/>
                              <w:jc w:val="center"/>
                              <w:rPr>
                                <w:sz w:val="20"/>
                              </w:rPr>
                            </w:pPr>
                            <m:oMathPara>
                              <m:oMath>
                                <m:r>
                                  <w:rPr>
                                    <w:rFonts w:ascii="Cambria Math" w:hAnsi="Cambria Math"/>
                                    <w:sz w:val="20"/>
                                  </w:rPr>
                                  <m:t xml:space="preserve">3.28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c>
                          <w:tcPr>
                            <w:tcW w:w="1440" w:type="dxa"/>
                          </w:tcPr>
                          <w:p w14:paraId="734A6816" w14:textId="77777777" w:rsidR="00096E78" w:rsidRDefault="00096E78" w:rsidP="00096E78">
                            <w:pPr>
                              <w:spacing w:after="0"/>
                              <w:jc w:val="center"/>
                              <w:rPr>
                                <w:sz w:val="20"/>
                              </w:rPr>
                            </w:pPr>
                            <m:oMathPara>
                              <m:oMath>
                                <m:r>
                                  <w:rPr>
                                    <w:rFonts w:ascii="Cambria Math" w:hAnsi="Cambria Math"/>
                                    <w:sz w:val="20"/>
                                  </w:rPr>
                                  <m:t xml:space="preserve">4.27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c>
                          <w:tcPr>
                            <w:tcW w:w="1440" w:type="dxa"/>
                          </w:tcPr>
                          <w:p w14:paraId="0888174F" w14:textId="77777777" w:rsidR="00096E78" w:rsidRDefault="00096E78" w:rsidP="00096E78">
                            <w:pPr>
                              <w:spacing w:after="0"/>
                              <w:jc w:val="center"/>
                              <w:rPr>
                                <w:sz w:val="20"/>
                              </w:rPr>
                            </w:pPr>
                            <m:oMathPara>
                              <m:oMath>
                                <m:r>
                                  <w:rPr>
                                    <w:rFonts w:ascii="Cambria Math" w:hAnsi="Cambria Math"/>
                                    <w:sz w:val="20"/>
                                  </w:rPr>
                                  <m:t xml:space="preserve">4.33 × </m:t>
                                </m:r>
                                <m:sSup>
                                  <m:sSupPr>
                                    <m:ctrlPr>
                                      <w:rPr>
                                        <w:rFonts w:ascii="Cambria Math" w:hAnsi="Cambria Math"/>
                                        <w:i/>
                                        <w:sz w:val="20"/>
                                      </w:rPr>
                                    </m:ctrlPr>
                                  </m:sSupPr>
                                  <m:e>
                                    <m:r>
                                      <w:rPr>
                                        <w:rFonts w:ascii="Cambria Math" w:hAnsi="Cambria Math"/>
                                        <w:sz w:val="20"/>
                                      </w:rPr>
                                      <m:t>10</m:t>
                                    </m:r>
                                  </m:e>
                                  <m:sup>
                                    <m:r>
                                      <w:rPr>
                                        <w:rFonts w:ascii="Cambria Math" w:hAnsi="Cambria Math"/>
                                        <w:sz w:val="20"/>
                                      </w:rPr>
                                      <m:t>9</m:t>
                                    </m:r>
                                  </m:sup>
                                </m:sSup>
                              </m:oMath>
                            </m:oMathPara>
                          </w:p>
                        </w:tc>
                      </w:tr>
                    </w:tbl>
                    <w:p w14:paraId="3A936D80" w14:textId="0E74E97B" w:rsidR="00096E78" w:rsidRPr="00CD177B" w:rsidRDefault="00096E78" w:rsidP="00096E78">
                      <w:pPr>
                        <w:pStyle w:val="Caption"/>
                        <w:jc w:val="center"/>
                        <w:rPr>
                          <w:b w:val="0"/>
                          <w:bCs w:val="0"/>
                          <w:iCs/>
                        </w:rPr>
                      </w:pPr>
                      <w:bookmarkStart w:id="497" w:name="_Ref131611734"/>
                      <w:bookmarkStart w:id="498" w:name="_Ref131881285"/>
                      <w:r w:rsidRPr="00CD177B">
                        <w:rPr>
                          <w:iCs/>
                        </w:rPr>
                        <w:t>Table</w:t>
                      </w:r>
                      <w:r w:rsidR="000B5C4E">
                        <w:rPr>
                          <w:iCs/>
                        </w:rPr>
                        <w:t> </w:t>
                      </w:r>
                      <w:r w:rsidRPr="00CD177B">
                        <w:rPr>
                          <w:iCs/>
                        </w:rPr>
                        <w:fldChar w:fldCharType="begin"/>
                      </w:r>
                      <w:r w:rsidRPr="00CD177B">
                        <w:rPr>
                          <w:iCs/>
                        </w:rPr>
                        <w:instrText xml:space="preserve"> SEQ Table \* ARABIC </w:instrText>
                      </w:r>
                      <w:r w:rsidRPr="00CD177B">
                        <w:rPr>
                          <w:iCs/>
                        </w:rPr>
                        <w:fldChar w:fldCharType="separate"/>
                      </w:r>
                      <w:r w:rsidR="0065446A">
                        <w:rPr>
                          <w:iCs/>
                          <w:noProof/>
                        </w:rPr>
                        <w:t>8</w:t>
                      </w:r>
                      <w:r w:rsidRPr="00CD177B">
                        <w:rPr>
                          <w:iCs/>
                        </w:rPr>
                        <w:fldChar w:fldCharType="end"/>
                      </w:r>
                      <w:bookmarkEnd w:id="497"/>
                      <w:r w:rsidRPr="00CD177B">
                        <w:rPr>
                          <w:iCs/>
                        </w:rPr>
                        <w:t>.</w:t>
                      </w:r>
                      <w:r w:rsidRPr="00CD177B">
                        <w:rPr>
                          <w:b w:val="0"/>
                          <w:bCs w:val="0"/>
                          <w:iCs/>
                        </w:rPr>
                        <w:t xml:space="preserve"> Comparison of FLOPs and Param</w:t>
                      </w:r>
                      <w:r>
                        <w:rPr>
                          <w:b w:val="0"/>
                          <w:bCs w:val="0"/>
                          <w:iCs/>
                        </w:rPr>
                        <w:t>eters of two contextual networks and their corresponding backbone.</w:t>
                      </w:r>
                      <w:bookmarkEnd w:id="498"/>
                    </w:p>
                    <w:p w14:paraId="44DCA8D5" w14:textId="77777777" w:rsidR="00096E78" w:rsidRDefault="00096E78" w:rsidP="00096E78"/>
                  </w:txbxContent>
                </v:textbox>
                <w10:wrap type="square" anchorx="margin" anchory="margin"/>
              </v:shape>
            </w:pict>
          </mc:Fallback>
        </mc:AlternateContent>
      </w:r>
      <w:r w:rsidR="00D905FB" w:rsidRPr="00D905FB">
        <w:t>The Transformer architecture performs better with a CoT block that outputs a combination of static and dynamic contextual representations. Using Contextual Transformer Networks (CoTNet</w:t>
      </w:r>
      <w:ins w:id="499" w:author="Joseph Picone" w:date="2023-04-25T08:55:00Z">
        <w:r w:rsidR="00876F47">
          <w:t>s</w:t>
        </w:r>
      </w:ins>
      <w:r w:rsidR="00D905FB" w:rsidRPr="00D905FB">
        <w:t xml:space="preserve">), every </w:t>
      </w:r>
      <m:oMath>
        <m:r>
          <w:rPr>
            <w:rFonts w:ascii="Cambria Math" w:hAnsi="Cambria Math"/>
          </w:rPr>
          <m:t>3x3</m:t>
        </m:r>
      </m:oMath>
      <w:r w:rsidR="00D905FB" w:rsidRPr="00D905FB">
        <w:t xml:space="preserve"> convolution in </w:t>
      </w:r>
      <w:ins w:id="500" w:author="Joseph Picone" w:date="2023-04-25T08:55:00Z">
        <w:r w:rsidR="00876F47">
          <w:t xml:space="preserve">a </w:t>
        </w:r>
      </w:ins>
      <w:r w:rsidR="00D905FB" w:rsidRPr="00D905FB">
        <w:t>ResNet architecture</w:t>
      </w:r>
      <w:del w:id="501" w:author="Joseph Picone" w:date="2023-04-25T08:55:00Z">
        <w:r w:rsidR="00D905FB" w:rsidRPr="00D905FB" w:rsidDel="00876F47">
          <w:delText xml:space="preserve">s </w:delText>
        </w:r>
      </w:del>
      <w:ins w:id="502" w:author="Joseph Picone" w:date="2023-04-25T08:55:00Z">
        <w:r w:rsidR="00876F47">
          <w:t xml:space="preserve"> </w:t>
        </w:r>
      </w:ins>
      <w:r w:rsidR="00D905FB" w:rsidRPr="00D905FB">
        <w:t>is replaced by a CoT block. It enables us to create a powerful network that makes full use of context information between input keys</w:t>
      </w:r>
      <w:r w:rsidR="004F049C" w:rsidRPr="00A8615F">
        <w:t xml:space="preserve">. </w:t>
      </w:r>
      <w:r w:rsidR="002452CE" w:rsidRPr="002452CE">
        <w:t>Different experiments have been conducted to assess the effectiveness of the proposed approach, including image recognition, object detection, instance segmentation, and semantic segmentation.</w:t>
      </w:r>
      <w:r w:rsidR="002452CE">
        <w:t xml:space="preserve"> </w:t>
      </w:r>
      <w:r w:rsidR="004F049C">
        <w:t>The comparison between the conventional self-attention and the contextual transformer block can be found in</w:t>
      </w:r>
      <w:r>
        <w:t xml:space="preserve"> </w:t>
      </w:r>
      <w:r w:rsidR="00000000">
        <w:fldChar w:fldCharType="begin"/>
      </w:r>
      <w:r w:rsidR="00000000">
        <w:instrText xml:space="preserve"> REF _Ref131611456 </w:instrText>
      </w:r>
      <w:r w:rsidR="00000000">
        <w:fldChar w:fldCharType="separate"/>
      </w:r>
      <w:r w:rsidR="00876F47">
        <w:t>Figure </w:t>
      </w:r>
      <w:r w:rsidR="00876F47">
        <w:rPr>
          <w:noProof/>
        </w:rPr>
        <w:t>7</w:t>
      </w:r>
      <w:r w:rsidR="00000000">
        <w:rPr>
          <w:noProof/>
        </w:rPr>
        <w:fldChar w:fldCharType="end"/>
      </w:r>
      <w:r>
        <w:t xml:space="preserve"> and</w:t>
      </w:r>
      <w:r w:rsidR="000B5C4E">
        <w:t xml:space="preserve"> </w:t>
      </w:r>
      <w:r w:rsidR="00000000">
        <w:fldChar w:fldCharType="begin"/>
      </w:r>
      <w:r w:rsidR="00000000">
        <w:instrText xml:space="preserve"> REF _Ref131611734 </w:instrText>
      </w:r>
      <w:r w:rsidR="00000000">
        <w:fldChar w:fldCharType="separate"/>
      </w:r>
      <w:r w:rsidR="0065446A" w:rsidRPr="00CD177B">
        <w:rPr>
          <w:iCs/>
        </w:rPr>
        <w:t>Table</w:t>
      </w:r>
      <w:r w:rsidR="0065446A">
        <w:rPr>
          <w:iCs/>
        </w:rPr>
        <w:t> </w:t>
      </w:r>
      <w:r w:rsidR="0065446A">
        <w:rPr>
          <w:iCs/>
          <w:noProof/>
        </w:rPr>
        <w:t>8</w:t>
      </w:r>
      <w:r w:rsidR="00000000">
        <w:rPr>
          <w:iCs/>
          <w:noProof/>
        </w:rPr>
        <w:fldChar w:fldCharType="end"/>
      </w:r>
      <w:r w:rsidR="000B5C4E">
        <w:t xml:space="preserve">. In </w:t>
      </w:r>
      <w:r w:rsidR="00000000">
        <w:fldChar w:fldCharType="begin"/>
      </w:r>
      <w:r w:rsidR="00000000">
        <w:instrText xml:space="preserve"> REF _Ref131611456 </w:instrText>
      </w:r>
      <w:r w:rsidR="00000000">
        <w:fldChar w:fldCharType="separate"/>
      </w:r>
      <w:r w:rsidR="0065446A">
        <w:t>Figure </w:t>
      </w:r>
      <w:r w:rsidR="0065446A">
        <w:rPr>
          <w:noProof/>
        </w:rPr>
        <w:t>7</w:t>
      </w:r>
      <w:r w:rsidR="00000000">
        <w:rPr>
          <w:noProof/>
        </w:rPr>
        <w:fldChar w:fldCharType="end"/>
      </w:r>
      <w:r w:rsidR="007E10AC">
        <w:t>,</w:t>
      </w:r>
      <w:r w:rsidR="000B5C4E">
        <w:t> (</w:t>
      </w:r>
      <w:r w:rsidR="007E10AC">
        <w:t>a)</w:t>
      </w:r>
      <w:r w:rsidR="000B5C4E">
        <w:t> </w:t>
      </w:r>
      <w:r w:rsidR="007E10AC">
        <w:t>show</w:t>
      </w:r>
      <w:r w:rsidR="000B5C4E">
        <w:t xml:space="preserve">s a </w:t>
      </w:r>
      <w:r w:rsidR="007E10AC">
        <w:t>conventional transformer block and (b)</w:t>
      </w:r>
      <w:r w:rsidR="000B5C4E">
        <w:t> </w:t>
      </w:r>
      <w:r w:rsidR="007E10AC">
        <w:t xml:space="preserve">shows </w:t>
      </w:r>
      <w:r w:rsidR="000B5C4E">
        <w:t xml:space="preserve">a </w:t>
      </w:r>
      <w:r w:rsidR="007E10AC">
        <w:t xml:space="preserve">contextual transformer block. </w:t>
      </w:r>
      <w:del w:id="503" w:author="Joseph Picone" w:date="2023-04-25T08:57:00Z">
        <w:r w:rsidR="002452CE" w:rsidRPr="002452CE" w:rsidDel="00876F47">
          <w:delText>They demonstrated t</w:delText>
        </w:r>
      </w:del>
      <w:ins w:id="504" w:author="Joseph Picone" w:date="2023-04-25T08:57:00Z">
        <w:r w:rsidR="00876F47">
          <w:t>T</w:t>
        </w:r>
      </w:ins>
      <w:r w:rsidR="002452CE" w:rsidRPr="002452CE">
        <w:t xml:space="preserve">he power of CoTNet </w:t>
      </w:r>
      <w:ins w:id="505" w:author="Joseph Picone" w:date="2023-04-25T08:57:00Z">
        <w:r w:rsidR="00876F47">
          <w:t xml:space="preserve">was demonstrated </w:t>
        </w:r>
      </w:ins>
      <w:r w:rsidR="002452CE" w:rsidRPr="002452CE">
        <w:t xml:space="preserve">by comparing it with several state-of-the-art backbones. When comparing CoTNet to </w:t>
      </w:r>
      <w:commentRangeStart w:id="506"/>
      <w:r w:rsidR="002452CE" w:rsidRPr="002452CE">
        <w:t>ResNe</w:t>
      </w:r>
      <w:del w:id="507" w:author="Joseph Picone" w:date="2023-04-25T08:57:00Z">
        <w:r w:rsidR="002452CE" w:rsidRPr="002452CE" w:rsidDel="00876F47">
          <w:delText>S</w:delText>
        </w:r>
      </w:del>
      <w:r w:rsidR="002452CE" w:rsidRPr="002452CE">
        <w:t>t</w:t>
      </w:r>
      <w:commentRangeEnd w:id="506"/>
      <w:r w:rsidR="00876F47">
        <w:rPr>
          <w:rStyle w:val="CommentReference"/>
        </w:rPr>
        <w:commentReference w:id="506"/>
      </w:r>
      <w:r w:rsidR="002452CE" w:rsidRPr="002452CE">
        <w:t xml:space="preserve"> (101 layers), it achieves an absolute reduction of </w:t>
      </w:r>
      <m:oMath>
        <m:r>
          <w:rPr>
            <w:rFonts w:ascii="Cambria Math" w:hAnsi="Cambria Math"/>
          </w:rPr>
          <m:t>0.9%</m:t>
        </m:r>
      </m:oMath>
      <w:r w:rsidR="002452CE" w:rsidRPr="002452CE">
        <w:t xml:space="preserve"> in top-1 error rate. The performance of CoTNet on COCO</w:t>
      </w:r>
      <w:r w:rsidR="00AD7C68">
        <w:t xml:space="preserve"> (Lin et al., 2014)</w:t>
      </w:r>
      <w:r w:rsidR="002452CE" w:rsidRPr="002452CE">
        <w:t xml:space="preserve"> for object detection and instance segmentation is superior to ResNe</w:t>
      </w:r>
      <w:del w:id="508" w:author="Joseph Picone" w:date="2023-04-25T08:58:00Z">
        <w:r w:rsidR="002452CE" w:rsidRPr="002452CE" w:rsidDel="00876F47">
          <w:delText>S</w:delText>
        </w:r>
      </w:del>
      <w:r w:rsidR="002452CE" w:rsidRPr="002452CE">
        <w:t>t</w:t>
      </w:r>
      <w:r w:rsidR="00DE6C47">
        <w:t xml:space="preserve"> (Zhang et al., 2020)</w:t>
      </w:r>
      <w:r w:rsidR="002452CE" w:rsidRPr="002452CE">
        <w:t xml:space="preserve">. As </w:t>
      </w:r>
      <w:r w:rsidR="002452CE" w:rsidRPr="002452CE">
        <w:lastRenderedPageBreak/>
        <w:t xml:space="preserve">well, CoTNet performed </w:t>
      </w:r>
      <m:oMath>
        <m:r>
          <w:rPr>
            <w:rFonts w:ascii="Cambria Math" w:hAnsi="Cambria Math"/>
          </w:rPr>
          <m:t>1.8%</m:t>
        </m:r>
      </m:oMath>
      <w:ins w:id="509" w:author="Joseph Picone" w:date="2023-04-25T08:59:00Z">
        <w:r w:rsidR="00876F47">
          <w:t xml:space="preserve"> absolute </w:t>
        </w:r>
      </w:ins>
      <w:del w:id="510" w:author="Joseph Picone" w:date="2023-04-25T08:59:00Z">
        <w:r w:rsidR="002452CE" w:rsidRPr="002452CE" w:rsidDel="00876F47">
          <w:delText xml:space="preserve"> </w:delText>
        </w:r>
      </w:del>
      <w:r w:rsidR="002452CE" w:rsidRPr="002452CE">
        <w:t>better than DeiT-B</w:t>
      </w:r>
      <w:r w:rsidR="00AD7C68">
        <w:t xml:space="preserve"> (Touvron et al., 2021)</w:t>
      </w:r>
      <w:r w:rsidR="002452CE" w:rsidRPr="002452CE">
        <w:t xml:space="preserve"> for semantic segmentation on ADE20K</w:t>
      </w:r>
      <w:r w:rsidR="00EE7905">
        <w:t xml:space="preserve"> (Zhou et al., 2019)</w:t>
      </w:r>
      <w:r w:rsidR="002452CE" w:rsidRPr="002452CE">
        <w:t>.</w:t>
      </w:r>
    </w:p>
    <w:p w14:paraId="2F5EE1D5" w14:textId="2755F493" w:rsidR="00305A95" w:rsidRDefault="00EB6184" w:rsidP="00876F47">
      <w:pPr>
        <w:pStyle w:val="Heading2"/>
        <w:tabs>
          <w:tab w:val="right" w:pos="540"/>
        </w:tabs>
        <w:spacing w:before="120" w:after="120"/>
        <w:pPrChange w:id="511" w:author="Joseph Picone" w:date="2023-04-25T09:02:00Z">
          <w:pPr>
            <w:pStyle w:val="Heading2"/>
            <w:spacing w:before="120" w:after="120"/>
          </w:pPr>
        </w:pPrChange>
      </w:pPr>
      <w:ins w:id="512" w:author="Joseph Picone" w:date="2023-04-25T09:08:00Z">
        <w:r>
          <w:t xml:space="preserve">The </w:t>
        </w:r>
      </w:ins>
      <w:r w:rsidR="004F049C">
        <w:t>Transformer</w:t>
      </w:r>
      <w:ins w:id="513" w:author="Joseph Picone" w:date="2023-04-25T09:08:00Z">
        <w:r>
          <w:t xml:space="preserve"> Architecture</w:t>
        </w:r>
      </w:ins>
    </w:p>
    <w:p w14:paraId="098D7A91" w14:textId="683CC3B9" w:rsidR="004F049C" w:rsidRPr="004F049C" w:rsidRDefault="004F049C" w:rsidP="002109C7">
      <w:pPr>
        <w:spacing w:after="120"/>
        <w:rPr>
          <w:szCs w:val="22"/>
        </w:rPr>
      </w:pPr>
      <w:r w:rsidRPr="004F049C">
        <w:rPr>
          <w:szCs w:val="22"/>
        </w:rPr>
        <w:t>Transformers are a popular type of neural network architecture used in natural language processing (NLP) and other sequential data applications. These networks utilize self-attention to focus on different parts of input sequences at different times. A transformer architecture typically consists of an encoder and decoder, each containing multiple layers of self-attention and feedforward neural networks.</w:t>
      </w:r>
    </w:p>
    <w:p w14:paraId="3B976342" w14:textId="732D67AB" w:rsidR="00AB64C4" w:rsidRPr="002109C7" w:rsidRDefault="004F049C" w:rsidP="002109C7">
      <w:pPr>
        <w:pStyle w:val="ListParagraph"/>
        <w:numPr>
          <w:ilvl w:val="0"/>
          <w:numId w:val="33"/>
        </w:numPr>
        <w:spacing w:after="120"/>
        <w:ind w:left="450" w:hanging="263"/>
        <w:contextualSpacing w:val="0"/>
        <w:rPr>
          <w:sz w:val="20"/>
        </w:rPr>
      </w:pPr>
      <w:r w:rsidRPr="002109C7">
        <w:rPr>
          <w:sz w:val="20"/>
        </w:rPr>
        <w:t>Encoder</w:t>
      </w:r>
      <w:r w:rsidR="00723085" w:rsidRPr="002109C7">
        <w:rPr>
          <w:sz w:val="20"/>
        </w:rPr>
        <w:t>: The encoder takes an input sequence and transforms it into a sequence of vectors through embedding. A self-attention layer assigns attention weights to each token in the sequence, allowing the network to determine the importance of each token in generating the output. The output of the self-attention layer then passes through a feedforward neural network, which nonlinearly transforms each token's vector representation, before being normalized across the entire sequence.</w:t>
      </w:r>
    </w:p>
    <w:p w14:paraId="0FF8BA64" w14:textId="65DC8D3F" w:rsidR="00AB64C4" w:rsidRPr="002109C7" w:rsidRDefault="004F049C" w:rsidP="002109C7">
      <w:pPr>
        <w:pStyle w:val="ListParagraph"/>
        <w:numPr>
          <w:ilvl w:val="0"/>
          <w:numId w:val="33"/>
        </w:numPr>
        <w:spacing w:after="120"/>
        <w:ind w:left="450" w:hanging="263"/>
        <w:contextualSpacing w:val="0"/>
        <w:rPr>
          <w:sz w:val="20"/>
        </w:rPr>
      </w:pPr>
      <w:r w:rsidRPr="002109C7">
        <w:rPr>
          <w:sz w:val="20"/>
        </w:rPr>
        <w:t>Decoder</w:t>
      </w:r>
      <w:r w:rsidR="00723085" w:rsidRPr="002109C7">
        <w:rPr>
          <w:sz w:val="20"/>
        </w:rPr>
        <w:t>: Similarly, the decoder generates output tokens based on the encoder's output. The input sequence to the decoder is also embedded into a sequence of vectors and passed through a mask attention layer to prevent cheating during training. Attention weights are calculated by passing the encoder output and the previous decoder layer's output through an attention layer. The output then passes through feedforward neural networks and layer normalization before generating a probability distribution over the output vocabulary. The token with the highest probability is selected as the next output token.</w:t>
      </w:r>
    </w:p>
    <w:p w14:paraId="1DAD319E" w14:textId="54D0F2C9" w:rsidR="003572D6" w:rsidRDefault="004F049C" w:rsidP="002109C7">
      <w:pPr>
        <w:spacing w:after="120"/>
        <w:rPr>
          <w:szCs w:val="22"/>
          <w:rtl/>
        </w:rPr>
      </w:pPr>
      <w:r w:rsidRPr="004F049C">
        <w:rPr>
          <w:szCs w:val="22"/>
        </w:rPr>
        <w:t xml:space="preserve">Transformers allow for parallel computations and can handle input sequences of varying lengths. They also capture long-range dependencies using self-attention, making them suitable for various NLP tasks. </w:t>
      </w:r>
      <w:r w:rsidR="007E7080">
        <w:rPr>
          <w:szCs w:val="22"/>
        </w:rPr>
        <w:fldChar w:fldCharType="begin"/>
      </w:r>
      <w:r w:rsidR="007E7080">
        <w:rPr>
          <w:szCs w:val="22"/>
        </w:rPr>
        <w:instrText xml:space="preserve"> REF _Ref131611486 \h </w:instrText>
      </w:r>
      <w:r w:rsidR="007E7080">
        <w:rPr>
          <w:szCs w:val="22"/>
        </w:rPr>
      </w:r>
      <w:r w:rsidR="007E7080">
        <w:rPr>
          <w:szCs w:val="22"/>
        </w:rPr>
        <w:fldChar w:fldCharType="separate"/>
      </w:r>
      <w:r w:rsidR="0065446A">
        <w:t xml:space="preserve">Figure </w:t>
      </w:r>
      <w:r w:rsidR="0065446A">
        <w:rPr>
          <w:noProof/>
        </w:rPr>
        <w:t>8</w:t>
      </w:r>
      <w:r w:rsidR="007E7080">
        <w:rPr>
          <w:szCs w:val="22"/>
        </w:rPr>
        <w:fldChar w:fldCharType="end"/>
      </w:r>
      <w:r w:rsidR="007E7080">
        <w:rPr>
          <w:szCs w:val="22"/>
        </w:rPr>
        <w:t xml:space="preserve"> </w:t>
      </w:r>
      <w:r w:rsidRPr="004F049C">
        <w:rPr>
          <w:szCs w:val="22"/>
        </w:rPr>
        <w:t xml:space="preserve">shows a general architecture of the transformers. </w:t>
      </w:r>
    </w:p>
    <w:p w14:paraId="2865A689" w14:textId="4C13A988" w:rsidR="00CE20E0" w:rsidRDefault="002109C7" w:rsidP="00876F47">
      <w:pPr>
        <w:pStyle w:val="Heading2"/>
        <w:tabs>
          <w:tab w:val="right" w:pos="540"/>
        </w:tabs>
        <w:spacing w:before="120" w:after="120"/>
        <w:pPrChange w:id="514" w:author="Joseph Picone" w:date="2023-04-25T09:02:00Z">
          <w:pPr>
            <w:pStyle w:val="Heading2"/>
            <w:spacing w:before="120" w:after="120"/>
          </w:pPr>
        </w:pPrChange>
      </w:pPr>
      <w:r w:rsidRPr="00876F47">
        <w:rPr>
          <w:rPrChange w:id="515" w:author="Joseph Picone" w:date="2023-04-25T09:02:00Z">
            <w:rPr>
              <w:noProof/>
              <w:sz w:val="20"/>
            </w:rPr>
          </w:rPrChange>
        </w:rPr>
        <mc:AlternateContent>
          <mc:Choice Requires="wps">
            <w:drawing>
              <wp:anchor distT="137160" distB="137160" distL="137160" distR="137160" simplePos="0" relativeHeight="251687936" behindDoc="0" locked="0" layoutInCell="1" allowOverlap="1" wp14:anchorId="35A4C8F7" wp14:editId="19EDE335">
                <wp:simplePos x="0" y="0"/>
                <wp:positionH relativeFrom="margin">
                  <wp:align>right</wp:align>
                </wp:positionH>
                <wp:positionV relativeFrom="margin">
                  <wp:align>bottom</wp:align>
                </wp:positionV>
                <wp:extent cx="2615184" cy="5458968"/>
                <wp:effectExtent l="0" t="0" r="1270" b="254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184" cy="5458968"/>
                        </a:xfrm>
                        <a:prstGeom prst="rect">
                          <a:avLst/>
                        </a:prstGeom>
                        <a:solidFill>
                          <a:srgbClr val="FFFFFF"/>
                        </a:solidFill>
                        <a:ln w="6350">
                          <a:noFill/>
                        </a:ln>
                      </wps:spPr>
                      <wps:txbx>
                        <w:txbxContent>
                          <w:p w14:paraId="44756BDA" w14:textId="7E114D97" w:rsidR="00DD3327" w:rsidRPr="00F90E90" w:rsidRDefault="00DD3327" w:rsidP="002109C7">
                            <w:pPr>
                              <w:pStyle w:val="Caption"/>
                              <w:spacing w:before="0"/>
                              <w:jc w:val="center"/>
                              <w:rPr>
                                <w:noProof/>
                              </w:rPr>
                            </w:pPr>
                            <w:r>
                              <w:rPr>
                                <w:noProof/>
                              </w:rPr>
                              <w:drawing>
                                <wp:inline distT="0" distB="0" distL="0" distR="0" wp14:anchorId="42654BE7" wp14:editId="282029E1">
                                  <wp:extent cx="2489835" cy="3269602"/>
                                  <wp:effectExtent l="0" t="0" r="0" b="0"/>
                                  <wp:docPr id="856169503" name="Picture 85616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2577" cy="3325730"/>
                                          </a:xfrm>
                                          <a:prstGeom prst="rect">
                                            <a:avLst/>
                                          </a:prstGeom>
                                          <a:noFill/>
                                          <a:ln>
                                            <a:noFill/>
                                          </a:ln>
                                        </pic:spPr>
                                      </pic:pic>
                                    </a:graphicData>
                                  </a:graphic>
                                </wp:inline>
                              </w:drawing>
                            </w:r>
                          </w:p>
                          <w:p w14:paraId="360762A8" w14:textId="2960B53F" w:rsidR="00DD3327" w:rsidRPr="00F90E90" w:rsidRDefault="00DD3327" w:rsidP="002109C7">
                            <w:pPr>
                              <w:pStyle w:val="Caption"/>
                              <w:spacing w:before="0" w:after="240"/>
                              <w:jc w:val="center"/>
                              <w:rPr>
                                <w:noProof/>
                              </w:rPr>
                            </w:pPr>
                            <w:bookmarkStart w:id="516" w:name="_Ref131611486"/>
                            <w:r>
                              <w:t xml:space="preserve">Figure </w:t>
                            </w:r>
                            <w:r w:rsidR="00000000">
                              <w:fldChar w:fldCharType="begin"/>
                            </w:r>
                            <w:r w:rsidR="00000000">
                              <w:instrText xml:space="preserve"> SEQ Figure \* ARABIC </w:instrText>
                            </w:r>
                            <w:r w:rsidR="00000000">
                              <w:fldChar w:fldCharType="separate"/>
                            </w:r>
                            <w:r w:rsidR="0065446A">
                              <w:rPr>
                                <w:noProof/>
                              </w:rPr>
                              <w:t>8</w:t>
                            </w:r>
                            <w:r w:rsidR="00000000">
                              <w:rPr>
                                <w:noProof/>
                              </w:rPr>
                              <w:fldChar w:fldCharType="end"/>
                            </w:r>
                            <w:bookmarkEnd w:id="516"/>
                            <w:r>
                              <w:t xml:space="preserve">. </w:t>
                            </w:r>
                            <w:r w:rsidR="00C32A16">
                              <w:rPr>
                                <w:b w:val="0"/>
                              </w:rPr>
                              <w:t>The t</w:t>
                            </w:r>
                            <w:r w:rsidRPr="005D0E85">
                              <w:rPr>
                                <w:b w:val="0"/>
                              </w:rPr>
                              <w:t>ransformer block</w:t>
                            </w:r>
                            <w:del w:id="517" w:author="Joseph Picone" w:date="2023-04-25T09:10:00Z">
                              <w:r w:rsidR="00343CD3" w:rsidDel="00EB6184">
                                <w:rPr>
                                  <w:b w:val="0"/>
                                </w:rPr>
                                <w:delText>.</w:delText>
                              </w:r>
                            </w:del>
                          </w:p>
                          <w:p w14:paraId="03CD0AA6" w14:textId="77777777" w:rsidR="002109C7" w:rsidRDefault="002109C7" w:rsidP="002109C7">
                            <w:pPr>
                              <w:spacing w:after="120"/>
                              <w:jc w:val="center"/>
                              <w:rPr>
                                <w:b/>
                                <w:iCs/>
                              </w:rPr>
                            </w:pPr>
                            <w:bookmarkStart w:id="518" w:name="_Hlk131604571"/>
                            <w:r>
                              <w:rPr>
                                <w:noProof/>
                                <w:rtl/>
                                <w:lang w:val="ar-SA"/>
                              </w:rPr>
                              <w:drawing>
                                <wp:inline distT="0" distB="0" distL="0" distR="0" wp14:anchorId="5D6F71EC" wp14:editId="1772568F">
                                  <wp:extent cx="1018540" cy="1580054"/>
                                  <wp:effectExtent l="0" t="0" r="0" b="1270"/>
                                  <wp:docPr id="1588420928" name="Picture 15884209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 clipart&#10;&#10;Description automatically generated"/>
                                          <pic:cNvPicPr/>
                                        </pic:nvPicPr>
                                        <pic:blipFill>
                                          <a:blip r:embed="rId24"/>
                                          <a:stretch>
                                            <a:fillRect/>
                                          </a:stretch>
                                        </pic:blipFill>
                                        <pic:spPr>
                                          <a:xfrm>
                                            <a:off x="0" y="0"/>
                                            <a:ext cx="1022621" cy="1586385"/>
                                          </a:xfrm>
                                          <a:prstGeom prst="rect">
                                            <a:avLst/>
                                          </a:prstGeom>
                                        </pic:spPr>
                                      </pic:pic>
                                    </a:graphicData>
                                  </a:graphic>
                                </wp:inline>
                              </w:drawing>
                            </w:r>
                          </w:p>
                          <w:p w14:paraId="6C1E31F5" w14:textId="206C5E44" w:rsidR="002109C7" w:rsidRPr="00E75550" w:rsidRDefault="002109C7" w:rsidP="002109C7">
                            <w:pPr>
                              <w:spacing w:after="0"/>
                              <w:jc w:val="center"/>
                              <w:rPr>
                                <w:sz w:val="20"/>
                              </w:rPr>
                            </w:pPr>
                            <w:bookmarkStart w:id="519" w:name="_Ref131611521"/>
                            <w:r w:rsidRPr="00E75550">
                              <w:rPr>
                                <w:b/>
                                <w:iCs/>
                                <w:sz w:val="20"/>
                              </w:rPr>
                              <w:t xml:space="preserve">Figure </w:t>
                            </w:r>
                            <w:r w:rsidRPr="00E75550">
                              <w:rPr>
                                <w:b/>
                                <w:iCs/>
                                <w:sz w:val="20"/>
                              </w:rPr>
                              <w:fldChar w:fldCharType="begin"/>
                            </w:r>
                            <w:r w:rsidRPr="00E75550">
                              <w:rPr>
                                <w:b/>
                                <w:iCs/>
                                <w:sz w:val="20"/>
                              </w:rPr>
                              <w:instrText xml:space="preserve"> SEQ Figure \* ARABIC </w:instrText>
                            </w:r>
                            <w:r w:rsidRPr="00E75550">
                              <w:rPr>
                                <w:b/>
                                <w:iCs/>
                                <w:sz w:val="20"/>
                              </w:rPr>
                              <w:fldChar w:fldCharType="separate"/>
                            </w:r>
                            <w:r w:rsidR="0065446A">
                              <w:rPr>
                                <w:b/>
                                <w:iCs/>
                                <w:noProof/>
                                <w:sz w:val="20"/>
                              </w:rPr>
                              <w:t>9</w:t>
                            </w:r>
                            <w:r w:rsidRPr="00E75550">
                              <w:rPr>
                                <w:b/>
                                <w:iCs/>
                                <w:sz w:val="20"/>
                              </w:rPr>
                              <w:fldChar w:fldCharType="end"/>
                            </w:r>
                            <w:bookmarkEnd w:id="519"/>
                            <w:r w:rsidRPr="00E75550">
                              <w:rPr>
                                <w:iCs/>
                                <w:sz w:val="20"/>
                              </w:rPr>
                              <w:t>.</w:t>
                            </w:r>
                            <w:r w:rsidRPr="00E75550">
                              <w:rPr>
                                <w:b/>
                                <w:bCs/>
                                <w:iCs/>
                                <w:sz w:val="20"/>
                              </w:rPr>
                              <w:t xml:space="preserve"> </w:t>
                            </w:r>
                            <w:bookmarkEnd w:id="518"/>
                            <w:r>
                              <w:rPr>
                                <w:bCs/>
                                <w:iCs/>
                                <w:sz w:val="20"/>
                              </w:rPr>
                              <w:t>The attention mechanism</w:t>
                            </w:r>
                            <w:del w:id="520" w:author="Joseph Picone" w:date="2023-04-25T09:10:00Z">
                              <w:r w:rsidR="00343CD3" w:rsidDel="00EB6184">
                                <w:rPr>
                                  <w:bCs/>
                                  <w:iCs/>
                                  <w:sz w:val="20"/>
                                </w:rPr>
                                <w:delText>.</w:delText>
                              </w:r>
                            </w:del>
                          </w:p>
                          <w:p w14:paraId="11DA614D" w14:textId="59CC643F" w:rsidR="00DD3327" w:rsidRDefault="00DD3327" w:rsidP="00014C2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4C8F7" id="_x0000_s1041" type="#_x0000_t202" style="position:absolute;left:0;text-align:left;margin-left:154.7pt;margin-top:0;width:205.9pt;height:429.85pt;z-index:251687936;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" stroked="f" strokeweight=".5pt">
                <v:textbox inset="0,0,0,0">
                  <w:txbxContent>
                    <w:p w14:paraId="44756BDA" w14:textId="7E114D97" w:rsidR="00DD3327" w:rsidRPr="00F90E90" w:rsidRDefault="00DD3327" w:rsidP="002109C7">
                      <w:pPr>
                        <w:pStyle w:val="Caption"/>
                        <w:spacing w:before="0"/>
                        <w:jc w:val="center"/>
                        <w:rPr>
                          <w:noProof/>
                        </w:rPr>
                      </w:pPr>
                      <w:r>
                        <w:rPr>
                          <w:noProof/>
                        </w:rPr>
                        <w:drawing>
                          <wp:inline distT="0" distB="0" distL="0" distR="0" wp14:anchorId="42654BE7" wp14:editId="282029E1">
                            <wp:extent cx="2489835" cy="3269602"/>
                            <wp:effectExtent l="0" t="0" r="0" b="0"/>
                            <wp:docPr id="856169503" name="Picture 85616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2577" cy="3325730"/>
                                    </a:xfrm>
                                    <a:prstGeom prst="rect">
                                      <a:avLst/>
                                    </a:prstGeom>
                                    <a:noFill/>
                                    <a:ln>
                                      <a:noFill/>
                                    </a:ln>
                                  </pic:spPr>
                                </pic:pic>
                              </a:graphicData>
                            </a:graphic>
                          </wp:inline>
                        </w:drawing>
                      </w:r>
                    </w:p>
                    <w:p w14:paraId="360762A8" w14:textId="2960B53F" w:rsidR="00DD3327" w:rsidRPr="00F90E90" w:rsidRDefault="00DD3327" w:rsidP="002109C7">
                      <w:pPr>
                        <w:pStyle w:val="Caption"/>
                        <w:spacing w:before="0" w:after="240"/>
                        <w:jc w:val="center"/>
                        <w:rPr>
                          <w:noProof/>
                        </w:rPr>
                      </w:pPr>
                      <w:bookmarkStart w:id="521" w:name="_Ref131611486"/>
                      <w:r>
                        <w:t xml:space="preserve">Figure </w:t>
                      </w:r>
                      <w:r w:rsidR="00000000">
                        <w:fldChar w:fldCharType="begin"/>
                      </w:r>
                      <w:r w:rsidR="00000000">
                        <w:instrText xml:space="preserve"> SEQ Figure \* ARABIC </w:instrText>
                      </w:r>
                      <w:r w:rsidR="00000000">
                        <w:fldChar w:fldCharType="separate"/>
                      </w:r>
                      <w:r w:rsidR="0065446A">
                        <w:rPr>
                          <w:noProof/>
                        </w:rPr>
                        <w:t>8</w:t>
                      </w:r>
                      <w:r w:rsidR="00000000">
                        <w:rPr>
                          <w:noProof/>
                        </w:rPr>
                        <w:fldChar w:fldCharType="end"/>
                      </w:r>
                      <w:bookmarkEnd w:id="521"/>
                      <w:r>
                        <w:t xml:space="preserve">. </w:t>
                      </w:r>
                      <w:r w:rsidR="00C32A16">
                        <w:rPr>
                          <w:b w:val="0"/>
                        </w:rPr>
                        <w:t>The t</w:t>
                      </w:r>
                      <w:r w:rsidRPr="005D0E85">
                        <w:rPr>
                          <w:b w:val="0"/>
                        </w:rPr>
                        <w:t>ransformer block</w:t>
                      </w:r>
                      <w:del w:id="522" w:author="Joseph Picone" w:date="2023-04-25T09:10:00Z">
                        <w:r w:rsidR="00343CD3" w:rsidDel="00EB6184">
                          <w:rPr>
                            <w:b w:val="0"/>
                          </w:rPr>
                          <w:delText>.</w:delText>
                        </w:r>
                      </w:del>
                    </w:p>
                    <w:p w14:paraId="03CD0AA6" w14:textId="77777777" w:rsidR="002109C7" w:rsidRDefault="002109C7" w:rsidP="002109C7">
                      <w:pPr>
                        <w:spacing w:after="120"/>
                        <w:jc w:val="center"/>
                        <w:rPr>
                          <w:b/>
                          <w:iCs/>
                        </w:rPr>
                      </w:pPr>
                      <w:bookmarkStart w:id="523" w:name="_Hlk131604571"/>
                      <w:r>
                        <w:rPr>
                          <w:noProof/>
                          <w:rtl/>
                          <w:lang w:val="ar-SA"/>
                        </w:rPr>
                        <w:drawing>
                          <wp:inline distT="0" distB="0" distL="0" distR="0" wp14:anchorId="5D6F71EC" wp14:editId="1772568F">
                            <wp:extent cx="1018540" cy="1580054"/>
                            <wp:effectExtent l="0" t="0" r="0" b="1270"/>
                            <wp:docPr id="1588420928" name="Picture 15884209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 clipart&#10;&#10;Description automatically generated"/>
                                    <pic:cNvPicPr/>
                                  </pic:nvPicPr>
                                  <pic:blipFill>
                                    <a:blip r:embed="rId24"/>
                                    <a:stretch>
                                      <a:fillRect/>
                                    </a:stretch>
                                  </pic:blipFill>
                                  <pic:spPr>
                                    <a:xfrm>
                                      <a:off x="0" y="0"/>
                                      <a:ext cx="1022621" cy="1586385"/>
                                    </a:xfrm>
                                    <a:prstGeom prst="rect">
                                      <a:avLst/>
                                    </a:prstGeom>
                                  </pic:spPr>
                                </pic:pic>
                              </a:graphicData>
                            </a:graphic>
                          </wp:inline>
                        </w:drawing>
                      </w:r>
                    </w:p>
                    <w:p w14:paraId="6C1E31F5" w14:textId="206C5E44" w:rsidR="002109C7" w:rsidRPr="00E75550" w:rsidRDefault="002109C7" w:rsidP="002109C7">
                      <w:pPr>
                        <w:spacing w:after="0"/>
                        <w:jc w:val="center"/>
                        <w:rPr>
                          <w:sz w:val="20"/>
                        </w:rPr>
                      </w:pPr>
                      <w:bookmarkStart w:id="524" w:name="_Ref131611521"/>
                      <w:r w:rsidRPr="00E75550">
                        <w:rPr>
                          <w:b/>
                          <w:iCs/>
                          <w:sz w:val="20"/>
                        </w:rPr>
                        <w:t xml:space="preserve">Figure </w:t>
                      </w:r>
                      <w:r w:rsidRPr="00E75550">
                        <w:rPr>
                          <w:b/>
                          <w:iCs/>
                          <w:sz w:val="20"/>
                        </w:rPr>
                        <w:fldChar w:fldCharType="begin"/>
                      </w:r>
                      <w:r w:rsidRPr="00E75550">
                        <w:rPr>
                          <w:b/>
                          <w:iCs/>
                          <w:sz w:val="20"/>
                        </w:rPr>
                        <w:instrText xml:space="preserve"> SEQ Figure \* ARABIC </w:instrText>
                      </w:r>
                      <w:r w:rsidRPr="00E75550">
                        <w:rPr>
                          <w:b/>
                          <w:iCs/>
                          <w:sz w:val="20"/>
                        </w:rPr>
                        <w:fldChar w:fldCharType="separate"/>
                      </w:r>
                      <w:r w:rsidR="0065446A">
                        <w:rPr>
                          <w:b/>
                          <w:iCs/>
                          <w:noProof/>
                          <w:sz w:val="20"/>
                        </w:rPr>
                        <w:t>9</w:t>
                      </w:r>
                      <w:r w:rsidRPr="00E75550">
                        <w:rPr>
                          <w:b/>
                          <w:iCs/>
                          <w:sz w:val="20"/>
                        </w:rPr>
                        <w:fldChar w:fldCharType="end"/>
                      </w:r>
                      <w:bookmarkEnd w:id="524"/>
                      <w:r w:rsidRPr="00E75550">
                        <w:rPr>
                          <w:iCs/>
                          <w:sz w:val="20"/>
                        </w:rPr>
                        <w:t>.</w:t>
                      </w:r>
                      <w:r w:rsidRPr="00E75550">
                        <w:rPr>
                          <w:b/>
                          <w:bCs/>
                          <w:iCs/>
                          <w:sz w:val="20"/>
                        </w:rPr>
                        <w:t xml:space="preserve"> </w:t>
                      </w:r>
                      <w:bookmarkEnd w:id="523"/>
                      <w:r>
                        <w:rPr>
                          <w:bCs/>
                          <w:iCs/>
                          <w:sz w:val="20"/>
                        </w:rPr>
                        <w:t>The attention mechanism</w:t>
                      </w:r>
                      <w:del w:id="525" w:author="Joseph Picone" w:date="2023-04-25T09:10:00Z">
                        <w:r w:rsidR="00343CD3" w:rsidDel="00EB6184">
                          <w:rPr>
                            <w:bCs/>
                            <w:iCs/>
                            <w:sz w:val="20"/>
                          </w:rPr>
                          <w:delText>.</w:delText>
                        </w:r>
                      </w:del>
                    </w:p>
                    <w:p w14:paraId="11DA614D" w14:textId="59CC643F" w:rsidR="00DD3327" w:rsidRDefault="00DD3327" w:rsidP="00014C28">
                      <w:pPr>
                        <w:jc w:val="center"/>
                      </w:pPr>
                    </w:p>
                  </w:txbxContent>
                </v:textbox>
                <w10:wrap type="square" anchorx="margin" anchory="margin"/>
              </v:shape>
            </w:pict>
          </mc:Fallback>
        </mc:AlternateContent>
      </w:r>
      <w:r w:rsidR="00EF7049">
        <w:t>Self-attention</w:t>
      </w:r>
    </w:p>
    <w:p w14:paraId="5F6C4005" w14:textId="4053D2FA" w:rsidR="002109C7" w:rsidRDefault="002452CE" w:rsidP="002109C7">
      <w:pPr>
        <w:spacing w:after="120"/>
      </w:pPr>
      <w:r w:rsidRPr="002452CE">
        <w:t xml:space="preserve">As a result of an attention mechanism, a query and a group of key-value pairs are mapped into an output, where each pair is displayed as a vector. Each value is weighted according to its relationship with its corresponding key based on a compatibility function. Their attention mechanism is called </w:t>
      </w:r>
      <w:ins w:id="526" w:author="Joseph Picone" w:date="2023-04-25T09:09:00Z">
        <w:r w:rsidR="00EB6184">
          <w:t>“</w:t>
        </w:r>
      </w:ins>
      <w:del w:id="527" w:author="Joseph Picone" w:date="2023-04-25T09:09:00Z">
        <w:r w:rsidRPr="002452CE" w:rsidDel="00EB6184">
          <w:delText>"</w:delText>
        </w:r>
      </w:del>
      <w:r w:rsidRPr="002452CE">
        <w:t>Scaled Dot-Product Attention</w:t>
      </w:r>
      <w:r w:rsidR="002109C7">
        <w:t>,</w:t>
      </w:r>
      <w:ins w:id="528" w:author="Joseph Picone" w:date="2023-04-25T09:09:00Z">
        <w:r w:rsidR="00EB6184">
          <w:t>”</w:t>
        </w:r>
      </w:ins>
      <w:del w:id="529" w:author="Joseph Picone" w:date="2023-04-25T09:09:00Z">
        <w:r w:rsidRPr="002452CE" w:rsidDel="00EB6184">
          <w:delText>"</w:delText>
        </w:r>
      </w:del>
      <w:r w:rsidR="002109C7">
        <w:t xml:space="preserve"> and is defined as follows:</w:t>
      </w:r>
    </w:p>
    <w:p w14:paraId="424EA881" w14:textId="57B5426C" w:rsidR="002109C7" w:rsidRDefault="002109C7" w:rsidP="002109C7">
      <w:pPr>
        <w:pStyle w:val="Equation"/>
        <w:ind w:left="180"/>
        <w:jc w:val="center"/>
      </w:pPr>
      <w:bookmarkStart w:id="530" w:name="_Ref131661795"/>
      <m:oMath>
        <m:r>
          <w:rPr>
            <w:rFonts w:ascii="Cambria Math" w:hAnsi="Cambria Math"/>
            <w:sz w:val="20"/>
            <w:szCs w:val="20"/>
          </w:rPr>
          <m:t>Attention</m:t>
        </m:r>
        <m:d>
          <m:dPr>
            <m:ctrlPr>
              <w:rPr>
                <w:rFonts w:ascii="Cambria Math" w:hAnsi="Cambria Math"/>
                <w:i/>
                <w:sz w:val="20"/>
                <w:szCs w:val="20"/>
              </w:rPr>
            </m:ctrlPr>
          </m:dPr>
          <m:e>
            <m:r>
              <w:rPr>
                <w:rFonts w:ascii="Cambria Math" w:hAnsi="Cambria Math"/>
                <w:sz w:val="20"/>
                <w:szCs w:val="20"/>
              </w:rPr>
              <m:t>Q,K,V</m:t>
            </m:r>
          </m:e>
        </m:d>
        <m:r>
          <w:rPr>
            <w:rFonts w:ascii="Cambria Math" w:hAnsi="Cambria Math"/>
            <w:sz w:val="20"/>
            <w:szCs w:val="20"/>
          </w:rPr>
          <m:t xml:space="preserve">=softmax </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Q</m:t>
                </m:r>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T</m:t>
                    </m:r>
                  </m:sup>
                </m:sSup>
              </m:num>
              <m:den>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k</m:t>
                        </m:r>
                      </m:sub>
                    </m:sSub>
                  </m:e>
                </m:rad>
              </m:den>
            </m:f>
          </m:e>
        </m:d>
        <m:r>
          <w:rPr>
            <w:rFonts w:ascii="Cambria Math" w:hAnsi="Cambria Math"/>
            <w:sz w:val="20"/>
            <w:szCs w:val="20"/>
          </w:rPr>
          <m:t xml:space="preserve"> V</m:t>
        </m:r>
      </m:oMath>
      <w:ins w:id="531" w:author="Joseph Picone" w:date="2023-04-25T09:10:00Z">
        <w:r w:rsidR="00EB6184">
          <w:rPr>
            <w:rFonts w:ascii="Cambria Math" w:hAnsi="Cambria Math"/>
            <w:i/>
            <w:sz w:val="20"/>
            <w:szCs w:val="20"/>
          </w:rPr>
          <w:t xml:space="preserve"> .</w:t>
        </w:r>
      </w:ins>
      <w:r w:rsidRPr="005A3E58">
        <w:rPr>
          <w:rFonts w:ascii="Cambria Math" w:hAnsi="Cambria Math"/>
          <w:i/>
          <w:iCs/>
          <w:sz w:val="20"/>
          <w:szCs w:val="20"/>
        </w:rPr>
        <w:tab/>
      </w:r>
      <w:r w:rsidRPr="005A3E58">
        <w:rPr>
          <w:rFonts w:eastAsiaTheme="minorEastAsia"/>
          <w:sz w:val="20"/>
          <w:szCs w:val="20"/>
        </w:rPr>
        <w:t>(</w:t>
      </w:r>
      <w:bookmarkStart w:id="532" w:name="eq8"/>
      <w:r w:rsidRPr="005A3E58">
        <w:rPr>
          <w:rFonts w:eastAsiaTheme="minorEastAsia"/>
          <w:sz w:val="20"/>
          <w:szCs w:val="20"/>
        </w:rPr>
        <w:fldChar w:fldCharType="begin"/>
      </w:r>
      <w:r w:rsidRPr="005A3E58">
        <w:rPr>
          <w:rFonts w:eastAsiaTheme="minorEastAsia"/>
          <w:sz w:val="20"/>
          <w:szCs w:val="20"/>
        </w:rPr>
        <w:instrText xml:space="preserve"> SEQ Equation \* ARABIC </w:instrText>
      </w:r>
      <w:r w:rsidRPr="005A3E58">
        <w:rPr>
          <w:rFonts w:eastAsiaTheme="minorEastAsia"/>
          <w:sz w:val="20"/>
          <w:szCs w:val="20"/>
        </w:rPr>
        <w:fldChar w:fldCharType="separate"/>
      </w:r>
      <w:r w:rsidR="0065446A">
        <w:rPr>
          <w:rFonts w:eastAsiaTheme="minorEastAsia"/>
          <w:noProof/>
          <w:sz w:val="20"/>
          <w:szCs w:val="20"/>
        </w:rPr>
        <w:t>8</w:t>
      </w:r>
      <w:r w:rsidRPr="005A3E58">
        <w:rPr>
          <w:rFonts w:eastAsiaTheme="minorEastAsia"/>
          <w:sz w:val="20"/>
          <w:szCs w:val="20"/>
        </w:rPr>
        <w:fldChar w:fldCharType="end"/>
      </w:r>
      <w:bookmarkEnd w:id="532"/>
      <w:r w:rsidRPr="005A3E58">
        <w:rPr>
          <w:rFonts w:eastAsiaTheme="minorEastAsia"/>
          <w:sz w:val="20"/>
          <w:szCs w:val="20"/>
        </w:rPr>
        <w:t>)</w:t>
      </w:r>
      <w:bookmarkEnd w:id="530"/>
    </w:p>
    <w:p w14:paraId="2737AA30" w14:textId="65A1C5C2" w:rsidR="00CD177B" w:rsidRDefault="00EB6184" w:rsidP="002109C7">
      <w:pPr>
        <w:spacing w:after="120"/>
      </w:pPr>
      <w:ins w:id="533" w:author="Joseph Picone" w:date="2023-04-25T09:10:00Z">
        <w:r>
          <w:t xml:space="preserve">This </w:t>
        </w:r>
      </w:ins>
      <w:del w:id="534" w:author="Joseph Picone" w:date="2023-04-25T09:10:00Z">
        <w:r w:rsidR="002109C7" w:rsidDel="00EB6184">
          <w:delText xml:space="preserve">and </w:delText>
        </w:r>
      </w:del>
      <w:ins w:id="535" w:author="Joseph Picone" w:date="2023-04-25T09:10:00Z">
        <w:r>
          <w:t xml:space="preserve">architecture </w:t>
        </w:r>
      </w:ins>
      <w:r w:rsidR="002109C7">
        <w:t xml:space="preserve">is shown in </w:t>
      </w:r>
      <w:fldSimple w:instr=" REF _Ref131611521  \* MERGEFORMAT ">
        <w:r w:rsidR="0065446A" w:rsidRPr="0065446A">
          <w:t>Figure 9</w:t>
        </w:r>
      </w:fldSimple>
      <w:r w:rsidR="002109C7">
        <w:t xml:space="preserve">. </w:t>
      </w:r>
      <w:r w:rsidR="00D51E75" w:rsidRPr="00D51E75">
        <w:t>By calculating the dot products of the query and all keys, dividing the results by</w:t>
      </w:r>
      <w:ins w:id="536" w:author="Joseph Picone" w:date="2023-04-25T09:10:00Z">
        <w:r>
          <w:t xml:space="preserve"> the square root of </w:t>
        </w:r>
      </w:ins>
      <w:del w:id="537" w:author="Joseph Picone" w:date="2023-04-25T09:10:00Z">
        <w:r w:rsidR="00D51E75" w:rsidRPr="00D51E75" w:rsidDel="00EB6184">
          <w:delText xml:space="preserve"> </w:delText>
        </w:r>
      </w:del>
      <m:oMath>
        <m:sSub>
          <m:sSubPr>
            <m:ctrlPr>
              <w:rPr>
                <w:rFonts w:ascii="Cambria Math" w:hAnsi="Cambria Math"/>
                <w:i/>
              </w:rPr>
            </m:ctrlPr>
          </m:sSubPr>
          <m:e>
            <m:r>
              <w:rPr>
                <w:rFonts w:ascii="Cambria Math" w:hAnsi="Cambria Math"/>
              </w:rPr>
              <m:t>d</m:t>
            </m:r>
          </m:e>
          <m:sub>
            <m:r>
              <w:rPr>
                <w:rFonts w:ascii="Cambria Math" w:hAnsi="Cambria Math"/>
              </w:rPr>
              <m:t>k</m:t>
            </m:r>
          </m:sub>
        </m:sSub>
      </m:oMath>
      <w:del w:id="538" w:author="Joseph Picone" w:date="2023-04-25T09:11:00Z">
        <w:r w:rsidR="00D51E75" w:rsidRPr="00D51E75" w:rsidDel="00EB6184">
          <w:delText xml:space="preserve"> square root</w:delText>
        </w:r>
      </w:del>
      <w:r w:rsidR="00D51E75" w:rsidRPr="00D51E75">
        <w:t xml:space="preserve">, and applying a softmax function, the weights for those keys are obtained. The results of several queries are written into a matrix </w:t>
      </w:r>
      <m:oMath>
        <m:r>
          <w:rPr>
            <w:rFonts w:ascii="Cambria Math" w:hAnsi="Cambria Math"/>
          </w:rPr>
          <m:t>Q</m:t>
        </m:r>
      </m:oMath>
      <w:r w:rsidR="00D51E75" w:rsidRPr="00D51E75">
        <w:t xml:space="preserve">, with keys and values going into matrices </w:t>
      </w:r>
      <m:oMath>
        <m:r>
          <w:rPr>
            <w:rFonts w:ascii="Cambria Math" w:hAnsi="Cambria Math"/>
          </w:rPr>
          <m:t>K</m:t>
        </m:r>
      </m:oMath>
      <w:r w:rsidR="00D51E75" w:rsidRPr="00D51E75">
        <w:t xml:space="preserve"> and </w:t>
      </w:r>
      <m:oMath>
        <m:r>
          <w:rPr>
            <w:rFonts w:ascii="Cambria Math" w:hAnsi="Cambria Math"/>
          </w:rPr>
          <m:t>V</m:t>
        </m:r>
      </m:oMath>
      <w:r w:rsidR="00D51E75" w:rsidRPr="00D51E75">
        <w:t>.</w:t>
      </w:r>
    </w:p>
    <w:p w14:paraId="6AC9B3EC" w14:textId="7CE6F7EF" w:rsidR="005105FE" w:rsidRDefault="00EF7049" w:rsidP="00876F47">
      <w:pPr>
        <w:pStyle w:val="Heading2"/>
        <w:tabs>
          <w:tab w:val="right" w:pos="540"/>
        </w:tabs>
        <w:spacing w:before="120" w:after="120"/>
        <w:pPrChange w:id="539" w:author="Joseph Picone" w:date="2023-04-25T09:02:00Z">
          <w:pPr>
            <w:pStyle w:val="Heading2"/>
            <w:spacing w:before="120" w:after="120"/>
          </w:pPr>
        </w:pPrChange>
      </w:pPr>
      <w:r>
        <w:t>Self-attention in Computer Vision</w:t>
      </w:r>
    </w:p>
    <w:p w14:paraId="5409B613" w14:textId="55D5A517" w:rsidR="003C7E88" w:rsidRDefault="00D51E75" w:rsidP="003C7E88">
      <w:r w:rsidRPr="00D51E75">
        <w:t xml:space="preserve">In response to </w:t>
      </w:r>
      <w:ins w:id="540" w:author="Joseph Picone" w:date="2023-04-25T09:11:00Z">
        <w:r w:rsidR="00EB6184">
          <w:t xml:space="preserve">the </w:t>
        </w:r>
      </w:ins>
      <w:del w:id="541" w:author="Joseph Picone" w:date="2023-04-25T09:11:00Z">
        <w:r w:rsidRPr="00D51E75" w:rsidDel="00EB6184">
          <w:delText xml:space="preserve">Transformer's </w:delText>
        </w:r>
      </w:del>
      <w:r w:rsidRPr="00D51E75">
        <w:t xml:space="preserve">outstanding performance </w:t>
      </w:r>
      <w:ins w:id="542" w:author="Joseph Picone" w:date="2023-04-25T09:11:00Z">
        <w:r w:rsidR="00EB6184">
          <w:t xml:space="preserve">transformers demonstrated on </w:t>
        </w:r>
      </w:ins>
      <w:del w:id="543" w:author="Joseph Picone" w:date="2023-04-25T09:11:00Z">
        <w:r w:rsidRPr="00D51E75" w:rsidDel="00EB6184">
          <w:delText xml:space="preserve">in </w:delText>
        </w:r>
      </w:del>
      <w:r w:rsidRPr="00D51E75">
        <w:t xml:space="preserve">various NLP tasks, researchers </w:t>
      </w:r>
      <w:ins w:id="544" w:author="Joseph Picone" w:date="2023-04-25T09:11:00Z">
        <w:r w:rsidR="00EB6184">
          <w:t>began</w:t>
        </w:r>
      </w:ins>
      <w:del w:id="545" w:author="Joseph Picone" w:date="2023-04-25T09:11:00Z">
        <w:r w:rsidRPr="00D51E75" w:rsidDel="00EB6184">
          <w:delText xml:space="preserve">have begun </w:delText>
        </w:r>
      </w:del>
      <w:ins w:id="546" w:author="Joseph Picone" w:date="2023-04-25T09:11:00Z">
        <w:r w:rsidR="00EB6184">
          <w:t xml:space="preserve"> </w:t>
        </w:r>
      </w:ins>
      <w:r w:rsidRPr="00D51E75">
        <w:t xml:space="preserve">exploring its application </w:t>
      </w:r>
      <w:ins w:id="547" w:author="Joseph Picone" w:date="2023-04-25T09:12:00Z">
        <w:r w:rsidR="00EB6184">
          <w:t xml:space="preserve">in </w:t>
        </w:r>
      </w:ins>
      <w:del w:id="548" w:author="Joseph Picone" w:date="2023-04-25T09:12:00Z">
        <w:r w:rsidRPr="00D51E75" w:rsidDel="00EB6184">
          <w:delText xml:space="preserve">to </w:delText>
        </w:r>
      </w:del>
      <w:r w:rsidRPr="00D51E75">
        <w:t>vision tasks. The purpose of self-attention mechanisms in NLP sequence modeling was originally to capture long-range dependencies. Self-</w:t>
      </w:r>
      <w:r w:rsidRPr="00D51E75">
        <w:lastRenderedPageBreak/>
        <w:t xml:space="preserve">attention in the vision domain can involve applying feature vectors to different areas of an image. </w:t>
      </w:r>
      <w:r w:rsidR="00886D9F" w:rsidRPr="00886D9F">
        <w:t xml:space="preserve">Local self-attention within a local patch has been found to be an effective alternative </w:t>
      </w:r>
      <w:r w:rsidR="003C7E88" w:rsidRPr="003C7E88">
        <w:t>to global self-attention over an entire feature map (Hu et</w:t>
      </w:r>
      <w:r w:rsidR="003C7E88">
        <w:t> </w:t>
      </w:r>
      <w:r w:rsidR="003C7E88" w:rsidRPr="003C7E88">
        <w:t>al.,</w:t>
      </w:r>
      <w:r w:rsidR="003C7E88">
        <w:t> </w:t>
      </w:r>
      <w:r w:rsidR="003C7E88" w:rsidRPr="003C7E88">
        <w:t>2019). An algorithm for self-supervised representation learning was developed based on transforming raw images into 1D sequences (Chen et</w:t>
      </w:r>
      <w:r w:rsidR="003C7E88">
        <w:t> </w:t>
      </w:r>
      <w:r w:rsidR="003C7E88" w:rsidRPr="003C7E88">
        <w:t>al.,</w:t>
      </w:r>
      <w:r w:rsidR="003C7E88">
        <w:t> </w:t>
      </w:r>
      <w:r w:rsidR="003C7E88" w:rsidRPr="003C7E88">
        <w:t>2020).</w:t>
      </w:r>
      <w:r w:rsidR="00EF7049" w:rsidRPr="004255D0">
        <w:t xml:space="preserve"> </w:t>
      </w:r>
      <w:proofErr w:type="gramStart"/>
      <w:r w:rsidR="00886D9F" w:rsidRPr="00886D9F">
        <w:t>In order to</w:t>
      </w:r>
      <w:proofErr w:type="gramEnd"/>
      <w:r w:rsidR="00886D9F" w:rsidRPr="00886D9F">
        <w:t xml:space="preserve"> detect objects and recognize images, Pure Transformer uses sequences of local </w:t>
      </w:r>
      <w:r w:rsidR="003C7E88" w:rsidRPr="003C7E88">
        <w:t xml:space="preserve">features or image patches. The </w:t>
      </w:r>
      <m:oMath>
        <m:r>
          <w:rPr>
            <w:rFonts w:ascii="Cambria Math" w:hAnsi="Cambria Math"/>
          </w:rPr>
          <m:t>3×3</m:t>
        </m:r>
      </m:oMath>
      <w:r w:rsidR="003C7E88" w:rsidRPr="003C7E88">
        <w:t xml:space="preserve"> convolutions in a ResNet were replaced with layers of self-attention in (Srinivas et al., 2021).</w:t>
      </w:r>
    </w:p>
    <w:p w14:paraId="1EEDB956" w14:textId="07731CBD" w:rsidR="003C7E88" w:rsidRDefault="00EB6184" w:rsidP="003C7E88">
      <w:pPr>
        <w:spacing w:after="120"/>
      </w:pPr>
      <w:ins w:id="549" w:author="Joseph Picone" w:date="2023-04-25T09:13:00Z">
        <w:r>
          <w:t xml:space="preserve">In more </w:t>
        </w:r>
      </w:ins>
      <w:del w:id="550" w:author="Joseph Picone" w:date="2023-04-25T09:13:00Z">
        <w:r w:rsidR="003C7E88" w:rsidRPr="003C7E88" w:rsidDel="00EB6184">
          <w:delText xml:space="preserve">According to some </w:delText>
        </w:r>
      </w:del>
      <w:r w:rsidR="003C7E88" w:rsidRPr="003C7E88">
        <w:t>recent work</w:t>
      </w:r>
      <w:del w:id="551" w:author="Joseph Picone" w:date="2023-04-25T09:13:00Z">
        <w:r w:rsidR="003C7E88" w:rsidRPr="003C7E88" w:rsidDel="00EB6184">
          <w:delText>s</w:delText>
        </w:r>
      </w:del>
      <w:r w:rsidR="003C7E88" w:rsidRPr="003C7E88">
        <w:t xml:space="preserve">, the input image is divided into several patches as </w:t>
      </w:r>
      <w:ins w:id="552" w:author="Joseph Picone" w:date="2023-04-25T09:13:00Z">
        <w:r>
          <w:t>“</w:t>
        </w:r>
      </w:ins>
      <w:del w:id="553" w:author="Joseph Picone" w:date="2023-04-25T09:13:00Z">
        <w:r w:rsidR="003C7E88" w:rsidRPr="003C7E88" w:rsidDel="00EB6184">
          <w:delText>"</w:delText>
        </w:r>
      </w:del>
      <w:r w:rsidR="003C7E88" w:rsidRPr="003C7E88">
        <w:t>visual sentences</w:t>
      </w:r>
      <w:ins w:id="554" w:author="Joseph Picone" w:date="2023-04-25T09:13:00Z">
        <w:r>
          <w:t>”</w:t>
        </w:r>
      </w:ins>
      <w:del w:id="555" w:author="Joseph Picone" w:date="2023-04-25T09:13:00Z">
        <w:r w:rsidR="003C7E88" w:rsidRPr="003C7E88" w:rsidDel="00EB6184">
          <w:delText>"</w:delText>
        </w:r>
      </w:del>
      <w:r w:rsidR="003C7E88" w:rsidRPr="003C7E88">
        <w:t xml:space="preserve"> and then into sub-patches as </w:t>
      </w:r>
      <w:ins w:id="556" w:author="Joseph Picone" w:date="2023-04-25T09:13:00Z">
        <w:r>
          <w:t>“</w:t>
        </w:r>
      </w:ins>
      <w:del w:id="557" w:author="Joseph Picone" w:date="2023-04-25T09:13:00Z">
        <w:r w:rsidR="003C7E88" w:rsidRPr="003C7E88" w:rsidDel="00EB6184">
          <w:delText>"</w:delText>
        </w:r>
      </w:del>
      <w:r w:rsidR="003C7E88" w:rsidRPr="003C7E88">
        <w:t>visual words,</w:t>
      </w:r>
      <w:ins w:id="558" w:author="Joseph Picone" w:date="2023-04-25T09:13:00Z">
        <w:r>
          <w:t>”</w:t>
        </w:r>
      </w:ins>
      <w:del w:id="559" w:author="Joseph Picone" w:date="2023-04-25T09:13:00Z">
        <w:r w:rsidR="003C7E88" w:rsidRPr="003C7E88" w:rsidDel="00EB6184">
          <w:delText>"</w:delText>
        </w:r>
      </w:del>
      <w:r w:rsidR="003C7E88" w:rsidRPr="003C7E88">
        <w:t xml:space="preserve"> in contrast to ViT, which only divides it into patches.</w:t>
      </w:r>
      <w:ins w:id="560" w:author="Joseph Picone" w:date="2023-04-25T09:14:00Z">
        <w:r>
          <w:t xml:space="preserve"> A </w:t>
        </w:r>
      </w:ins>
      <w:del w:id="561" w:author="Joseph Picone" w:date="2023-04-25T09:14:00Z">
        <w:r w:rsidR="003C7E88" w:rsidRPr="003C7E88" w:rsidDel="00EB6184">
          <w:delText xml:space="preserve">  </w:delText>
        </w:r>
      </w:del>
      <w:r w:rsidR="003C7E88" w:rsidRPr="003C7E88">
        <w:t>Swin Transformer further improves ViT by merging image patches in deeper layers, which has linear computation complexity as image size increases</w:t>
      </w:r>
      <w:r w:rsidR="00274591">
        <w:t xml:space="preserve"> (Liu et al., 2021)</w:t>
      </w:r>
      <w:r w:rsidR="003C7E88" w:rsidRPr="003C7E88">
        <w:t xml:space="preserve">. For local and global attention interleaving with high throughput, Twins-PCPVT and Twins-SVT </w:t>
      </w:r>
      <w:r w:rsidR="00274591">
        <w:t>(Twins transformers)</w:t>
      </w:r>
      <w:r w:rsidR="003C7E88" w:rsidRPr="003C7E88">
        <w:t xml:space="preserve"> have been proposed</w:t>
      </w:r>
      <w:r w:rsidR="00274591">
        <w:t xml:space="preserve"> (Chu et al., 2021)</w:t>
      </w:r>
      <w:r w:rsidR="003C7E88" w:rsidRPr="003C7E88">
        <w:t xml:space="preserve">. </w:t>
      </w:r>
      <w:del w:id="562" w:author="Joseph Picone" w:date="2023-04-25T09:14:00Z">
        <w:r w:rsidR="003C7E88" w:rsidRPr="003C7E88" w:rsidDel="00EB6184">
          <w:delText xml:space="preserve">There has been developed </w:delText>
        </w:r>
      </w:del>
      <w:ins w:id="563" w:author="Joseph Picone" w:date="2023-04-25T09:14:00Z">
        <w:r>
          <w:t>A</w:t>
        </w:r>
      </w:ins>
      <w:del w:id="564" w:author="Joseph Picone" w:date="2023-04-25T09:14:00Z">
        <w:r w:rsidR="003C7E88" w:rsidRPr="003C7E88" w:rsidDel="00EB6184">
          <w:delText xml:space="preserve">a </w:delText>
        </w:r>
      </w:del>
      <w:ins w:id="565" w:author="Joseph Picone" w:date="2023-04-25T09:14:00Z">
        <w:r>
          <w:t xml:space="preserve"> </w:t>
        </w:r>
      </w:ins>
      <w:r w:rsidR="003C7E88" w:rsidRPr="003C7E88">
        <w:t xml:space="preserve">technique known as cross-covariance attention (XCA), which makes use of tokens (words or image patches) instead of feature channels, </w:t>
      </w:r>
      <w:ins w:id="566" w:author="Joseph Picone" w:date="2023-04-25T09:14:00Z">
        <w:r w:rsidR="0096790D">
          <w:t>was develop</w:t>
        </w:r>
      </w:ins>
      <w:ins w:id="567" w:author="Joseph Picone" w:date="2023-04-25T09:15:00Z">
        <w:r w:rsidR="0096790D">
          <w:t xml:space="preserve">ed that </w:t>
        </w:r>
      </w:ins>
      <w:del w:id="568" w:author="Joseph Picone" w:date="2023-04-25T09:15:00Z">
        <w:r w:rsidR="003C7E88" w:rsidRPr="003C7E88" w:rsidDel="0096790D">
          <w:delText xml:space="preserve">which </w:delText>
        </w:r>
      </w:del>
      <w:r w:rsidR="003C7E88" w:rsidRPr="003C7E88">
        <w:t xml:space="preserve">produces a linear approach to self-attention (El-Nouby et al., 2021). </w:t>
      </w:r>
    </w:p>
    <w:p w14:paraId="306EB149" w14:textId="6A5D78BC" w:rsidR="00EF7049" w:rsidRDefault="00B07512" w:rsidP="00876F47">
      <w:pPr>
        <w:pStyle w:val="Heading2"/>
        <w:tabs>
          <w:tab w:val="right" w:pos="540"/>
        </w:tabs>
        <w:spacing w:before="120" w:after="120"/>
        <w:pPrChange w:id="569" w:author="Joseph Picone" w:date="2023-04-25T09:02:00Z">
          <w:pPr>
            <w:pStyle w:val="Heading2"/>
            <w:spacing w:before="120" w:after="120"/>
          </w:pPr>
        </w:pPrChange>
      </w:pPr>
      <w:r>
        <w:t>Multi-head</w:t>
      </w:r>
      <w:r w:rsidR="00EF7049">
        <w:t xml:space="preserve"> </w:t>
      </w:r>
      <w:r w:rsidR="00311E65">
        <w:t>A</w:t>
      </w:r>
      <w:r w:rsidR="00EF7049">
        <w:t xml:space="preserve">ttention in </w:t>
      </w:r>
      <w:r w:rsidR="00D20609">
        <w:t>V</w:t>
      </w:r>
      <w:r w:rsidR="00EF7049">
        <w:t xml:space="preserve">ision </w:t>
      </w:r>
      <w:r w:rsidR="00D20609">
        <w:t>B</w:t>
      </w:r>
      <w:r w:rsidR="00EF7049">
        <w:t>ackbone</w:t>
      </w:r>
    </w:p>
    <w:p w14:paraId="4EA68DCC" w14:textId="48CA726B" w:rsidR="003C7E88" w:rsidRDefault="00812FBB" w:rsidP="003C7E88">
      <w:pPr>
        <w:spacing w:after="120"/>
      </w:pPr>
      <w:r>
        <w:rPr>
          <w:noProof/>
        </w:rPr>
        <mc:AlternateContent>
          <mc:Choice Requires="wps">
            <w:drawing>
              <wp:anchor distT="137160" distB="137160" distL="137160" distR="137160" simplePos="0" relativeHeight="251692032" behindDoc="0" locked="0" layoutInCell="1" allowOverlap="1" wp14:anchorId="7DCE073E" wp14:editId="2265D9F0">
                <wp:simplePos x="0" y="0"/>
                <wp:positionH relativeFrom="margin">
                  <wp:align>right</wp:align>
                </wp:positionH>
                <wp:positionV relativeFrom="margin">
                  <wp:align>bottom</wp:align>
                </wp:positionV>
                <wp:extent cx="3090672" cy="2221992"/>
                <wp:effectExtent l="0" t="0" r="0" b="63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672" cy="2221992"/>
                        </a:xfrm>
                        <a:prstGeom prst="rect">
                          <a:avLst/>
                        </a:prstGeom>
                        <a:solidFill>
                          <a:srgbClr val="FFFFFF"/>
                        </a:solidFill>
                        <a:ln w="6350">
                          <a:noFill/>
                        </a:ln>
                      </wps:spPr>
                      <wps:txbx>
                        <w:txbxContent>
                          <w:p w14:paraId="4948359B" w14:textId="1C534F94" w:rsidR="00DD3327" w:rsidRDefault="00812FBB" w:rsidP="003C7E88">
                            <w:pPr>
                              <w:pStyle w:val="Caption"/>
                              <w:spacing w:before="0"/>
                              <w:jc w:val="center"/>
                              <w:rPr>
                                <w:iCs/>
                              </w:rPr>
                            </w:pPr>
                            <w:r>
                              <w:rPr>
                                <w:noProof/>
                                <w:rtl/>
                                <w:lang w:val="ar-SA"/>
                              </w:rPr>
                              <w:drawing>
                                <wp:inline distT="0" distB="0" distL="0" distR="0" wp14:anchorId="4F5670CF" wp14:editId="68AC33E6">
                                  <wp:extent cx="2996829" cy="1958688"/>
                                  <wp:effectExtent l="0" t="0" r="635" b="0"/>
                                  <wp:docPr id="1919181309" name="Picture 191918130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 schematic&#10;&#10;Description automatically generated"/>
                                          <pic:cNvPicPr/>
                                        </pic:nvPicPr>
                                        <pic:blipFill>
                                          <a:blip r:embed="rId25"/>
                                          <a:stretch>
                                            <a:fillRect/>
                                          </a:stretch>
                                        </pic:blipFill>
                                        <pic:spPr>
                                          <a:xfrm>
                                            <a:off x="0" y="0"/>
                                            <a:ext cx="3079798" cy="2012916"/>
                                          </a:xfrm>
                                          <a:prstGeom prst="rect">
                                            <a:avLst/>
                                          </a:prstGeom>
                                        </pic:spPr>
                                      </pic:pic>
                                    </a:graphicData>
                                  </a:graphic>
                                </wp:inline>
                              </w:drawing>
                            </w:r>
                          </w:p>
                          <w:p w14:paraId="362F9303" w14:textId="333291D1" w:rsidR="00DD3327" w:rsidRPr="00E75550" w:rsidRDefault="00DD3327" w:rsidP="003C7E88">
                            <w:pPr>
                              <w:pStyle w:val="Caption"/>
                              <w:spacing w:before="0" w:after="0"/>
                              <w:jc w:val="center"/>
                              <w:rPr>
                                <w:b w:val="0"/>
                                <w:bCs w:val="0"/>
                                <w:iCs/>
                                <w:noProof/>
                                <w:sz w:val="22"/>
                              </w:rPr>
                            </w:pPr>
                            <w:bookmarkStart w:id="570" w:name="_Ref131611625"/>
                            <w:r w:rsidRPr="00E75550">
                              <w:rPr>
                                <w:iCs/>
                              </w:rPr>
                              <w:t>Figure</w:t>
                            </w:r>
                            <w:ins w:id="571" w:author="Joseph Picone" w:date="2023-04-25T09:18:00Z">
                              <w:r w:rsidR="0096790D">
                                <w:t> </w:t>
                              </w:r>
                            </w:ins>
                            <w:del w:id="572" w:author="Joseph Picone" w:date="2023-04-25T09:18:00Z">
                              <w:r w:rsidRPr="00E75550" w:rsidDel="0096790D">
                                <w:rPr>
                                  <w:iCs/>
                                </w:rPr>
                                <w:delText xml:space="preserve"> </w:delText>
                              </w:r>
                            </w:del>
                            <w:r w:rsidRPr="00E75550">
                              <w:rPr>
                                <w:iCs/>
                              </w:rPr>
                              <w:fldChar w:fldCharType="begin"/>
                            </w:r>
                            <w:r w:rsidRPr="00E75550">
                              <w:rPr>
                                <w:iCs/>
                              </w:rPr>
                              <w:instrText xml:space="preserve"> SEQ Figure \* ARABIC </w:instrText>
                            </w:r>
                            <w:r w:rsidRPr="00E75550">
                              <w:rPr>
                                <w:iCs/>
                              </w:rPr>
                              <w:fldChar w:fldCharType="separate"/>
                            </w:r>
                            <w:r w:rsidR="0065446A">
                              <w:rPr>
                                <w:iCs/>
                                <w:noProof/>
                              </w:rPr>
                              <w:t>10</w:t>
                            </w:r>
                            <w:r w:rsidRPr="00E75550">
                              <w:rPr>
                                <w:iCs/>
                              </w:rPr>
                              <w:fldChar w:fldCharType="end"/>
                            </w:r>
                            <w:bookmarkEnd w:id="570"/>
                            <w:r w:rsidRPr="00E75550">
                              <w:rPr>
                                <w:iCs/>
                              </w:rPr>
                              <w:t>.</w:t>
                            </w:r>
                            <w:r w:rsidRPr="00E75550">
                              <w:rPr>
                                <w:b w:val="0"/>
                                <w:bCs w:val="0"/>
                                <w:iCs/>
                              </w:rPr>
                              <w:t xml:space="preserve"> </w:t>
                            </w:r>
                            <w:r w:rsidR="00C32A16">
                              <w:rPr>
                                <w:b w:val="0"/>
                                <w:bCs w:val="0"/>
                                <w:iCs/>
                              </w:rPr>
                              <w:t>The m</w:t>
                            </w:r>
                            <w:r w:rsidRPr="00E75550">
                              <w:rPr>
                                <w:b w:val="0"/>
                                <w:bCs w:val="0"/>
                                <w:iCs/>
                              </w:rPr>
                              <w:t>ulti-head attention</w:t>
                            </w:r>
                            <w:r w:rsidR="00C32A16">
                              <w:rPr>
                                <w:b w:val="0"/>
                                <w:bCs w:val="0"/>
                                <w:iCs/>
                              </w:rPr>
                              <w:t xml:space="preserve"> block.</w:t>
                            </w:r>
                          </w:p>
                          <w:p w14:paraId="31AC8934" w14:textId="54700A6F" w:rsidR="00DD3327" w:rsidRDefault="00DD3327" w:rsidP="00CD177B">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073E" id="_x0000_s1042" type="#_x0000_t202" style="position:absolute;left:0;text-align:left;margin-left:192.15pt;margin-top:0;width:243.35pt;height:174.95pt;z-index:251692032;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" stroked="f" strokeweight=".5pt">
                <v:textbox inset="0,0,0,0">
                  <w:txbxContent>
                    <w:p w14:paraId="4948359B" w14:textId="1C534F94" w:rsidR="00DD3327" w:rsidRDefault="00812FBB" w:rsidP="003C7E88">
                      <w:pPr>
                        <w:pStyle w:val="Caption"/>
                        <w:spacing w:before="0"/>
                        <w:jc w:val="center"/>
                        <w:rPr>
                          <w:iCs/>
                        </w:rPr>
                      </w:pPr>
                      <w:r>
                        <w:rPr>
                          <w:noProof/>
                          <w:rtl/>
                          <w:lang w:val="ar-SA"/>
                        </w:rPr>
                        <w:drawing>
                          <wp:inline distT="0" distB="0" distL="0" distR="0" wp14:anchorId="4F5670CF" wp14:editId="68AC33E6">
                            <wp:extent cx="2996829" cy="1958688"/>
                            <wp:effectExtent l="0" t="0" r="635" b="0"/>
                            <wp:docPr id="1919181309" name="Picture 191918130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 schematic&#10;&#10;Description automatically generated"/>
                                    <pic:cNvPicPr/>
                                  </pic:nvPicPr>
                                  <pic:blipFill>
                                    <a:blip r:embed="rId25"/>
                                    <a:stretch>
                                      <a:fillRect/>
                                    </a:stretch>
                                  </pic:blipFill>
                                  <pic:spPr>
                                    <a:xfrm>
                                      <a:off x="0" y="0"/>
                                      <a:ext cx="3079798" cy="2012916"/>
                                    </a:xfrm>
                                    <a:prstGeom prst="rect">
                                      <a:avLst/>
                                    </a:prstGeom>
                                  </pic:spPr>
                                </pic:pic>
                              </a:graphicData>
                            </a:graphic>
                          </wp:inline>
                        </w:drawing>
                      </w:r>
                    </w:p>
                    <w:p w14:paraId="362F9303" w14:textId="333291D1" w:rsidR="00DD3327" w:rsidRPr="00E75550" w:rsidRDefault="00DD3327" w:rsidP="003C7E88">
                      <w:pPr>
                        <w:pStyle w:val="Caption"/>
                        <w:spacing w:before="0" w:after="0"/>
                        <w:jc w:val="center"/>
                        <w:rPr>
                          <w:b w:val="0"/>
                          <w:bCs w:val="0"/>
                          <w:iCs/>
                          <w:noProof/>
                          <w:sz w:val="22"/>
                        </w:rPr>
                      </w:pPr>
                      <w:bookmarkStart w:id="573" w:name="_Ref131611625"/>
                      <w:r w:rsidRPr="00E75550">
                        <w:rPr>
                          <w:iCs/>
                        </w:rPr>
                        <w:t>Figure</w:t>
                      </w:r>
                      <w:ins w:id="574" w:author="Joseph Picone" w:date="2023-04-25T09:18:00Z">
                        <w:r w:rsidR="0096790D">
                          <w:t> </w:t>
                        </w:r>
                      </w:ins>
                      <w:del w:id="575" w:author="Joseph Picone" w:date="2023-04-25T09:18:00Z">
                        <w:r w:rsidRPr="00E75550" w:rsidDel="0096790D">
                          <w:rPr>
                            <w:iCs/>
                          </w:rPr>
                          <w:delText xml:space="preserve"> </w:delText>
                        </w:r>
                      </w:del>
                      <w:r w:rsidRPr="00E75550">
                        <w:rPr>
                          <w:iCs/>
                        </w:rPr>
                        <w:fldChar w:fldCharType="begin"/>
                      </w:r>
                      <w:r w:rsidRPr="00E75550">
                        <w:rPr>
                          <w:iCs/>
                        </w:rPr>
                        <w:instrText xml:space="preserve"> SEQ Figure \* ARABIC </w:instrText>
                      </w:r>
                      <w:r w:rsidRPr="00E75550">
                        <w:rPr>
                          <w:iCs/>
                        </w:rPr>
                        <w:fldChar w:fldCharType="separate"/>
                      </w:r>
                      <w:r w:rsidR="0065446A">
                        <w:rPr>
                          <w:iCs/>
                          <w:noProof/>
                        </w:rPr>
                        <w:t>10</w:t>
                      </w:r>
                      <w:r w:rsidRPr="00E75550">
                        <w:rPr>
                          <w:iCs/>
                        </w:rPr>
                        <w:fldChar w:fldCharType="end"/>
                      </w:r>
                      <w:bookmarkEnd w:id="573"/>
                      <w:r w:rsidRPr="00E75550">
                        <w:rPr>
                          <w:iCs/>
                        </w:rPr>
                        <w:t>.</w:t>
                      </w:r>
                      <w:r w:rsidRPr="00E75550">
                        <w:rPr>
                          <w:b w:val="0"/>
                          <w:bCs w:val="0"/>
                          <w:iCs/>
                        </w:rPr>
                        <w:t xml:space="preserve"> </w:t>
                      </w:r>
                      <w:r w:rsidR="00C32A16">
                        <w:rPr>
                          <w:b w:val="0"/>
                          <w:bCs w:val="0"/>
                          <w:iCs/>
                        </w:rPr>
                        <w:t>The m</w:t>
                      </w:r>
                      <w:r w:rsidRPr="00E75550">
                        <w:rPr>
                          <w:b w:val="0"/>
                          <w:bCs w:val="0"/>
                          <w:iCs/>
                        </w:rPr>
                        <w:t>ulti-head attention</w:t>
                      </w:r>
                      <w:r w:rsidR="00C32A16">
                        <w:rPr>
                          <w:b w:val="0"/>
                          <w:bCs w:val="0"/>
                          <w:iCs/>
                        </w:rPr>
                        <w:t xml:space="preserve"> block.</w:t>
                      </w:r>
                    </w:p>
                    <w:p w14:paraId="31AC8934" w14:textId="54700A6F" w:rsidR="00DD3327" w:rsidRDefault="00DD3327" w:rsidP="00CD177B">
                      <w:pPr>
                        <w:jc w:val="center"/>
                      </w:pPr>
                    </w:p>
                  </w:txbxContent>
                </v:textbox>
                <w10:wrap type="square" anchorx="margin" anchory="margin"/>
              </v:shape>
            </w:pict>
          </mc:Fallback>
        </mc:AlternateContent>
      </w:r>
      <w:r w:rsidR="00560C09">
        <w:t xml:space="preserve">Multi-head attention in </w:t>
      </w:r>
      <w:r w:rsidR="00A36C8E">
        <w:t xml:space="preserve">the </w:t>
      </w:r>
      <w:r w:rsidR="00560C09">
        <w:t>vision backbone uses embedding matrices</w:t>
      </w:r>
      <w:ins w:id="576" w:author="Joseph Picone" w:date="2023-04-25T09:15:00Z">
        <w:r w:rsidR="0096790D">
          <w:t xml:space="preserve"> </w:t>
        </w:r>
      </w:ins>
      <w:del w:id="577" w:author="Joseph Picone" w:date="2023-04-25T09:15:00Z">
        <w:r w:rsidR="00560C09" w:rsidDel="0096790D">
          <w:delText xml:space="preserve">, </w:delText>
        </w:r>
      </w:del>
      <w:r w:rsidR="00560C09">
        <w:t xml:space="preserve">to transform 2D feature map </w:t>
      </w:r>
      <m:oMath>
        <m:r>
          <w:rPr>
            <w:rFonts w:ascii="Cambria Math" w:hAnsi="Cambria Math"/>
          </w:rPr>
          <m:t>X</m:t>
        </m:r>
      </m:oMath>
      <w:r w:rsidR="00560C09">
        <w:t xml:space="preserve"> into queries </w:t>
      </w:r>
      <m:oMath>
        <m:r>
          <w:rPr>
            <w:rFonts w:ascii="Cambria Math" w:hAnsi="Cambria Math"/>
          </w:rPr>
          <m:t>Q</m:t>
        </m:r>
      </m:oMath>
      <w:r w:rsidR="00560C09">
        <w:t xml:space="preserve">, keys </w:t>
      </w:r>
      <m:oMath>
        <m:r>
          <w:rPr>
            <w:rFonts w:ascii="Cambria Math" w:hAnsi="Cambria Math"/>
          </w:rPr>
          <m:t>K</m:t>
        </m:r>
      </m:oMath>
      <w:r w:rsidR="00560C09">
        <w:t xml:space="preserve">, and values </w:t>
      </w:r>
      <m:oMath>
        <m:r>
          <w:rPr>
            <w:rFonts w:ascii="Cambria Math" w:hAnsi="Cambria Math"/>
          </w:rPr>
          <m:t>V</m:t>
        </m:r>
      </m:oMath>
      <w:r w:rsidR="00560C09">
        <w:t xml:space="preserve">. This is done as a </w:t>
      </w:r>
      <m:oMath>
        <m:r>
          <w:rPr>
            <w:rFonts w:ascii="Cambria Math" w:hAnsi="Cambria Math"/>
          </w:rPr>
          <m:t>1x1</m:t>
        </m:r>
      </m:oMath>
      <w:r w:rsidR="00560C09">
        <w:t xml:space="preserve"> convolution in space</w:t>
      </w:r>
      <w:r w:rsidR="00D20609" w:rsidRPr="00605369">
        <w:t xml:space="preserve">. </w:t>
      </w:r>
      <w:r w:rsidR="00560C09" w:rsidRPr="00560C09">
        <w:t xml:space="preserve">After that, a local matrix multiplication operation is performed between </w:t>
      </w:r>
      <w:del w:id="578" w:author="Joseph Picone" w:date="2023-04-25T09:15:00Z">
        <w:r w:rsidR="00560C09" w:rsidRPr="00560C09" w:rsidDel="0096790D">
          <w:delText xml:space="preserve">keys </w:delText>
        </w:r>
      </w:del>
      <m:oMath>
        <m:r>
          <w:rPr>
            <w:rFonts w:ascii="Cambria Math" w:hAnsi="Cambria Math"/>
          </w:rPr>
          <m:t>K</m:t>
        </m:r>
      </m:oMath>
      <w:r w:rsidR="00560C09" w:rsidRPr="00560C09">
        <w:t xml:space="preserve"> and </w:t>
      </w:r>
      <w:del w:id="579" w:author="Joseph Picone" w:date="2023-04-25T09:15:00Z">
        <w:r w:rsidR="00560C09" w:rsidRPr="00560C09" w:rsidDel="0096790D">
          <w:delText xml:space="preserve">queries </w:delText>
        </w:r>
      </w:del>
      <m:oMath>
        <m:r>
          <w:rPr>
            <w:rFonts w:ascii="Cambria Math" w:hAnsi="Cambria Math"/>
          </w:rPr>
          <m:t>Q</m:t>
        </m:r>
      </m:oMath>
      <w:r w:rsidR="00560C09" w:rsidRPr="00560C09">
        <w:t xml:space="preserve"> to obtain the local relation matrix</w:t>
      </w:r>
      <w:ins w:id="580" w:author="Joseph Picone" w:date="2023-04-25T09:16:00Z">
        <w:r w:rsidR="0096790D">
          <w:t>,</w:t>
        </w:r>
      </w:ins>
      <w:r w:rsidR="00560C09" w:rsidRPr="00560C09">
        <w:t xml:space="preserve"> R. </w:t>
      </w:r>
      <w:ins w:id="581" w:author="Joseph Picone" w:date="2023-04-25T09:16:00Z">
        <w:r w:rsidR="0096790D">
          <w:t xml:space="preserve">The local relation matrix </w:t>
        </w:r>
      </w:ins>
      <w:del w:id="582" w:author="Joseph Picone" w:date="2023-04-25T09:16:00Z">
        <w:r w:rsidR="00560C09" w:rsidRPr="00560C09" w:rsidDel="0096790D">
          <w:delText xml:space="preserve">R </w:delText>
        </w:r>
      </w:del>
      <w:r w:rsidR="00560C09" w:rsidRPr="00560C09">
        <w:t xml:space="preserve">represents all local query-key relation maps for each head. 2D relative position embeddings are integrated into </w:t>
      </w:r>
      <m:oMath>
        <m:r>
          <w:del w:id="583" w:author="Joseph Picone" w:date="2023-04-25T09:16:00Z">
            <w:rPr>
              <w:rFonts w:ascii="Cambria Math" w:hAnsi="Cambria Math"/>
            </w:rPr>
            <m:t xml:space="preserve">the local relation matrix </m:t>
          </w:del>
        </m:r>
        <m:r>
          <w:rPr>
            <w:rFonts w:ascii="Cambria Math" w:hAnsi="Cambria Math"/>
          </w:rPr>
          <m:t>R</m:t>
        </m:r>
      </m:oMath>
      <w:r w:rsidR="00560C09" w:rsidRPr="00560C09">
        <w:t xml:space="preserve"> to provide position information about each grid. To </w:t>
      </w:r>
      <w:commentRangeStart w:id="584"/>
      <w:r w:rsidR="00560C09" w:rsidRPr="00560C09">
        <w:t>achieve</w:t>
      </w:r>
      <w:commentRangeEnd w:id="584"/>
      <w:r w:rsidR="0096790D">
        <w:rPr>
          <w:rStyle w:val="CommentReference"/>
        </w:rPr>
        <w:commentReference w:id="584"/>
      </w:r>
      <w:r w:rsidR="00560C09" w:rsidRPr="00560C09">
        <w:t xml:space="preserve"> attention matrix</w:t>
      </w:r>
      <w:r w:rsidR="005D015D">
        <w:t> </w:t>
      </w:r>
      <m:oMath>
        <m:r>
          <w:rPr>
            <w:rFonts w:ascii="Cambria Math" w:hAnsi="Cambria Math"/>
          </w:rPr>
          <m:t>A</m:t>
        </m:r>
      </m:oMath>
      <w:r w:rsidR="00560C09" w:rsidRPr="00560C09">
        <w:t xml:space="preserve">, the enhanced local relation matrix is normalized using </w:t>
      </w:r>
      <w:ins w:id="585" w:author="Joseph Picone" w:date="2023-04-25T09:17:00Z">
        <w:r w:rsidR="0096790D">
          <w:t xml:space="preserve">a </w:t>
        </w:r>
      </w:ins>
      <w:del w:id="586" w:author="Joseph Picone" w:date="2023-04-25T09:17:00Z">
        <w:r w:rsidR="00560C09" w:rsidRPr="00560C09" w:rsidDel="0096790D">
          <w:delText>the S</w:delText>
        </w:r>
      </w:del>
      <w:ins w:id="587" w:author="Joseph Picone" w:date="2023-04-25T09:17:00Z">
        <w:r w:rsidR="0096790D">
          <w:t>s</w:t>
        </w:r>
      </w:ins>
      <w:r w:rsidR="00560C09" w:rsidRPr="00560C09">
        <w:t xml:space="preserve">oftmax operation along the channel dimension. The final feature map is derived by aggregating all values within each grid with the learned local attention matrix. Finally, the output </w:t>
      </w:r>
      <m:oMath>
        <m:r>
          <w:rPr>
            <w:rFonts w:ascii="Cambria Math" w:hAnsi="Cambria Math"/>
          </w:rPr>
          <m:t>Y</m:t>
        </m:r>
      </m:oMath>
      <w:r w:rsidR="00560C09" w:rsidRPr="00560C09">
        <w:t xml:space="preserve"> is the concatenation of aggregated feature maps for all heads</w:t>
      </w:r>
      <w:r w:rsidR="00CA29A4">
        <w:t xml:space="preserve">. </w:t>
      </w:r>
      <w:ins w:id="588" w:author="Joseph Picone" w:date="2023-04-25T09:17:00Z">
        <w:r w:rsidR="0096790D">
          <w:t>These can be summarized by the following equa</w:t>
        </w:r>
      </w:ins>
      <w:ins w:id="589" w:author="Joseph Picone" w:date="2023-04-25T09:18:00Z">
        <w:r w:rsidR="0096790D">
          <w:t>t</w:t>
        </w:r>
      </w:ins>
      <w:ins w:id="590" w:author="Joseph Picone" w:date="2023-04-25T09:17:00Z">
        <w:r w:rsidR="0096790D">
          <w:t>ions:</w:t>
        </w:r>
      </w:ins>
      <w:del w:id="591" w:author="Joseph Picone" w:date="2023-04-25T09:17:00Z">
        <w:r w:rsidR="00D20609" w:rsidDel="0096790D">
          <w:delText xml:space="preserve">Equations and methods for Multi-head attention in vision backbone </w:delText>
        </w:r>
        <w:r w:rsidR="003C7E88" w:rsidDel="0096790D">
          <w:delText>are:</w:delText>
        </w:r>
      </w:del>
    </w:p>
    <w:p w14:paraId="2F47D6C0" w14:textId="6795F4F5" w:rsidR="003C7E88" w:rsidRPr="003C7E88" w:rsidRDefault="003C7E88" w:rsidP="003C7E88">
      <w:pPr>
        <w:pStyle w:val="Equation"/>
        <w:spacing w:after="60"/>
        <w:ind w:left="187"/>
        <w:jc w:val="center"/>
        <w:rPr>
          <w:rFonts w:ascii="Cambria Math" w:hAnsi="Cambria Math"/>
          <w:iCs/>
          <w:sz w:val="20"/>
          <w:szCs w:val="20"/>
        </w:rPr>
      </w:pPr>
      <w:bookmarkStart w:id="592" w:name="_Ref131662023"/>
      <m:oMath>
        <m:r>
          <w:rPr>
            <w:rFonts w:ascii="Cambria Math" w:hAnsi="Cambria Math"/>
            <w:sz w:val="20"/>
            <w:szCs w:val="20"/>
          </w:rPr>
          <m:t>R=K</m:t>
        </m:r>
        <m:r>
          <w:del w:id="593" w:author="Joseph Picone" w:date="2023-04-25T09:18:00Z">
            <w:rPr>
              <w:rFonts w:ascii="Cambria Math" w:hAnsi="Cambria Math"/>
              <w:sz w:val="20"/>
              <w:szCs w:val="20"/>
            </w:rPr>
            <m:t xml:space="preserve"> </m:t>
          </w:del>
        </m:r>
        <m:r>
          <w:rPr>
            <w:rFonts w:ascii="Cambria Math" w:hAnsi="Cambria Math"/>
            <w:sz w:val="20"/>
            <w:szCs w:val="20"/>
          </w:rPr>
          <m:t>⊛Q</m:t>
        </m:r>
      </m:oMath>
      <w:r w:rsidRPr="003C7E88">
        <w:rPr>
          <w:rFonts w:ascii="Cambria Math" w:hAnsi="Cambria Math"/>
          <w:i/>
          <w:sz w:val="20"/>
          <w:szCs w:val="20"/>
        </w:rPr>
        <w:tab/>
      </w:r>
      <w:r w:rsidRPr="003C7E88">
        <w:rPr>
          <w:iCs/>
          <w:sz w:val="20"/>
          <w:szCs w:val="20"/>
        </w:rPr>
        <w:t>(</w:t>
      </w:r>
      <w:bookmarkStart w:id="594" w:name="eq9"/>
      <w:r w:rsidRPr="003C7E88">
        <w:rPr>
          <w:iCs/>
          <w:sz w:val="20"/>
          <w:szCs w:val="20"/>
        </w:rPr>
        <w:fldChar w:fldCharType="begin"/>
      </w:r>
      <w:r w:rsidRPr="003C7E88">
        <w:rPr>
          <w:iCs/>
          <w:sz w:val="20"/>
          <w:szCs w:val="20"/>
        </w:rPr>
        <w:instrText xml:space="preserve"> SEQ Equation \* ARABIC </w:instrText>
      </w:r>
      <w:r w:rsidRPr="003C7E88">
        <w:rPr>
          <w:iCs/>
          <w:sz w:val="20"/>
          <w:szCs w:val="20"/>
        </w:rPr>
        <w:fldChar w:fldCharType="separate"/>
      </w:r>
      <w:r w:rsidR="0065446A">
        <w:rPr>
          <w:iCs/>
          <w:noProof/>
          <w:sz w:val="20"/>
          <w:szCs w:val="20"/>
        </w:rPr>
        <w:t>9</w:t>
      </w:r>
      <w:r w:rsidRPr="003C7E88">
        <w:rPr>
          <w:iCs/>
          <w:sz w:val="20"/>
          <w:szCs w:val="20"/>
        </w:rPr>
        <w:fldChar w:fldCharType="end"/>
      </w:r>
      <w:bookmarkEnd w:id="594"/>
      <w:r w:rsidRPr="003C7E88">
        <w:rPr>
          <w:iCs/>
          <w:sz w:val="20"/>
          <w:szCs w:val="20"/>
        </w:rPr>
        <w:t>)</w:t>
      </w:r>
      <w:bookmarkEnd w:id="592"/>
    </w:p>
    <w:bookmarkStart w:id="595" w:name="_Ref131662075"/>
    <w:p w14:paraId="720647DB" w14:textId="524B9BD0" w:rsidR="003C7E88" w:rsidRPr="003C7E88" w:rsidRDefault="00000000" w:rsidP="003C7E88">
      <w:pPr>
        <w:pStyle w:val="Equation"/>
        <w:spacing w:after="60"/>
        <w:ind w:left="187"/>
        <w:jc w:val="center"/>
        <w:rPr>
          <w:rFonts w:ascii="Cambria Math" w:hAnsi="Cambria Math"/>
          <w:i/>
          <w:sz w:val="20"/>
          <w:szCs w:val="20"/>
        </w:rPr>
      </w:pPr>
      <m:oMath>
        <m:acc>
          <m:accPr>
            <m:ctrlPr>
              <w:rPr>
                <w:rFonts w:ascii="Cambria Math" w:hAnsi="Cambria Math"/>
                <w:i/>
                <w:sz w:val="20"/>
                <w:szCs w:val="20"/>
              </w:rPr>
            </m:ctrlPr>
          </m:accPr>
          <m:e>
            <m:r>
              <w:rPr>
                <w:rFonts w:ascii="Cambria Math" w:hAnsi="Cambria Math"/>
                <w:sz w:val="20"/>
                <w:szCs w:val="20"/>
              </w:rPr>
              <m:t>R</m:t>
            </m:r>
          </m:e>
        </m:acc>
        <m:r>
          <w:rPr>
            <w:rFonts w:ascii="Cambria Math" w:hAnsi="Cambria Math"/>
            <w:sz w:val="20"/>
            <w:szCs w:val="20"/>
          </w:rPr>
          <m:t>=</m:t>
        </m:r>
        <m:r>
          <w:del w:id="596" w:author="Joseph Picone" w:date="2023-04-25T09:18:00Z">
            <w:rPr>
              <w:rFonts w:ascii="Cambria Math" w:hAnsi="Cambria Math"/>
              <w:sz w:val="20"/>
              <w:szCs w:val="20"/>
            </w:rPr>
            <m:t xml:space="preserve">  </m:t>
          </w:del>
        </m:r>
        <m:r>
          <w:rPr>
            <w:rFonts w:ascii="Cambria Math" w:hAnsi="Cambria Math"/>
            <w:sz w:val="20"/>
            <w:szCs w:val="20"/>
          </w:rPr>
          <m:t>R+P</m:t>
        </m:r>
        <m:r>
          <w:del w:id="597" w:author="Joseph Picone" w:date="2023-04-25T09:18:00Z">
            <w:rPr>
              <w:rFonts w:ascii="Cambria Math" w:hAnsi="Cambria Math"/>
              <w:sz w:val="20"/>
              <w:szCs w:val="20"/>
            </w:rPr>
            <m:t xml:space="preserve"> </m:t>
          </w:del>
        </m:r>
        <m:r>
          <w:rPr>
            <w:rFonts w:ascii="Cambria Math" w:hAnsi="Cambria Math"/>
            <w:sz w:val="20"/>
            <w:szCs w:val="20"/>
          </w:rPr>
          <m:t>⊛Q</m:t>
        </m:r>
      </m:oMath>
      <w:r w:rsidR="003C7E88" w:rsidRPr="003C7E88">
        <w:rPr>
          <w:rFonts w:ascii="Cambria Math" w:hAnsi="Cambria Math"/>
          <w:i/>
          <w:sz w:val="20"/>
          <w:szCs w:val="20"/>
        </w:rPr>
        <w:tab/>
      </w:r>
      <w:r w:rsidR="003C7E88" w:rsidRPr="003C7E88">
        <w:rPr>
          <w:iCs/>
          <w:sz w:val="20"/>
          <w:szCs w:val="20"/>
        </w:rPr>
        <w:t>(</w:t>
      </w:r>
      <w:bookmarkStart w:id="598" w:name="eq10"/>
      <w:r w:rsidR="003C7E88" w:rsidRPr="003C7E88">
        <w:rPr>
          <w:iCs/>
          <w:sz w:val="20"/>
          <w:szCs w:val="20"/>
        </w:rPr>
        <w:fldChar w:fldCharType="begin"/>
      </w:r>
      <w:r w:rsidR="003C7E88" w:rsidRPr="003C7E88">
        <w:rPr>
          <w:iCs/>
          <w:sz w:val="20"/>
          <w:szCs w:val="20"/>
        </w:rPr>
        <w:instrText xml:space="preserve"> SEQ Equation \* ARABIC </w:instrText>
      </w:r>
      <w:r w:rsidR="003C7E88" w:rsidRPr="003C7E88">
        <w:rPr>
          <w:iCs/>
          <w:sz w:val="20"/>
          <w:szCs w:val="20"/>
        </w:rPr>
        <w:fldChar w:fldCharType="separate"/>
      </w:r>
      <w:r w:rsidR="0065446A">
        <w:rPr>
          <w:iCs/>
          <w:noProof/>
          <w:sz w:val="20"/>
          <w:szCs w:val="20"/>
        </w:rPr>
        <w:t>10</w:t>
      </w:r>
      <w:r w:rsidR="003C7E88" w:rsidRPr="003C7E88">
        <w:rPr>
          <w:iCs/>
          <w:sz w:val="20"/>
          <w:szCs w:val="20"/>
        </w:rPr>
        <w:fldChar w:fldCharType="end"/>
      </w:r>
      <w:bookmarkEnd w:id="598"/>
      <w:r w:rsidR="003C7E88" w:rsidRPr="003C7E88">
        <w:rPr>
          <w:iCs/>
          <w:sz w:val="20"/>
          <w:szCs w:val="20"/>
        </w:rPr>
        <w:t>)</w:t>
      </w:r>
      <w:bookmarkEnd w:id="595"/>
    </w:p>
    <w:p w14:paraId="75FFA107" w14:textId="485A876F" w:rsidR="003C7E88" w:rsidRPr="003C7E88" w:rsidRDefault="003C7E88" w:rsidP="003C7E88">
      <w:pPr>
        <w:pStyle w:val="Equation"/>
        <w:ind w:left="187"/>
        <w:jc w:val="center"/>
        <w:rPr>
          <w:iCs/>
          <w:sz w:val="20"/>
          <w:szCs w:val="20"/>
        </w:rPr>
      </w:pPr>
      <w:bookmarkStart w:id="599" w:name="_Ref131662127"/>
      <m:oMath>
        <m:r>
          <w:rPr>
            <w:rFonts w:ascii="Cambria Math" w:hAnsi="Cambria Math"/>
            <w:sz w:val="20"/>
            <w:szCs w:val="20"/>
          </w:rPr>
          <m:t>Y=V</m:t>
        </m:r>
        <m:r>
          <w:del w:id="600" w:author="Joseph Picone" w:date="2023-04-25T09:18:00Z">
            <w:rPr>
              <w:rFonts w:ascii="Cambria Math" w:hAnsi="Cambria Math"/>
              <w:sz w:val="20"/>
              <w:szCs w:val="20"/>
            </w:rPr>
            <m:t xml:space="preserve"> </m:t>
          </w:del>
        </m:r>
        <m:r>
          <w:rPr>
            <w:rFonts w:ascii="Cambria Math" w:hAnsi="Cambria Math"/>
            <w:sz w:val="20"/>
            <w:szCs w:val="20"/>
          </w:rPr>
          <m:t>⊛A</m:t>
        </m:r>
      </m:oMath>
      <w:r>
        <w:rPr>
          <w:rFonts w:ascii="Cambria Math" w:hAnsi="Cambria Math"/>
          <w:i/>
          <w:sz w:val="20"/>
          <w:szCs w:val="20"/>
        </w:rPr>
        <w:t> </w:t>
      </w:r>
      <w:r>
        <w:rPr>
          <w:rFonts w:ascii="Cambria Math" w:hAnsi="Cambria Math"/>
          <w:iCs/>
          <w:sz w:val="20"/>
          <w:szCs w:val="20"/>
        </w:rPr>
        <w:t>,</w:t>
      </w:r>
      <w:r w:rsidRPr="003C7E88">
        <w:rPr>
          <w:rFonts w:ascii="Cambria Math" w:hAnsi="Cambria Math"/>
          <w:i/>
          <w:sz w:val="20"/>
          <w:szCs w:val="20"/>
        </w:rPr>
        <w:tab/>
      </w:r>
      <w:r w:rsidRPr="003C7E88">
        <w:rPr>
          <w:iCs/>
          <w:sz w:val="20"/>
          <w:szCs w:val="20"/>
        </w:rPr>
        <w:t>(</w:t>
      </w:r>
      <w:bookmarkStart w:id="601" w:name="eq11"/>
      <w:r w:rsidRPr="003C7E88">
        <w:rPr>
          <w:iCs/>
          <w:sz w:val="20"/>
          <w:szCs w:val="20"/>
        </w:rPr>
        <w:fldChar w:fldCharType="begin"/>
      </w:r>
      <w:r w:rsidRPr="003C7E88">
        <w:rPr>
          <w:iCs/>
          <w:sz w:val="20"/>
          <w:szCs w:val="20"/>
        </w:rPr>
        <w:instrText xml:space="preserve"> SEQ Equation \* ARABIC </w:instrText>
      </w:r>
      <w:r w:rsidRPr="003C7E88">
        <w:rPr>
          <w:iCs/>
          <w:sz w:val="20"/>
          <w:szCs w:val="20"/>
        </w:rPr>
        <w:fldChar w:fldCharType="separate"/>
      </w:r>
      <w:r w:rsidR="0065446A">
        <w:rPr>
          <w:iCs/>
          <w:noProof/>
          <w:sz w:val="20"/>
          <w:szCs w:val="20"/>
        </w:rPr>
        <w:t>11</w:t>
      </w:r>
      <w:r w:rsidRPr="003C7E88">
        <w:rPr>
          <w:iCs/>
          <w:sz w:val="20"/>
          <w:szCs w:val="20"/>
        </w:rPr>
        <w:fldChar w:fldCharType="end"/>
      </w:r>
      <w:bookmarkEnd w:id="601"/>
      <w:r w:rsidRPr="003C7E88">
        <w:rPr>
          <w:iCs/>
          <w:sz w:val="20"/>
          <w:szCs w:val="20"/>
        </w:rPr>
        <w:t>)</w:t>
      </w:r>
      <w:bookmarkEnd w:id="599"/>
    </w:p>
    <w:p w14:paraId="23628DF3" w14:textId="231673C5" w:rsidR="00407274" w:rsidRDefault="006721EF" w:rsidP="003C7E88">
      <w:pPr>
        <w:spacing w:after="120"/>
      </w:pPr>
      <w:r>
        <w:t xml:space="preserve">A block diagram for Multi-head attention is given in </w:t>
      </w:r>
      <w:r w:rsidR="00000000">
        <w:fldChar w:fldCharType="begin"/>
      </w:r>
      <w:r w:rsidR="00000000">
        <w:instrText xml:space="preserve"> REF _Ref131611625 </w:instrText>
      </w:r>
      <w:r w:rsidR="00000000">
        <w:fldChar w:fldCharType="separate"/>
      </w:r>
      <w:ins w:id="602" w:author="Joseph Picone" w:date="2023-04-25T09:18:00Z">
        <w:r w:rsidR="0096790D" w:rsidRPr="00E75550">
          <w:rPr>
            <w:iCs/>
          </w:rPr>
          <w:t>Figure</w:t>
        </w:r>
        <w:r w:rsidR="0096790D">
          <w:t> </w:t>
        </w:r>
        <w:r w:rsidR="0096790D">
          <w:rPr>
            <w:iCs/>
            <w:noProof/>
          </w:rPr>
          <w:t>10</w:t>
        </w:r>
      </w:ins>
      <w:del w:id="603" w:author="Joseph Picone" w:date="2023-04-25T09:18:00Z">
        <w:r w:rsidR="0065446A" w:rsidRPr="00E75550" w:rsidDel="0096790D">
          <w:rPr>
            <w:iCs/>
          </w:rPr>
          <w:delText xml:space="preserve">Figure </w:delText>
        </w:r>
        <w:r w:rsidR="0065446A" w:rsidDel="0096790D">
          <w:rPr>
            <w:iCs/>
            <w:noProof/>
          </w:rPr>
          <w:delText>10</w:delText>
        </w:r>
      </w:del>
      <w:r w:rsidR="00000000">
        <w:rPr>
          <w:iCs/>
          <w:noProof/>
        </w:rPr>
        <w:fldChar w:fldCharType="end"/>
      </w:r>
      <w:r>
        <w:t xml:space="preserve">, </w:t>
      </w:r>
      <w:r w:rsidR="003C7E88">
        <w:t xml:space="preserve">where </w:t>
      </w:r>
      <m:oMath>
        <m:r>
          <w:rPr>
            <w:rFonts w:ascii="Cambria Math" w:hAnsi="Cambria Math"/>
          </w:rPr>
          <m:t xml:space="preserve">R ϵ </m:t>
        </m:r>
        <m:sSup>
          <m:sSupPr>
            <m:ctrlPr>
              <w:rPr>
                <w:rFonts w:ascii="Cambria Math" w:hAnsi="Cambria Math"/>
                <w:i/>
              </w:rPr>
            </m:ctrlPr>
          </m:sSupPr>
          <m:e>
            <m:r>
              <m:rPr>
                <m:scr m:val="double-struck"/>
              </m:rPr>
              <w:rPr>
                <w:rFonts w:ascii="Cambria Math" w:hAnsi="Cambria Math"/>
              </w:rPr>
              <m:t>R</m:t>
            </m:r>
          </m:e>
          <m:sup>
            <m:r>
              <w:rPr>
                <w:rFonts w:ascii="Cambria Math" w:hAnsi="Cambria Math"/>
              </w:rPr>
              <m:t>H×W×</m:t>
            </m:r>
            <m:d>
              <m:dPr>
                <m:ctrlPr>
                  <w:rPr>
                    <w:rFonts w:ascii="Cambria Math" w:hAnsi="Cambria Math"/>
                    <w:i/>
                  </w:rPr>
                </m:ctrlPr>
              </m:dPr>
              <m:e>
                <m:r>
                  <w:rPr>
                    <w:rFonts w:ascii="Cambria Math" w:hAnsi="Cambria Math"/>
                  </w:rPr>
                  <m:t>K×K×</m:t>
                </m:r>
                <m:sSub>
                  <m:sSubPr>
                    <m:ctrlPr>
                      <w:rPr>
                        <w:rFonts w:ascii="Cambria Math" w:hAnsi="Cambria Math"/>
                        <w:i/>
                      </w:rPr>
                    </m:ctrlPr>
                  </m:sSubPr>
                  <m:e>
                    <m:r>
                      <w:rPr>
                        <w:rFonts w:ascii="Cambria Math" w:hAnsi="Cambria Math"/>
                      </w:rPr>
                      <m:t>C</m:t>
                    </m:r>
                  </m:e>
                  <m:sub>
                    <m:r>
                      <w:rPr>
                        <w:rFonts w:ascii="Cambria Math" w:hAnsi="Cambria Math"/>
                      </w:rPr>
                      <m:t>h</m:t>
                    </m:r>
                  </m:sub>
                </m:sSub>
              </m:e>
            </m:d>
          </m:sup>
        </m:sSup>
      </m:oMath>
      <w:r w:rsidR="00D20609">
        <w:t xml:space="preserve"> and </w:t>
      </w:r>
      <m:oMath>
        <m:r>
          <w:rPr>
            <w:rFonts w:ascii="Cambria Math" w:hAnsi="Cambria Math"/>
          </w:rPr>
          <m:t xml:space="preserve">P ϵ </m:t>
        </m:r>
        <m:sSup>
          <m:sSupPr>
            <m:ctrlPr>
              <w:rPr>
                <w:rFonts w:ascii="Cambria Math" w:hAnsi="Cambria Math"/>
                <w:i/>
              </w:rPr>
            </m:ctrlPr>
          </m:sSupPr>
          <m:e>
            <m:r>
              <m:rPr>
                <m:scr m:val="double-struck"/>
              </m:rPr>
              <w:rPr>
                <w:rFonts w:ascii="Cambria Math" w:hAnsi="Cambria Math"/>
              </w:rPr>
              <m:t>R</m:t>
            </m:r>
          </m:e>
          <m:sup>
            <m:r>
              <w:rPr>
                <w:rFonts w:ascii="Cambria Math" w:hAnsi="Cambria Math"/>
              </w:rPr>
              <m:t>K×K×</m:t>
            </m:r>
            <m:sSub>
              <m:sSubPr>
                <m:ctrlPr>
                  <w:rPr>
                    <w:rFonts w:ascii="Cambria Math" w:hAnsi="Cambria Math"/>
                    <w:i/>
                  </w:rPr>
                </m:ctrlPr>
              </m:sSubPr>
              <m:e>
                <m:r>
                  <w:rPr>
                    <w:rFonts w:ascii="Cambria Math" w:hAnsi="Cambria Math"/>
                  </w:rPr>
                  <m:t>C</m:t>
                </m:r>
              </m:e>
              <m:sub>
                <m:r>
                  <w:rPr>
                    <w:rFonts w:ascii="Cambria Math" w:hAnsi="Cambria Math"/>
                  </w:rPr>
                  <m:t>h</m:t>
                </m:r>
              </m:sub>
            </m:sSub>
          </m:sup>
        </m:sSup>
      </m:oMath>
      <w:r w:rsidR="00D20609">
        <w:t xml:space="preserve">, </w:t>
      </w:r>
      <m:oMath>
        <m:sSub>
          <m:sSubPr>
            <m:ctrlPr>
              <w:rPr>
                <w:rFonts w:ascii="Cambria Math" w:hAnsi="Cambria Math"/>
                <w:i/>
              </w:rPr>
            </m:ctrlPr>
          </m:sSubPr>
          <m:e>
            <m:r>
              <w:rPr>
                <w:rFonts w:ascii="Cambria Math" w:hAnsi="Cambria Math"/>
              </w:rPr>
              <m:t>C</m:t>
            </m:r>
          </m:e>
          <m:sub>
            <m:r>
              <w:rPr>
                <w:rFonts w:ascii="Cambria Math" w:hAnsi="Cambria Math"/>
              </w:rPr>
              <m:t>h</m:t>
            </m:r>
          </m:sub>
        </m:sSub>
      </m:oMath>
      <w:r w:rsidR="00D20609">
        <w:t xml:space="preserve"> is the head number</w:t>
      </w:r>
      <w:r w:rsidR="003C7E88">
        <w:t>,</w:t>
      </w:r>
      <w:r w:rsidR="00D20609">
        <w:t xml:space="preserve"> and </w:t>
      </w:r>
      <w:r w:rsidR="003C7E88">
        <w:t xml:space="preserve">the </w:t>
      </w:r>
      <w:r w:rsidR="00D20609">
        <w:t xml:space="preserve">operator </w:t>
      </w:r>
      <m:oMath>
        <m:r>
          <w:rPr>
            <w:rFonts w:ascii="Cambria Math" w:hAnsi="Cambria Math"/>
          </w:rPr>
          <m:t>⊛</m:t>
        </m:r>
      </m:oMath>
      <w:r w:rsidR="00D20609">
        <w:t xml:space="preserve"> depicts local matrix multiplication</w:t>
      </w:r>
      <w:r w:rsidR="00C32A16">
        <w:t>.</w:t>
      </w:r>
      <w:r w:rsidR="00D20609">
        <w:t xml:space="preserve"> </w:t>
      </w:r>
    </w:p>
    <w:p w14:paraId="1319BB2F" w14:textId="5DE823F5" w:rsidR="00560C09" w:rsidRPr="00560C09" w:rsidRDefault="00B023D1" w:rsidP="00876F47">
      <w:pPr>
        <w:pStyle w:val="Heading2"/>
        <w:tabs>
          <w:tab w:val="right" w:pos="540"/>
        </w:tabs>
        <w:spacing w:before="120" w:after="120"/>
        <w:pPrChange w:id="604" w:author="Joseph Picone" w:date="2023-04-25T09:02:00Z">
          <w:pPr>
            <w:pStyle w:val="Heading2"/>
            <w:spacing w:before="120" w:after="120"/>
          </w:pPr>
        </w:pPrChange>
      </w:pPr>
      <w:r>
        <w:t>Proposed Method</w:t>
      </w:r>
    </w:p>
    <w:p w14:paraId="242A3ED8" w14:textId="3663FC73" w:rsidR="0040073D" w:rsidRDefault="0040073D" w:rsidP="003C7E88">
      <w:pPr>
        <w:spacing w:after="120"/>
      </w:pPr>
      <w:r>
        <w:t xml:space="preserve">Present methods rely primarily on conventional self-attention and ignore the explicit modeling of relationships between adjacent keys. </w:t>
      </w:r>
      <w:ins w:id="605" w:author="Joseph Picone" w:date="2023-04-25T09:19:00Z">
        <w:r w:rsidR="0096790D">
          <w:t>CoTNet</w:t>
        </w:r>
      </w:ins>
      <w:del w:id="606" w:author="Joseph Picone" w:date="2023-04-25T09:19:00Z">
        <w:r w:rsidDel="0096790D">
          <w:delText xml:space="preserve">Contextual Transformer </w:delText>
        </w:r>
      </w:del>
      <w:ins w:id="607" w:author="Joseph Picone" w:date="2023-04-25T09:19:00Z">
        <w:r w:rsidR="0096790D">
          <w:t xml:space="preserve"> </w:t>
        </w:r>
      </w:ins>
      <w:r>
        <w:t>provides both context discovery among keys and self-attention learning over the feature map in a single architecture. Contextual information is incorporated into input keys to enhance self-attention learning, resulting in improved representational abilities for deep networks. Co</w:t>
      </w:r>
      <w:ins w:id="608" w:author="Joseph Picone" w:date="2023-04-25T09:19:00Z">
        <w:r w:rsidR="0096790D">
          <w:t>TNet ne</w:t>
        </w:r>
      </w:ins>
      <w:ins w:id="609" w:author="Joseph Picone" w:date="2023-04-25T09:20:00Z">
        <w:r w:rsidR="0096790D">
          <w:t>tworks</w:t>
        </w:r>
      </w:ins>
      <w:del w:id="610" w:author="Joseph Picone" w:date="2023-04-25T09:20:00Z">
        <w:r w:rsidDel="0096790D">
          <w:delText xml:space="preserve">ntextual Transformer Networks </w:delText>
        </w:r>
      </w:del>
      <w:ins w:id="611" w:author="Joseph Picone" w:date="2023-04-25T09:20:00Z">
        <w:r w:rsidR="0096790D">
          <w:t xml:space="preserve"> </w:t>
        </w:r>
      </w:ins>
      <w:r>
        <w:t>derived from ResNet and ResNeXt</w:t>
      </w:r>
      <w:r w:rsidR="00693F3E">
        <w:t xml:space="preserve"> (</w:t>
      </w:r>
      <w:proofErr w:type="spellStart"/>
      <w:r w:rsidR="00693F3E">
        <w:t>Xie</w:t>
      </w:r>
      <w:proofErr w:type="spellEnd"/>
      <w:r w:rsidR="00693F3E">
        <w:t xml:space="preserve"> et</w:t>
      </w:r>
      <w:r w:rsidR="005D015D">
        <w:t> </w:t>
      </w:r>
      <w:r w:rsidR="00693F3E">
        <w:t>al., 2017)</w:t>
      </w:r>
      <w:r>
        <w:t xml:space="preserve"> are subsequently used to replace </w:t>
      </w:r>
      <m:oMath>
        <m:r>
          <w:rPr>
            <w:rFonts w:ascii="Cambria Math" w:hAnsi="Cambria Math"/>
          </w:rPr>
          <m:t>3x3</m:t>
        </m:r>
      </m:oMath>
      <w:r>
        <w:t xml:space="preserve"> convolutions throughout the deep architecture.</w:t>
      </w:r>
    </w:p>
    <w:p w14:paraId="768E77C2" w14:textId="0214F879" w:rsidR="00B023D1" w:rsidRPr="00876F47" w:rsidRDefault="00B023D1" w:rsidP="00876F47">
      <w:pPr>
        <w:pStyle w:val="Heading3"/>
        <w:tabs>
          <w:tab w:val="right" w:pos="540"/>
        </w:tabs>
        <w:spacing w:before="120" w:after="120"/>
        <w:ind w:left="0"/>
        <w:pPrChange w:id="612" w:author="Joseph Picone" w:date="2023-04-25T09:03:00Z">
          <w:pPr>
            <w:pStyle w:val="Heading3"/>
            <w:spacing w:before="120" w:after="120"/>
            <w:ind w:left="0"/>
          </w:pPr>
        </w:pPrChange>
      </w:pPr>
      <w:r w:rsidRPr="00876F47">
        <w:t>Contextual Transformer Block</w:t>
      </w:r>
    </w:p>
    <w:p w14:paraId="3E36C6F3" w14:textId="77777777" w:rsidR="0096790D" w:rsidRDefault="0040073D" w:rsidP="0096790D">
      <w:pPr>
        <w:spacing w:after="120"/>
        <w:rPr>
          <w:ins w:id="613" w:author="Joseph Picone" w:date="2023-04-25T09:21:00Z"/>
        </w:rPr>
      </w:pPr>
      <w:r w:rsidRPr="0040073D">
        <w:t xml:space="preserve">Self-attention mechanisms typically allow feature interactions to occur across various spatial locations depending on the inputs. This mechanism, however, does not explore the contexts between pairwise query-key relations, leading to restricted self-attention learning over </w:t>
      </w:r>
      <w:r w:rsidRPr="0040073D">
        <w:lastRenderedPageBreak/>
        <w:t xml:space="preserve">2D feature maps. Contextual Transformer (CoT) blocks have been created to address this limitation. In the CoT block, contextual information mining and self-attention learning are linked into a single architecture to enhance the representativeness of the aggregated feature map. By applying </w:t>
      </w:r>
      <m:oMath>
        <m:r>
          <w:rPr>
            <w:rFonts w:ascii="Cambria Math" w:hAnsi="Cambria Math"/>
          </w:rPr>
          <m:t>k</m:t>
        </m:r>
        <m:r>
          <w:del w:id="614" w:author="Joseph Picone" w:date="2023-04-25T09:21:00Z">
            <w:rPr>
              <w:rFonts w:ascii="Cambria Math" w:hAnsi="Cambria Math"/>
            </w:rPr>
            <m:t xml:space="preserve"> ×</m:t>
          </w:del>
        </m:r>
        <m:r>
          <w:ins w:id="615" w:author="Joseph Picone" w:date="2023-04-25T09:21:00Z">
            <w:rPr>
              <w:rFonts w:ascii="Cambria Math" w:hAnsi="Cambria Math"/>
            </w:rPr>
            <m:t>x</m:t>
          </w:ins>
        </m:r>
        <m:r>
          <w:del w:id="616" w:author="Joseph Picone" w:date="2023-04-25T09:21:00Z">
            <w:rPr>
              <w:rFonts w:ascii="Cambria Math" w:hAnsi="Cambria Math"/>
            </w:rPr>
            <m:t xml:space="preserve"> </m:t>
          </w:del>
        </m:r>
        <m:r>
          <w:rPr>
            <w:rFonts w:ascii="Cambria Math" w:hAnsi="Cambria Math"/>
          </w:rPr>
          <m:t>k</m:t>
        </m:r>
      </m:oMath>
      <w:r w:rsidRPr="0040073D">
        <w:t xml:space="preserve"> group convolutions over all the neighbor keys within the </w:t>
      </w:r>
      <m:oMath>
        <m:r>
          <w:rPr>
            <w:rFonts w:ascii="Cambria Math" w:hAnsi="Cambria Math"/>
          </w:rPr>
          <m:t>k</m:t>
        </m:r>
        <m:r>
          <w:del w:id="617" w:author="Joseph Picone" w:date="2023-04-25T09:21:00Z">
            <w:rPr>
              <w:rFonts w:ascii="Cambria Math" w:hAnsi="Cambria Math"/>
            </w:rPr>
            <m:t xml:space="preserve"> ×</m:t>
          </w:del>
        </m:r>
        <m:r>
          <w:ins w:id="618" w:author="Joseph Picone" w:date="2023-04-25T09:21:00Z">
            <w:rPr>
              <w:rFonts w:ascii="Cambria Math" w:hAnsi="Cambria Math"/>
            </w:rPr>
            <m:t>x</m:t>
          </w:ins>
        </m:r>
        <m:r>
          <w:del w:id="619" w:author="Joseph Picone" w:date="2023-04-25T09:21:00Z">
            <w:rPr>
              <w:rFonts w:ascii="Cambria Math" w:hAnsi="Cambria Math"/>
            </w:rPr>
            <m:t xml:space="preserve"> </m:t>
          </w:del>
        </m:r>
        <m:r>
          <w:rPr>
            <w:rFonts w:ascii="Cambria Math" w:hAnsi="Cambria Math"/>
          </w:rPr>
          <m:t>k</m:t>
        </m:r>
      </m:oMath>
      <w:r w:rsidRPr="0040073D">
        <w:t xml:space="preserve"> grid, CoT contextualizes each key representation. Learning contextualized keys reflects static context information among local neighbors. In order to achieve the attention matrix, </w:t>
      </w:r>
      <w:r w:rsidR="00A4198C">
        <w:t xml:space="preserve">they </w:t>
      </w:r>
      <w:r w:rsidRPr="0040073D">
        <w:t xml:space="preserve"> perform</w:t>
      </w:r>
      <w:r w:rsidR="00A4198C">
        <w:t>ed</w:t>
      </w:r>
      <w:r w:rsidRPr="0040073D">
        <w:t xml:space="preserve"> two consecutive </w:t>
      </w:r>
      <w:r w:rsidR="00E3028B">
        <w:t>1</w:t>
      </w:r>
      <m:oMath>
        <m:r>
          <w:rPr>
            <w:rFonts w:ascii="Cambria Math" w:hAnsi="Cambria Math"/>
          </w:rPr>
          <m:t>×</m:t>
        </m:r>
      </m:oMath>
      <w:r w:rsidR="00E3028B">
        <w:t xml:space="preserve">1 </w:t>
      </w:r>
      <w:proofErr w:type="gramStart"/>
      <w:r w:rsidRPr="0040073D">
        <w:t>convolutions</w:t>
      </w:r>
      <w:proofErr w:type="gramEnd"/>
      <w:r w:rsidRPr="0040073D">
        <w:t xml:space="preserve"> using the contextualized key feature and the query feature. Based on the contextualized attention matrix, </w:t>
      </w:r>
      <w:r w:rsidR="00A4198C">
        <w:t>the attended feature map is calculated.</w:t>
      </w:r>
      <w:r w:rsidRPr="0040073D">
        <w:t xml:space="preserve"> </w:t>
      </w:r>
    </w:p>
    <w:p w14:paraId="6CADA2E8" w14:textId="080057C6" w:rsidR="00CD177B" w:rsidRDefault="0040073D" w:rsidP="0096790D">
      <w:pPr>
        <w:spacing w:after="120"/>
        <w:pPrChange w:id="620" w:author="Joseph Picone" w:date="2023-04-25T09:20:00Z">
          <w:pPr/>
        </w:pPrChange>
      </w:pPr>
      <w:r w:rsidRPr="0040073D">
        <w:t>CoT is a block that fuses static and dynamic contexts. Through an attention mechanism, it adaptively aggregates the two contexts into a single final output.</w:t>
      </w:r>
      <w:r w:rsidR="00B023D1">
        <w:t xml:space="preserve"> </w:t>
      </w:r>
      <w:r w:rsidR="00474970">
        <w:rPr>
          <w:noProof/>
        </w:rPr>
        <mc:AlternateContent>
          <mc:Choice Requires="wps">
            <w:drawing>
              <wp:anchor distT="137160" distB="137160" distL="137160" distR="137160" simplePos="0" relativeHeight="251694080" behindDoc="0" locked="0" layoutInCell="1" allowOverlap="1" wp14:anchorId="13472A05" wp14:editId="2BB00892">
                <wp:simplePos x="0" y="0"/>
                <wp:positionH relativeFrom="margin">
                  <wp:align>right</wp:align>
                </wp:positionH>
                <wp:positionV relativeFrom="margin">
                  <wp:align>bottom</wp:align>
                </wp:positionV>
                <wp:extent cx="3200400" cy="224028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40280"/>
                        </a:xfrm>
                        <a:prstGeom prst="rect">
                          <a:avLst/>
                        </a:prstGeom>
                        <a:solidFill>
                          <a:srgbClr val="FFFFFF"/>
                        </a:solidFill>
                        <a:ln w="6350">
                          <a:noFill/>
                        </a:ln>
                      </wps:spPr>
                      <wps:txbx>
                        <w:txbxContent>
                          <w:p w14:paraId="0CE1D11A" w14:textId="0B7A68AF" w:rsidR="00DD3327" w:rsidRDefault="00DD3327" w:rsidP="00474970">
                            <w:pPr>
                              <w:pStyle w:val="Caption"/>
                              <w:spacing w:before="0"/>
                              <w:jc w:val="center"/>
                              <w:rPr>
                                <w:iCs/>
                              </w:rPr>
                            </w:pPr>
                            <w:r>
                              <w:rPr>
                                <w:noProof/>
                              </w:rPr>
                              <w:drawing>
                                <wp:inline distT="0" distB="0" distL="0" distR="0" wp14:anchorId="46A57E95" wp14:editId="79793888">
                                  <wp:extent cx="2811015" cy="1989276"/>
                                  <wp:effectExtent l="0" t="0" r="0" b="5080"/>
                                  <wp:docPr id="1762816649" name="Picture 17628166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10;&#10;Description automatically generated"/>
                                          <pic:cNvPicPr/>
                                        </pic:nvPicPr>
                                        <pic:blipFill>
                                          <a:blip r:embed="rId26"/>
                                          <a:stretch>
                                            <a:fillRect/>
                                          </a:stretch>
                                        </pic:blipFill>
                                        <pic:spPr>
                                          <a:xfrm>
                                            <a:off x="0" y="0"/>
                                            <a:ext cx="2874307" cy="2034066"/>
                                          </a:xfrm>
                                          <a:prstGeom prst="rect">
                                            <a:avLst/>
                                          </a:prstGeom>
                                        </pic:spPr>
                                      </pic:pic>
                                    </a:graphicData>
                                  </a:graphic>
                                </wp:inline>
                              </w:drawing>
                            </w:r>
                          </w:p>
                          <w:p w14:paraId="14252CBC" w14:textId="0902E3C6" w:rsidR="00DD3327" w:rsidRPr="00474970" w:rsidRDefault="00DD3327" w:rsidP="00474970">
                            <w:pPr>
                              <w:pStyle w:val="Caption"/>
                              <w:spacing w:before="0" w:after="0"/>
                              <w:jc w:val="center"/>
                              <w:rPr>
                                <w:b w:val="0"/>
                                <w:bCs w:val="0"/>
                                <w:iCs/>
                                <w:noProof/>
                                <w:sz w:val="22"/>
                              </w:rPr>
                            </w:pPr>
                            <w:bookmarkStart w:id="621" w:name="_Ref131611667"/>
                            <w:r w:rsidRPr="00E75550">
                              <w:rPr>
                                <w:iCs/>
                              </w:rPr>
                              <w:t>Figure</w:t>
                            </w:r>
                            <w:r w:rsidR="00380966">
                              <w:rPr>
                                <w:iCs/>
                              </w:rPr>
                              <w:t> </w:t>
                            </w:r>
                            <w:r w:rsidRPr="00E75550">
                              <w:rPr>
                                <w:iCs/>
                              </w:rPr>
                              <w:fldChar w:fldCharType="begin"/>
                            </w:r>
                            <w:r w:rsidRPr="00E75550">
                              <w:rPr>
                                <w:iCs/>
                              </w:rPr>
                              <w:instrText xml:space="preserve"> SEQ Figure \* ARABIC </w:instrText>
                            </w:r>
                            <w:r w:rsidRPr="00E75550">
                              <w:rPr>
                                <w:iCs/>
                              </w:rPr>
                              <w:fldChar w:fldCharType="separate"/>
                            </w:r>
                            <w:r w:rsidR="0065446A">
                              <w:rPr>
                                <w:iCs/>
                                <w:noProof/>
                              </w:rPr>
                              <w:t>11</w:t>
                            </w:r>
                            <w:r w:rsidRPr="00E75550">
                              <w:rPr>
                                <w:iCs/>
                              </w:rPr>
                              <w:fldChar w:fldCharType="end"/>
                            </w:r>
                            <w:bookmarkEnd w:id="621"/>
                            <w:r w:rsidRPr="00E75550">
                              <w:rPr>
                                <w:iCs/>
                              </w:rPr>
                              <w:t>.</w:t>
                            </w:r>
                            <w:r w:rsidR="00C32A16">
                              <w:rPr>
                                <w:b w:val="0"/>
                                <w:bCs w:val="0"/>
                                <w:iCs/>
                              </w:rPr>
                              <w:t xml:space="preserve"> The contextual transformer </w:t>
                            </w:r>
                            <w:proofErr w:type="gramStart"/>
                            <w:r w:rsidR="00C32A16">
                              <w:rPr>
                                <w:b w:val="0"/>
                                <w:bCs w:val="0"/>
                                <w:iCs/>
                              </w:rPr>
                              <w:t>block</w:t>
                            </w:r>
                            <w:proofErr w:type="gramEnd"/>
                            <w:r w:rsidR="006721EF">
                              <w:rPr>
                                <w:b w:val="0"/>
                                <w:bCs w:val="0"/>
                                <w:i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72A05" id="_x0000_s1043" type="#_x0000_t202" style="position:absolute;left:0;text-align:left;margin-left:200.8pt;margin-top:0;width:252pt;height:176.4pt;z-index:251694080;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" stroked="f" strokeweight=".5pt">
                <v:textbox inset="0,0,0,0">
                  <w:txbxContent>
                    <w:p w14:paraId="0CE1D11A" w14:textId="0B7A68AF" w:rsidR="00DD3327" w:rsidRDefault="00DD3327" w:rsidP="00474970">
                      <w:pPr>
                        <w:pStyle w:val="Caption"/>
                        <w:spacing w:before="0"/>
                        <w:jc w:val="center"/>
                        <w:rPr>
                          <w:iCs/>
                        </w:rPr>
                      </w:pPr>
                      <w:r>
                        <w:rPr>
                          <w:noProof/>
                        </w:rPr>
                        <w:drawing>
                          <wp:inline distT="0" distB="0" distL="0" distR="0" wp14:anchorId="46A57E95" wp14:editId="79793888">
                            <wp:extent cx="2811015" cy="1989276"/>
                            <wp:effectExtent l="0" t="0" r="0" b="5080"/>
                            <wp:docPr id="1762816649" name="Picture 17628166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10;&#10;Description automatically generated"/>
                                    <pic:cNvPicPr/>
                                  </pic:nvPicPr>
                                  <pic:blipFill>
                                    <a:blip r:embed="rId26"/>
                                    <a:stretch>
                                      <a:fillRect/>
                                    </a:stretch>
                                  </pic:blipFill>
                                  <pic:spPr>
                                    <a:xfrm>
                                      <a:off x="0" y="0"/>
                                      <a:ext cx="2874307" cy="2034066"/>
                                    </a:xfrm>
                                    <a:prstGeom prst="rect">
                                      <a:avLst/>
                                    </a:prstGeom>
                                  </pic:spPr>
                                </pic:pic>
                              </a:graphicData>
                            </a:graphic>
                          </wp:inline>
                        </w:drawing>
                      </w:r>
                    </w:p>
                    <w:p w14:paraId="14252CBC" w14:textId="0902E3C6" w:rsidR="00DD3327" w:rsidRPr="00474970" w:rsidRDefault="00DD3327" w:rsidP="00474970">
                      <w:pPr>
                        <w:pStyle w:val="Caption"/>
                        <w:spacing w:before="0" w:after="0"/>
                        <w:jc w:val="center"/>
                        <w:rPr>
                          <w:b w:val="0"/>
                          <w:bCs w:val="0"/>
                          <w:iCs/>
                          <w:noProof/>
                          <w:sz w:val="22"/>
                        </w:rPr>
                      </w:pPr>
                      <w:bookmarkStart w:id="622" w:name="_Ref131611667"/>
                      <w:r w:rsidRPr="00E75550">
                        <w:rPr>
                          <w:iCs/>
                        </w:rPr>
                        <w:t>Figure</w:t>
                      </w:r>
                      <w:r w:rsidR="00380966">
                        <w:rPr>
                          <w:iCs/>
                        </w:rPr>
                        <w:t> </w:t>
                      </w:r>
                      <w:r w:rsidRPr="00E75550">
                        <w:rPr>
                          <w:iCs/>
                        </w:rPr>
                        <w:fldChar w:fldCharType="begin"/>
                      </w:r>
                      <w:r w:rsidRPr="00E75550">
                        <w:rPr>
                          <w:iCs/>
                        </w:rPr>
                        <w:instrText xml:space="preserve"> SEQ Figure \* ARABIC </w:instrText>
                      </w:r>
                      <w:r w:rsidRPr="00E75550">
                        <w:rPr>
                          <w:iCs/>
                        </w:rPr>
                        <w:fldChar w:fldCharType="separate"/>
                      </w:r>
                      <w:r w:rsidR="0065446A">
                        <w:rPr>
                          <w:iCs/>
                          <w:noProof/>
                        </w:rPr>
                        <w:t>11</w:t>
                      </w:r>
                      <w:r w:rsidRPr="00E75550">
                        <w:rPr>
                          <w:iCs/>
                        </w:rPr>
                        <w:fldChar w:fldCharType="end"/>
                      </w:r>
                      <w:bookmarkEnd w:id="622"/>
                      <w:r w:rsidRPr="00E75550">
                        <w:rPr>
                          <w:iCs/>
                        </w:rPr>
                        <w:t>.</w:t>
                      </w:r>
                      <w:r w:rsidR="00C32A16">
                        <w:rPr>
                          <w:b w:val="0"/>
                          <w:bCs w:val="0"/>
                          <w:iCs/>
                        </w:rPr>
                        <w:t xml:space="preserve"> The contextual transformer </w:t>
                      </w:r>
                      <w:proofErr w:type="gramStart"/>
                      <w:r w:rsidR="00C32A16">
                        <w:rPr>
                          <w:b w:val="0"/>
                          <w:bCs w:val="0"/>
                          <w:iCs/>
                        </w:rPr>
                        <w:t>block</w:t>
                      </w:r>
                      <w:proofErr w:type="gramEnd"/>
                      <w:r w:rsidR="006721EF">
                        <w:rPr>
                          <w:b w:val="0"/>
                          <w:bCs w:val="0"/>
                          <w:iCs/>
                        </w:rPr>
                        <w:t>.</w:t>
                      </w:r>
                    </w:p>
                  </w:txbxContent>
                </v:textbox>
                <w10:wrap type="square" anchorx="margin" anchory="margin"/>
              </v:shape>
            </w:pict>
          </mc:Fallback>
        </mc:AlternateContent>
      </w:r>
      <w:ins w:id="623" w:author="Joseph Picone" w:date="2023-04-25T09:22:00Z">
        <w:r w:rsidR="0096790D">
          <w:t xml:space="preserve">The relevant </w:t>
        </w:r>
      </w:ins>
      <w:del w:id="624" w:author="Joseph Picone" w:date="2023-04-25T09:22:00Z">
        <w:r w:rsidR="00B023D1" w:rsidDel="0096790D">
          <w:delText>E</w:delText>
        </w:r>
      </w:del>
      <w:ins w:id="625" w:author="Joseph Picone" w:date="2023-04-25T09:22:00Z">
        <w:r w:rsidR="0096790D">
          <w:t>e</w:t>
        </w:r>
      </w:ins>
      <w:r w:rsidR="00B023D1">
        <w:t>quations</w:t>
      </w:r>
      <w:r w:rsidR="00474970">
        <w:t xml:space="preserve"> are:</w:t>
      </w:r>
      <w:r w:rsidR="00B023D1">
        <w:t xml:space="preserve"> </w:t>
      </w:r>
    </w:p>
    <w:p w14:paraId="48043DA7" w14:textId="2019330D" w:rsidR="002D6102" w:rsidRPr="00474970" w:rsidRDefault="002D6102" w:rsidP="00474970">
      <w:pPr>
        <w:pStyle w:val="Equation"/>
        <w:spacing w:after="60"/>
        <w:ind w:left="187"/>
        <w:jc w:val="center"/>
        <w:rPr>
          <w:rFonts w:ascii="Cambria Math" w:hAnsi="Cambria Math"/>
          <w:i/>
          <w:sz w:val="20"/>
          <w:szCs w:val="20"/>
        </w:rPr>
      </w:pPr>
      <w:bookmarkStart w:id="626" w:name="_Ref131662244"/>
      <m:oMath>
        <m:r>
          <w:rPr>
            <w:rFonts w:ascii="Cambria Math" w:hAnsi="Cambria Math"/>
            <w:sz w:val="20"/>
            <w:szCs w:val="20"/>
          </w:rPr>
          <m:t xml:space="preserve">A= </m:t>
        </m:r>
        <m:d>
          <m:dPr>
            <m:begChr m:val="["/>
            <m:endChr m:val="]"/>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1</m:t>
                </m:r>
              </m:sup>
            </m:sSup>
            <m:r>
              <w:rPr>
                <w:rFonts w:ascii="Cambria Math" w:hAnsi="Cambria Math"/>
                <w:sz w:val="20"/>
                <w:szCs w:val="20"/>
              </w:rPr>
              <m:t>, Q</m:t>
            </m:r>
          </m:e>
        </m:d>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θ</m:t>
            </m:r>
          </m:sub>
        </m:sSub>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δ</m:t>
            </m:r>
          </m:sub>
        </m:sSub>
      </m:oMath>
      <w:r w:rsidRPr="00474970">
        <w:rPr>
          <w:rFonts w:ascii="Cambria Math" w:hAnsi="Cambria Math"/>
          <w:i/>
          <w:sz w:val="20"/>
          <w:szCs w:val="20"/>
        </w:rPr>
        <w:tab/>
      </w:r>
      <w:r w:rsidRPr="00474970">
        <w:rPr>
          <w:iCs/>
          <w:sz w:val="20"/>
          <w:szCs w:val="20"/>
        </w:rPr>
        <w:t>(</w:t>
      </w:r>
      <w:bookmarkStart w:id="627" w:name="eq12"/>
      <w:r w:rsidRPr="00474970">
        <w:rPr>
          <w:iCs/>
          <w:sz w:val="20"/>
          <w:szCs w:val="20"/>
        </w:rPr>
        <w:fldChar w:fldCharType="begin"/>
      </w:r>
      <w:r w:rsidRPr="00474970">
        <w:rPr>
          <w:iCs/>
          <w:sz w:val="20"/>
          <w:szCs w:val="20"/>
        </w:rPr>
        <w:instrText xml:space="preserve"> SEQ Equation \* ARABIC </w:instrText>
      </w:r>
      <w:r w:rsidRPr="00474970">
        <w:rPr>
          <w:iCs/>
          <w:sz w:val="20"/>
          <w:szCs w:val="20"/>
        </w:rPr>
        <w:fldChar w:fldCharType="separate"/>
      </w:r>
      <w:r w:rsidR="0065446A">
        <w:rPr>
          <w:iCs/>
          <w:noProof/>
          <w:sz w:val="20"/>
          <w:szCs w:val="20"/>
        </w:rPr>
        <w:t>12</w:t>
      </w:r>
      <w:r w:rsidRPr="00474970">
        <w:rPr>
          <w:iCs/>
          <w:sz w:val="20"/>
          <w:szCs w:val="20"/>
        </w:rPr>
        <w:fldChar w:fldCharType="end"/>
      </w:r>
      <w:bookmarkEnd w:id="627"/>
      <w:r w:rsidRPr="00474970">
        <w:rPr>
          <w:iCs/>
          <w:sz w:val="20"/>
          <w:szCs w:val="20"/>
        </w:rPr>
        <w:t>)</w:t>
      </w:r>
      <w:bookmarkEnd w:id="626"/>
    </w:p>
    <w:bookmarkStart w:id="628" w:name="_Ref131662306"/>
    <w:p w14:paraId="371EC136" w14:textId="74001593" w:rsidR="002D6102" w:rsidRDefault="00000000" w:rsidP="00474970">
      <w:pPr>
        <w:pStyle w:val="Equation"/>
        <w:spacing w:after="60"/>
        <w:ind w:left="187"/>
        <w:jc w:val="center"/>
        <w:rPr>
          <w:iCs/>
          <w:sz w:val="20"/>
          <w:szCs w:val="20"/>
        </w:rPr>
      </w:pPr>
      <m:oMath>
        <m:sSup>
          <m:sSupPr>
            <m:ctrlPr>
              <w:rPr>
                <w:rFonts w:ascii="Cambria Math" w:hAnsi="Cambria Math"/>
                <w:i/>
                <w:sz w:val="20"/>
                <w:szCs w:val="20"/>
              </w:rPr>
            </m:ctrlPr>
          </m:sSupPr>
          <m:e>
            <m:r>
              <w:rPr>
                <w:rFonts w:ascii="Cambria Math" w:hAnsi="Cambria Math"/>
                <w:sz w:val="20"/>
                <w:szCs w:val="20"/>
              </w:rPr>
              <m:t>K</m:t>
            </m:r>
          </m:e>
          <m:sup>
            <m:r>
              <w:rPr>
                <w:rFonts w:ascii="Cambria Math" w:hAnsi="Cambria Math"/>
                <w:sz w:val="20"/>
                <w:szCs w:val="20"/>
              </w:rPr>
              <m:t>2</m:t>
            </m:r>
          </m:sup>
        </m:sSup>
        <m:r>
          <w:rPr>
            <w:rFonts w:ascii="Cambria Math" w:hAnsi="Cambria Math"/>
            <w:sz w:val="20"/>
            <w:szCs w:val="20"/>
          </w:rPr>
          <m:t>=V⊛A</m:t>
        </m:r>
      </m:oMath>
      <w:r w:rsidR="00474970">
        <w:rPr>
          <w:rFonts w:ascii="Cambria Math" w:hAnsi="Cambria Math"/>
          <w:i/>
          <w:sz w:val="20"/>
          <w:szCs w:val="20"/>
        </w:rPr>
        <w:t xml:space="preserve"> </w:t>
      </w:r>
      <w:r w:rsidR="00474970">
        <w:rPr>
          <w:rFonts w:ascii="Cambria Math" w:hAnsi="Cambria Math"/>
          <w:iCs/>
          <w:sz w:val="20"/>
          <w:szCs w:val="20"/>
        </w:rPr>
        <w:t>.</w:t>
      </w:r>
      <w:r w:rsidR="002D6102" w:rsidRPr="00474970">
        <w:rPr>
          <w:rFonts w:ascii="Cambria Math" w:hAnsi="Cambria Math"/>
          <w:i/>
          <w:sz w:val="20"/>
          <w:szCs w:val="20"/>
        </w:rPr>
        <w:tab/>
      </w:r>
      <w:r w:rsidR="002D6102" w:rsidRPr="00474970">
        <w:rPr>
          <w:iCs/>
          <w:sz w:val="20"/>
          <w:szCs w:val="20"/>
        </w:rPr>
        <w:t>(</w:t>
      </w:r>
      <w:bookmarkStart w:id="629" w:name="eq13"/>
      <w:r w:rsidR="002D6102" w:rsidRPr="00474970">
        <w:rPr>
          <w:iCs/>
          <w:sz w:val="20"/>
          <w:szCs w:val="20"/>
        </w:rPr>
        <w:fldChar w:fldCharType="begin"/>
      </w:r>
      <w:r w:rsidR="002D6102" w:rsidRPr="00474970">
        <w:rPr>
          <w:iCs/>
          <w:sz w:val="20"/>
          <w:szCs w:val="20"/>
        </w:rPr>
        <w:instrText xml:space="preserve"> SEQ Equation \* ARABIC </w:instrText>
      </w:r>
      <w:r w:rsidR="002D6102" w:rsidRPr="00474970">
        <w:rPr>
          <w:iCs/>
          <w:sz w:val="20"/>
          <w:szCs w:val="20"/>
        </w:rPr>
        <w:fldChar w:fldCharType="separate"/>
      </w:r>
      <w:r w:rsidR="0065446A">
        <w:rPr>
          <w:iCs/>
          <w:noProof/>
          <w:sz w:val="20"/>
          <w:szCs w:val="20"/>
        </w:rPr>
        <w:t>13</w:t>
      </w:r>
      <w:r w:rsidR="002D6102" w:rsidRPr="00474970">
        <w:rPr>
          <w:iCs/>
          <w:sz w:val="20"/>
          <w:szCs w:val="20"/>
        </w:rPr>
        <w:fldChar w:fldCharType="end"/>
      </w:r>
      <w:bookmarkEnd w:id="629"/>
      <w:r w:rsidR="002D6102" w:rsidRPr="00474970">
        <w:rPr>
          <w:iCs/>
          <w:sz w:val="20"/>
          <w:szCs w:val="20"/>
        </w:rPr>
        <w:t>)</w:t>
      </w:r>
      <w:bookmarkEnd w:id="628"/>
    </w:p>
    <w:commentRangeStart w:id="630"/>
    <w:p w14:paraId="63B65072" w14:textId="249ABD4B" w:rsidR="00474970" w:rsidRPr="00474970" w:rsidRDefault="00000000" w:rsidP="00474970">
      <w:pPr>
        <w:spacing w:after="120"/>
        <w:rPr>
          <w:rFonts w:eastAsiaTheme="minorEastAsia"/>
        </w:rPr>
      </w:pPr>
      <w:r>
        <w:fldChar w:fldCharType="begin"/>
      </w:r>
      <w:r>
        <w:instrText xml:space="preserve"> REF _Ref131611667 </w:instrText>
      </w:r>
      <w:r>
        <w:fldChar w:fldCharType="separate"/>
      </w:r>
      <w:r w:rsidR="0065446A" w:rsidRPr="00E75550">
        <w:rPr>
          <w:iCs/>
        </w:rPr>
        <w:t>Figure</w:t>
      </w:r>
      <w:r w:rsidR="0065446A">
        <w:rPr>
          <w:iCs/>
        </w:rPr>
        <w:t> </w:t>
      </w:r>
      <w:r w:rsidR="0065446A">
        <w:rPr>
          <w:iCs/>
          <w:noProof/>
        </w:rPr>
        <w:t>11</w:t>
      </w:r>
      <w:r>
        <w:rPr>
          <w:iCs/>
          <w:noProof/>
        </w:rPr>
        <w:fldChar w:fldCharType="end"/>
      </w:r>
      <w:r w:rsidR="00474970">
        <w:t xml:space="preserve"> shows a contextual transformer block in a systematic way.</w:t>
      </w:r>
      <w:commentRangeEnd w:id="630"/>
      <w:r w:rsidR="0096790D">
        <w:rPr>
          <w:rStyle w:val="CommentReference"/>
        </w:rPr>
        <w:commentReference w:id="630"/>
      </w:r>
    </w:p>
    <w:p w14:paraId="0576320E" w14:textId="3AA7C5AC" w:rsidR="00332779" w:rsidRPr="00876F47" w:rsidRDefault="006E7342" w:rsidP="00876F47">
      <w:pPr>
        <w:pStyle w:val="Heading3"/>
        <w:tabs>
          <w:tab w:val="right" w:pos="540"/>
        </w:tabs>
        <w:spacing w:before="120" w:after="120"/>
        <w:ind w:left="0"/>
        <w:pPrChange w:id="631" w:author="Joseph Picone" w:date="2023-04-25T09:03:00Z">
          <w:pPr>
            <w:pStyle w:val="Heading3"/>
            <w:spacing w:before="120" w:after="120"/>
            <w:ind w:left="0"/>
          </w:pPr>
        </w:pPrChange>
      </w:pPr>
      <w:r w:rsidRPr="00876F47">
        <w:t>Contextual Transformer Network</w:t>
      </w:r>
    </w:p>
    <w:p w14:paraId="2E29FB23" w14:textId="3F2783D8" w:rsidR="001D0141" w:rsidRDefault="00B22671" w:rsidP="00474970">
      <w:pPr>
        <w:spacing w:after="120"/>
      </w:pPr>
      <w:r w:rsidRPr="00B22671">
        <w:t xml:space="preserve">By using the CoT block instead of each convolution layer in ResNet, </w:t>
      </w:r>
      <w:proofErr w:type="spellStart"/>
      <w:ins w:id="632" w:author="Joseph Picone" w:date="2023-04-25T09:23:00Z">
        <w:r w:rsidR="0096790D">
          <w:t>Xie</w:t>
        </w:r>
        <w:proofErr w:type="spellEnd"/>
        <w:r w:rsidR="0096790D">
          <w:t xml:space="preserve"> et al.</w:t>
        </w:r>
        <w:r w:rsidR="0096790D">
          <w:t xml:space="preserve"> (</w:t>
        </w:r>
        <w:r w:rsidR="0096790D">
          <w:t>2017</w:t>
        </w:r>
        <w:r w:rsidR="0096790D">
          <w:t xml:space="preserve">) </w:t>
        </w:r>
      </w:ins>
      <w:del w:id="633" w:author="Joseph Picone" w:date="2023-04-25T09:23:00Z">
        <w:r w:rsidR="00A4198C" w:rsidDel="0096790D">
          <w:delText xml:space="preserve">they </w:delText>
        </w:r>
      </w:del>
      <w:r w:rsidR="00A4198C">
        <w:t>were</w:t>
      </w:r>
      <w:r w:rsidRPr="00B22671">
        <w:t xml:space="preserve"> able to create a high-performing network without dramatically increasing the parameter </w:t>
      </w:r>
      <w:ins w:id="634" w:author="Joseph Picone" w:date="2023-04-25T09:23:00Z">
        <w:r w:rsidR="0096790D">
          <w:t>count</w:t>
        </w:r>
      </w:ins>
      <w:del w:id="635" w:author="Joseph Picone" w:date="2023-04-25T09:23:00Z">
        <w:r w:rsidRPr="00B22671" w:rsidDel="0096790D">
          <w:delText>budget</w:delText>
        </w:r>
      </w:del>
      <w:r w:rsidRPr="00B22671">
        <w:t xml:space="preserve">. </w:t>
      </w:r>
      <w:proofErr w:type="spellStart"/>
      <w:ins w:id="636" w:author="Joseph Picone" w:date="2023-04-25T09:23:00Z">
        <w:r w:rsidR="0096790D">
          <w:t>CotNets</w:t>
        </w:r>
      </w:ins>
      <w:proofErr w:type="spellEnd"/>
      <w:del w:id="637" w:author="Joseph Picone" w:date="2023-04-25T09:23:00Z">
        <w:r w:rsidRPr="00B22671" w:rsidDel="0096790D">
          <w:delText xml:space="preserve">The Contextual Transformer Networks (CoTNet) </w:delText>
        </w:r>
      </w:del>
      <w:ins w:id="638" w:author="Joseph Picone" w:date="2023-04-25T09:23:00Z">
        <w:r w:rsidR="0096790D">
          <w:t xml:space="preserve"> </w:t>
        </w:r>
      </w:ins>
      <w:r w:rsidRPr="00B22671">
        <w:t>are based on ResNet-50 and ResNeXt-50 backbones and show the two different constructions</w:t>
      </w:r>
      <w:ins w:id="639" w:author="Joseph Picone" w:date="2023-04-25T09:24:00Z">
        <w:r w:rsidR="0096790D">
          <w:t xml:space="preserve"> –</w:t>
        </w:r>
      </w:ins>
      <w:del w:id="640" w:author="Joseph Picone" w:date="2023-04-25T09:24:00Z">
        <w:r w:rsidRPr="00B22671" w:rsidDel="0096790D">
          <w:delText xml:space="preserve">, respectively, of </w:delText>
        </w:r>
      </w:del>
      <w:ins w:id="641" w:author="Joseph Picone" w:date="2023-04-25T09:24:00Z">
        <w:r w:rsidR="0096790D">
          <w:t xml:space="preserve"> </w:t>
        </w:r>
      </w:ins>
      <w:r w:rsidRPr="00B22671">
        <w:t xml:space="preserve">CoTNet-50 and CoTNeXt-50. </w:t>
      </w:r>
      <w:ins w:id="642" w:author="Joseph Picone" w:date="2023-04-25T09:24:00Z">
        <w:r w:rsidR="0096790D">
          <w:t xml:space="preserve">In </w:t>
        </w:r>
      </w:ins>
      <w:del w:id="643" w:author="Joseph Picone" w:date="2023-04-25T09:24:00Z">
        <w:r w:rsidRPr="00B22671" w:rsidDel="0096790D">
          <w:delText xml:space="preserve">With </w:delText>
        </w:r>
      </w:del>
      <w:r w:rsidRPr="00B22671">
        <w:t xml:space="preserve">CoTNet-50, all the convolutions in stages res2, res3, res4, and res5 are replaced with CoT blocks. CoTNet-50 has a similar number of parameters and </w:t>
      </w:r>
      <w:ins w:id="644" w:author="Joseph Picone" w:date="2023-04-25T09:24:00Z">
        <w:r w:rsidR="0096790D">
          <w:t>computational complexity</w:t>
        </w:r>
      </w:ins>
      <w:del w:id="645" w:author="Joseph Picone" w:date="2023-04-25T09:24:00Z">
        <w:r w:rsidRPr="00B22671" w:rsidDel="0096790D">
          <w:delText xml:space="preserve">FLOPs </w:delText>
        </w:r>
      </w:del>
      <w:ins w:id="646" w:author="Joseph Picone" w:date="2023-04-25T09:24:00Z">
        <w:r w:rsidR="0096790D">
          <w:t xml:space="preserve"> </w:t>
        </w:r>
      </w:ins>
      <w:r w:rsidRPr="00B22671">
        <w:t xml:space="preserve">to ResNet-50 due to the similar computational nature of CoT blocks. CoTNeXt-50 is built by replacing all the three convolution kernels in ResNeXt-50 with </w:t>
      </w:r>
      <w:proofErr w:type="spellStart"/>
      <w:r w:rsidRPr="00B22671">
        <w:t>CoTs</w:t>
      </w:r>
      <w:proofErr w:type="spellEnd"/>
      <w:r w:rsidRPr="00B22671">
        <w:t xml:space="preserve">. This kernel depth decreases significantly with an increase in groups, however. Due to this reduction in depth, group convolutions in ResNeXt-50 are computationally cheaper </w:t>
      </w:r>
      <w:commentRangeStart w:id="647"/>
      <w:r w:rsidRPr="00B22671">
        <w:t>by a factor of C</w:t>
      </w:r>
      <w:r w:rsidR="00C6648C">
        <w:t xml:space="preserve"> (</w:t>
      </w:r>
      <w:r w:rsidR="00000000">
        <w:fldChar w:fldCharType="begin"/>
      </w:r>
      <w:r w:rsidR="00000000">
        <w:instrText xml:space="preserve"> REF _Ref131611734 </w:instrText>
      </w:r>
      <w:r w:rsidR="00000000">
        <w:fldChar w:fldCharType="separate"/>
      </w:r>
      <w:r w:rsidR="0065446A" w:rsidRPr="00CD177B">
        <w:rPr>
          <w:iCs/>
        </w:rPr>
        <w:t>Table</w:t>
      </w:r>
      <w:r w:rsidR="0065446A">
        <w:rPr>
          <w:iCs/>
        </w:rPr>
        <w:t> </w:t>
      </w:r>
      <w:r w:rsidR="0065446A">
        <w:rPr>
          <w:iCs/>
          <w:noProof/>
        </w:rPr>
        <w:t>8</w:t>
      </w:r>
      <w:r w:rsidR="00000000">
        <w:rPr>
          <w:iCs/>
          <w:noProof/>
        </w:rPr>
        <w:fldChar w:fldCharType="end"/>
      </w:r>
      <w:r w:rsidR="00C6648C">
        <w:t>).</w:t>
      </w:r>
      <w:commentRangeEnd w:id="647"/>
      <w:r w:rsidR="0096790D">
        <w:rPr>
          <w:rStyle w:val="CommentReference"/>
        </w:rPr>
        <w:commentReference w:id="647"/>
      </w:r>
    </w:p>
    <w:p w14:paraId="51572D80" w14:textId="6C5AB4BB" w:rsidR="006E7342" w:rsidRDefault="006E7342" w:rsidP="00876F47">
      <w:pPr>
        <w:pStyle w:val="Heading2"/>
        <w:tabs>
          <w:tab w:val="right" w:pos="540"/>
        </w:tabs>
        <w:spacing w:before="120" w:after="120"/>
        <w:pPrChange w:id="648" w:author="Joseph Picone" w:date="2023-04-25T09:02:00Z">
          <w:pPr>
            <w:pStyle w:val="Heading2"/>
            <w:spacing w:before="120" w:after="120"/>
          </w:pPr>
        </w:pPrChange>
      </w:pPr>
      <w:r>
        <w:t>Experiments</w:t>
      </w:r>
    </w:p>
    <w:p w14:paraId="54F410A3" w14:textId="285E263C" w:rsidR="006E7342" w:rsidRPr="001F4A4D" w:rsidRDefault="00380966" w:rsidP="00380966">
      <w:pPr>
        <w:tabs>
          <w:tab w:val="left" w:pos="5440"/>
        </w:tabs>
        <w:spacing w:after="120"/>
      </w:pPr>
      <w:r w:rsidRPr="00380966">
        <w:t xml:space="preserve">CoTNet has </w:t>
      </w:r>
      <w:ins w:id="649" w:author="Joseph Picone" w:date="2023-04-25T09:26:00Z">
        <w:r w:rsidR="0096790D">
          <w:t xml:space="preserve">demonstrated its effectiveness on </w:t>
        </w:r>
      </w:ins>
      <w:del w:id="650" w:author="Joseph Picone" w:date="2023-04-25T09:26:00Z">
        <w:r w:rsidRPr="00380966" w:rsidDel="0096790D">
          <w:delText>b</w:delText>
        </w:r>
      </w:del>
      <w:ins w:id="651" w:author="Joseph Picone" w:date="2023-04-25T09:26:00Z">
        <w:r w:rsidR="0096790D">
          <w:t xml:space="preserve">several </w:t>
        </w:r>
      </w:ins>
      <w:del w:id="652" w:author="Joseph Picone" w:date="2023-04-25T09:26:00Z">
        <w:r w:rsidRPr="00380966" w:rsidDel="0096790D">
          <w:delText xml:space="preserve">een evaluated over some </w:delText>
        </w:r>
      </w:del>
      <w:r w:rsidRPr="00380966">
        <w:t>computer vision (CV) applications</w:t>
      </w:r>
      <w:ins w:id="653" w:author="Joseph Picone" w:date="2023-04-25T09:26:00Z">
        <w:r w:rsidR="006C335D">
          <w:t xml:space="preserve"> </w:t>
        </w:r>
      </w:ins>
      <w:del w:id="654" w:author="Joseph Picone" w:date="2023-04-25T09:26:00Z">
        <w:r w:rsidRPr="00380966" w:rsidDel="006C335D">
          <w:delText xml:space="preserve"> in order to prove its effectiveness. Among the applications are</w:delText>
        </w:r>
      </w:del>
      <w:ins w:id="655" w:author="Joseph Picone" w:date="2023-04-25T09:26:00Z">
        <w:r w:rsidR="006C335D">
          <w:t xml:space="preserve">including </w:t>
        </w:r>
      </w:ins>
      <w:del w:id="656" w:author="Joseph Picone" w:date="2023-04-25T09:26:00Z">
        <w:r w:rsidRPr="00380966" w:rsidDel="006C335D">
          <w:delText xml:space="preserve"> </w:delText>
        </w:r>
      </w:del>
      <w:r w:rsidRPr="00380966">
        <w:t>image recognition, object detection, instance segmentation, and semantic segmentation. As a first step, CoTNet was trained from scratch using the ImageNet benchmark</w:t>
      </w:r>
      <w:r w:rsidR="00FF4A78">
        <w:t xml:space="preserve"> (Deng et</w:t>
      </w:r>
      <w:r w:rsidR="005D015D">
        <w:t> </w:t>
      </w:r>
      <w:r w:rsidR="00FF4A78">
        <w:t>al., 2009)</w:t>
      </w:r>
      <w:r w:rsidRPr="00380966">
        <w:t xml:space="preserve">. Afterward, the trained network </w:t>
      </w:r>
      <w:ins w:id="657" w:author="Joseph Picone" w:date="2023-04-25T09:27:00Z">
        <w:r w:rsidR="006C335D">
          <w:t>was</w:t>
        </w:r>
      </w:ins>
      <w:del w:id="658" w:author="Joseph Picone" w:date="2023-04-25T09:27:00Z">
        <w:r w:rsidRPr="00380966" w:rsidDel="006C335D">
          <w:delText xml:space="preserve">has been </w:delText>
        </w:r>
      </w:del>
      <w:ins w:id="659" w:author="Joseph Picone" w:date="2023-04-25T09:27:00Z">
        <w:r w:rsidR="006C335D">
          <w:t xml:space="preserve"> </w:t>
        </w:r>
      </w:ins>
      <w:r w:rsidRPr="00380966">
        <w:t>evaluated for object detection</w:t>
      </w:r>
      <w:r w:rsidR="00A4198C">
        <w:t xml:space="preserve"> and</w:t>
      </w:r>
      <w:r w:rsidRPr="00380966">
        <w:t xml:space="preserve"> instance segmentation on </w:t>
      </w:r>
      <w:ins w:id="660" w:author="Joseph Picone" w:date="2023-04-25T09:27:00Z">
        <w:r w:rsidR="006C335D">
          <w:t xml:space="preserve">the </w:t>
        </w:r>
      </w:ins>
      <w:r w:rsidRPr="00380966">
        <w:t>COCO datasets, and for semantic segmentation on ADE20K datasets. This report exclusively focuses on the evaluation of time versus accuracy trade-offs achieved through default and advanced training methods in the context of image recognition. Additionally, the report investigates the impact of various CoT block designs on the performance of CoTNet-50. While the outcomes presented here are limited to image recognition, readers interested in the results pertaining to semantic segmentation, instance segmentation, and object detection</w:t>
      </w:r>
      <w:ins w:id="661" w:author="Joseph Picone" w:date="2023-04-25T09:27:00Z">
        <w:r w:rsidR="006C335D">
          <w:t xml:space="preserve"> should read </w:t>
        </w:r>
      </w:ins>
      <w:del w:id="662" w:author="Joseph Picone" w:date="2023-04-25T09:27:00Z">
        <w:r w:rsidRPr="00380966" w:rsidDel="006C335D">
          <w:delText xml:space="preserve"> are directed to (</w:delText>
        </w:r>
      </w:del>
      <w:r w:rsidRPr="00380966">
        <w:t>Li et al.</w:t>
      </w:r>
      <w:ins w:id="663" w:author="Joseph Picone" w:date="2023-04-25T09:27:00Z">
        <w:r w:rsidR="006C335D">
          <w:t xml:space="preserve"> (</w:t>
        </w:r>
      </w:ins>
      <w:del w:id="664" w:author="Joseph Picone" w:date="2023-04-25T09:27:00Z">
        <w:r w:rsidRPr="00380966" w:rsidDel="006C335D">
          <w:delText xml:space="preserve">, </w:delText>
        </w:r>
      </w:del>
      <w:r w:rsidRPr="00380966">
        <w:t>2022)</w:t>
      </w:r>
      <w:r>
        <w:t>.</w:t>
      </w:r>
    </w:p>
    <w:p w14:paraId="3515CD85" w14:textId="0D16550C" w:rsidR="006E7342" w:rsidRPr="006E7342" w:rsidRDefault="006E7342" w:rsidP="00876F47">
      <w:pPr>
        <w:pStyle w:val="Heading3"/>
        <w:tabs>
          <w:tab w:val="right" w:pos="540"/>
        </w:tabs>
        <w:spacing w:before="120" w:after="120"/>
        <w:ind w:left="0"/>
        <w:pPrChange w:id="665" w:author="Joseph Picone" w:date="2023-04-25T09:03:00Z">
          <w:pPr>
            <w:pStyle w:val="Heading3"/>
            <w:spacing w:before="120" w:after="120"/>
            <w:ind w:left="0"/>
          </w:pPr>
        </w:pPrChange>
      </w:pPr>
      <w:r w:rsidRPr="00876F47">
        <w:t>Image Recognition</w:t>
      </w:r>
    </w:p>
    <w:p w14:paraId="4DC18EA9" w14:textId="51DBAFC3" w:rsidR="00D45B12" w:rsidRDefault="00D45B12" w:rsidP="00380966">
      <w:pPr>
        <w:spacing w:after="120"/>
      </w:pPr>
      <w:r w:rsidRPr="00D45B12">
        <w:t xml:space="preserve">A dataset called ImageNet </w:t>
      </w:r>
      <w:r w:rsidR="00FF4A78">
        <w:t xml:space="preserve">(Deng et al., 2009) </w:t>
      </w:r>
      <w:r w:rsidRPr="00D45B12">
        <w:t xml:space="preserve">is used in the image recognition task, which is comprised of </w:t>
      </w:r>
      <m:oMath>
        <m:r>
          <w:rPr>
            <w:rFonts w:ascii="Cambria Math" w:hAnsi="Cambria Math"/>
          </w:rPr>
          <m:t>1.28</m:t>
        </m:r>
        <m:r>
          <w:ins w:id="666" w:author="Joseph Picone" w:date="2023-04-25T09:28:00Z">
            <w:rPr>
              <w:rFonts w:ascii="Cambria Math" w:hAnsi="Cambria Math"/>
            </w:rPr>
            <m:t>M</m:t>
          </w:ins>
        </m:r>
      </m:oMath>
      <w:del w:id="667" w:author="Joseph Picone" w:date="2023-04-25T09:28:00Z">
        <w:r w:rsidRPr="00D45B12" w:rsidDel="00DE4A5E">
          <w:delText xml:space="preserve"> million </w:delText>
        </w:r>
      </w:del>
      <w:ins w:id="668" w:author="Joseph Picone" w:date="2023-04-25T09:28:00Z">
        <w:r w:rsidR="00DE4A5E">
          <w:t xml:space="preserve"> </w:t>
        </w:r>
      </w:ins>
      <w:r w:rsidRPr="00D45B12">
        <w:t xml:space="preserve">training images and </w:t>
      </w:r>
      <m:oMath>
        <m:r>
          <w:rPr>
            <w:rFonts w:ascii="Cambria Math" w:hAnsi="Cambria Math"/>
          </w:rPr>
          <m:t>50,000</m:t>
        </m:r>
      </m:oMath>
      <w:r w:rsidRPr="00D45B12">
        <w:t xml:space="preserve"> validation images from </w:t>
      </w:r>
      <m:oMath>
        <m:r>
          <w:rPr>
            <w:rFonts w:ascii="Cambria Math" w:hAnsi="Cambria Math"/>
          </w:rPr>
          <m:t>1,000</m:t>
        </m:r>
      </m:oMath>
      <w:r w:rsidRPr="00D45B12">
        <w:t xml:space="preserve"> classes. The validation set is evaluated by reporting the top-1 and top-5 accuracy. Experimental setups include two different kinds of training setups, namely</w:t>
      </w:r>
      <w:ins w:id="669" w:author="Joseph Picone" w:date="2023-04-25T09:28:00Z">
        <w:r w:rsidR="00DE4A5E">
          <w:t xml:space="preserve"> </w:t>
        </w:r>
      </w:ins>
      <w:del w:id="670" w:author="Joseph Picone" w:date="2023-04-25T09:28:00Z">
        <w:r w:rsidRPr="00D45B12" w:rsidDel="00DE4A5E">
          <w:delText xml:space="preserve"> the </w:delText>
        </w:r>
      </w:del>
      <w:r w:rsidRPr="00D45B12">
        <w:t>default training and advanced training. Typical training for networks such as ResNet, ResNeXt, and SENet</w:t>
      </w:r>
      <w:r w:rsidR="00693F3E">
        <w:t xml:space="preserve"> (Hu et al., 2018)</w:t>
      </w:r>
      <w:r w:rsidRPr="00D45B12">
        <w:t xml:space="preserve"> involves training networks for approximately </w:t>
      </w:r>
      <m:oMath>
        <m:r>
          <w:rPr>
            <w:rFonts w:ascii="Cambria Math" w:hAnsi="Cambria Math"/>
          </w:rPr>
          <m:t>100</m:t>
        </m:r>
      </m:oMath>
      <w:r w:rsidRPr="00D45B12">
        <w:t xml:space="preserve"> epochs. For the dataset</w:t>
      </w:r>
      <w:r w:rsidR="002469DC">
        <w:t>,</w:t>
      </w:r>
      <w:r w:rsidRPr="00D45B12">
        <w:t xml:space="preserve"> the augmentation </w:t>
      </w:r>
      <w:r w:rsidRPr="00D45B12">
        <w:lastRenderedPageBreak/>
        <w:t xml:space="preserve">techniques are done, and all hyperparameters are set as per the original implementations. Using backpropagation, the CoTNet is also trained end-to-end using SGD with </w:t>
      </w:r>
      <w:ins w:id="671" w:author="Joseph Picone" w:date="2023-04-25T09:29:00Z">
        <w:r w:rsidR="00DE4A5E">
          <w:t xml:space="preserve">a </w:t>
        </w:r>
      </w:ins>
      <w:r w:rsidRPr="00D45B12">
        <w:t>momentum</w:t>
      </w:r>
      <w:ins w:id="672" w:author="Joseph Picone" w:date="2023-04-25T09:29:00Z">
        <w:r w:rsidR="00DE4A5E">
          <w:t xml:space="preserve"> of</w:t>
        </w:r>
      </w:ins>
      <w:del w:id="673" w:author="Joseph Picone" w:date="2023-04-25T09:29:00Z">
        <w:r w:rsidRPr="00D45B12" w:rsidDel="00DE4A5E">
          <w:delText xml:space="preserve"> </w:delText>
        </w:r>
      </w:del>
      <w:ins w:id="674" w:author="Joseph Picone" w:date="2023-04-25T09:29:00Z">
        <w:r w:rsidR="00DE4A5E">
          <w:t xml:space="preserve"> </w:t>
        </w:r>
      </w:ins>
      <m:oMath>
        <m:r>
          <w:rPr>
            <w:rFonts w:ascii="Cambria Math" w:hAnsi="Cambria Math"/>
          </w:rPr>
          <m:t>0.9</m:t>
        </m:r>
      </m:oMath>
      <w:r w:rsidRPr="00D45B12">
        <w:t>, label smoothing</w:t>
      </w:r>
      <w:ins w:id="675" w:author="Joseph Picone" w:date="2023-04-25T09:29:00Z">
        <w:r w:rsidR="00DE4A5E">
          <w:t xml:space="preserve"> set to </w:t>
        </w:r>
      </w:ins>
      <w:del w:id="676" w:author="Joseph Picone" w:date="2023-04-25T09:29:00Z">
        <w:r w:rsidRPr="00D45B12" w:rsidDel="00DE4A5E">
          <w:delText xml:space="preserve"> </w:delText>
        </w:r>
      </w:del>
      <m:oMath>
        <m:r>
          <w:rPr>
            <w:rFonts w:ascii="Cambria Math" w:hAnsi="Cambria Math"/>
          </w:rPr>
          <m:t>0.1</m:t>
        </m:r>
      </m:oMath>
      <w:r w:rsidRPr="00D45B12">
        <w:t xml:space="preserve">, and batch size equal to </w:t>
      </w:r>
      <m:oMath>
        <m:r>
          <w:rPr>
            <w:rFonts w:ascii="Cambria Math" w:hAnsi="Cambria Math"/>
          </w:rPr>
          <m:t>512</m:t>
        </m:r>
      </m:oMath>
      <w:r w:rsidRPr="00D45B12">
        <w:t xml:space="preserve">. Cosine schedules are used to decay </w:t>
      </w:r>
      <w:r w:rsidR="002469DC">
        <w:t xml:space="preserve">the </w:t>
      </w:r>
      <w:r w:rsidRPr="00D45B12">
        <w:t xml:space="preserve">learning rate in the first five epochs. CoTNets are trained </w:t>
      </w:r>
      <w:ins w:id="677" w:author="Joseph Picone" w:date="2023-04-25T09:29:00Z">
        <w:r w:rsidR="00DE4A5E">
          <w:t>for</w:t>
        </w:r>
      </w:ins>
      <w:del w:id="678" w:author="Joseph Picone" w:date="2023-04-25T09:29:00Z">
        <w:r w:rsidRPr="00D45B12" w:rsidDel="00DE4A5E">
          <w:delText xml:space="preserve">to </w:delText>
        </w:r>
      </w:del>
      <w:ins w:id="679" w:author="Joseph Picone" w:date="2023-04-25T09:29:00Z">
        <w:r w:rsidR="00DE4A5E">
          <w:t xml:space="preserve"> </w:t>
        </w:r>
      </w:ins>
      <m:oMath>
        <m:r>
          <w:rPr>
            <w:rFonts w:ascii="Cambria Math" w:hAnsi="Cambria Math"/>
          </w:rPr>
          <m:t>350</m:t>
        </m:r>
      </m:oMath>
      <w:r w:rsidRPr="00D45B12">
        <w:t xml:space="preserve"> epochs, </w:t>
      </w:r>
      <w:commentRangeStart w:id="680"/>
      <w:r w:rsidRPr="00D45B12">
        <w:t xml:space="preserve">with RandAugment data augmenting, </w:t>
      </w:r>
      <w:del w:id="681" w:author="Joseph Picone" w:date="2023-04-25T09:30:00Z">
        <w:r w:rsidRPr="00D45B12" w:rsidDel="00DE4A5E">
          <w:delText xml:space="preserve">and </w:delText>
        </w:r>
      </w:del>
      <w:r w:rsidRPr="00D45B12">
        <w:t>dropout and  DropConnect regularization.</w:t>
      </w:r>
      <w:commentRangeEnd w:id="680"/>
      <w:r w:rsidR="00DE4A5E">
        <w:rPr>
          <w:rStyle w:val="CommentReference"/>
        </w:rPr>
        <w:commentReference w:id="680"/>
      </w:r>
    </w:p>
    <w:p w14:paraId="2E9C7468" w14:textId="639835DD" w:rsidR="00734B3C" w:rsidRDefault="00734B3C" w:rsidP="00876F47">
      <w:pPr>
        <w:pStyle w:val="Heading3"/>
        <w:tabs>
          <w:tab w:val="right" w:pos="540"/>
        </w:tabs>
        <w:spacing w:before="120" w:after="120"/>
        <w:ind w:left="0"/>
        <w:pPrChange w:id="682" w:author="Joseph Picone" w:date="2023-04-25T09:03:00Z">
          <w:pPr>
            <w:pStyle w:val="Heading3"/>
            <w:spacing w:before="120" w:after="120"/>
            <w:ind w:left="0"/>
          </w:pPr>
        </w:pPrChange>
      </w:pPr>
      <w:r>
        <w:t>Performance</w:t>
      </w:r>
    </w:p>
    <w:p w14:paraId="2A248364" w14:textId="349142C9" w:rsidR="00CB2ADF" w:rsidRDefault="00CB2ADF" w:rsidP="00380966">
      <w:pPr>
        <w:tabs>
          <w:tab w:val="left" w:pos="5440"/>
        </w:tabs>
        <w:spacing w:after="120"/>
      </w:pPr>
      <w:proofErr w:type="gramStart"/>
      <w:r w:rsidRPr="00CB2ADF">
        <w:t>A number of</w:t>
      </w:r>
      <w:proofErr w:type="gramEnd"/>
      <w:r w:rsidRPr="00CB2ADF">
        <w:t xml:space="preserve"> recent vision backbones were compared with two different training settings (default and advanced) using the ImageNet dataset. CoTNet and CoTNeXt have been built using two different depths: </w:t>
      </w:r>
      <m:oMath>
        <m:r>
          <w:rPr>
            <w:rFonts w:ascii="Cambria Math" w:hAnsi="Cambria Math"/>
          </w:rPr>
          <m:t>50</m:t>
        </m:r>
      </m:oMath>
      <w:r w:rsidRPr="00CB2ADF">
        <w:t xml:space="preserve"> layers and </w:t>
      </w:r>
      <m:oMath>
        <m:r>
          <w:rPr>
            <w:rFonts w:ascii="Cambria Math" w:hAnsi="Cambria Math"/>
          </w:rPr>
          <m:t>101</m:t>
        </m:r>
      </m:oMath>
      <w:r w:rsidRPr="00CB2ADF">
        <w:t xml:space="preserve"> layers, resulting in CoTNet-50/101 and CoTNeXt-50/101. The advanced training setup featured an upgraded version of CoTNet, SE-CoTNetD-101, in which the </w:t>
      </w:r>
      <m:oMath>
        <m:r>
          <w:rPr>
            <w:rFonts w:ascii="Cambria Math" w:hAnsi="Cambria Math"/>
          </w:rPr>
          <m:t>3x3</m:t>
        </m:r>
      </m:oMath>
      <w:r w:rsidRPr="00CB2ADF">
        <w:t xml:space="preserve"> convolutions in the res4 and res5 stages were replaced by CoT blocks under the SE-ResNetD-50 backbone</w:t>
      </w:r>
      <w:r w:rsidR="00E745E7">
        <w:t xml:space="preserve"> (He et al., 2019)</w:t>
      </w:r>
      <w:r w:rsidRPr="00CB2ADF">
        <w:t>. Based on the default training results, CoTNet-50/101 and CoTNeXt-50/101 outperformed current vision backbones consistently across both top-1 and top-5 accuracy levels, including both ConvNets (e.g., ResNet-50/101 and ResNeXt-50/101) and attention-based models (such as Stand-Alone and AA-ResNet-50/101). In this study, we have demonstrated an effective way of enhancing visual recognition by combining context mining and self-attention learning into a single architecture.</w:t>
      </w:r>
    </w:p>
    <w:p w14:paraId="6157512D" w14:textId="7FBEDC62" w:rsidR="00734B3C" w:rsidRDefault="00734B3C" w:rsidP="00876F47">
      <w:pPr>
        <w:pStyle w:val="Heading3"/>
        <w:tabs>
          <w:tab w:val="right" w:pos="540"/>
        </w:tabs>
        <w:spacing w:before="120" w:after="120"/>
        <w:ind w:left="0"/>
        <w:pPrChange w:id="683" w:author="Joseph Picone" w:date="2023-04-25T09:04:00Z">
          <w:pPr>
            <w:pStyle w:val="Heading3"/>
            <w:spacing w:before="120" w:after="120"/>
            <w:ind w:left="0"/>
          </w:pPr>
        </w:pPrChange>
      </w:pPr>
      <w:r>
        <w:t xml:space="preserve">Inference Time </w:t>
      </w:r>
      <w:r w:rsidR="00380966">
        <w:t>V</w:t>
      </w:r>
      <w:r>
        <w:t>ersus Accuracy</w:t>
      </w:r>
    </w:p>
    <w:p w14:paraId="4C5ADC18" w14:textId="5819AA30" w:rsidR="00CB2ADF" w:rsidRDefault="00BD3037" w:rsidP="00B2253C">
      <w:pPr>
        <w:tabs>
          <w:tab w:val="left" w:pos="5440"/>
        </w:tabs>
      </w:pPr>
      <w:r>
        <mc:AlternateContent>
          <mc:Choice Requires="wps">
            <w:drawing>
              <wp:anchor distT="137160" distB="137160" distL="137160" distR="137160" simplePos="0" relativeHeight="251735040" behindDoc="0" locked="0" layoutInCell="1" allowOverlap="1" wp14:anchorId="2B68DEE3" wp14:editId="59EA7F1E">
                <wp:simplePos x="0" y="0"/>
                <wp:positionH relativeFrom="margin">
                  <wp:posOffset>59690</wp:posOffset>
                </wp:positionH>
                <wp:positionV relativeFrom="paragraph">
                  <wp:posOffset>1153160</wp:posOffset>
                </wp:positionV>
                <wp:extent cx="2806700" cy="2065020"/>
                <wp:effectExtent l="0" t="0" r="0" b="508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065020"/>
                        </a:xfrm>
                        <a:prstGeom prst="rect">
                          <a:avLst/>
                        </a:prstGeom>
                        <a:solidFill>
                          <a:srgbClr val="FFFFFF"/>
                        </a:solidFill>
                        <a:ln w="6350">
                          <a:noFill/>
                        </a:ln>
                      </wps:spPr>
                      <wps:txbx>
                        <w:txbxContent>
                          <w:p w14:paraId="77FA2B02" w14:textId="0FD4964A" w:rsidR="00DD3327" w:rsidRDefault="00DD3327" w:rsidP="001547CE">
                            <w:pPr>
                              <w:spacing w:after="120"/>
                              <w:jc w:val="center"/>
                              <w:rPr>
                                <w:b/>
                                <w:iCs/>
                                <w:sz w:val="20"/>
                              </w:rPr>
                            </w:pPr>
                            <w:r>
                              <w:rPr>
                                <w:b/>
                                <w:bCs/>
                                <w:noProof/>
                              </w:rPr>
                              <w:drawing>
                                <wp:inline distT="0" distB="0" distL="0" distR="0" wp14:anchorId="01AEC556" wp14:editId="147719B2">
                                  <wp:extent cx="2459355" cy="1817976"/>
                                  <wp:effectExtent l="0" t="0" r="4445" b="0"/>
                                  <wp:docPr id="916338611" name="Picture 9163386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chart&#10;&#10;Description automatically generated"/>
                                          <pic:cNvPicPr/>
                                        </pic:nvPicPr>
                                        <pic:blipFill rotWithShape="1">
                                          <a:blip r:embed="rId27"/>
                                          <a:srcRect l="4159" t="2506"/>
                                          <a:stretch/>
                                        </pic:blipFill>
                                        <pic:spPr bwMode="auto">
                                          <a:xfrm>
                                            <a:off x="0" y="0"/>
                                            <a:ext cx="2499914" cy="1847958"/>
                                          </a:xfrm>
                                          <a:prstGeom prst="rect">
                                            <a:avLst/>
                                          </a:prstGeom>
                                          <a:ln>
                                            <a:noFill/>
                                          </a:ln>
                                          <a:extLst>
                                            <a:ext uri="{53640926-AAD7-44D8-BBD7-CCE9431645EC}">
                                              <a14:shadowObscured xmlns:a14="http://schemas.microsoft.com/office/drawing/2010/main"/>
                                            </a:ext>
                                          </a:extLst>
                                        </pic:spPr>
                                      </pic:pic>
                                    </a:graphicData>
                                  </a:graphic>
                                </wp:inline>
                              </w:drawing>
                            </w:r>
                          </w:p>
                          <w:p w14:paraId="5700E2A4" w14:textId="7DCCB61E" w:rsidR="00DD3327" w:rsidRPr="00E75550" w:rsidRDefault="00DD3327" w:rsidP="00E75550">
                            <w:pPr>
                              <w:jc w:val="center"/>
                              <w:rPr>
                                <w:sz w:val="20"/>
                              </w:rPr>
                            </w:pPr>
                            <w:bookmarkStart w:id="684" w:name="_Ref131611778"/>
                            <w:r w:rsidRPr="00E75550">
                              <w:rPr>
                                <w:b/>
                                <w:iCs/>
                                <w:sz w:val="20"/>
                              </w:rPr>
                              <w:t xml:space="preserve">Figure </w:t>
                            </w:r>
                            <w:r w:rsidRPr="00E75550">
                              <w:rPr>
                                <w:b/>
                                <w:iCs/>
                                <w:sz w:val="20"/>
                              </w:rPr>
                              <w:fldChar w:fldCharType="begin"/>
                            </w:r>
                            <w:r w:rsidRPr="00E75550">
                              <w:rPr>
                                <w:b/>
                                <w:iCs/>
                                <w:sz w:val="20"/>
                              </w:rPr>
                              <w:instrText xml:space="preserve"> SEQ Figure \* ARABIC </w:instrText>
                            </w:r>
                            <w:r w:rsidRPr="00E75550">
                              <w:rPr>
                                <w:b/>
                                <w:iCs/>
                                <w:sz w:val="20"/>
                              </w:rPr>
                              <w:fldChar w:fldCharType="separate"/>
                            </w:r>
                            <w:r w:rsidR="0065446A">
                              <w:rPr>
                                <w:b/>
                                <w:iCs/>
                                <w:noProof/>
                                <w:sz w:val="20"/>
                              </w:rPr>
                              <w:t>12</w:t>
                            </w:r>
                            <w:r w:rsidRPr="00E75550">
                              <w:rPr>
                                <w:b/>
                                <w:iCs/>
                                <w:sz w:val="20"/>
                              </w:rPr>
                              <w:fldChar w:fldCharType="end"/>
                            </w:r>
                            <w:bookmarkEnd w:id="684"/>
                            <w:r w:rsidRPr="00E75550">
                              <w:rPr>
                                <w:b/>
                                <w:iCs/>
                                <w:sz w:val="20"/>
                              </w:rPr>
                              <w:t>.</w:t>
                            </w:r>
                            <w:r w:rsidRPr="00E75550">
                              <w:rPr>
                                <w:b/>
                                <w:bCs/>
                                <w:iCs/>
                              </w:rPr>
                              <w:t xml:space="preserve"> </w:t>
                            </w:r>
                            <w:r w:rsidRPr="00E75550">
                              <w:rPr>
                                <w:bCs/>
                                <w:iCs/>
                                <w:sz w:val="20"/>
                              </w:rPr>
                              <w:t>Time versus accuracy-default train</w:t>
                            </w:r>
                            <w:r w:rsidR="00DF3B83">
                              <w:rPr>
                                <w:bCs/>
                                <w:iCs/>
                                <w:sz w:val="20"/>
                              </w:rPr>
                              <w: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DEE3" id="_x0000_s1044" type="#_x0000_t202" style="position:absolute;left:0;text-align:left;margin-left:4.7pt;margin-top:90.8pt;width:221pt;height:162.6pt;z-index:25173504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" stroked="f" strokeweight=".5pt">
                <v:textbox inset="0,0,0,0">
                  <w:txbxContent>
                    <w:p w14:paraId="77FA2B02" w14:textId="0FD4964A" w:rsidR="00DD3327" w:rsidRDefault="00DD3327" w:rsidP="001547CE">
                      <w:pPr>
                        <w:spacing w:after="120"/>
                        <w:jc w:val="center"/>
                        <w:rPr>
                          <w:b/>
                          <w:iCs/>
                          <w:sz w:val="20"/>
                        </w:rPr>
                      </w:pPr>
                      <w:r>
                        <w:rPr>
                          <w:b/>
                          <w:bCs/>
                          <w:noProof/>
                        </w:rPr>
                        <w:drawing>
                          <wp:inline distT="0" distB="0" distL="0" distR="0" wp14:anchorId="01AEC556" wp14:editId="147719B2">
                            <wp:extent cx="2459355" cy="1817976"/>
                            <wp:effectExtent l="0" t="0" r="4445" b="0"/>
                            <wp:docPr id="916338611" name="Picture 9163386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chart&#10;&#10;Description automatically generated"/>
                                    <pic:cNvPicPr/>
                                  </pic:nvPicPr>
                                  <pic:blipFill rotWithShape="1">
                                    <a:blip r:embed="rId27"/>
                                    <a:srcRect l="4159" t="2506"/>
                                    <a:stretch/>
                                  </pic:blipFill>
                                  <pic:spPr bwMode="auto">
                                    <a:xfrm>
                                      <a:off x="0" y="0"/>
                                      <a:ext cx="2499914" cy="1847958"/>
                                    </a:xfrm>
                                    <a:prstGeom prst="rect">
                                      <a:avLst/>
                                    </a:prstGeom>
                                    <a:ln>
                                      <a:noFill/>
                                    </a:ln>
                                    <a:extLst>
                                      <a:ext uri="{53640926-AAD7-44D8-BBD7-CCE9431645EC}">
                                        <a14:shadowObscured xmlns:a14="http://schemas.microsoft.com/office/drawing/2010/main"/>
                                      </a:ext>
                                    </a:extLst>
                                  </pic:spPr>
                                </pic:pic>
                              </a:graphicData>
                            </a:graphic>
                          </wp:inline>
                        </w:drawing>
                      </w:r>
                    </w:p>
                    <w:p w14:paraId="5700E2A4" w14:textId="7DCCB61E" w:rsidR="00DD3327" w:rsidRPr="00E75550" w:rsidRDefault="00DD3327" w:rsidP="00E75550">
                      <w:pPr>
                        <w:jc w:val="center"/>
                        <w:rPr>
                          <w:sz w:val="20"/>
                        </w:rPr>
                      </w:pPr>
                      <w:bookmarkStart w:id="685" w:name="_Ref131611778"/>
                      <w:r w:rsidRPr="00E75550">
                        <w:rPr>
                          <w:b/>
                          <w:iCs/>
                          <w:sz w:val="20"/>
                        </w:rPr>
                        <w:t xml:space="preserve">Figure </w:t>
                      </w:r>
                      <w:r w:rsidRPr="00E75550">
                        <w:rPr>
                          <w:b/>
                          <w:iCs/>
                          <w:sz w:val="20"/>
                        </w:rPr>
                        <w:fldChar w:fldCharType="begin"/>
                      </w:r>
                      <w:r w:rsidRPr="00E75550">
                        <w:rPr>
                          <w:b/>
                          <w:iCs/>
                          <w:sz w:val="20"/>
                        </w:rPr>
                        <w:instrText xml:space="preserve"> SEQ Figure \* ARABIC </w:instrText>
                      </w:r>
                      <w:r w:rsidRPr="00E75550">
                        <w:rPr>
                          <w:b/>
                          <w:iCs/>
                          <w:sz w:val="20"/>
                        </w:rPr>
                        <w:fldChar w:fldCharType="separate"/>
                      </w:r>
                      <w:r w:rsidR="0065446A">
                        <w:rPr>
                          <w:b/>
                          <w:iCs/>
                          <w:noProof/>
                          <w:sz w:val="20"/>
                        </w:rPr>
                        <w:t>12</w:t>
                      </w:r>
                      <w:r w:rsidRPr="00E75550">
                        <w:rPr>
                          <w:b/>
                          <w:iCs/>
                          <w:sz w:val="20"/>
                        </w:rPr>
                        <w:fldChar w:fldCharType="end"/>
                      </w:r>
                      <w:bookmarkEnd w:id="685"/>
                      <w:r w:rsidRPr="00E75550">
                        <w:rPr>
                          <w:b/>
                          <w:iCs/>
                          <w:sz w:val="20"/>
                        </w:rPr>
                        <w:t>.</w:t>
                      </w:r>
                      <w:r w:rsidRPr="00E75550">
                        <w:rPr>
                          <w:b/>
                          <w:bCs/>
                          <w:iCs/>
                        </w:rPr>
                        <w:t xml:space="preserve"> </w:t>
                      </w:r>
                      <w:r w:rsidRPr="00E75550">
                        <w:rPr>
                          <w:bCs/>
                          <w:iCs/>
                          <w:sz w:val="20"/>
                        </w:rPr>
                        <w:t>Time versus accuracy-default train</w:t>
                      </w:r>
                      <w:r w:rsidR="00DF3B83">
                        <w:rPr>
                          <w:bCs/>
                          <w:iCs/>
                          <w:sz w:val="20"/>
                        </w:rPr>
                        <w:t>ing</w:t>
                      </w:r>
                    </w:p>
                  </w:txbxContent>
                </v:textbox>
                <w10:wrap type="square" anchorx="margin"/>
              </v:shape>
            </w:pict>
          </mc:Fallback>
        </mc:AlternateContent>
      </w:r>
      <w:r w:rsidR="001547CE">
        <w:rPr>
          <w:noProof/>
        </w:rPr>
        <mc:AlternateContent>
          <mc:Choice Requires="wps">
            <w:drawing>
              <wp:anchor distT="137160" distB="137160" distL="137160" distR="137160" simplePos="0" relativeHeight="251707392" behindDoc="0" locked="0" layoutInCell="1" allowOverlap="1" wp14:anchorId="2301B6A7" wp14:editId="3D96B97E">
                <wp:simplePos x="0" y="0"/>
                <wp:positionH relativeFrom="margin">
                  <wp:posOffset>3003226</wp:posOffset>
                </wp:positionH>
                <wp:positionV relativeFrom="paragraph">
                  <wp:posOffset>1153795</wp:posOffset>
                </wp:positionV>
                <wp:extent cx="2870835" cy="2066290"/>
                <wp:effectExtent l="0" t="0" r="0" b="381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2066290"/>
                        </a:xfrm>
                        <a:prstGeom prst="rect">
                          <a:avLst/>
                        </a:prstGeom>
                        <a:solidFill>
                          <a:srgbClr val="FFFFFF"/>
                        </a:solidFill>
                        <a:ln w="6350">
                          <a:noFill/>
                        </a:ln>
                      </wps:spPr>
                      <wps:txbx>
                        <w:txbxContent>
                          <w:p w14:paraId="62A96E91" w14:textId="4BA79E85" w:rsidR="00DD3327" w:rsidRDefault="00176B46" w:rsidP="001547CE">
                            <w:pPr>
                              <w:pStyle w:val="Caption"/>
                              <w:spacing w:before="0"/>
                              <w:jc w:val="center"/>
                              <w:rPr>
                                <w:iCs/>
                              </w:rPr>
                            </w:pPr>
                            <w:r>
                              <w:rPr>
                                <w:noProof/>
                              </w:rPr>
                              <w:drawing>
                                <wp:inline distT="0" distB="0" distL="0" distR="0" wp14:anchorId="787925FC" wp14:editId="01A912BE">
                                  <wp:extent cx="2465070" cy="1827641"/>
                                  <wp:effectExtent l="0" t="0" r="0" b="1270"/>
                                  <wp:docPr id="508959114" name="Picture 5089591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 line chart&#10;&#10;Description automatically generated"/>
                                          <pic:cNvPicPr/>
                                        </pic:nvPicPr>
                                        <pic:blipFill rotWithShape="1">
                                          <a:blip r:embed="rId28"/>
                                          <a:srcRect t="4533"/>
                                          <a:stretch/>
                                        </pic:blipFill>
                                        <pic:spPr bwMode="auto">
                                          <a:xfrm>
                                            <a:off x="0" y="0"/>
                                            <a:ext cx="2465220" cy="1827752"/>
                                          </a:xfrm>
                                          <a:prstGeom prst="rect">
                                            <a:avLst/>
                                          </a:prstGeom>
                                          <a:ln>
                                            <a:noFill/>
                                          </a:ln>
                                          <a:extLst>
                                            <a:ext uri="{53640926-AAD7-44D8-BBD7-CCE9431645EC}">
                                              <a14:shadowObscured xmlns:a14="http://schemas.microsoft.com/office/drawing/2010/main"/>
                                            </a:ext>
                                          </a:extLst>
                                        </pic:spPr>
                                      </pic:pic>
                                    </a:graphicData>
                                  </a:graphic>
                                </wp:inline>
                              </w:drawing>
                            </w:r>
                          </w:p>
                          <w:p w14:paraId="3D6FAF31" w14:textId="3C729F42" w:rsidR="00DD3327" w:rsidRPr="00462EB3" w:rsidRDefault="00DD3327" w:rsidP="001547CE">
                            <w:pPr>
                              <w:pStyle w:val="Caption"/>
                              <w:spacing w:before="0" w:after="0"/>
                              <w:jc w:val="center"/>
                              <w:rPr>
                                <w:b w:val="0"/>
                                <w:bCs w:val="0"/>
                                <w:iCs/>
                              </w:rPr>
                            </w:pPr>
                            <w:bookmarkStart w:id="686" w:name="_Ref131611813"/>
                            <w:r w:rsidRPr="00462EB3">
                              <w:rPr>
                                <w:iCs/>
                              </w:rPr>
                              <w:t xml:space="preserve">Figure </w:t>
                            </w:r>
                            <w:r w:rsidRPr="00462EB3">
                              <w:rPr>
                                <w:iCs/>
                              </w:rPr>
                              <w:fldChar w:fldCharType="begin"/>
                            </w:r>
                            <w:r w:rsidRPr="00462EB3">
                              <w:rPr>
                                <w:iCs/>
                              </w:rPr>
                              <w:instrText xml:space="preserve"> SEQ Figure \* ARABIC </w:instrText>
                            </w:r>
                            <w:r w:rsidRPr="00462EB3">
                              <w:rPr>
                                <w:iCs/>
                              </w:rPr>
                              <w:fldChar w:fldCharType="separate"/>
                            </w:r>
                            <w:r w:rsidR="0065446A">
                              <w:rPr>
                                <w:iCs/>
                                <w:noProof/>
                              </w:rPr>
                              <w:t>13</w:t>
                            </w:r>
                            <w:r w:rsidRPr="00462EB3">
                              <w:rPr>
                                <w:iCs/>
                              </w:rPr>
                              <w:fldChar w:fldCharType="end"/>
                            </w:r>
                            <w:bookmarkEnd w:id="686"/>
                            <w:r w:rsidRPr="00462EB3">
                              <w:rPr>
                                <w:iCs/>
                              </w:rPr>
                              <w:t>.</w:t>
                            </w:r>
                            <w:r w:rsidRPr="00462EB3">
                              <w:rPr>
                                <w:b w:val="0"/>
                                <w:bCs w:val="0"/>
                                <w:iCs/>
                              </w:rPr>
                              <w:t xml:space="preserve"> Time versus accuracy</w:t>
                            </w:r>
                            <w:r w:rsidR="00DF3B83">
                              <w:rPr>
                                <w:b w:val="0"/>
                                <w:bCs w:val="0"/>
                                <w:iCs/>
                              </w:rPr>
                              <w:t>-</w:t>
                            </w:r>
                            <w:r w:rsidRPr="00462EB3">
                              <w:rPr>
                                <w:b w:val="0"/>
                                <w:bCs w:val="0"/>
                                <w:iCs/>
                              </w:rPr>
                              <w:t xml:space="preserve">advanced </w:t>
                            </w:r>
                            <w:r w:rsidR="00DF3B83">
                              <w:rPr>
                                <w:b w:val="0"/>
                                <w:bCs w:val="0"/>
                                <w:iCs/>
                              </w:rPr>
                              <w:t>training</w:t>
                            </w:r>
                          </w:p>
                          <w:p w14:paraId="3A2FA2CC" w14:textId="32B58C67" w:rsidR="00DD3327" w:rsidRDefault="00DD3327" w:rsidP="00656E03">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1B6A7" id="_x0000_s1045" type="#_x0000_t202" style="position:absolute;left:0;text-align:left;margin-left:236.45pt;margin-top:90.85pt;width:226.05pt;height:162.7pt;z-index:251707392;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" stroked="f" strokeweight=".5pt">
                <v:textbox inset="0,0,0,0">
                  <w:txbxContent>
                    <w:p w14:paraId="62A96E91" w14:textId="4BA79E85" w:rsidR="00DD3327" w:rsidRDefault="00176B46" w:rsidP="001547CE">
                      <w:pPr>
                        <w:pStyle w:val="Caption"/>
                        <w:spacing w:before="0"/>
                        <w:jc w:val="center"/>
                        <w:rPr>
                          <w:iCs/>
                        </w:rPr>
                      </w:pPr>
                      <w:r>
                        <w:rPr>
                          <w:noProof/>
                        </w:rPr>
                        <w:drawing>
                          <wp:inline distT="0" distB="0" distL="0" distR="0" wp14:anchorId="787925FC" wp14:editId="01A912BE">
                            <wp:extent cx="2465070" cy="1827641"/>
                            <wp:effectExtent l="0" t="0" r="0" b="1270"/>
                            <wp:docPr id="508959114" name="Picture 5089591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 line chart&#10;&#10;Description automatically generated"/>
                                    <pic:cNvPicPr/>
                                  </pic:nvPicPr>
                                  <pic:blipFill rotWithShape="1">
                                    <a:blip r:embed="rId28"/>
                                    <a:srcRect t="4533"/>
                                    <a:stretch/>
                                  </pic:blipFill>
                                  <pic:spPr bwMode="auto">
                                    <a:xfrm>
                                      <a:off x="0" y="0"/>
                                      <a:ext cx="2465220" cy="1827752"/>
                                    </a:xfrm>
                                    <a:prstGeom prst="rect">
                                      <a:avLst/>
                                    </a:prstGeom>
                                    <a:ln>
                                      <a:noFill/>
                                    </a:ln>
                                    <a:extLst>
                                      <a:ext uri="{53640926-AAD7-44D8-BBD7-CCE9431645EC}">
                                        <a14:shadowObscured xmlns:a14="http://schemas.microsoft.com/office/drawing/2010/main"/>
                                      </a:ext>
                                    </a:extLst>
                                  </pic:spPr>
                                </pic:pic>
                              </a:graphicData>
                            </a:graphic>
                          </wp:inline>
                        </w:drawing>
                      </w:r>
                    </w:p>
                    <w:p w14:paraId="3D6FAF31" w14:textId="3C729F42" w:rsidR="00DD3327" w:rsidRPr="00462EB3" w:rsidRDefault="00DD3327" w:rsidP="001547CE">
                      <w:pPr>
                        <w:pStyle w:val="Caption"/>
                        <w:spacing w:before="0" w:after="0"/>
                        <w:jc w:val="center"/>
                        <w:rPr>
                          <w:b w:val="0"/>
                          <w:bCs w:val="0"/>
                          <w:iCs/>
                        </w:rPr>
                      </w:pPr>
                      <w:bookmarkStart w:id="687" w:name="_Ref131611813"/>
                      <w:r w:rsidRPr="00462EB3">
                        <w:rPr>
                          <w:iCs/>
                        </w:rPr>
                        <w:t xml:space="preserve">Figure </w:t>
                      </w:r>
                      <w:r w:rsidRPr="00462EB3">
                        <w:rPr>
                          <w:iCs/>
                        </w:rPr>
                        <w:fldChar w:fldCharType="begin"/>
                      </w:r>
                      <w:r w:rsidRPr="00462EB3">
                        <w:rPr>
                          <w:iCs/>
                        </w:rPr>
                        <w:instrText xml:space="preserve"> SEQ Figure \* ARABIC </w:instrText>
                      </w:r>
                      <w:r w:rsidRPr="00462EB3">
                        <w:rPr>
                          <w:iCs/>
                        </w:rPr>
                        <w:fldChar w:fldCharType="separate"/>
                      </w:r>
                      <w:r w:rsidR="0065446A">
                        <w:rPr>
                          <w:iCs/>
                          <w:noProof/>
                        </w:rPr>
                        <w:t>13</w:t>
                      </w:r>
                      <w:r w:rsidRPr="00462EB3">
                        <w:rPr>
                          <w:iCs/>
                        </w:rPr>
                        <w:fldChar w:fldCharType="end"/>
                      </w:r>
                      <w:bookmarkEnd w:id="687"/>
                      <w:r w:rsidRPr="00462EB3">
                        <w:rPr>
                          <w:iCs/>
                        </w:rPr>
                        <w:t>.</w:t>
                      </w:r>
                      <w:r w:rsidRPr="00462EB3">
                        <w:rPr>
                          <w:b w:val="0"/>
                          <w:bCs w:val="0"/>
                          <w:iCs/>
                        </w:rPr>
                        <w:t xml:space="preserve"> Time versus accuracy</w:t>
                      </w:r>
                      <w:r w:rsidR="00DF3B83">
                        <w:rPr>
                          <w:b w:val="0"/>
                          <w:bCs w:val="0"/>
                          <w:iCs/>
                        </w:rPr>
                        <w:t>-</w:t>
                      </w:r>
                      <w:r w:rsidRPr="00462EB3">
                        <w:rPr>
                          <w:b w:val="0"/>
                          <w:bCs w:val="0"/>
                          <w:iCs/>
                        </w:rPr>
                        <w:t xml:space="preserve">advanced </w:t>
                      </w:r>
                      <w:r w:rsidR="00DF3B83">
                        <w:rPr>
                          <w:b w:val="0"/>
                          <w:bCs w:val="0"/>
                          <w:iCs/>
                        </w:rPr>
                        <w:t>training</w:t>
                      </w:r>
                    </w:p>
                    <w:p w14:paraId="3A2FA2CC" w14:textId="32B58C67" w:rsidR="00DD3327" w:rsidRDefault="00DD3327" w:rsidP="00656E03">
                      <w:pPr>
                        <w:jc w:val="center"/>
                      </w:pPr>
                    </w:p>
                  </w:txbxContent>
                </v:textbox>
                <w10:wrap type="square" anchorx="margin"/>
              </v:shape>
            </w:pict>
          </mc:Fallback>
        </mc:AlternateContent>
      </w:r>
      <w:r w:rsidR="00CB2ADF" w:rsidRPr="00CB2ADF">
        <w:t>Using both inference time and top-1 accuracy, the CoTNet models were evaluated on image recognition tasks. Both</w:t>
      </w:r>
      <w:ins w:id="688" w:author="Joseph Picone" w:date="2023-04-25T09:33:00Z">
        <w:r>
          <w:t xml:space="preserve"> </w:t>
        </w:r>
        <w:r>
          <w:fldChar w:fldCharType="begin"/>
        </w:r>
        <w:r>
          <w:instrText xml:space="preserve"> REF _Ref131611778 </w:instrText>
        </w:r>
      </w:ins>
      <w:r>
        <w:fldChar w:fldCharType="separate"/>
      </w:r>
      <w:ins w:id="689" w:author="Joseph Picone" w:date="2023-04-25T09:33:00Z">
        <w:r w:rsidRPr="00E75550">
          <w:rPr>
            <w:b/>
            <w:iCs/>
            <w:sz w:val="20"/>
          </w:rPr>
          <w:t xml:space="preserve">Figure </w:t>
        </w:r>
        <w:r>
          <w:rPr>
            <w:b/>
            <w:iCs/>
            <w:noProof/>
            <w:sz w:val="20"/>
          </w:rPr>
          <w:t>12</w:t>
        </w:r>
        <w:r>
          <w:fldChar w:fldCharType="end"/>
        </w:r>
      </w:ins>
      <w:del w:id="690" w:author="Joseph Picone" w:date="2023-04-25T09:34:00Z">
        <w:r w:rsidR="00CB2ADF" w:rsidRPr="00CB2ADF" w:rsidDel="00BD3037">
          <w:delText xml:space="preserve"> </w:delText>
        </w:r>
        <w:r w:rsidR="00C6648C" w:rsidRPr="00C6648C" w:rsidDel="00BD3037">
          <w:fldChar w:fldCharType="begin"/>
        </w:r>
        <w:r w:rsidR="00C6648C" w:rsidRPr="00C6648C" w:rsidDel="00BD3037">
          <w:delInstrText xml:space="preserve"> REF _Ref131611778 \h  \* MERGEFORMAT </w:delInstrText>
        </w:r>
        <w:r w:rsidR="00C6648C" w:rsidRPr="00C6648C" w:rsidDel="00BD3037">
          <w:fldChar w:fldCharType="separate"/>
        </w:r>
        <w:r w:rsidR="0065446A" w:rsidRPr="0065446A" w:rsidDel="00BD3037">
          <w:rPr>
            <w:iCs/>
            <w:sz w:val="20"/>
          </w:rPr>
          <w:delText xml:space="preserve">Figure </w:delText>
        </w:r>
        <w:r w:rsidR="0065446A" w:rsidRPr="0065446A" w:rsidDel="00BD3037">
          <w:rPr>
            <w:iCs/>
            <w:noProof/>
            <w:sz w:val="20"/>
          </w:rPr>
          <w:delText>12</w:delText>
        </w:r>
        <w:r w:rsidR="00C6648C" w:rsidRPr="00C6648C" w:rsidDel="00BD3037">
          <w:fldChar w:fldCharType="end"/>
        </w:r>
        <w:r w:rsidR="00C6648C" w:rsidDel="00BD3037">
          <w:delText xml:space="preserve"> </w:delText>
        </w:r>
      </w:del>
      <w:ins w:id="691" w:author="Joseph Picone" w:date="2023-04-25T09:34:00Z">
        <w:r>
          <w:t xml:space="preserve"> </w:t>
        </w:r>
      </w:ins>
      <w:r w:rsidR="00CB2ADF" w:rsidRPr="00CB2ADF">
        <w:t>and</w:t>
      </w:r>
      <w:ins w:id="692" w:author="Joseph Picone" w:date="2023-04-25T09:34:00Z">
        <w:r>
          <w:t xml:space="preserve"> </w:t>
        </w:r>
        <w:r>
          <w:fldChar w:fldCharType="begin"/>
        </w:r>
        <w:r>
          <w:instrText xml:space="preserve"> REF _Ref131611813 </w:instrText>
        </w:r>
      </w:ins>
      <w:r>
        <w:fldChar w:fldCharType="separate"/>
      </w:r>
      <w:ins w:id="693" w:author="Joseph Picone" w:date="2023-04-25T09:34:00Z">
        <w:r w:rsidRPr="00462EB3">
          <w:rPr>
            <w:iCs/>
          </w:rPr>
          <w:t xml:space="preserve">Figure </w:t>
        </w:r>
        <w:r>
          <w:rPr>
            <w:iCs/>
            <w:noProof/>
          </w:rPr>
          <w:t>13</w:t>
        </w:r>
        <w:r>
          <w:fldChar w:fldCharType="end"/>
        </w:r>
      </w:ins>
      <w:del w:id="694" w:author="Joseph Picone" w:date="2023-04-25T09:34:00Z">
        <w:r w:rsidR="00CB2ADF" w:rsidRPr="00CB2ADF" w:rsidDel="00BD3037">
          <w:delText xml:space="preserve"> </w:delText>
        </w:r>
        <w:r w:rsidR="00C6648C" w:rsidDel="00BD3037">
          <w:fldChar w:fldCharType="begin"/>
        </w:r>
        <w:r w:rsidR="00C6648C" w:rsidDel="00BD3037">
          <w:delInstrText xml:space="preserve"> REF _Ref131611813 \h </w:delInstrText>
        </w:r>
        <w:r w:rsidR="00C6648C" w:rsidDel="00BD3037">
          <w:fldChar w:fldCharType="separate"/>
        </w:r>
        <w:r w:rsidR="0065446A" w:rsidRPr="00462EB3" w:rsidDel="00BD3037">
          <w:rPr>
            <w:iCs/>
          </w:rPr>
          <w:delText xml:space="preserve">Figure </w:delText>
        </w:r>
        <w:r w:rsidR="0065446A" w:rsidDel="00BD3037">
          <w:rPr>
            <w:iCs/>
            <w:noProof/>
          </w:rPr>
          <w:delText>13</w:delText>
        </w:r>
        <w:r w:rsidR="00C6648C" w:rsidDel="00BD3037">
          <w:fldChar w:fldCharType="end"/>
        </w:r>
      </w:del>
      <w:r w:rsidR="00CB2ADF" w:rsidRPr="00CB2ADF">
        <w:t xml:space="preserve"> illustrate the inference time-accuracy curves of CoTNet and state-of-the-art vision backbones for default and advanced training setups. The CoTNet models demonstrated better top-1 accuracy at lower inference times than other vision backbones for both training setups when compared with other vision backbones.</w:t>
      </w:r>
      <w:r w:rsidR="00380966">
        <w:t xml:space="preserve"> </w:t>
      </w:r>
      <w:r w:rsidR="00CB2ADF" w:rsidRPr="00CB2ADF">
        <w:t xml:space="preserve">Compared to Efficient-Net-B6, SE-CoTNetD-152 (320) achieved </w:t>
      </w:r>
      <m:oMath>
        <m:r>
          <w:rPr>
            <w:rFonts w:ascii="Cambria Math" w:hAnsi="Cambria Math"/>
          </w:rPr>
          <m:t>2.75x</m:t>
        </m:r>
      </m:oMath>
      <w:r w:rsidR="00CB2ADF" w:rsidRPr="00CB2ADF">
        <w:t xml:space="preserve"> faster inference speeds while achieving </w:t>
      </w:r>
      <m:oMath>
        <m:r>
          <w:rPr>
            <w:rFonts w:ascii="Cambria Math" w:hAnsi="Cambria Math"/>
          </w:rPr>
          <m:t>0.6%</m:t>
        </m:r>
      </m:oMath>
      <w:r w:rsidR="00CB2ADF" w:rsidRPr="00CB2ADF">
        <w:t xml:space="preserve"> higher top-1 accuracy.</w:t>
      </w:r>
    </w:p>
    <w:p w14:paraId="2DFA77B6" w14:textId="11C87334" w:rsidR="00A4605F" w:rsidRDefault="00A4605F" w:rsidP="00876F47">
      <w:pPr>
        <w:pStyle w:val="Heading3"/>
        <w:tabs>
          <w:tab w:val="right" w:pos="540"/>
        </w:tabs>
        <w:spacing w:before="120" w:after="120"/>
        <w:ind w:left="0"/>
        <w:pPrChange w:id="695" w:author="Joseph Picone" w:date="2023-04-25T09:04:00Z">
          <w:pPr>
            <w:pStyle w:val="Heading3"/>
            <w:spacing w:before="120" w:after="120"/>
            <w:ind w:left="0"/>
          </w:pPr>
        </w:pPrChange>
      </w:pPr>
      <w:r>
        <w:t xml:space="preserve">Effect of Different </w:t>
      </w:r>
      <w:r w:rsidR="0083645C">
        <w:t>Configurations</w:t>
      </w:r>
    </w:p>
    <w:bookmarkEnd w:id="295"/>
    <w:p w14:paraId="0E833BA6" w14:textId="12BBAF61" w:rsidR="008025FD" w:rsidRPr="002942F6" w:rsidRDefault="007533B5" w:rsidP="00D3696B">
      <w:pPr>
        <w:widowControl/>
        <w:spacing w:after="120"/>
        <w:pPrChange w:id="696" w:author="Joseph Picone" w:date="2023-04-25T09:39:00Z">
          <w:pPr>
            <w:spacing w:after="120"/>
          </w:pPr>
        </w:pPrChange>
      </w:pPr>
      <w:r w:rsidRPr="007533B5">
        <w:t xml:space="preserve">Detailed analyses of each CoT block design are performed in this section </w:t>
      </w:r>
      <w:proofErr w:type="gramStart"/>
      <w:r w:rsidRPr="007533B5">
        <w:t>in order to</w:t>
      </w:r>
      <w:proofErr w:type="gramEnd"/>
      <w:r w:rsidRPr="007533B5">
        <w:t xml:space="preserve"> assess their impact on the overall performance of CoTNet-50. Initially, the static context is located among the keys through a convolution of three, and then the dynamic context is </w:t>
      </w:r>
      <w:r w:rsidR="00F528AF">
        <w:t>formed</w:t>
      </w:r>
      <w:r w:rsidRPr="007533B5">
        <w:t xml:space="preserve"> by concatenating the query and contextualized key. CoT blocks combine the static and dynamic contexts to produce the final outputs. Linear Fusion and Concatenate are two variations of CoT blocks that directly sum or concatenate two contexts</w:t>
      </w:r>
      <w:r w:rsidR="00372667">
        <w:t xml:space="preserve">. </w:t>
      </w:r>
      <w:fldSimple w:instr=" REF _Ref131611948  \* MERGEFORMAT ">
        <w:ins w:id="697" w:author="Joseph Picone" w:date="2023-04-25T09:37:00Z">
          <w:r w:rsidR="00D3696B" w:rsidRPr="00D3696B">
            <w:t>Table </w:t>
          </w:r>
          <w:r w:rsidR="00D3696B" w:rsidRPr="00D3696B">
            <w:rPr>
              <w:rPrChange w:id="698" w:author="Joseph Picone" w:date="2023-04-25T09:37:00Z">
                <w:rPr>
                  <w:iCs/>
                  <w:noProof/>
                </w:rPr>
              </w:rPrChange>
            </w:rPr>
            <w:t>9</w:t>
          </w:r>
        </w:ins>
        <w:del w:id="699" w:author="Joseph Picone" w:date="2023-04-25T09:37:00Z">
          <w:r w:rsidR="0065446A" w:rsidRPr="0065446A" w:rsidDel="00D3696B">
            <w:delText>Table 9</w:delText>
          </w:r>
        </w:del>
      </w:fldSimple>
      <w:r w:rsidR="00372667">
        <w:t xml:space="preserve"> o</w:t>
      </w:r>
      <w:r w:rsidRPr="007533B5">
        <w:t xml:space="preserve">utlines the performances of various ways of exploring contextual information in CoTNet-50 backbone. </w:t>
      </w:r>
      <w:ins w:id="700" w:author="Joseph Picone" w:date="2023-04-25T09:37:00Z">
        <w:r w:rsidR="00D3696B">
          <w:t xml:space="preserve">As shown in </w:t>
        </w:r>
        <w:r w:rsidR="00D3696B">
          <w:fldChar w:fldCharType="begin"/>
        </w:r>
        <w:r w:rsidR="00D3696B">
          <w:instrText xml:space="preserve"> REF _Ref131611948  \* MERGEFORMAT </w:instrText>
        </w:r>
        <w:r w:rsidR="00D3696B">
          <w:fldChar w:fldCharType="separate"/>
        </w:r>
        <w:r w:rsidR="00D3696B" w:rsidRPr="00D3696B">
          <w:t>Table </w:t>
        </w:r>
        <w:r w:rsidR="00D3696B" w:rsidRPr="0083635A">
          <w:t>9</w:t>
        </w:r>
        <w:r w:rsidR="00D3696B">
          <w:fldChar w:fldCharType="end"/>
        </w:r>
        <w:r w:rsidR="00D3696B">
          <w:t xml:space="preserve">, </w:t>
        </w:r>
      </w:ins>
      <m:oMath>
        <m:r>
          <w:del w:id="701" w:author="Joseph Picone" w:date="2023-04-25T09:37:00Z">
            <w:rPr>
              <w:rFonts w:ascii="Cambria Math" w:hAnsi="Cambria Math"/>
            </w:rPr>
            <m:t xml:space="preserve">According to the results, </m:t>
          </w:del>
        </m:r>
        <m:r>
          <w:rPr>
            <w:rFonts w:ascii="Cambria Math" w:hAnsi="Cambria Math"/>
          </w:rPr>
          <m:t>77.1%</m:t>
        </m:r>
      </m:oMath>
      <w:r w:rsidRPr="007533B5">
        <w:t xml:space="preserve"> of the top-1 accuracy was achieved using the static context alone. In contrast, the exploitation of dynamic context shows improved performance. By combining static and dynamic contexts </w:t>
      </w:r>
      <w:r w:rsidRPr="007533B5">
        <w:lastRenderedPageBreak/>
        <w:t xml:space="preserve">linearly, </w:t>
      </w:r>
      <m:oMath>
        <m:r>
          <w:rPr>
            <w:rFonts w:ascii="Cambria Math" w:hAnsi="Cambria Math"/>
          </w:rPr>
          <m:t>78.7%</m:t>
        </m:r>
      </m:oMath>
      <w:r w:rsidRPr="007533B5">
        <w:t xml:space="preserve"> of the gains occur, indicating their complementarity. Additionally, Concatenate is comparable to Linear Fusion in terms of performance</w:t>
      </w:r>
      <w:ins w:id="702" w:author="Joseph Picone" w:date="2023-04-25T09:38:00Z">
        <w:r w:rsidR="00D3696B">
          <w:t>.</w:t>
        </w:r>
      </w:ins>
      <w:del w:id="703" w:author="Joseph Picone" w:date="2023-04-25T09:38:00Z">
        <w:r w:rsidR="00C6648C" w:rsidDel="00D3696B">
          <w:delText xml:space="preserve"> (</w:delText>
        </w:r>
        <w:r w:rsidR="00000000" w:rsidDel="00D3696B">
          <w:fldChar w:fldCharType="begin"/>
        </w:r>
        <w:r w:rsidR="00000000" w:rsidDel="00D3696B">
          <w:delInstrText xml:space="preserve"> REF _Ref131611948  \* MERGEFORMAT </w:delInstrText>
        </w:r>
        <w:r w:rsidR="00000000" w:rsidDel="00D3696B">
          <w:fldChar w:fldCharType="separate"/>
        </w:r>
        <w:r w:rsidR="0065446A" w:rsidRPr="0065446A" w:rsidDel="00D3696B">
          <w:delText>Table 9</w:delText>
        </w:r>
        <w:r w:rsidR="00000000" w:rsidDel="00D3696B">
          <w:fldChar w:fldCharType="end"/>
        </w:r>
        <w:r w:rsidR="00C6648C" w:rsidDel="00D3696B">
          <w:delText>)</w:delText>
        </w:r>
        <w:r w:rsidR="00FB311A" w:rsidDel="00D3696B">
          <w:delText>.</w:delText>
        </w:r>
      </w:del>
    </w:p>
    <w:p w14:paraId="0EB8A9FF" w14:textId="4AE2D870" w:rsidR="00BA4BD8" w:rsidRPr="00876F47" w:rsidRDefault="009A734E" w:rsidP="00876F47">
      <w:pPr>
        <w:pStyle w:val="Heading3"/>
        <w:tabs>
          <w:tab w:val="right" w:pos="540"/>
        </w:tabs>
        <w:spacing w:before="120" w:after="120"/>
        <w:ind w:left="0"/>
        <w:pPrChange w:id="704" w:author="Joseph Picone" w:date="2023-04-25T09:04:00Z">
          <w:pPr>
            <w:pStyle w:val="Heading3"/>
            <w:spacing w:before="120" w:after="120"/>
            <w:ind w:left="0"/>
          </w:pPr>
        </w:pPrChange>
      </w:pPr>
      <w:r w:rsidRPr="00876F47">
        <w:t>Effect of Replacement Settings</w:t>
      </w:r>
    </w:p>
    <w:p w14:paraId="2CED612F" w14:textId="1CF486D0" w:rsidR="001F0024" w:rsidRDefault="00DE7D0E" w:rsidP="00C375C7">
      <w:pPr>
        <w:tabs>
          <w:tab w:val="left" w:pos="5440"/>
        </w:tabs>
        <w:spacing w:after="120"/>
      </w:pPr>
      <w:bookmarkStart w:id="705" w:name="_Hlk131333722"/>
      <w:r w:rsidRPr="00DE7D0E">
        <w:t xml:space="preserve">ResNet-50 backbone performance is analyzed in relationship to the number of stages replaced with CoT blocks </w:t>
      </w:r>
      <w:proofErr w:type="gramStart"/>
      <w:r w:rsidRPr="00DE7D0E">
        <w:t>in order to</w:t>
      </w:r>
      <w:proofErr w:type="gramEnd"/>
      <w:r w:rsidRPr="00DE7D0E">
        <w:t xml:space="preserve"> find a better balance between speed and accuracy. As shown in</w:t>
      </w:r>
      <w:r w:rsidR="00C6648C">
        <w:t xml:space="preserve"> </w:t>
      </w:r>
      <w:r w:rsidR="00000000">
        <w:fldChar w:fldCharType="begin"/>
      </w:r>
      <w:r w:rsidR="00000000">
        <w:instrText xml:space="preserve"> REF _Ref131890224 </w:instrText>
      </w:r>
      <w:r w:rsidR="00000000">
        <w:fldChar w:fldCharType="separate"/>
      </w:r>
      <w:r w:rsidR="0065446A" w:rsidRPr="00DC71D3">
        <w:rPr>
          <w:iCs/>
        </w:rPr>
        <w:t>Table</w:t>
      </w:r>
      <w:r w:rsidR="0065446A">
        <w:rPr>
          <w:iCs/>
        </w:rPr>
        <w:t> </w:t>
      </w:r>
      <w:r w:rsidR="0065446A">
        <w:rPr>
          <w:iCs/>
          <w:noProof/>
        </w:rPr>
        <w:t>10</w:t>
      </w:r>
      <w:r w:rsidR="00000000">
        <w:rPr>
          <w:iCs/>
          <w:noProof/>
        </w:rPr>
        <w:fldChar w:fldCharType="end"/>
      </w:r>
      <w:r w:rsidRPr="00DE7D0E">
        <w:t>, replacing more stages with CoT blocks generally improves performance while decreasing parameter numbers and FLOPs slightly. Performance boosts are most notable in the last two stages (res4 and res5) after CoT blocks are replaced. Moreover, the additional replacement of CoT blocks in the first stages (res2 and res3) only leads to marginal performance improvements and</w:t>
      </w:r>
      <w:ins w:id="706" w:author="Joseph Picone" w:date="2023-04-25T09:42:00Z">
        <w:r w:rsidR="00D3696B">
          <w:t xml:space="preserve"> an increase in inference time of </w:t>
        </w:r>
      </w:ins>
      <w:del w:id="707" w:author="Joseph Picone" w:date="2023-04-25T09:42:00Z">
        <w:r w:rsidRPr="00DE7D0E" w:rsidDel="00D3696B">
          <w:delText xml:space="preserve"> </w:delText>
        </w:r>
      </w:del>
      <m:oMath>
        <m:r>
          <w:rPr>
            <w:rFonts w:ascii="Cambria Math" w:hAnsi="Cambria Math"/>
          </w:rPr>
          <m:t>1.34x</m:t>
        </m:r>
      </m:oMath>
      <w:del w:id="708" w:author="Joseph Picone" w:date="2023-04-25T09:42:00Z">
        <w:r w:rsidRPr="00DE7D0E" w:rsidDel="00D3696B">
          <w:delText xml:space="preserve"> inference time increases</w:delText>
        </w:r>
      </w:del>
      <w:r w:rsidR="00C375C7">
        <w:t xml:space="preserve">, as shown in </w:t>
      </w:r>
      <w:r w:rsidR="00000000">
        <w:fldChar w:fldCharType="begin"/>
      </w:r>
      <w:r w:rsidR="00000000">
        <w:instrText xml:space="preserve"> REF _Ref131890224 </w:instrText>
      </w:r>
      <w:r w:rsidR="00000000">
        <w:fldChar w:fldCharType="separate"/>
      </w:r>
      <w:r w:rsidR="0065446A" w:rsidRPr="00DC71D3">
        <w:rPr>
          <w:iCs/>
        </w:rPr>
        <w:t>Table</w:t>
      </w:r>
      <w:r w:rsidR="0065446A">
        <w:rPr>
          <w:iCs/>
        </w:rPr>
        <w:t> </w:t>
      </w:r>
      <w:r w:rsidR="0065446A">
        <w:rPr>
          <w:iCs/>
          <w:noProof/>
        </w:rPr>
        <w:t>10</w:t>
      </w:r>
      <w:r w:rsidR="00000000">
        <w:rPr>
          <w:iCs/>
          <w:noProof/>
        </w:rPr>
        <w:fldChar w:fldCharType="end"/>
      </w:r>
      <w:r w:rsidRPr="00DE7D0E">
        <w:t>. As the results show, SE-CoTNetD-50 achieved better performance with a negligible decrease in throughput compared t</w:t>
      </w:r>
      <w:r w:rsidR="002D6102">
        <w:t>o</w:t>
      </w:r>
      <w:r w:rsidRPr="00DE7D0E">
        <w:t xml:space="preserve"> SE-ResNetD-50</w:t>
      </w:r>
      <w:r w:rsidR="002D6102">
        <w:t>.</w:t>
      </w:r>
      <w:bookmarkEnd w:id="705"/>
    </w:p>
    <w:p w14:paraId="426C6CF8" w14:textId="5DDE788C" w:rsidR="001F0024" w:rsidRDefault="00D3696B" w:rsidP="00876F47">
      <w:pPr>
        <w:pStyle w:val="Heading2"/>
        <w:tabs>
          <w:tab w:val="right" w:pos="540"/>
        </w:tabs>
        <w:spacing w:before="120" w:after="120"/>
        <w:pPrChange w:id="709" w:author="Joseph Picone" w:date="2023-04-25T09:03:00Z">
          <w:pPr>
            <w:pStyle w:val="Heading2"/>
            <w:spacing w:before="120" w:after="120"/>
          </w:pPr>
        </w:pPrChange>
      </w:pPr>
      <w:r>
        <w:rPr>
          <w:noProof/>
        </w:rPr>
        <mc:AlternateContent>
          <mc:Choice Requires="wps">
            <w:drawing>
              <wp:anchor distT="137160" distB="91440" distL="137160" distR="137160" simplePos="0" relativeHeight="251725824" behindDoc="0" locked="0" layoutInCell="1" allowOverlap="1" wp14:anchorId="6764694A" wp14:editId="68C5A15A">
                <wp:simplePos x="0" y="0"/>
                <wp:positionH relativeFrom="margin">
                  <wp:posOffset>1168029</wp:posOffset>
                </wp:positionH>
                <wp:positionV relativeFrom="paragraph">
                  <wp:posOffset>3243965</wp:posOffset>
                </wp:positionV>
                <wp:extent cx="3611880" cy="1334770"/>
                <wp:effectExtent l="0" t="0" r="0" b="0"/>
                <wp:wrapTopAndBottom/>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334770"/>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1795"/>
                              <w:gridCol w:w="872"/>
                              <w:gridCol w:w="828"/>
                              <w:gridCol w:w="1027"/>
                              <w:gridCol w:w="1053"/>
                            </w:tblGrid>
                            <w:tr w:rsidR="00DD3327" w:rsidRPr="009A734E" w14:paraId="7867FB22" w14:textId="77777777" w:rsidTr="00372667">
                              <w:trPr>
                                <w:jc w:val="center"/>
                              </w:trPr>
                              <w:tc>
                                <w:tcPr>
                                  <w:tcW w:w="1795" w:type="dxa"/>
                                  <w:shd w:val="clear" w:color="auto" w:fill="D9D9D9" w:themeFill="background1" w:themeFillShade="D9"/>
                                </w:tcPr>
                                <w:p w14:paraId="24772A6E" w14:textId="77777777" w:rsidR="00DD3327" w:rsidRPr="008667ED" w:rsidRDefault="00DD3327" w:rsidP="00372667">
                                  <w:pPr>
                                    <w:spacing w:after="0"/>
                                    <w:jc w:val="center"/>
                                    <w:rPr>
                                      <w:b/>
                                      <w:bCs/>
                                      <w:sz w:val="20"/>
                                    </w:rPr>
                                  </w:pPr>
                                  <w:r w:rsidRPr="008667ED">
                                    <w:rPr>
                                      <w:b/>
                                      <w:bCs/>
                                      <w:sz w:val="20"/>
                                    </w:rPr>
                                    <w:t>Algorithm</w:t>
                                  </w:r>
                                </w:p>
                              </w:tc>
                              <w:tc>
                                <w:tcPr>
                                  <w:tcW w:w="872" w:type="dxa"/>
                                  <w:shd w:val="clear" w:color="auto" w:fill="D9D9D9" w:themeFill="background1" w:themeFillShade="D9"/>
                                </w:tcPr>
                                <w:p w14:paraId="0AA37171" w14:textId="77777777" w:rsidR="00DD3327" w:rsidRPr="008667ED" w:rsidRDefault="00DD3327" w:rsidP="00372667">
                                  <w:pPr>
                                    <w:spacing w:after="0"/>
                                    <w:jc w:val="center"/>
                                    <w:rPr>
                                      <w:b/>
                                      <w:bCs/>
                                      <w:sz w:val="20"/>
                                    </w:rPr>
                                  </w:pPr>
                                  <w:r w:rsidRPr="008667ED">
                                    <w:rPr>
                                      <w:b/>
                                      <w:bCs/>
                                      <w:sz w:val="20"/>
                                    </w:rPr>
                                    <w:t>Params</w:t>
                                  </w:r>
                                </w:p>
                              </w:tc>
                              <w:tc>
                                <w:tcPr>
                                  <w:tcW w:w="828" w:type="dxa"/>
                                  <w:shd w:val="clear" w:color="auto" w:fill="D9D9D9" w:themeFill="background1" w:themeFillShade="D9"/>
                                </w:tcPr>
                                <w:p w14:paraId="3B43A75C" w14:textId="77777777" w:rsidR="00DD3327" w:rsidRPr="008667ED" w:rsidRDefault="00DD3327" w:rsidP="00372667">
                                  <w:pPr>
                                    <w:spacing w:after="0"/>
                                    <w:jc w:val="center"/>
                                    <w:rPr>
                                      <w:b/>
                                      <w:bCs/>
                                      <w:sz w:val="20"/>
                                    </w:rPr>
                                  </w:pPr>
                                  <w:r w:rsidRPr="008667ED">
                                    <w:rPr>
                                      <w:b/>
                                      <w:bCs/>
                                      <w:sz w:val="20"/>
                                    </w:rPr>
                                    <w:t>FLOPs</w:t>
                                  </w:r>
                                </w:p>
                              </w:tc>
                              <w:tc>
                                <w:tcPr>
                                  <w:tcW w:w="1027" w:type="dxa"/>
                                  <w:shd w:val="clear" w:color="auto" w:fill="D9D9D9" w:themeFill="background1" w:themeFillShade="D9"/>
                                </w:tcPr>
                                <w:p w14:paraId="2D784DD0" w14:textId="7DC64C45" w:rsidR="00DD3327" w:rsidRPr="008667ED" w:rsidRDefault="00DD3327" w:rsidP="00372667">
                                  <w:pPr>
                                    <w:spacing w:after="0"/>
                                    <w:jc w:val="center"/>
                                    <w:rPr>
                                      <w:b/>
                                      <w:bCs/>
                                      <w:sz w:val="20"/>
                                    </w:rPr>
                                  </w:pPr>
                                  <w:r w:rsidRPr="008667ED">
                                    <w:rPr>
                                      <w:b/>
                                      <w:bCs/>
                                      <w:sz w:val="20"/>
                                    </w:rPr>
                                    <w:t>Top-1</w:t>
                                  </w:r>
                                  <w:r w:rsidR="00372667">
                                    <w:rPr>
                                      <w:b/>
                                      <w:bCs/>
                                      <w:sz w:val="20"/>
                                    </w:rPr>
                                    <w:br/>
                                    <w:t>A</w:t>
                                  </w:r>
                                  <w:r w:rsidRPr="008667ED">
                                    <w:rPr>
                                      <w:b/>
                                      <w:bCs/>
                                      <w:sz w:val="20"/>
                                    </w:rPr>
                                    <w:t>ccuracy</w:t>
                                  </w:r>
                                </w:p>
                              </w:tc>
                              <w:tc>
                                <w:tcPr>
                                  <w:tcW w:w="1053" w:type="dxa"/>
                                  <w:shd w:val="clear" w:color="auto" w:fill="D9D9D9" w:themeFill="background1" w:themeFillShade="D9"/>
                                </w:tcPr>
                                <w:p w14:paraId="7B4DF2C9" w14:textId="7B37C0F3" w:rsidR="00DD3327" w:rsidRPr="008667ED" w:rsidRDefault="00DD3327" w:rsidP="00372667">
                                  <w:pPr>
                                    <w:spacing w:after="0"/>
                                    <w:jc w:val="center"/>
                                    <w:rPr>
                                      <w:b/>
                                      <w:bCs/>
                                      <w:sz w:val="20"/>
                                    </w:rPr>
                                  </w:pPr>
                                  <w:r w:rsidRPr="008667ED">
                                    <w:rPr>
                                      <w:b/>
                                      <w:bCs/>
                                      <w:sz w:val="20"/>
                                    </w:rPr>
                                    <w:t>Top-5</w:t>
                                  </w:r>
                                  <w:r w:rsidR="00372667">
                                    <w:rPr>
                                      <w:b/>
                                      <w:bCs/>
                                      <w:sz w:val="20"/>
                                    </w:rPr>
                                    <w:br/>
                                    <w:t>A</w:t>
                                  </w:r>
                                  <w:r w:rsidRPr="008667ED">
                                    <w:rPr>
                                      <w:b/>
                                      <w:bCs/>
                                      <w:sz w:val="20"/>
                                    </w:rPr>
                                    <w:t>ccuracy</w:t>
                                  </w:r>
                                </w:p>
                              </w:tc>
                            </w:tr>
                            <w:tr w:rsidR="00DD3327" w:rsidRPr="009A734E" w14:paraId="17E13C0D" w14:textId="77777777" w:rsidTr="00372667">
                              <w:trPr>
                                <w:jc w:val="center"/>
                              </w:trPr>
                              <w:tc>
                                <w:tcPr>
                                  <w:tcW w:w="1795" w:type="dxa"/>
                                </w:tcPr>
                                <w:p w14:paraId="481A39C4" w14:textId="77777777" w:rsidR="00DD3327" w:rsidRPr="008667ED" w:rsidRDefault="00DD3327" w:rsidP="00372667">
                                  <w:pPr>
                                    <w:spacing w:after="0"/>
                                    <w:jc w:val="left"/>
                                    <w:rPr>
                                      <w:b/>
                                      <w:bCs/>
                                      <w:sz w:val="20"/>
                                    </w:rPr>
                                  </w:pPr>
                                  <w:r w:rsidRPr="008667ED">
                                    <w:rPr>
                                      <w:b/>
                                      <w:bCs/>
                                      <w:sz w:val="20"/>
                                    </w:rPr>
                                    <w:t>Static Context</w:t>
                                  </w:r>
                                </w:p>
                              </w:tc>
                              <w:tc>
                                <w:tcPr>
                                  <w:tcW w:w="872" w:type="dxa"/>
                                </w:tcPr>
                                <w:p w14:paraId="3126FC21" w14:textId="77777777" w:rsidR="00DD3327" w:rsidRPr="009A734E" w:rsidRDefault="00DD3327" w:rsidP="00372667">
                                  <w:pPr>
                                    <w:spacing w:after="0"/>
                                    <w:jc w:val="center"/>
                                    <w:rPr>
                                      <w:sz w:val="20"/>
                                    </w:rPr>
                                  </w:pPr>
                                  <w:r w:rsidRPr="009A734E">
                                    <w:rPr>
                                      <w:sz w:val="20"/>
                                    </w:rPr>
                                    <w:t>17.1 M</w:t>
                                  </w:r>
                                </w:p>
                              </w:tc>
                              <w:tc>
                                <w:tcPr>
                                  <w:tcW w:w="828" w:type="dxa"/>
                                </w:tcPr>
                                <w:p w14:paraId="3FA3555B" w14:textId="77777777" w:rsidR="00DD3327" w:rsidRPr="009A734E" w:rsidRDefault="00DD3327" w:rsidP="00372667">
                                  <w:pPr>
                                    <w:spacing w:after="0"/>
                                    <w:jc w:val="center"/>
                                    <w:rPr>
                                      <w:sz w:val="20"/>
                                    </w:rPr>
                                  </w:pPr>
                                  <w:r w:rsidRPr="009A734E">
                                    <w:rPr>
                                      <w:sz w:val="20"/>
                                    </w:rPr>
                                    <w:t>2.7</w:t>
                                  </w:r>
                                </w:p>
                              </w:tc>
                              <w:tc>
                                <w:tcPr>
                                  <w:tcW w:w="1027" w:type="dxa"/>
                                </w:tcPr>
                                <w:p w14:paraId="780E55F4" w14:textId="77777777" w:rsidR="00DD3327" w:rsidRPr="009A734E" w:rsidRDefault="00DD3327" w:rsidP="00372667">
                                  <w:pPr>
                                    <w:spacing w:after="0"/>
                                    <w:jc w:val="center"/>
                                    <w:rPr>
                                      <w:sz w:val="20"/>
                                    </w:rPr>
                                  </w:pPr>
                                  <w:r w:rsidRPr="009A734E">
                                    <w:rPr>
                                      <w:sz w:val="20"/>
                                    </w:rPr>
                                    <w:t>77.1</w:t>
                                  </w:r>
                                </w:p>
                              </w:tc>
                              <w:tc>
                                <w:tcPr>
                                  <w:tcW w:w="1053" w:type="dxa"/>
                                </w:tcPr>
                                <w:p w14:paraId="59045FEF" w14:textId="77777777" w:rsidR="00DD3327" w:rsidRPr="009A734E" w:rsidRDefault="00DD3327" w:rsidP="00372667">
                                  <w:pPr>
                                    <w:spacing w:after="0"/>
                                    <w:jc w:val="center"/>
                                    <w:rPr>
                                      <w:sz w:val="20"/>
                                    </w:rPr>
                                  </w:pPr>
                                  <w:r w:rsidRPr="009A734E">
                                    <w:rPr>
                                      <w:sz w:val="20"/>
                                    </w:rPr>
                                    <w:t>93.5</w:t>
                                  </w:r>
                                </w:p>
                              </w:tc>
                            </w:tr>
                            <w:tr w:rsidR="00DD3327" w:rsidRPr="009A734E" w14:paraId="76CCBB80" w14:textId="77777777" w:rsidTr="00372667">
                              <w:trPr>
                                <w:jc w:val="center"/>
                              </w:trPr>
                              <w:tc>
                                <w:tcPr>
                                  <w:tcW w:w="1795" w:type="dxa"/>
                                </w:tcPr>
                                <w:p w14:paraId="36C98B9A" w14:textId="77777777" w:rsidR="00DD3327" w:rsidRPr="008667ED" w:rsidRDefault="00DD3327" w:rsidP="00372667">
                                  <w:pPr>
                                    <w:spacing w:after="0"/>
                                    <w:jc w:val="left"/>
                                    <w:rPr>
                                      <w:b/>
                                      <w:bCs/>
                                      <w:sz w:val="20"/>
                                    </w:rPr>
                                  </w:pPr>
                                  <w:r w:rsidRPr="008667ED">
                                    <w:rPr>
                                      <w:b/>
                                      <w:bCs/>
                                      <w:sz w:val="20"/>
                                    </w:rPr>
                                    <w:t>Dynamic Context</w:t>
                                  </w:r>
                                </w:p>
                              </w:tc>
                              <w:tc>
                                <w:tcPr>
                                  <w:tcW w:w="872" w:type="dxa"/>
                                </w:tcPr>
                                <w:p w14:paraId="6CFD545B" w14:textId="77777777" w:rsidR="00DD3327" w:rsidRPr="009A734E" w:rsidRDefault="00DD3327" w:rsidP="00372667">
                                  <w:pPr>
                                    <w:spacing w:after="0"/>
                                    <w:jc w:val="center"/>
                                    <w:rPr>
                                      <w:sz w:val="20"/>
                                    </w:rPr>
                                  </w:pPr>
                                  <w:r w:rsidRPr="009A734E">
                                    <w:rPr>
                                      <w:sz w:val="20"/>
                                    </w:rPr>
                                    <w:t>20.3 M</w:t>
                                  </w:r>
                                </w:p>
                              </w:tc>
                              <w:tc>
                                <w:tcPr>
                                  <w:tcW w:w="828" w:type="dxa"/>
                                </w:tcPr>
                                <w:p w14:paraId="4D9A16DA" w14:textId="77777777" w:rsidR="00DD3327" w:rsidRPr="009A734E" w:rsidRDefault="00DD3327" w:rsidP="00372667">
                                  <w:pPr>
                                    <w:spacing w:after="0"/>
                                    <w:jc w:val="center"/>
                                    <w:rPr>
                                      <w:sz w:val="20"/>
                                    </w:rPr>
                                  </w:pPr>
                                  <w:r w:rsidRPr="009A734E">
                                    <w:rPr>
                                      <w:sz w:val="20"/>
                                    </w:rPr>
                                    <w:t>3.3</w:t>
                                  </w:r>
                                </w:p>
                              </w:tc>
                              <w:tc>
                                <w:tcPr>
                                  <w:tcW w:w="1027" w:type="dxa"/>
                                </w:tcPr>
                                <w:p w14:paraId="2B6B8356" w14:textId="77777777" w:rsidR="00DD3327" w:rsidRPr="009A734E" w:rsidRDefault="00DD3327" w:rsidP="00372667">
                                  <w:pPr>
                                    <w:spacing w:after="0"/>
                                    <w:jc w:val="center"/>
                                    <w:rPr>
                                      <w:sz w:val="20"/>
                                    </w:rPr>
                                  </w:pPr>
                                  <w:r w:rsidRPr="009A734E">
                                    <w:rPr>
                                      <w:sz w:val="20"/>
                                    </w:rPr>
                                    <w:t>78.5</w:t>
                                  </w:r>
                                </w:p>
                              </w:tc>
                              <w:tc>
                                <w:tcPr>
                                  <w:tcW w:w="1053" w:type="dxa"/>
                                </w:tcPr>
                                <w:p w14:paraId="569A416C" w14:textId="77777777" w:rsidR="00DD3327" w:rsidRPr="009A734E" w:rsidRDefault="00DD3327" w:rsidP="00372667">
                                  <w:pPr>
                                    <w:spacing w:after="0"/>
                                    <w:jc w:val="center"/>
                                    <w:rPr>
                                      <w:sz w:val="20"/>
                                    </w:rPr>
                                  </w:pPr>
                                  <w:r w:rsidRPr="009A734E">
                                    <w:rPr>
                                      <w:sz w:val="20"/>
                                    </w:rPr>
                                    <w:t>94.1</w:t>
                                  </w:r>
                                </w:p>
                              </w:tc>
                            </w:tr>
                            <w:tr w:rsidR="00DD3327" w:rsidRPr="009A734E" w14:paraId="79CF3C38" w14:textId="77777777" w:rsidTr="00372667">
                              <w:trPr>
                                <w:jc w:val="center"/>
                              </w:trPr>
                              <w:tc>
                                <w:tcPr>
                                  <w:tcW w:w="1795" w:type="dxa"/>
                                </w:tcPr>
                                <w:p w14:paraId="27421397" w14:textId="77777777" w:rsidR="00DD3327" w:rsidRPr="008667ED" w:rsidRDefault="00DD3327" w:rsidP="00372667">
                                  <w:pPr>
                                    <w:spacing w:after="0"/>
                                    <w:jc w:val="left"/>
                                    <w:rPr>
                                      <w:b/>
                                      <w:bCs/>
                                      <w:sz w:val="20"/>
                                    </w:rPr>
                                  </w:pPr>
                                  <w:r w:rsidRPr="008667ED">
                                    <w:rPr>
                                      <w:b/>
                                      <w:bCs/>
                                      <w:sz w:val="20"/>
                                    </w:rPr>
                                    <w:t>Linear Fusion</w:t>
                                  </w:r>
                                </w:p>
                              </w:tc>
                              <w:tc>
                                <w:tcPr>
                                  <w:tcW w:w="872" w:type="dxa"/>
                                </w:tcPr>
                                <w:p w14:paraId="2CF64586" w14:textId="77777777" w:rsidR="00DD3327" w:rsidRPr="009A734E" w:rsidRDefault="00DD3327" w:rsidP="00372667">
                                  <w:pPr>
                                    <w:spacing w:after="0"/>
                                    <w:jc w:val="center"/>
                                    <w:rPr>
                                      <w:sz w:val="20"/>
                                    </w:rPr>
                                  </w:pPr>
                                  <w:r w:rsidRPr="009A734E">
                                    <w:rPr>
                                      <w:sz w:val="20"/>
                                    </w:rPr>
                                    <w:t>20.3 M</w:t>
                                  </w:r>
                                </w:p>
                              </w:tc>
                              <w:tc>
                                <w:tcPr>
                                  <w:tcW w:w="828" w:type="dxa"/>
                                </w:tcPr>
                                <w:p w14:paraId="7ED5EBF5" w14:textId="77777777" w:rsidR="00DD3327" w:rsidRPr="009A734E" w:rsidRDefault="00DD3327" w:rsidP="00372667">
                                  <w:pPr>
                                    <w:spacing w:after="0"/>
                                    <w:jc w:val="center"/>
                                    <w:rPr>
                                      <w:sz w:val="20"/>
                                    </w:rPr>
                                  </w:pPr>
                                  <w:r w:rsidRPr="009A734E">
                                    <w:rPr>
                                      <w:sz w:val="20"/>
                                    </w:rPr>
                                    <w:t>3.3</w:t>
                                  </w:r>
                                </w:p>
                              </w:tc>
                              <w:tc>
                                <w:tcPr>
                                  <w:tcW w:w="1027" w:type="dxa"/>
                                </w:tcPr>
                                <w:p w14:paraId="6FCA24BD" w14:textId="77777777" w:rsidR="00DD3327" w:rsidRPr="009A734E" w:rsidRDefault="00DD3327" w:rsidP="00372667">
                                  <w:pPr>
                                    <w:spacing w:after="0"/>
                                    <w:jc w:val="center"/>
                                    <w:rPr>
                                      <w:sz w:val="20"/>
                                    </w:rPr>
                                  </w:pPr>
                                  <w:r w:rsidRPr="009A734E">
                                    <w:rPr>
                                      <w:sz w:val="20"/>
                                    </w:rPr>
                                    <w:t>78.7</w:t>
                                  </w:r>
                                </w:p>
                              </w:tc>
                              <w:tc>
                                <w:tcPr>
                                  <w:tcW w:w="1053" w:type="dxa"/>
                                </w:tcPr>
                                <w:p w14:paraId="38F067EA" w14:textId="77777777" w:rsidR="00DD3327" w:rsidRPr="009A734E" w:rsidRDefault="00DD3327" w:rsidP="00372667">
                                  <w:pPr>
                                    <w:spacing w:after="0"/>
                                    <w:jc w:val="center"/>
                                    <w:rPr>
                                      <w:sz w:val="20"/>
                                    </w:rPr>
                                  </w:pPr>
                                  <w:r w:rsidRPr="009A734E">
                                    <w:rPr>
                                      <w:sz w:val="20"/>
                                    </w:rPr>
                                    <w:t>94.2</w:t>
                                  </w:r>
                                </w:p>
                              </w:tc>
                            </w:tr>
                            <w:tr w:rsidR="00DD3327" w:rsidRPr="009A734E" w14:paraId="1ED7059D" w14:textId="77777777" w:rsidTr="00372667">
                              <w:trPr>
                                <w:jc w:val="center"/>
                              </w:trPr>
                              <w:tc>
                                <w:tcPr>
                                  <w:tcW w:w="1795" w:type="dxa"/>
                                </w:tcPr>
                                <w:p w14:paraId="1E4623BC" w14:textId="77777777" w:rsidR="00DD3327" w:rsidRPr="008667ED" w:rsidRDefault="00DD3327" w:rsidP="00372667">
                                  <w:pPr>
                                    <w:spacing w:after="0"/>
                                    <w:jc w:val="left"/>
                                    <w:rPr>
                                      <w:b/>
                                      <w:bCs/>
                                      <w:sz w:val="20"/>
                                    </w:rPr>
                                  </w:pPr>
                                  <w:r w:rsidRPr="008667ED">
                                    <w:rPr>
                                      <w:b/>
                                      <w:bCs/>
                                      <w:sz w:val="20"/>
                                    </w:rPr>
                                    <w:t>Concatenate</w:t>
                                  </w:r>
                                </w:p>
                              </w:tc>
                              <w:tc>
                                <w:tcPr>
                                  <w:tcW w:w="872" w:type="dxa"/>
                                </w:tcPr>
                                <w:p w14:paraId="03D5B2A6" w14:textId="77777777" w:rsidR="00DD3327" w:rsidRPr="009A734E" w:rsidRDefault="00DD3327" w:rsidP="00372667">
                                  <w:pPr>
                                    <w:spacing w:after="0"/>
                                    <w:jc w:val="center"/>
                                    <w:rPr>
                                      <w:sz w:val="20"/>
                                    </w:rPr>
                                  </w:pPr>
                                  <w:r w:rsidRPr="009A734E">
                                    <w:rPr>
                                      <w:sz w:val="20"/>
                                    </w:rPr>
                                    <w:t>22.8 M</w:t>
                                  </w:r>
                                </w:p>
                              </w:tc>
                              <w:tc>
                                <w:tcPr>
                                  <w:tcW w:w="828" w:type="dxa"/>
                                </w:tcPr>
                                <w:p w14:paraId="38334B7E" w14:textId="77777777" w:rsidR="00DD3327" w:rsidRPr="009A734E" w:rsidRDefault="00DD3327" w:rsidP="00372667">
                                  <w:pPr>
                                    <w:spacing w:after="0"/>
                                    <w:jc w:val="center"/>
                                    <w:rPr>
                                      <w:sz w:val="20"/>
                                    </w:rPr>
                                  </w:pPr>
                                  <w:r w:rsidRPr="009A734E">
                                    <w:rPr>
                                      <w:sz w:val="20"/>
                                    </w:rPr>
                                    <w:t>3.7</w:t>
                                  </w:r>
                                </w:p>
                              </w:tc>
                              <w:tc>
                                <w:tcPr>
                                  <w:tcW w:w="1027" w:type="dxa"/>
                                </w:tcPr>
                                <w:p w14:paraId="22E3FBAA" w14:textId="77777777" w:rsidR="00DD3327" w:rsidRPr="009A734E" w:rsidRDefault="00DD3327" w:rsidP="00372667">
                                  <w:pPr>
                                    <w:spacing w:after="0"/>
                                    <w:jc w:val="center"/>
                                    <w:rPr>
                                      <w:sz w:val="20"/>
                                    </w:rPr>
                                  </w:pPr>
                                  <w:r w:rsidRPr="009A734E">
                                    <w:rPr>
                                      <w:sz w:val="20"/>
                                    </w:rPr>
                                    <w:t>78.9</w:t>
                                  </w:r>
                                </w:p>
                              </w:tc>
                              <w:tc>
                                <w:tcPr>
                                  <w:tcW w:w="1053" w:type="dxa"/>
                                </w:tcPr>
                                <w:p w14:paraId="1F3A68E6" w14:textId="77777777" w:rsidR="00DD3327" w:rsidRPr="009A734E" w:rsidRDefault="00DD3327" w:rsidP="00372667">
                                  <w:pPr>
                                    <w:spacing w:after="0"/>
                                    <w:jc w:val="center"/>
                                    <w:rPr>
                                      <w:sz w:val="20"/>
                                    </w:rPr>
                                  </w:pPr>
                                  <w:r w:rsidRPr="009A734E">
                                    <w:rPr>
                                      <w:sz w:val="20"/>
                                    </w:rPr>
                                    <w:t>94.3</w:t>
                                  </w:r>
                                </w:p>
                              </w:tc>
                            </w:tr>
                            <w:tr w:rsidR="00DD3327" w:rsidRPr="009A734E" w14:paraId="33896A55" w14:textId="77777777" w:rsidTr="00372667">
                              <w:trPr>
                                <w:jc w:val="center"/>
                              </w:trPr>
                              <w:tc>
                                <w:tcPr>
                                  <w:tcW w:w="1795" w:type="dxa"/>
                                </w:tcPr>
                                <w:p w14:paraId="39FF2B82" w14:textId="77777777" w:rsidR="00DD3327" w:rsidRPr="008667ED" w:rsidRDefault="00DD3327" w:rsidP="00372667">
                                  <w:pPr>
                                    <w:spacing w:after="0"/>
                                    <w:jc w:val="left"/>
                                    <w:rPr>
                                      <w:b/>
                                      <w:bCs/>
                                      <w:sz w:val="20"/>
                                    </w:rPr>
                                  </w:pPr>
                                  <w:r w:rsidRPr="008667ED">
                                    <w:rPr>
                                      <w:b/>
                                      <w:bCs/>
                                      <w:sz w:val="20"/>
                                    </w:rPr>
                                    <w:t>CoT</w:t>
                                  </w:r>
                                </w:p>
                              </w:tc>
                              <w:tc>
                                <w:tcPr>
                                  <w:tcW w:w="872" w:type="dxa"/>
                                </w:tcPr>
                                <w:p w14:paraId="0D34DB0B" w14:textId="77777777" w:rsidR="00DD3327" w:rsidRPr="009A734E" w:rsidRDefault="00DD3327" w:rsidP="00372667">
                                  <w:pPr>
                                    <w:spacing w:after="0"/>
                                    <w:jc w:val="center"/>
                                    <w:rPr>
                                      <w:sz w:val="20"/>
                                    </w:rPr>
                                  </w:pPr>
                                  <w:r w:rsidRPr="009A734E">
                                    <w:rPr>
                                      <w:sz w:val="20"/>
                                    </w:rPr>
                                    <w:t>22.2 M</w:t>
                                  </w:r>
                                </w:p>
                              </w:tc>
                              <w:tc>
                                <w:tcPr>
                                  <w:tcW w:w="828" w:type="dxa"/>
                                </w:tcPr>
                                <w:p w14:paraId="3FC3ED0B" w14:textId="77777777" w:rsidR="00DD3327" w:rsidRPr="009A734E" w:rsidRDefault="00DD3327" w:rsidP="00372667">
                                  <w:pPr>
                                    <w:spacing w:after="0"/>
                                    <w:jc w:val="center"/>
                                    <w:rPr>
                                      <w:sz w:val="20"/>
                                    </w:rPr>
                                  </w:pPr>
                                  <w:r w:rsidRPr="009A734E">
                                    <w:rPr>
                                      <w:sz w:val="20"/>
                                    </w:rPr>
                                    <w:t>3.3</w:t>
                                  </w:r>
                                </w:p>
                              </w:tc>
                              <w:tc>
                                <w:tcPr>
                                  <w:tcW w:w="1027" w:type="dxa"/>
                                </w:tcPr>
                                <w:p w14:paraId="5A6993BD" w14:textId="77777777" w:rsidR="00DD3327" w:rsidRPr="009A734E" w:rsidRDefault="00DD3327" w:rsidP="00372667">
                                  <w:pPr>
                                    <w:spacing w:after="0"/>
                                    <w:jc w:val="center"/>
                                    <w:rPr>
                                      <w:sz w:val="20"/>
                                    </w:rPr>
                                  </w:pPr>
                                  <w:r w:rsidRPr="009A734E">
                                    <w:rPr>
                                      <w:sz w:val="20"/>
                                    </w:rPr>
                                    <w:t>79.2</w:t>
                                  </w:r>
                                </w:p>
                              </w:tc>
                              <w:tc>
                                <w:tcPr>
                                  <w:tcW w:w="1053" w:type="dxa"/>
                                </w:tcPr>
                                <w:p w14:paraId="1F55A436" w14:textId="77777777" w:rsidR="00DD3327" w:rsidRPr="009A734E" w:rsidRDefault="00DD3327" w:rsidP="00372667">
                                  <w:pPr>
                                    <w:spacing w:after="0"/>
                                    <w:jc w:val="center"/>
                                    <w:rPr>
                                      <w:sz w:val="20"/>
                                    </w:rPr>
                                  </w:pPr>
                                  <w:r w:rsidRPr="009A734E">
                                    <w:rPr>
                                      <w:sz w:val="20"/>
                                    </w:rPr>
                                    <w:t>94.5</w:t>
                                  </w:r>
                                </w:p>
                              </w:tc>
                            </w:tr>
                          </w:tbl>
                          <w:p w14:paraId="39C119FE" w14:textId="4FFB71C4" w:rsidR="00DD3327" w:rsidRPr="001D0141" w:rsidRDefault="00DD3327" w:rsidP="00372667">
                            <w:pPr>
                              <w:pStyle w:val="Caption"/>
                              <w:spacing w:after="0"/>
                              <w:jc w:val="center"/>
                              <w:rPr>
                                <w:b w:val="0"/>
                                <w:bCs w:val="0"/>
                                <w:iCs/>
                                <w:noProof/>
                              </w:rPr>
                            </w:pPr>
                            <w:bookmarkStart w:id="710" w:name="_Ref131611948"/>
                            <w:r w:rsidRPr="001D0141">
                              <w:rPr>
                                <w:iCs/>
                              </w:rPr>
                              <w:t>Table</w:t>
                            </w:r>
                            <w:r w:rsidR="00372667">
                              <w:rPr>
                                <w:iCs/>
                              </w:rPr>
                              <w:t> </w:t>
                            </w:r>
                            <w:r w:rsidRPr="001D0141">
                              <w:rPr>
                                <w:iCs/>
                              </w:rPr>
                              <w:fldChar w:fldCharType="begin"/>
                            </w:r>
                            <w:r w:rsidRPr="001D0141">
                              <w:rPr>
                                <w:iCs/>
                              </w:rPr>
                              <w:instrText xml:space="preserve"> SEQ Table \* ARABIC </w:instrText>
                            </w:r>
                            <w:r w:rsidRPr="001D0141">
                              <w:rPr>
                                <w:iCs/>
                              </w:rPr>
                              <w:fldChar w:fldCharType="separate"/>
                            </w:r>
                            <w:r w:rsidR="0065446A">
                              <w:rPr>
                                <w:iCs/>
                                <w:noProof/>
                              </w:rPr>
                              <w:t>9</w:t>
                            </w:r>
                            <w:r w:rsidRPr="001D0141">
                              <w:rPr>
                                <w:iCs/>
                              </w:rPr>
                              <w:fldChar w:fldCharType="end"/>
                            </w:r>
                            <w:bookmarkEnd w:id="710"/>
                            <w:r w:rsidRPr="001D0141">
                              <w:rPr>
                                <w:b w:val="0"/>
                                <w:bCs w:val="0"/>
                                <w:iCs/>
                              </w:rPr>
                              <w:t xml:space="preserve">. </w:t>
                            </w:r>
                            <w:r w:rsidR="00DF3B83">
                              <w:rPr>
                                <w:b w:val="0"/>
                                <w:bCs w:val="0"/>
                                <w:iCs/>
                              </w:rPr>
                              <w:t>The r</w:t>
                            </w:r>
                            <w:r w:rsidRPr="001D0141">
                              <w:rPr>
                                <w:b w:val="0"/>
                                <w:bCs w:val="0"/>
                                <w:iCs/>
                              </w:rPr>
                              <w:t>esults of different configurations of CoT block</w:t>
                            </w:r>
                          </w:p>
                          <w:p w14:paraId="28C1513F" w14:textId="028E0A49" w:rsidR="00DD3327" w:rsidRDefault="00DD332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4694A" id="_x0000_s1046" type="#_x0000_t202" style="position:absolute;left:0;text-align:left;margin-left:91.95pt;margin-top:255.45pt;width:284.4pt;height:105.1pt;z-index:251725824;visibility:visible;mso-wrap-style:square;mso-width-percent:0;mso-height-percent:0;mso-wrap-distance-left:10.8pt;mso-wrap-distance-top:10.8pt;mso-wrap-distance-right:10.8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" stroked="f">
                <v:textbox inset="0,0,0,0">
                  <w:txbxContent>
                    <w:tbl>
                      <w:tblPr>
                        <w:tblStyle w:val="TableGrid"/>
                        <w:tblW w:w="0" w:type="auto"/>
                        <w:jc w:val="center"/>
                        <w:tblLook w:val="04A0" w:firstRow="1" w:lastRow="0" w:firstColumn="1" w:lastColumn="0" w:noHBand="0" w:noVBand="1"/>
                      </w:tblPr>
                      <w:tblGrid>
                        <w:gridCol w:w="1795"/>
                        <w:gridCol w:w="872"/>
                        <w:gridCol w:w="828"/>
                        <w:gridCol w:w="1027"/>
                        <w:gridCol w:w="1053"/>
                      </w:tblGrid>
                      <w:tr w:rsidR="00DD3327" w:rsidRPr="009A734E" w14:paraId="7867FB22" w14:textId="77777777" w:rsidTr="00372667">
                        <w:trPr>
                          <w:jc w:val="center"/>
                        </w:trPr>
                        <w:tc>
                          <w:tcPr>
                            <w:tcW w:w="1795" w:type="dxa"/>
                            <w:shd w:val="clear" w:color="auto" w:fill="D9D9D9" w:themeFill="background1" w:themeFillShade="D9"/>
                          </w:tcPr>
                          <w:p w14:paraId="24772A6E" w14:textId="77777777" w:rsidR="00DD3327" w:rsidRPr="008667ED" w:rsidRDefault="00DD3327" w:rsidP="00372667">
                            <w:pPr>
                              <w:spacing w:after="0"/>
                              <w:jc w:val="center"/>
                              <w:rPr>
                                <w:b/>
                                <w:bCs/>
                                <w:sz w:val="20"/>
                              </w:rPr>
                            </w:pPr>
                            <w:r w:rsidRPr="008667ED">
                              <w:rPr>
                                <w:b/>
                                <w:bCs/>
                                <w:sz w:val="20"/>
                              </w:rPr>
                              <w:t>Algorithm</w:t>
                            </w:r>
                          </w:p>
                        </w:tc>
                        <w:tc>
                          <w:tcPr>
                            <w:tcW w:w="872" w:type="dxa"/>
                            <w:shd w:val="clear" w:color="auto" w:fill="D9D9D9" w:themeFill="background1" w:themeFillShade="D9"/>
                          </w:tcPr>
                          <w:p w14:paraId="0AA37171" w14:textId="77777777" w:rsidR="00DD3327" w:rsidRPr="008667ED" w:rsidRDefault="00DD3327" w:rsidP="00372667">
                            <w:pPr>
                              <w:spacing w:after="0"/>
                              <w:jc w:val="center"/>
                              <w:rPr>
                                <w:b/>
                                <w:bCs/>
                                <w:sz w:val="20"/>
                              </w:rPr>
                            </w:pPr>
                            <w:r w:rsidRPr="008667ED">
                              <w:rPr>
                                <w:b/>
                                <w:bCs/>
                                <w:sz w:val="20"/>
                              </w:rPr>
                              <w:t>Params</w:t>
                            </w:r>
                          </w:p>
                        </w:tc>
                        <w:tc>
                          <w:tcPr>
                            <w:tcW w:w="828" w:type="dxa"/>
                            <w:shd w:val="clear" w:color="auto" w:fill="D9D9D9" w:themeFill="background1" w:themeFillShade="D9"/>
                          </w:tcPr>
                          <w:p w14:paraId="3B43A75C" w14:textId="77777777" w:rsidR="00DD3327" w:rsidRPr="008667ED" w:rsidRDefault="00DD3327" w:rsidP="00372667">
                            <w:pPr>
                              <w:spacing w:after="0"/>
                              <w:jc w:val="center"/>
                              <w:rPr>
                                <w:b/>
                                <w:bCs/>
                                <w:sz w:val="20"/>
                              </w:rPr>
                            </w:pPr>
                            <w:r w:rsidRPr="008667ED">
                              <w:rPr>
                                <w:b/>
                                <w:bCs/>
                                <w:sz w:val="20"/>
                              </w:rPr>
                              <w:t>FLOPs</w:t>
                            </w:r>
                          </w:p>
                        </w:tc>
                        <w:tc>
                          <w:tcPr>
                            <w:tcW w:w="1027" w:type="dxa"/>
                            <w:shd w:val="clear" w:color="auto" w:fill="D9D9D9" w:themeFill="background1" w:themeFillShade="D9"/>
                          </w:tcPr>
                          <w:p w14:paraId="2D784DD0" w14:textId="7DC64C45" w:rsidR="00DD3327" w:rsidRPr="008667ED" w:rsidRDefault="00DD3327" w:rsidP="00372667">
                            <w:pPr>
                              <w:spacing w:after="0"/>
                              <w:jc w:val="center"/>
                              <w:rPr>
                                <w:b/>
                                <w:bCs/>
                                <w:sz w:val="20"/>
                              </w:rPr>
                            </w:pPr>
                            <w:r w:rsidRPr="008667ED">
                              <w:rPr>
                                <w:b/>
                                <w:bCs/>
                                <w:sz w:val="20"/>
                              </w:rPr>
                              <w:t>Top-1</w:t>
                            </w:r>
                            <w:r w:rsidR="00372667">
                              <w:rPr>
                                <w:b/>
                                <w:bCs/>
                                <w:sz w:val="20"/>
                              </w:rPr>
                              <w:br/>
                              <w:t>A</w:t>
                            </w:r>
                            <w:r w:rsidRPr="008667ED">
                              <w:rPr>
                                <w:b/>
                                <w:bCs/>
                                <w:sz w:val="20"/>
                              </w:rPr>
                              <w:t>ccuracy</w:t>
                            </w:r>
                          </w:p>
                        </w:tc>
                        <w:tc>
                          <w:tcPr>
                            <w:tcW w:w="1053" w:type="dxa"/>
                            <w:shd w:val="clear" w:color="auto" w:fill="D9D9D9" w:themeFill="background1" w:themeFillShade="D9"/>
                          </w:tcPr>
                          <w:p w14:paraId="7B4DF2C9" w14:textId="7B37C0F3" w:rsidR="00DD3327" w:rsidRPr="008667ED" w:rsidRDefault="00DD3327" w:rsidP="00372667">
                            <w:pPr>
                              <w:spacing w:after="0"/>
                              <w:jc w:val="center"/>
                              <w:rPr>
                                <w:b/>
                                <w:bCs/>
                                <w:sz w:val="20"/>
                              </w:rPr>
                            </w:pPr>
                            <w:r w:rsidRPr="008667ED">
                              <w:rPr>
                                <w:b/>
                                <w:bCs/>
                                <w:sz w:val="20"/>
                              </w:rPr>
                              <w:t>Top-5</w:t>
                            </w:r>
                            <w:r w:rsidR="00372667">
                              <w:rPr>
                                <w:b/>
                                <w:bCs/>
                                <w:sz w:val="20"/>
                              </w:rPr>
                              <w:br/>
                              <w:t>A</w:t>
                            </w:r>
                            <w:r w:rsidRPr="008667ED">
                              <w:rPr>
                                <w:b/>
                                <w:bCs/>
                                <w:sz w:val="20"/>
                              </w:rPr>
                              <w:t>ccuracy</w:t>
                            </w:r>
                          </w:p>
                        </w:tc>
                      </w:tr>
                      <w:tr w:rsidR="00DD3327" w:rsidRPr="009A734E" w14:paraId="17E13C0D" w14:textId="77777777" w:rsidTr="00372667">
                        <w:trPr>
                          <w:jc w:val="center"/>
                        </w:trPr>
                        <w:tc>
                          <w:tcPr>
                            <w:tcW w:w="1795" w:type="dxa"/>
                          </w:tcPr>
                          <w:p w14:paraId="481A39C4" w14:textId="77777777" w:rsidR="00DD3327" w:rsidRPr="008667ED" w:rsidRDefault="00DD3327" w:rsidP="00372667">
                            <w:pPr>
                              <w:spacing w:after="0"/>
                              <w:jc w:val="left"/>
                              <w:rPr>
                                <w:b/>
                                <w:bCs/>
                                <w:sz w:val="20"/>
                              </w:rPr>
                            </w:pPr>
                            <w:r w:rsidRPr="008667ED">
                              <w:rPr>
                                <w:b/>
                                <w:bCs/>
                                <w:sz w:val="20"/>
                              </w:rPr>
                              <w:t>Static Context</w:t>
                            </w:r>
                          </w:p>
                        </w:tc>
                        <w:tc>
                          <w:tcPr>
                            <w:tcW w:w="872" w:type="dxa"/>
                          </w:tcPr>
                          <w:p w14:paraId="3126FC21" w14:textId="77777777" w:rsidR="00DD3327" w:rsidRPr="009A734E" w:rsidRDefault="00DD3327" w:rsidP="00372667">
                            <w:pPr>
                              <w:spacing w:after="0"/>
                              <w:jc w:val="center"/>
                              <w:rPr>
                                <w:sz w:val="20"/>
                              </w:rPr>
                            </w:pPr>
                            <w:r w:rsidRPr="009A734E">
                              <w:rPr>
                                <w:sz w:val="20"/>
                              </w:rPr>
                              <w:t>17.1 M</w:t>
                            </w:r>
                          </w:p>
                        </w:tc>
                        <w:tc>
                          <w:tcPr>
                            <w:tcW w:w="828" w:type="dxa"/>
                          </w:tcPr>
                          <w:p w14:paraId="3FA3555B" w14:textId="77777777" w:rsidR="00DD3327" w:rsidRPr="009A734E" w:rsidRDefault="00DD3327" w:rsidP="00372667">
                            <w:pPr>
                              <w:spacing w:after="0"/>
                              <w:jc w:val="center"/>
                              <w:rPr>
                                <w:sz w:val="20"/>
                              </w:rPr>
                            </w:pPr>
                            <w:r w:rsidRPr="009A734E">
                              <w:rPr>
                                <w:sz w:val="20"/>
                              </w:rPr>
                              <w:t>2.7</w:t>
                            </w:r>
                          </w:p>
                        </w:tc>
                        <w:tc>
                          <w:tcPr>
                            <w:tcW w:w="1027" w:type="dxa"/>
                          </w:tcPr>
                          <w:p w14:paraId="780E55F4" w14:textId="77777777" w:rsidR="00DD3327" w:rsidRPr="009A734E" w:rsidRDefault="00DD3327" w:rsidP="00372667">
                            <w:pPr>
                              <w:spacing w:after="0"/>
                              <w:jc w:val="center"/>
                              <w:rPr>
                                <w:sz w:val="20"/>
                              </w:rPr>
                            </w:pPr>
                            <w:r w:rsidRPr="009A734E">
                              <w:rPr>
                                <w:sz w:val="20"/>
                              </w:rPr>
                              <w:t>77.1</w:t>
                            </w:r>
                          </w:p>
                        </w:tc>
                        <w:tc>
                          <w:tcPr>
                            <w:tcW w:w="1053" w:type="dxa"/>
                          </w:tcPr>
                          <w:p w14:paraId="59045FEF" w14:textId="77777777" w:rsidR="00DD3327" w:rsidRPr="009A734E" w:rsidRDefault="00DD3327" w:rsidP="00372667">
                            <w:pPr>
                              <w:spacing w:after="0"/>
                              <w:jc w:val="center"/>
                              <w:rPr>
                                <w:sz w:val="20"/>
                              </w:rPr>
                            </w:pPr>
                            <w:r w:rsidRPr="009A734E">
                              <w:rPr>
                                <w:sz w:val="20"/>
                              </w:rPr>
                              <w:t>93.5</w:t>
                            </w:r>
                          </w:p>
                        </w:tc>
                      </w:tr>
                      <w:tr w:rsidR="00DD3327" w:rsidRPr="009A734E" w14:paraId="76CCBB80" w14:textId="77777777" w:rsidTr="00372667">
                        <w:trPr>
                          <w:jc w:val="center"/>
                        </w:trPr>
                        <w:tc>
                          <w:tcPr>
                            <w:tcW w:w="1795" w:type="dxa"/>
                          </w:tcPr>
                          <w:p w14:paraId="36C98B9A" w14:textId="77777777" w:rsidR="00DD3327" w:rsidRPr="008667ED" w:rsidRDefault="00DD3327" w:rsidP="00372667">
                            <w:pPr>
                              <w:spacing w:after="0"/>
                              <w:jc w:val="left"/>
                              <w:rPr>
                                <w:b/>
                                <w:bCs/>
                                <w:sz w:val="20"/>
                              </w:rPr>
                            </w:pPr>
                            <w:r w:rsidRPr="008667ED">
                              <w:rPr>
                                <w:b/>
                                <w:bCs/>
                                <w:sz w:val="20"/>
                              </w:rPr>
                              <w:t>Dynamic Context</w:t>
                            </w:r>
                          </w:p>
                        </w:tc>
                        <w:tc>
                          <w:tcPr>
                            <w:tcW w:w="872" w:type="dxa"/>
                          </w:tcPr>
                          <w:p w14:paraId="6CFD545B" w14:textId="77777777" w:rsidR="00DD3327" w:rsidRPr="009A734E" w:rsidRDefault="00DD3327" w:rsidP="00372667">
                            <w:pPr>
                              <w:spacing w:after="0"/>
                              <w:jc w:val="center"/>
                              <w:rPr>
                                <w:sz w:val="20"/>
                              </w:rPr>
                            </w:pPr>
                            <w:r w:rsidRPr="009A734E">
                              <w:rPr>
                                <w:sz w:val="20"/>
                              </w:rPr>
                              <w:t>20.3 M</w:t>
                            </w:r>
                          </w:p>
                        </w:tc>
                        <w:tc>
                          <w:tcPr>
                            <w:tcW w:w="828" w:type="dxa"/>
                          </w:tcPr>
                          <w:p w14:paraId="4D9A16DA" w14:textId="77777777" w:rsidR="00DD3327" w:rsidRPr="009A734E" w:rsidRDefault="00DD3327" w:rsidP="00372667">
                            <w:pPr>
                              <w:spacing w:after="0"/>
                              <w:jc w:val="center"/>
                              <w:rPr>
                                <w:sz w:val="20"/>
                              </w:rPr>
                            </w:pPr>
                            <w:r w:rsidRPr="009A734E">
                              <w:rPr>
                                <w:sz w:val="20"/>
                              </w:rPr>
                              <w:t>3.3</w:t>
                            </w:r>
                          </w:p>
                        </w:tc>
                        <w:tc>
                          <w:tcPr>
                            <w:tcW w:w="1027" w:type="dxa"/>
                          </w:tcPr>
                          <w:p w14:paraId="2B6B8356" w14:textId="77777777" w:rsidR="00DD3327" w:rsidRPr="009A734E" w:rsidRDefault="00DD3327" w:rsidP="00372667">
                            <w:pPr>
                              <w:spacing w:after="0"/>
                              <w:jc w:val="center"/>
                              <w:rPr>
                                <w:sz w:val="20"/>
                              </w:rPr>
                            </w:pPr>
                            <w:r w:rsidRPr="009A734E">
                              <w:rPr>
                                <w:sz w:val="20"/>
                              </w:rPr>
                              <w:t>78.5</w:t>
                            </w:r>
                          </w:p>
                        </w:tc>
                        <w:tc>
                          <w:tcPr>
                            <w:tcW w:w="1053" w:type="dxa"/>
                          </w:tcPr>
                          <w:p w14:paraId="569A416C" w14:textId="77777777" w:rsidR="00DD3327" w:rsidRPr="009A734E" w:rsidRDefault="00DD3327" w:rsidP="00372667">
                            <w:pPr>
                              <w:spacing w:after="0"/>
                              <w:jc w:val="center"/>
                              <w:rPr>
                                <w:sz w:val="20"/>
                              </w:rPr>
                            </w:pPr>
                            <w:r w:rsidRPr="009A734E">
                              <w:rPr>
                                <w:sz w:val="20"/>
                              </w:rPr>
                              <w:t>94.1</w:t>
                            </w:r>
                          </w:p>
                        </w:tc>
                      </w:tr>
                      <w:tr w:rsidR="00DD3327" w:rsidRPr="009A734E" w14:paraId="79CF3C38" w14:textId="77777777" w:rsidTr="00372667">
                        <w:trPr>
                          <w:jc w:val="center"/>
                        </w:trPr>
                        <w:tc>
                          <w:tcPr>
                            <w:tcW w:w="1795" w:type="dxa"/>
                          </w:tcPr>
                          <w:p w14:paraId="27421397" w14:textId="77777777" w:rsidR="00DD3327" w:rsidRPr="008667ED" w:rsidRDefault="00DD3327" w:rsidP="00372667">
                            <w:pPr>
                              <w:spacing w:after="0"/>
                              <w:jc w:val="left"/>
                              <w:rPr>
                                <w:b/>
                                <w:bCs/>
                                <w:sz w:val="20"/>
                              </w:rPr>
                            </w:pPr>
                            <w:r w:rsidRPr="008667ED">
                              <w:rPr>
                                <w:b/>
                                <w:bCs/>
                                <w:sz w:val="20"/>
                              </w:rPr>
                              <w:t>Linear Fusion</w:t>
                            </w:r>
                          </w:p>
                        </w:tc>
                        <w:tc>
                          <w:tcPr>
                            <w:tcW w:w="872" w:type="dxa"/>
                          </w:tcPr>
                          <w:p w14:paraId="2CF64586" w14:textId="77777777" w:rsidR="00DD3327" w:rsidRPr="009A734E" w:rsidRDefault="00DD3327" w:rsidP="00372667">
                            <w:pPr>
                              <w:spacing w:after="0"/>
                              <w:jc w:val="center"/>
                              <w:rPr>
                                <w:sz w:val="20"/>
                              </w:rPr>
                            </w:pPr>
                            <w:r w:rsidRPr="009A734E">
                              <w:rPr>
                                <w:sz w:val="20"/>
                              </w:rPr>
                              <w:t>20.3 M</w:t>
                            </w:r>
                          </w:p>
                        </w:tc>
                        <w:tc>
                          <w:tcPr>
                            <w:tcW w:w="828" w:type="dxa"/>
                          </w:tcPr>
                          <w:p w14:paraId="7ED5EBF5" w14:textId="77777777" w:rsidR="00DD3327" w:rsidRPr="009A734E" w:rsidRDefault="00DD3327" w:rsidP="00372667">
                            <w:pPr>
                              <w:spacing w:after="0"/>
                              <w:jc w:val="center"/>
                              <w:rPr>
                                <w:sz w:val="20"/>
                              </w:rPr>
                            </w:pPr>
                            <w:r w:rsidRPr="009A734E">
                              <w:rPr>
                                <w:sz w:val="20"/>
                              </w:rPr>
                              <w:t>3.3</w:t>
                            </w:r>
                          </w:p>
                        </w:tc>
                        <w:tc>
                          <w:tcPr>
                            <w:tcW w:w="1027" w:type="dxa"/>
                          </w:tcPr>
                          <w:p w14:paraId="6FCA24BD" w14:textId="77777777" w:rsidR="00DD3327" w:rsidRPr="009A734E" w:rsidRDefault="00DD3327" w:rsidP="00372667">
                            <w:pPr>
                              <w:spacing w:after="0"/>
                              <w:jc w:val="center"/>
                              <w:rPr>
                                <w:sz w:val="20"/>
                              </w:rPr>
                            </w:pPr>
                            <w:r w:rsidRPr="009A734E">
                              <w:rPr>
                                <w:sz w:val="20"/>
                              </w:rPr>
                              <w:t>78.7</w:t>
                            </w:r>
                          </w:p>
                        </w:tc>
                        <w:tc>
                          <w:tcPr>
                            <w:tcW w:w="1053" w:type="dxa"/>
                          </w:tcPr>
                          <w:p w14:paraId="38F067EA" w14:textId="77777777" w:rsidR="00DD3327" w:rsidRPr="009A734E" w:rsidRDefault="00DD3327" w:rsidP="00372667">
                            <w:pPr>
                              <w:spacing w:after="0"/>
                              <w:jc w:val="center"/>
                              <w:rPr>
                                <w:sz w:val="20"/>
                              </w:rPr>
                            </w:pPr>
                            <w:r w:rsidRPr="009A734E">
                              <w:rPr>
                                <w:sz w:val="20"/>
                              </w:rPr>
                              <w:t>94.2</w:t>
                            </w:r>
                          </w:p>
                        </w:tc>
                      </w:tr>
                      <w:tr w:rsidR="00DD3327" w:rsidRPr="009A734E" w14:paraId="1ED7059D" w14:textId="77777777" w:rsidTr="00372667">
                        <w:trPr>
                          <w:jc w:val="center"/>
                        </w:trPr>
                        <w:tc>
                          <w:tcPr>
                            <w:tcW w:w="1795" w:type="dxa"/>
                          </w:tcPr>
                          <w:p w14:paraId="1E4623BC" w14:textId="77777777" w:rsidR="00DD3327" w:rsidRPr="008667ED" w:rsidRDefault="00DD3327" w:rsidP="00372667">
                            <w:pPr>
                              <w:spacing w:after="0"/>
                              <w:jc w:val="left"/>
                              <w:rPr>
                                <w:b/>
                                <w:bCs/>
                                <w:sz w:val="20"/>
                              </w:rPr>
                            </w:pPr>
                            <w:r w:rsidRPr="008667ED">
                              <w:rPr>
                                <w:b/>
                                <w:bCs/>
                                <w:sz w:val="20"/>
                              </w:rPr>
                              <w:t>Concatenate</w:t>
                            </w:r>
                          </w:p>
                        </w:tc>
                        <w:tc>
                          <w:tcPr>
                            <w:tcW w:w="872" w:type="dxa"/>
                          </w:tcPr>
                          <w:p w14:paraId="03D5B2A6" w14:textId="77777777" w:rsidR="00DD3327" w:rsidRPr="009A734E" w:rsidRDefault="00DD3327" w:rsidP="00372667">
                            <w:pPr>
                              <w:spacing w:after="0"/>
                              <w:jc w:val="center"/>
                              <w:rPr>
                                <w:sz w:val="20"/>
                              </w:rPr>
                            </w:pPr>
                            <w:r w:rsidRPr="009A734E">
                              <w:rPr>
                                <w:sz w:val="20"/>
                              </w:rPr>
                              <w:t>22.8 M</w:t>
                            </w:r>
                          </w:p>
                        </w:tc>
                        <w:tc>
                          <w:tcPr>
                            <w:tcW w:w="828" w:type="dxa"/>
                          </w:tcPr>
                          <w:p w14:paraId="38334B7E" w14:textId="77777777" w:rsidR="00DD3327" w:rsidRPr="009A734E" w:rsidRDefault="00DD3327" w:rsidP="00372667">
                            <w:pPr>
                              <w:spacing w:after="0"/>
                              <w:jc w:val="center"/>
                              <w:rPr>
                                <w:sz w:val="20"/>
                              </w:rPr>
                            </w:pPr>
                            <w:r w:rsidRPr="009A734E">
                              <w:rPr>
                                <w:sz w:val="20"/>
                              </w:rPr>
                              <w:t>3.7</w:t>
                            </w:r>
                          </w:p>
                        </w:tc>
                        <w:tc>
                          <w:tcPr>
                            <w:tcW w:w="1027" w:type="dxa"/>
                          </w:tcPr>
                          <w:p w14:paraId="22E3FBAA" w14:textId="77777777" w:rsidR="00DD3327" w:rsidRPr="009A734E" w:rsidRDefault="00DD3327" w:rsidP="00372667">
                            <w:pPr>
                              <w:spacing w:after="0"/>
                              <w:jc w:val="center"/>
                              <w:rPr>
                                <w:sz w:val="20"/>
                              </w:rPr>
                            </w:pPr>
                            <w:r w:rsidRPr="009A734E">
                              <w:rPr>
                                <w:sz w:val="20"/>
                              </w:rPr>
                              <w:t>78.9</w:t>
                            </w:r>
                          </w:p>
                        </w:tc>
                        <w:tc>
                          <w:tcPr>
                            <w:tcW w:w="1053" w:type="dxa"/>
                          </w:tcPr>
                          <w:p w14:paraId="1F3A68E6" w14:textId="77777777" w:rsidR="00DD3327" w:rsidRPr="009A734E" w:rsidRDefault="00DD3327" w:rsidP="00372667">
                            <w:pPr>
                              <w:spacing w:after="0"/>
                              <w:jc w:val="center"/>
                              <w:rPr>
                                <w:sz w:val="20"/>
                              </w:rPr>
                            </w:pPr>
                            <w:r w:rsidRPr="009A734E">
                              <w:rPr>
                                <w:sz w:val="20"/>
                              </w:rPr>
                              <w:t>94.3</w:t>
                            </w:r>
                          </w:p>
                        </w:tc>
                      </w:tr>
                      <w:tr w:rsidR="00DD3327" w:rsidRPr="009A734E" w14:paraId="33896A55" w14:textId="77777777" w:rsidTr="00372667">
                        <w:trPr>
                          <w:jc w:val="center"/>
                        </w:trPr>
                        <w:tc>
                          <w:tcPr>
                            <w:tcW w:w="1795" w:type="dxa"/>
                          </w:tcPr>
                          <w:p w14:paraId="39FF2B82" w14:textId="77777777" w:rsidR="00DD3327" w:rsidRPr="008667ED" w:rsidRDefault="00DD3327" w:rsidP="00372667">
                            <w:pPr>
                              <w:spacing w:after="0"/>
                              <w:jc w:val="left"/>
                              <w:rPr>
                                <w:b/>
                                <w:bCs/>
                                <w:sz w:val="20"/>
                              </w:rPr>
                            </w:pPr>
                            <w:r w:rsidRPr="008667ED">
                              <w:rPr>
                                <w:b/>
                                <w:bCs/>
                                <w:sz w:val="20"/>
                              </w:rPr>
                              <w:t>CoT</w:t>
                            </w:r>
                          </w:p>
                        </w:tc>
                        <w:tc>
                          <w:tcPr>
                            <w:tcW w:w="872" w:type="dxa"/>
                          </w:tcPr>
                          <w:p w14:paraId="0D34DB0B" w14:textId="77777777" w:rsidR="00DD3327" w:rsidRPr="009A734E" w:rsidRDefault="00DD3327" w:rsidP="00372667">
                            <w:pPr>
                              <w:spacing w:after="0"/>
                              <w:jc w:val="center"/>
                              <w:rPr>
                                <w:sz w:val="20"/>
                              </w:rPr>
                            </w:pPr>
                            <w:r w:rsidRPr="009A734E">
                              <w:rPr>
                                <w:sz w:val="20"/>
                              </w:rPr>
                              <w:t>22.2 M</w:t>
                            </w:r>
                          </w:p>
                        </w:tc>
                        <w:tc>
                          <w:tcPr>
                            <w:tcW w:w="828" w:type="dxa"/>
                          </w:tcPr>
                          <w:p w14:paraId="3FC3ED0B" w14:textId="77777777" w:rsidR="00DD3327" w:rsidRPr="009A734E" w:rsidRDefault="00DD3327" w:rsidP="00372667">
                            <w:pPr>
                              <w:spacing w:after="0"/>
                              <w:jc w:val="center"/>
                              <w:rPr>
                                <w:sz w:val="20"/>
                              </w:rPr>
                            </w:pPr>
                            <w:r w:rsidRPr="009A734E">
                              <w:rPr>
                                <w:sz w:val="20"/>
                              </w:rPr>
                              <w:t>3.3</w:t>
                            </w:r>
                          </w:p>
                        </w:tc>
                        <w:tc>
                          <w:tcPr>
                            <w:tcW w:w="1027" w:type="dxa"/>
                          </w:tcPr>
                          <w:p w14:paraId="5A6993BD" w14:textId="77777777" w:rsidR="00DD3327" w:rsidRPr="009A734E" w:rsidRDefault="00DD3327" w:rsidP="00372667">
                            <w:pPr>
                              <w:spacing w:after="0"/>
                              <w:jc w:val="center"/>
                              <w:rPr>
                                <w:sz w:val="20"/>
                              </w:rPr>
                            </w:pPr>
                            <w:r w:rsidRPr="009A734E">
                              <w:rPr>
                                <w:sz w:val="20"/>
                              </w:rPr>
                              <w:t>79.2</w:t>
                            </w:r>
                          </w:p>
                        </w:tc>
                        <w:tc>
                          <w:tcPr>
                            <w:tcW w:w="1053" w:type="dxa"/>
                          </w:tcPr>
                          <w:p w14:paraId="1F55A436" w14:textId="77777777" w:rsidR="00DD3327" w:rsidRPr="009A734E" w:rsidRDefault="00DD3327" w:rsidP="00372667">
                            <w:pPr>
                              <w:spacing w:after="0"/>
                              <w:jc w:val="center"/>
                              <w:rPr>
                                <w:sz w:val="20"/>
                              </w:rPr>
                            </w:pPr>
                            <w:r w:rsidRPr="009A734E">
                              <w:rPr>
                                <w:sz w:val="20"/>
                              </w:rPr>
                              <w:t>94.5</w:t>
                            </w:r>
                          </w:p>
                        </w:tc>
                      </w:tr>
                    </w:tbl>
                    <w:p w14:paraId="39C119FE" w14:textId="4FFB71C4" w:rsidR="00DD3327" w:rsidRPr="001D0141" w:rsidRDefault="00DD3327" w:rsidP="00372667">
                      <w:pPr>
                        <w:pStyle w:val="Caption"/>
                        <w:spacing w:after="0"/>
                        <w:jc w:val="center"/>
                        <w:rPr>
                          <w:b w:val="0"/>
                          <w:bCs w:val="0"/>
                          <w:iCs/>
                          <w:noProof/>
                        </w:rPr>
                      </w:pPr>
                      <w:bookmarkStart w:id="711" w:name="_Ref131611948"/>
                      <w:r w:rsidRPr="001D0141">
                        <w:rPr>
                          <w:iCs/>
                        </w:rPr>
                        <w:t>Table</w:t>
                      </w:r>
                      <w:r w:rsidR="00372667">
                        <w:rPr>
                          <w:iCs/>
                        </w:rPr>
                        <w:t> </w:t>
                      </w:r>
                      <w:r w:rsidRPr="001D0141">
                        <w:rPr>
                          <w:iCs/>
                        </w:rPr>
                        <w:fldChar w:fldCharType="begin"/>
                      </w:r>
                      <w:r w:rsidRPr="001D0141">
                        <w:rPr>
                          <w:iCs/>
                        </w:rPr>
                        <w:instrText xml:space="preserve"> SEQ Table \* ARABIC </w:instrText>
                      </w:r>
                      <w:r w:rsidRPr="001D0141">
                        <w:rPr>
                          <w:iCs/>
                        </w:rPr>
                        <w:fldChar w:fldCharType="separate"/>
                      </w:r>
                      <w:r w:rsidR="0065446A">
                        <w:rPr>
                          <w:iCs/>
                          <w:noProof/>
                        </w:rPr>
                        <w:t>9</w:t>
                      </w:r>
                      <w:r w:rsidRPr="001D0141">
                        <w:rPr>
                          <w:iCs/>
                        </w:rPr>
                        <w:fldChar w:fldCharType="end"/>
                      </w:r>
                      <w:bookmarkEnd w:id="711"/>
                      <w:r w:rsidRPr="001D0141">
                        <w:rPr>
                          <w:b w:val="0"/>
                          <w:bCs w:val="0"/>
                          <w:iCs/>
                        </w:rPr>
                        <w:t xml:space="preserve">. </w:t>
                      </w:r>
                      <w:r w:rsidR="00DF3B83">
                        <w:rPr>
                          <w:b w:val="0"/>
                          <w:bCs w:val="0"/>
                          <w:iCs/>
                        </w:rPr>
                        <w:t>The r</w:t>
                      </w:r>
                      <w:r w:rsidRPr="001D0141">
                        <w:rPr>
                          <w:b w:val="0"/>
                          <w:bCs w:val="0"/>
                          <w:iCs/>
                        </w:rPr>
                        <w:t>esults of different configurations of CoT block</w:t>
                      </w:r>
                    </w:p>
                    <w:p w14:paraId="28C1513F" w14:textId="028E0A49" w:rsidR="00DD3327" w:rsidRDefault="00DD3327"/>
                  </w:txbxContent>
                </v:textbox>
                <w10:wrap type="topAndBottom" anchorx="margin"/>
              </v:shape>
            </w:pict>
          </mc:Fallback>
        </mc:AlternateContent>
      </w:r>
      <w:r w:rsidR="002B7069">
        <w:t>Conclusion</w:t>
      </w:r>
    </w:p>
    <w:p w14:paraId="0D6BAF8C" w14:textId="711CCE0B" w:rsidR="00366B66" w:rsidRDefault="002B7069" w:rsidP="00C375C7">
      <w:pPr>
        <w:pStyle w:val="Text"/>
        <w:spacing w:after="120"/>
      </w:pPr>
      <w:r w:rsidRPr="002B7069">
        <w:t>The authors introduce</w:t>
      </w:r>
      <w:r w:rsidR="00F528AF">
        <w:t>d</w:t>
      </w:r>
      <w:r w:rsidRPr="002B7069">
        <w:t xml:space="preserve"> a novel architecture called the Contextual Transformer (CoT) block that combines contextual information with self-attention learning to improve visual representation. The CoT block captures static context among input keys and uses it to trigger self-attention for mining dynamic context. This approach replaces standard convolutions in ResNet architectures and results in better performance without increasing parameter</w:t>
      </w:r>
      <w:ins w:id="712" w:author="Joseph Picone" w:date="2023-04-25T09:42:00Z">
        <w:r w:rsidR="00D3696B">
          <w:t xml:space="preserve"> count</w:t>
        </w:r>
      </w:ins>
      <w:del w:id="713" w:author="Joseph Picone" w:date="2023-04-25T09:42:00Z">
        <w:r w:rsidRPr="002B7069" w:rsidDel="00D3696B">
          <w:delText>s</w:delText>
        </w:r>
      </w:del>
      <w:r w:rsidRPr="002B7069">
        <w:t xml:space="preserve">. The authors construct CoTNet by replacing </w:t>
      </w:r>
      <m:oMath>
        <m:r>
          <w:rPr>
            <w:rFonts w:ascii="Cambria Math" w:hAnsi="Cambria Math"/>
          </w:rPr>
          <m:t>3x3</m:t>
        </m:r>
      </m:oMath>
      <w:r w:rsidRPr="002B7069">
        <w:t xml:space="preserve"> convolutions in ResNet architectures, which validates their proposal and analysis. Extensive experiments on COCO and ADE20K datasets demonstrate the generalization of visual representation pre-trained by CoTNet across various downstream tasks, such as object detection, instance segmentation, and semantic segmentation.</w:t>
      </w:r>
    </w:p>
    <w:p w14:paraId="2212CFE0" w14:textId="123CABE1" w:rsidR="002B7069" w:rsidRDefault="002B7069" w:rsidP="00C375C7">
      <w:pPr>
        <w:pStyle w:val="Heading1"/>
      </w:pPr>
      <w:commentRangeStart w:id="714"/>
      <w:r>
        <w:t>Final discussion</w:t>
      </w:r>
      <w:commentRangeEnd w:id="714"/>
      <w:r w:rsidR="009E1D34">
        <w:rPr>
          <w:rStyle w:val="CommentReference"/>
          <w:rFonts w:cs="Times New Roman"/>
          <w:b w:val="0"/>
          <w:bCs w:val="0"/>
          <w:caps w:val="0"/>
          <w:kern w:val="0"/>
        </w:rPr>
        <w:commentReference w:id="714"/>
      </w:r>
    </w:p>
    <w:p w14:paraId="6F93D00C" w14:textId="447BD719" w:rsidR="00CE5A2A" w:rsidRDefault="00FF4A78" w:rsidP="00FA6D67">
      <w:r>
        <w:rPr>
          <w:noProof/>
        </w:rPr>
        <mc:AlternateContent>
          <mc:Choice Requires="wps">
            <w:drawing>
              <wp:anchor distT="137160" distB="137160" distL="137160" distR="137160" simplePos="0" relativeHeight="251727872" behindDoc="0" locked="0" layoutInCell="1" allowOverlap="1" wp14:anchorId="731852E9" wp14:editId="1AE6AEA2">
                <wp:simplePos x="0" y="0"/>
                <wp:positionH relativeFrom="margin">
                  <wp:align>center</wp:align>
                </wp:positionH>
                <wp:positionV relativeFrom="margin">
                  <wp:align>bottom</wp:align>
                </wp:positionV>
                <wp:extent cx="5934456" cy="1572768"/>
                <wp:effectExtent l="0" t="0" r="0" b="254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72768"/>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1638"/>
                              <w:gridCol w:w="720"/>
                              <w:gridCol w:w="720"/>
                              <w:gridCol w:w="720"/>
                              <w:gridCol w:w="720"/>
                              <w:gridCol w:w="900"/>
                              <w:gridCol w:w="828"/>
                              <w:gridCol w:w="1669"/>
                            </w:tblGrid>
                            <w:tr w:rsidR="00DD3327" w:rsidRPr="00B813B6" w14:paraId="74281CE6" w14:textId="77777777" w:rsidTr="00C375C7">
                              <w:trPr>
                                <w:trHeight w:val="260"/>
                                <w:jc w:val="center"/>
                              </w:trPr>
                              <w:tc>
                                <w:tcPr>
                                  <w:tcW w:w="1638" w:type="dxa"/>
                                  <w:shd w:val="clear" w:color="auto" w:fill="D9D9D9" w:themeFill="background1" w:themeFillShade="D9"/>
                                </w:tcPr>
                                <w:p w14:paraId="63260C13" w14:textId="77777777" w:rsidR="00DD3327" w:rsidRPr="00252522" w:rsidRDefault="00DD3327" w:rsidP="00C375C7">
                                  <w:pPr>
                                    <w:spacing w:after="0"/>
                                    <w:rPr>
                                      <w:b/>
                                      <w:bCs/>
                                      <w:sz w:val="20"/>
                                    </w:rPr>
                                  </w:pPr>
                                  <w:r w:rsidRPr="00252522">
                                    <w:rPr>
                                      <w:b/>
                                      <w:bCs/>
                                      <w:sz w:val="20"/>
                                    </w:rPr>
                                    <w:t>Algorithm</w:t>
                                  </w:r>
                                </w:p>
                              </w:tc>
                              <w:tc>
                                <w:tcPr>
                                  <w:tcW w:w="720" w:type="dxa"/>
                                  <w:shd w:val="clear" w:color="auto" w:fill="D9D9D9" w:themeFill="background1" w:themeFillShade="D9"/>
                                </w:tcPr>
                                <w:p w14:paraId="45AA19C1" w14:textId="77777777" w:rsidR="00DD3327" w:rsidRPr="00252522" w:rsidRDefault="00DD3327" w:rsidP="00C375C7">
                                  <w:pPr>
                                    <w:spacing w:after="0"/>
                                    <w:rPr>
                                      <w:b/>
                                      <w:bCs/>
                                      <w:sz w:val="20"/>
                                    </w:rPr>
                                  </w:pPr>
                                  <w:r w:rsidRPr="00252522">
                                    <w:rPr>
                                      <w:b/>
                                      <w:bCs/>
                                      <w:sz w:val="20"/>
                                    </w:rPr>
                                    <w:t>Res 2</w:t>
                                  </w:r>
                                </w:p>
                              </w:tc>
                              <w:tc>
                                <w:tcPr>
                                  <w:tcW w:w="720" w:type="dxa"/>
                                  <w:shd w:val="clear" w:color="auto" w:fill="D9D9D9" w:themeFill="background1" w:themeFillShade="D9"/>
                                </w:tcPr>
                                <w:p w14:paraId="29AAEDB0" w14:textId="77777777" w:rsidR="00DD3327" w:rsidRPr="00252522" w:rsidRDefault="00DD3327" w:rsidP="00C375C7">
                                  <w:pPr>
                                    <w:spacing w:after="0"/>
                                    <w:rPr>
                                      <w:b/>
                                      <w:bCs/>
                                      <w:sz w:val="20"/>
                                    </w:rPr>
                                  </w:pPr>
                                  <w:r w:rsidRPr="00252522">
                                    <w:rPr>
                                      <w:b/>
                                      <w:bCs/>
                                      <w:sz w:val="20"/>
                                    </w:rPr>
                                    <w:t>Res 3</w:t>
                                  </w:r>
                                </w:p>
                              </w:tc>
                              <w:tc>
                                <w:tcPr>
                                  <w:tcW w:w="720" w:type="dxa"/>
                                  <w:shd w:val="clear" w:color="auto" w:fill="D9D9D9" w:themeFill="background1" w:themeFillShade="D9"/>
                                </w:tcPr>
                                <w:p w14:paraId="1D6D33FC" w14:textId="77777777" w:rsidR="00DD3327" w:rsidRPr="00252522" w:rsidRDefault="00DD3327" w:rsidP="00C375C7">
                                  <w:pPr>
                                    <w:spacing w:after="0"/>
                                    <w:rPr>
                                      <w:b/>
                                      <w:bCs/>
                                      <w:sz w:val="20"/>
                                    </w:rPr>
                                  </w:pPr>
                                  <w:r w:rsidRPr="00252522">
                                    <w:rPr>
                                      <w:b/>
                                      <w:bCs/>
                                      <w:sz w:val="20"/>
                                    </w:rPr>
                                    <w:t>Res 4</w:t>
                                  </w:r>
                                </w:p>
                              </w:tc>
                              <w:tc>
                                <w:tcPr>
                                  <w:tcW w:w="720" w:type="dxa"/>
                                  <w:shd w:val="clear" w:color="auto" w:fill="D9D9D9" w:themeFill="background1" w:themeFillShade="D9"/>
                                </w:tcPr>
                                <w:p w14:paraId="0170031F" w14:textId="77777777" w:rsidR="00DD3327" w:rsidRPr="00252522" w:rsidRDefault="00DD3327" w:rsidP="00C375C7">
                                  <w:pPr>
                                    <w:spacing w:after="0"/>
                                    <w:rPr>
                                      <w:b/>
                                      <w:bCs/>
                                      <w:sz w:val="20"/>
                                    </w:rPr>
                                  </w:pPr>
                                  <w:r w:rsidRPr="00252522">
                                    <w:rPr>
                                      <w:b/>
                                      <w:bCs/>
                                      <w:sz w:val="20"/>
                                    </w:rPr>
                                    <w:t>Res 5</w:t>
                                  </w:r>
                                </w:p>
                              </w:tc>
                              <w:tc>
                                <w:tcPr>
                                  <w:tcW w:w="900" w:type="dxa"/>
                                  <w:shd w:val="clear" w:color="auto" w:fill="D9D9D9" w:themeFill="background1" w:themeFillShade="D9"/>
                                </w:tcPr>
                                <w:p w14:paraId="4134750F" w14:textId="77777777" w:rsidR="00DD3327" w:rsidRPr="00252522" w:rsidRDefault="00DD3327" w:rsidP="00C375C7">
                                  <w:pPr>
                                    <w:spacing w:after="0"/>
                                    <w:rPr>
                                      <w:b/>
                                      <w:bCs/>
                                      <w:sz w:val="20"/>
                                    </w:rPr>
                                  </w:pPr>
                                  <w:r w:rsidRPr="00252522">
                                    <w:rPr>
                                      <w:b/>
                                      <w:bCs/>
                                      <w:sz w:val="20"/>
                                    </w:rPr>
                                    <w:t>Params</w:t>
                                  </w:r>
                                </w:p>
                              </w:tc>
                              <w:tc>
                                <w:tcPr>
                                  <w:tcW w:w="828" w:type="dxa"/>
                                  <w:shd w:val="clear" w:color="auto" w:fill="D9D9D9" w:themeFill="background1" w:themeFillShade="D9"/>
                                </w:tcPr>
                                <w:p w14:paraId="147B8E27" w14:textId="77777777" w:rsidR="00DD3327" w:rsidRPr="00252522" w:rsidRDefault="00DD3327" w:rsidP="00C375C7">
                                  <w:pPr>
                                    <w:spacing w:after="0"/>
                                    <w:rPr>
                                      <w:b/>
                                      <w:bCs/>
                                      <w:sz w:val="20"/>
                                    </w:rPr>
                                  </w:pPr>
                                  <w:r w:rsidRPr="00252522">
                                    <w:rPr>
                                      <w:b/>
                                      <w:bCs/>
                                      <w:sz w:val="20"/>
                                    </w:rPr>
                                    <w:t>FLOPs</w:t>
                                  </w:r>
                                </w:p>
                              </w:tc>
                              <w:tc>
                                <w:tcPr>
                                  <w:tcW w:w="1669" w:type="dxa"/>
                                  <w:shd w:val="clear" w:color="auto" w:fill="D9D9D9" w:themeFill="background1" w:themeFillShade="D9"/>
                                </w:tcPr>
                                <w:p w14:paraId="63093AF8" w14:textId="30DC5357" w:rsidR="00DD3327" w:rsidRPr="00252522" w:rsidRDefault="00DD3327" w:rsidP="00C375C7">
                                  <w:pPr>
                                    <w:spacing w:after="0"/>
                                    <w:jc w:val="center"/>
                                    <w:rPr>
                                      <w:b/>
                                      <w:bCs/>
                                      <w:sz w:val="20"/>
                                    </w:rPr>
                                  </w:pPr>
                                  <w:r w:rsidRPr="00252522">
                                    <w:rPr>
                                      <w:b/>
                                      <w:bCs/>
                                      <w:sz w:val="20"/>
                                    </w:rPr>
                                    <w:t xml:space="preserve">Top-5 </w:t>
                                  </w:r>
                                  <w:r w:rsidR="00C375C7">
                                    <w:rPr>
                                      <w:b/>
                                      <w:bCs/>
                                      <w:sz w:val="20"/>
                                    </w:rPr>
                                    <w:t>A</w:t>
                                  </w:r>
                                  <w:r w:rsidRPr="00252522">
                                    <w:rPr>
                                      <w:b/>
                                      <w:bCs/>
                                      <w:sz w:val="20"/>
                                    </w:rPr>
                                    <w:t>ccuracy</w:t>
                                  </w:r>
                                </w:p>
                              </w:tc>
                            </w:tr>
                            <w:tr w:rsidR="00DD3327" w:rsidRPr="00B813B6" w14:paraId="2024E783" w14:textId="77777777" w:rsidTr="00C375C7">
                              <w:trPr>
                                <w:jc w:val="center"/>
                              </w:trPr>
                              <w:tc>
                                <w:tcPr>
                                  <w:tcW w:w="1638" w:type="dxa"/>
                                  <w:vAlign w:val="center"/>
                                </w:tcPr>
                                <w:p w14:paraId="41E99778" w14:textId="77777777" w:rsidR="00DD3327" w:rsidRPr="00252522" w:rsidRDefault="00DD3327" w:rsidP="00C375C7">
                                  <w:pPr>
                                    <w:spacing w:after="0"/>
                                    <w:jc w:val="left"/>
                                    <w:rPr>
                                      <w:b/>
                                      <w:bCs/>
                                      <w:sz w:val="20"/>
                                    </w:rPr>
                                  </w:pPr>
                                  <w:r w:rsidRPr="00252522">
                                    <w:rPr>
                                      <w:b/>
                                      <w:bCs/>
                                      <w:sz w:val="20"/>
                                    </w:rPr>
                                    <w:t>ResNet-50</w:t>
                                  </w:r>
                                </w:p>
                              </w:tc>
                              <w:tc>
                                <w:tcPr>
                                  <w:tcW w:w="720" w:type="dxa"/>
                                  <w:vAlign w:val="center"/>
                                </w:tcPr>
                                <w:p w14:paraId="3964B06F" w14:textId="77777777" w:rsidR="00DD3327" w:rsidRPr="00B813B6" w:rsidRDefault="00DD3327" w:rsidP="00C375C7">
                                  <w:pPr>
                                    <w:spacing w:after="0"/>
                                    <w:jc w:val="center"/>
                                    <w:rPr>
                                      <w:sz w:val="20"/>
                                    </w:rPr>
                                  </w:pPr>
                                </w:p>
                              </w:tc>
                              <w:tc>
                                <w:tcPr>
                                  <w:tcW w:w="720" w:type="dxa"/>
                                  <w:vAlign w:val="center"/>
                                </w:tcPr>
                                <w:p w14:paraId="66D163FE" w14:textId="77777777" w:rsidR="00DD3327" w:rsidRPr="00B813B6" w:rsidRDefault="00DD3327" w:rsidP="00C375C7">
                                  <w:pPr>
                                    <w:spacing w:after="0"/>
                                    <w:jc w:val="center"/>
                                    <w:rPr>
                                      <w:sz w:val="20"/>
                                    </w:rPr>
                                  </w:pPr>
                                </w:p>
                              </w:tc>
                              <w:tc>
                                <w:tcPr>
                                  <w:tcW w:w="720" w:type="dxa"/>
                                  <w:vAlign w:val="center"/>
                                </w:tcPr>
                                <w:p w14:paraId="09F60708" w14:textId="77777777" w:rsidR="00DD3327" w:rsidRPr="00B813B6" w:rsidRDefault="00DD3327" w:rsidP="00C375C7">
                                  <w:pPr>
                                    <w:spacing w:after="0"/>
                                    <w:jc w:val="center"/>
                                    <w:rPr>
                                      <w:sz w:val="20"/>
                                    </w:rPr>
                                  </w:pPr>
                                </w:p>
                              </w:tc>
                              <w:tc>
                                <w:tcPr>
                                  <w:tcW w:w="720" w:type="dxa"/>
                                  <w:vAlign w:val="center"/>
                                </w:tcPr>
                                <w:p w14:paraId="3E7865C5" w14:textId="77777777" w:rsidR="00DD3327" w:rsidRPr="00B813B6" w:rsidRDefault="00DD3327" w:rsidP="00C375C7">
                                  <w:pPr>
                                    <w:spacing w:after="0"/>
                                    <w:jc w:val="center"/>
                                    <w:rPr>
                                      <w:sz w:val="20"/>
                                    </w:rPr>
                                  </w:pPr>
                                </w:p>
                              </w:tc>
                              <w:tc>
                                <w:tcPr>
                                  <w:tcW w:w="900" w:type="dxa"/>
                                  <w:vAlign w:val="center"/>
                                </w:tcPr>
                                <w:p w14:paraId="2BE50252" w14:textId="77777777" w:rsidR="00DD3327" w:rsidRPr="00B813B6" w:rsidRDefault="00DD3327" w:rsidP="00C375C7">
                                  <w:pPr>
                                    <w:spacing w:after="0"/>
                                    <w:jc w:val="center"/>
                                    <w:rPr>
                                      <w:sz w:val="20"/>
                                    </w:rPr>
                                  </w:pPr>
                                  <w:r>
                                    <w:rPr>
                                      <w:sz w:val="20"/>
                                    </w:rPr>
                                    <w:t>25.5 M</w:t>
                                  </w:r>
                                </w:p>
                              </w:tc>
                              <w:tc>
                                <w:tcPr>
                                  <w:tcW w:w="828" w:type="dxa"/>
                                  <w:vAlign w:val="center"/>
                                </w:tcPr>
                                <w:p w14:paraId="0B96CFC5" w14:textId="77777777" w:rsidR="00DD3327" w:rsidRPr="00B813B6" w:rsidRDefault="00DD3327" w:rsidP="00C375C7">
                                  <w:pPr>
                                    <w:spacing w:after="0"/>
                                    <w:jc w:val="center"/>
                                    <w:rPr>
                                      <w:sz w:val="20"/>
                                    </w:rPr>
                                  </w:pPr>
                                  <w:r>
                                    <w:rPr>
                                      <w:sz w:val="20"/>
                                    </w:rPr>
                                    <w:t>4.1</w:t>
                                  </w:r>
                                </w:p>
                              </w:tc>
                              <w:tc>
                                <w:tcPr>
                                  <w:tcW w:w="1669" w:type="dxa"/>
                                  <w:vAlign w:val="center"/>
                                </w:tcPr>
                                <w:p w14:paraId="33AD7316" w14:textId="77777777" w:rsidR="00DD3327" w:rsidRPr="00B813B6" w:rsidRDefault="00DD3327" w:rsidP="00C375C7">
                                  <w:pPr>
                                    <w:spacing w:after="0"/>
                                    <w:jc w:val="center"/>
                                    <w:rPr>
                                      <w:sz w:val="20"/>
                                    </w:rPr>
                                  </w:pPr>
                                  <w:r>
                                    <w:rPr>
                                      <w:sz w:val="20"/>
                                    </w:rPr>
                                    <w:t>93.6</w:t>
                                  </w:r>
                                </w:p>
                              </w:tc>
                            </w:tr>
                            <w:tr w:rsidR="00DD3327" w:rsidRPr="00B813B6" w14:paraId="14B89ACD" w14:textId="77777777" w:rsidTr="00C375C7">
                              <w:trPr>
                                <w:trHeight w:val="20"/>
                                <w:jc w:val="center"/>
                              </w:trPr>
                              <w:tc>
                                <w:tcPr>
                                  <w:tcW w:w="1638" w:type="dxa"/>
                                  <w:vMerge w:val="restart"/>
                                  <w:vAlign w:val="center"/>
                                </w:tcPr>
                                <w:p w14:paraId="42D2623C" w14:textId="77777777" w:rsidR="00DD3327" w:rsidRPr="00252522" w:rsidRDefault="00DD3327" w:rsidP="00C375C7">
                                  <w:pPr>
                                    <w:spacing w:after="0"/>
                                    <w:jc w:val="left"/>
                                    <w:rPr>
                                      <w:b/>
                                      <w:bCs/>
                                      <w:sz w:val="20"/>
                                    </w:rPr>
                                  </w:pPr>
                                  <w:r w:rsidRPr="00252522">
                                    <w:rPr>
                                      <w:b/>
                                      <w:bCs/>
                                      <w:sz w:val="20"/>
                                    </w:rPr>
                                    <w:t>CoTNet-50</w:t>
                                  </w:r>
                                </w:p>
                              </w:tc>
                              <w:tc>
                                <w:tcPr>
                                  <w:tcW w:w="720" w:type="dxa"/>
                                  <w:vAlign w:val="center"/>
                                </w:tcPr>
                                <w:p w14:paraId="1C0F62E1" w14:textId="77777777" w:rsidR="00DD3327" w:rsidRPr="00B813B6" w:rsidRDefault="00DD3327" w:rsidP="00C375C7">
                                  <w:pPr>
                                    <w:spacing w:after="0"/>
                                    <w:jc w:val="center"/>
                                    <w:rPr>
                                      <w:sz w:val="20"/>
                                    </w:rPr>
                                  </w:pPr>
                                </w:p>
                              </w:tc>
                              <w:tc>
                                <w:tcPr>
                                  <w:tcW w:w="720" w:type="dxa"/>
                                  <w:vAlign w:val="center"/>
                                </w:tcPr>
                                <w:p w14:paraId="1551055E" w14:textId="77777777" w:rsidR="00DD3327" w:rsidRPr="00B813B6" w:rsidRDefault="00DD3327" w:rsidP="00C375C7">
                                  <w:pPr>
                                    <w:spacing w:after="0"/>
                                    <w:jc w:val="center"/>
                                    <w:rPr>
                                      <w:sz w:val="20"/>
                                    </w:rPr>
                                  </w:pPr>
                                </w:p>
                              </w:tc>
                              <w:tc>
                                <w:tcPr>
                                  <w:tcW w:w="720" w:type="dxa"/>
                                  <w:vAlign w:val="center"/>
                                </w:tcPr>
                                <w:p w14:paraId="6047A064" w14:textId="77777777" w:rsidR="00DD3327" w:rsidRPr="00B813B6" w:rsidRDefault="00DD3327" w:rsidP="00C375C7">
                                  <w:pPr>
                                    <w:spacing w:after="0"/>
                                    <w:jc w:val="center"/>
                                    <w:rPr>
                                      <w:sz w:val="20"/>
                                    </w:rPr>
                                  </w:pPr>
                                </w:p>
                              </w:tc>
                              <w:tc>
                                <w:tcPr>
                                  <w:tcW w:w="720" w:type="dxa"/>
                                  <w:vAlign w:val="center"/>
                                </w:tcPr>
                                <w:p w14:paraId="36E113D7" w14:textId="77777777" w:rsidR="00DD3327" w:rsidRPr="00B813B6" w:rsidRDefault="00DD3327" w:rsidP="00C375C7">
                                  <w:pPr>
                                    <w:spacing w:after="0"/>
                                    <w:jc w:val="center"/>
                                    <w:rPr>
                                      <w:sz w:val="20"/>
                                    </w:rPr>
                                  </w:pPr>
                                  <w:r>
                                    <w:rPr>
                                      <w:noProof/>
                                    </w:rPr>
                                    <w:drawing>
                                      <wp:inline distT="0" distB="0" distL="0" distR="0" wp14:anchorId="39E6E21F" wp14:editId="697D9640">
                                        <wp:extent cx="146050" cy="146050"/>
                                        <wp:effectExtent l="0" t="0" r="0" b="0"/>
                                        <wp:docPr id="248596519" name="Graphic 24859651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73C2EE14" w14:textId="77777777" w:rsidR="00DD3327" w:rsidRPr="00B813B6" w:rsidRDefault="00DD3327" w:rsidP="00C375C7">
                                  <w:pPr>
                                    <w:spacing w:after="0"/>
                                    <w:jc w:val="center"/>
                                    <w:rPr>
                                      <w:sz w:val="20"/>
                                    </w:rPr>
                                  </w:pPr>
                                  <w:r>
                                    <w:rPr>
                                      <w:sz w:val="20"/>
                                    </w:rPr>
                                    <w:t>23.5 M</w:t>
                                  </w:r>
                                </w:p>
                              </w:tc>
                              <w:tc>
                                <w:tcPr>
                                  <w:tcW w:w="828" w:type="dxa"/>
                                  <w:vAlign w:val="center"/>
                                </w:tcPr>
                                <w:p w14:paraId="18346057" w14:textId="77777777" w:rsidR="00DD3327" w:rsidRPr="00B813B6" w:rsidRDefault="00DD3327" w:rsidP="00C375C7">
                                  <w:pPr>
                                    <w:spacing w:after="0"/>
                                    <w:jc w:val="center"/>
                                    <w:rPr>
                                      <w:sz w:val="20"/>
                                    </w:rPr>
                                  </w:pPr>
                                  <w:r>
                                    <w:rPr>
                                      <w:sz w:val="20"/>
                                    </w:rPr>
                                    <w:t>4.0</w:t>
                                  </w:r>
                                </w:p>
                              </w:tc>
                              <w:tc>
                                <w:tcPr>
                                  <w:tcW w:w="1669" w:type="dxa"/>
                                  <w:vAlign w:val="center"/>
                                </w:tcPr>
                                <w:p w14:paraId="2C60B2D0" w14:textId="77777777" w:rsidR="00DD3327" w:rsidRPr="00B813B6" w:rsidRDefault="00DD3327" w:rsidP="00C375C7">
                                  <w:pPr>
                                    <w:spacing w:after="0"/>
                                    <w:jc w:val="center"/>
                                    <w:rPr>
                                      <w:sz w:val="20"/>
                                    </w:rPr>
                                  </w:pPr>
                                  <w:r>
                                    <w:rPr>
                                      <w:sz w:val="20"/>
                                    </w:rPr>
                                    <w:t>94.1</w:t>
                                  </w:r>
                                </w:p>
                              </w:tc>
                            </w:tr>
                            <w:tr w:rsidR="00DD3327" w:rsidRPr="00B813B6" w14:paraId="337277AA" w14:textId="77777777" w:rsidTr="00C375C7">
                              <w:trPr>
                                <w:trHeight w:val="20"/>
                                <w:jc w:val="center"/>
                              </w:trPr>
                              <w:tc>
                                <w:tcPr>
                                  <w:tcW w:w="1638" w:type="dxa"/>
                                  <w:vMerge/>
                                  <w:vAlign w:val="center"/>
                                </w:tcPr>
                                <w:p w14:paraId="091757A8" w14:textId="77777777" w:rsidR="00DD3327" w:rsidRPr="00B813B6" w:rsidRDefault="00DD3327" w:rsidP="00C375C7">
                                  <w:pPr>
                                    <w:spacing w:after="0"/>
                                    <w:jc w:val="left"/>
                                    <w:rPr>
                                      <w:sz w:val="20"/>
                                    </w:rPr>
                                  </w:pPr>
                                </w:p>
                              </w:tc>
                              <w:tc>
                                <w:tcPr>
                                  <w:tcW w:w="720" w:type="dxa"/>
                                  <w:vAlign w:val="center"/>
                                </w:tcPr>
                                <w:p w14:paraId="5F8A8FD0" w14:textId="77777777" w:rsidR="00DD3327" w:rsidRPr="00B813B6" w:rsidRDefault="00DD3327" w:rsidP="00C375C7">
                                  <w:pPr>
                                    <w:spacing w:after="0"/>
                                    <w:jc w:val="center"/>
                                    <w:rPr>
                                      <w:sz w:val="20"/>
                                    </w:rPr>
                                  </w:pPr>
                                </w:p>
                              </w:tc>
                              <w:tc>
                                <w:tcPr>
                                  <w:tcW w:w="720" w:type="dxa"/>
                                  <w:vAlign w:val="center"/>
                                </w:tcPr>
                                <w:p w14:paraId="61BBF8D9" w14:textId="77777777" w:rsidR="00DD3327" w:rsidRPr="00B813B6" w:rsidRDefault="00DD3327" w:rsidP="00C375C7">
                                  <w:pPr>
                                    <w:spacing w:after="0"/>
                                    <w:jc w:val="center"/>
                                    <w:rPr>
                                      <w:sz w:val="20"/>
                                    </w:rPr>
                                  </w:pPr>
                                </w:p>
                              </w:tc>
                              <w:tc>
                                <w:tcPr>
                                  <w:tcW w:w="720" w:type="dxa"/>
                                  <w:vAlign w:val="center"/>
                                </w:tcPr>
                                <w:p w14:paraId="03469851" w14:textId="77777777" w:rsidR="00DD3327" w:rsidRPr="00B813B6" w:rsidRDefault="00DD3327" w:rsidP="00C375C7">
                                  <w:pPr>
                                    <w:spacing w:after="0"/>
                                    <w:jc w:val="center"/>
                                    <w:rPr>
                                      <w:sz w:val="20"/>
                                    </w:rPr>
                                  </w:pPr>
                                  <w:r>
                                    <w:rPr>
                                      <w:noProof/>
                                    </w:rPr>
                                    <w:drawing>
                                      <wp:inline distT="0" distB="0" distL="0" distR="0" wp14:anchorId="11FA1109" wp14:editId="416C3C71">
                                        <wp:extent cx="146050" cy="146050"/>
                                        <wp:effectExtent l="0" t="0" r="0" b="0"/>
                                        <wp:docPr id="2124834701" name="Graphic 212483470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464E1C17" w14:textId="77777777" w:rsidR="00DD3327" w:rsidRPr="00B813B6" w:rsidRDefault="00DD3327" w:rsidP="00C375C7">
                                  <w:pPr>
                                    <w:spacing w:after="0"/>
                                    <w:jc w:val="center"/>
                                    <w:rPr>
                                      <w:sz w:val="20"/>
                                    </w:rPr>
                                  </w:pPr>
                                  <w:r>
                                    <w:rPr>
                                      <w:noProof/>
                                    </w:rPr>
                                    <w:drawing>
                                      <wp:inline distT="0" distB="0" distL="0" distR="0" wp14:anchorId="7057A166" wp14:editId="6CD7CAE6">
                                        <wp:extent cx="146050" cy="146050"/>
                                        <wp:effectExtent l="0" t="0" r="0" b="0"/>
                                        <wp:docPr id="1736728394" name="Graphic 173672839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3D986ED5" w14:textId="77777777" w:rsidR="00DD3327" w:rsidRPr="00B813B6" w:rsidRDefault="00DD3327" w:rsidP="00C375C7">
                                  <w:pPr>
                                    <w:spacing w:after="0"/>
                                    <w:jc w:val="center"/>
                                    <w:rPr>
                                      <w:sz w:val="20"/>
                                    </w:rPr>
                                  </w:pPr>
                                  <w:r>
                                    <w:rPr>
                                      <w:sz w:val="20"/>
                                    </w:rPr>
                                    <w:t>22.4 M</w:t>
                                  </w:r>
                                </w:p>
                              </w:tc>
                              <w:tc>
                                <w:tcPr>
                                  <w:tcW w:w="828" w:type="dxa"/>
                                  <w:vAlign w:val="center"/>
                                </w:tcPr>
                                <w:p w14:paraId="1BE0AF02" w14:textId="77777777" w:rsidR="00DD3327" w:rsidRPr="00B813B6" w:rsidRDefault="00DD3327" w:rsidP="00C375C7">
                                  <w:pPr>
                                    <w:spacing w:after="0"/>
                                    <w:jc w:val="center"/>
                                    <w:rPr>
                                      <w:sz w:val="20"/>
                                    </w:rPr>
                                  </w:pPr>
                                  <w:r>
                                    <w:rPr>
                                      <w:sz w:val="20"/>
                                    </w:rPr>
                                    <w:t>3.7</w:t>
                                  </w:r>
                                </w:p>
                              </w:tc>
                              <w:tc>
                                <w:tcPr>
                                  <w:tcW w:w="1669" w:type="dxa"/>
                                  <w:vAlign w:val="center"/>
                                </w:tcPr>
                                <w:p w14:paraId="15A69A19" w14:textId="77777777" w:rsidR="00DD3327" w:rsidRPr="00B813B6" w:rsidRDefault="00DD3327" w:rsidP="00C375C7">
                                  <w:pPr>
                                    <w:spacing w:after="0"/>
                                    <w:jc w:val="center"/>
                                    <w:rPr>
                                      <w:sz w:val="20"/>
                                    </w:rPr>
                                  </w:pPr>
                                  <w:r>
                                    <w:rPr>
                                      <w:sz w:val="20"/>
                                    </w:rPr>
                                    <w:t>94.3</w:t>
                                  </w:r>
                                </w:p>
                              </w:tc>
                            </w:tr>
                            <w:tr w:rsidR="00DD3327" w:rsidRPr="00B813B6" w14:paraId="437ABFE8" w14:textId="77777777" w:rsidTr="00C375C7">
                              <w:trPr>
                                <w:trHeight w:val="20"/>
                                <w:jc w:val="center"/>
                              </w:trPr>
                              <w:tc>
                                <w:tcPr>
                                  <w:tcW w:w="1638" w:type="dxa"/>
                                  <w:vMerge/>
                                  <w:vAlign w:val="center"/>
                                </w:tcPr>
                                <w:p w14:paraId="496592A5" w14:textId="77777777" w:rsidR="00DD3327" w:rsidRPr="00B813B6" w:rsidRDefault="00DD3327" w:rsidP="00C375C7">
                                  <w:pPr>
                                    <w:spacing w:after="0"/>
                                    <w:jc w:val="left"/>
                                    <w:rPr>
                                      <w:sz w:val="20"/>
                                    </w:rPr>
                                  </w:pPr>
                                </w:p>
                              </w:tc>
                              <w:tc>
                                <w:tcPr>
                                  <w:tcW w:w="720" w:type="dxa"/>
                                  <w:vAlign w:val="center"/>
                                </w:tcPr>
                                <w:p w14:paraId="58B78E45" w14:textId="77777777" w:rsidR="00DD3327" w:rsidRPr="00B813B6" w:rsidRDefault="00DD3327" w:rsidP="00C375C7">
                                  <w:pPr>
                                    <w:spacing w:after="0"/>
                                    <w:jc w:val="center"/>
                                    <w:rPr>
                                      <w:sz w:val="20"/>
                                    </w:rPr>
                                  </w:pPr>
                                </w:p>
                              </w:tc>
                              <w:tc>
                                <w:tcPr>
                                  <w:tcW w:w="720" w:type="dxa"/>
                                  <w:vAlign w:val="center"/>
                                </w:tcPr>
                                <w:p w14:paraId="14D9CE1A" w14:textId="77777777" w:rsidR="00DD3327" w:rsidRPr="00B813B6" w:rsidRDefault="00DD3327" w:rsidP="00C375C7">
                                  <w:pPr>
                                    <w:spacing w:after="0"/>
                                    <w:jc w:val="center"/>
                                    <w:rPr>
                                      <w:sz w:val="20"/>
                                    </w:rPr>
                                  </w:pPr>
                                  <w:r>
                                    <w:rPr>
                                      <w:noProof/>
                                    </w:rPr>
                                    <w:drawing>
                                      <wp:inline distT="0" distB="0" distL="0" distR="0" wp14:anchorId="2D8FDBB5" wp14:editId="02EC75DD">
                                        <wp:extent cx="146050" cy="146050"/>
                                        <wp:effectExtent l="0" t="0" r="0" b="0"/>
                                        <wp:docPr id="2015981995" name="Graphic 201598199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02C4778B" w14:textId="77777777" w:rsidR="00DD3327" w:rsidRPr="00B813B6" w:rsidRDefault="00DD3327" w:rsidP="00C375C7">
                                  <w:pPr>
                                    <w:spacing w:after="0"/>
                                    <w:jc w:val="center"/>
                                    <w:rPr>
                                      <w:sz w:val="20"/>
                                    </w:rPr>
                                  </w:pPr>
                                  <w:r>
                                    <w:rPr>
                                      <w:noProof/>
                                    </w:rPr>
                                    <w:drawing>
                                      <wp:inline distT="0" distB="0" distL="0" distR="0" wp14:anchorId="44726139" wp14:editId="73089B8D">
                                        <wp:extent cx="146050" cy="146050"/>
                                        <wp:effectExtent l="0" t="0" r="0" b="0"/>
                                        <wp:docPr id="212643674" name="Graphic 21264367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462AB689" w14:textId="77777777" w:rsidR="00DD3327" w:rsidRPr="00B813B6" w:rsidRDefault="00DD3327" w:rsidP="00C375C7">
                                  <w:pPr>
                                    <w:spacing w:after="0"/>
                                    <w:jc w:val="center"/>
                                    <w:rPr>
                                      <w:sz w:val="20"/>
                                    </w:rPr>
                                  </w:pPr>
                                  <w:r>
                                    <w:rPr>
                                      <w:noProof/>
                                    </w:rPr>
                                    <w:drawing>
                                      <wp:inline distT="0" distB="0" distL="0" distR="0" wp14:anchorId="2C446AE2" wp14:editId="57C520EA">
                                        <wp:extent cx="146050" cy="146050"/>
                                        <wp:effectExtent l="0" t="0" r="0" b="0"/>
                                        <wp:docPr id="1773370325" name="Graphic 177337032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6FA97199" w14:textId="77777777" w:rsidR="00DD3327" w:rsidRPr="00B813B6" w:rsidRDefault="00DD3327" w:rsidP="00C375C7">
                                  <w:pPr>
                                    <w:spacing w:after="0"/>
                                    <w:jc w:val="center"/>
                                    <w:rPr>
                                      <w:sz w:val="20"/>
                                    </w:rPr>
                                  </w:pPr>
                                  <w:r>
                                    <w:rPr>
                                      <w:sz w:val="20"/>
                                    </w:rPr>
                                    <w:t>22.3 M</w:t>
                                  </w:r>
                                </w:p>
                              </w:tc>
                              <w:tc>
                                <w:tcPr>
                                  <w:tcW w:w="828" w:type="dxa"/>
                                  <w:vAlign w:val="center"/>
                                </w:tcPr>
                                <w:p w14:paraId="5277E488" w14:textId="77777777" w:rsidR="00DD3327" w:rsidRPr="00B813B6" w:rsidRDefault="00DD3327" w:rsidP="00C375C7">
                                  <w:pPr>
                                    <w:spacing w:after="0"/>
                                    <w:jc w:val="center"/>
                                    <w:rPr>
                                      <w:sz w:val="20"/>
                                    </w:rPr>
                                  </w:pPr>
                                  <w:r>
                                    <w:rPr>
                                      <w:sz w:val="20"/>
                                    </w:rPr>
                                    <w:t>3.4</w:t>
                                  </w:r>
                                </w:p>
                              </w:tc>
                              <w:tc>
                                <w:tcPr>
                                  <w:tcW w:w="1669" w:type="dxa"/>
                                  <w:vAlign w:val="center"/>
                                </w:tcPr>
                                <w:p w14:paraId="5C870940" w14:textId="77777777" w:rsidR="00DD3327" w:rsidRPr="00B813B6" w:rsidRDefault="00DD3327" w:rsidP="00C375C7">
                                  <w:pPr>
                                    <w:spacing w:after="0"/>
                                    <w:jc w:val="center"/>
                                    <w:rPr>
                                      <w:sz w:val="20"/>
                                    </w:rPr>
                                  </w:pPr>
                                  <w:r>
                                    <w:rPr>
                                      <w:sz w:val="20"/>
                                    </w:rPr>
                                    <w:t>94.4</w:t>
                                  </w:r>
                                </w:p>
                              </w:tc>
                            </w:tr>
                            <w:tr w:rsidR="00DD3327" w:rsidRPr="00B813B6" w14:paraId="5D29D863" w14:textId="77777777" w:rsidTr="00C375C7">
                              <w:trPr>
                                <w:trHeight w:val="20"/>
                                <w:jc w:val="center"/>
                              </w:trPr>
                              <w:tc>
                                <w:tcPr>
                                  <w:tcW w:w="1638" w:type="dxa"/>
                                  <w:vMerge/>
                                  <w:vAlign w:val="center"/>
                                </w:tcPr>
                                <w:p w14:paraId="5720F116" w14:textId="77777777" w:rsidR="00DD3327" w:rsidRPr="00B813B6" w:rsidRDefault="00DD3327" w:rsidP="00C375C7">
                                  <w:pPr>
                                    <w:spacing w:after="0"/>
                                    <w:jc w:val="left"/>
                                    <w:rPr>
                                      <w:sz w:val="20"/>
                                    </w:rPr>
                                  </w:pPr>
                                </w:p>
                              </w:tc>
                              <w:tc>
                                <w:tcPr>
                                  <w:tcW w:w="720" w:type="dxa"/>
                                  <w:vAlign w:val="center"/>
                                </w:tcPr>
                                <w:p w14:paraId="25CDAF9C" w14:textId="77777777" w:rsidR="00DD3327" w:rsidRPr="00B813B6" w:rsidRDefault="00DD3327" w:rsidP="00C375C7">
                                  <w:pPr>
                                    <w:spacing w:after="0"/>
                                    <w:jc w:val="center"/>
                                    <w:rPr>
                                      <w:sz w:val="20"/>
                                    </w:rPr>
                                  </w:pPr>
                                  <w:r>
                                    <w:rPr>
                                      <w:noProof/>
                                    </w:rPr>
                                    <w:drawing>
                                      <wp:inline distT="0" distB="0" distL="0" distR="0" wp14:anchorId="408C8F6B" wp14:editId="6B66D09D">
                                        <wp:extent cx="146050" cy="146050"/>
                                        <wp:effectExtent l="0" t="0" r="0" b="0"/>
                                        <wp:docPr id="1394941523" name="Graphic 139494152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5ED6CC9C" w14:textId="77777777" w:rsidR="00DD3327" w:rsidRPr="00B813B6" w:rsidRDefault="00DD3327" w:rsidP="00C375C7">
                                  <w:pPr>
                                    <w:spacing w:after="0"/>
                                    <w:jc w:val="center"/>
                                    <w:rPr>
                                      <w:sz w:val="20"/>
                                    </w:rPr>
                                  </w:pPr>
                                  <w:r>
                                    <w:rPr>
                                      <w:noProof/>
                                    </w:rPr>
                                    <w:drawing>
                                      <wp:inline distT="0" distB="0" distL="0" distR="0" wp14:anchorId="625E0195" wp14:editId="4B6F965B">
                                        <wp:extent cx="146050" cy="146050"/>
                                        <wp:effectExtent l="0" t="0" r="0" b="0"/>
                                        <wp:docPr id="360731498" name="Graphic 36073149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71746DD0" w14:textId="77777777" w:rsidR="00DD3327" w:rsidRPr="00B813B6" w:rsidRDefault="00DD3327" w:rsidP="00C375C7">
                                  <w:pPr>
                                    <w:spacing w:after="0"/>
                                    <w:jc w:val="center"/>
                                    <w:rPr>
                                      <w:sz w:val="20"/>
                                    </w:rPr>
                                  </w:pPr>
                                  <w:r>
                                    <w:rPr>
                                      <w:noProof/>
                                    </w:rPr>
                                    <w:drawing>
                                      <wp:inline distT="0" distB="0" distL="0" distR="0" wp14:anchorId="12E80A1C" wp14:editId="6AD8A0F9">
                                        <wp:extent cx="146050" cy="146050"/>
                                        <wp:effectExtent l="0" t="0" r="0" b="0"/>
                                        <wp:docPr id="546506130" name="Graphic 54650613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1AA5A90B" w14:textId="77777777" w:rsidR="00DD3327" w:rsidRPr="00B813B6" w:rsidRDefault="00DD3327" w:rsidP="00C375C7">
                                  <w:pPr>
                                    <w:spacing w:after="0"/>
                                    <w:jc w:val="center"/>
                                    <w:rPr>
                                      <w:sz w:val="20"/>
                                    </w:rPr>
                                  </w:pPr>
                                  <w:r>
                                    <w:rPr>
                                      <w:noProof/>
                                    </w:rPr>
                                    <w:drawing>
                                      <wp:inline distT="0" distB="0" distL="0" distR="0" wp14:anchorId="13A45144" wp14:editId="21CE6B42">
                                        <wp:extent cx="146050" cy="146050"/>
                                        <wp:effectExtent l="0" t="0" r="0" b="0"/>
                                        <wp:docPr id="1171837181" name="Graphic 117183718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6052D4CC" w14:textId="77777777" w:rsidR="00DD3327" w:rsidRPr="00B813B6" w:rsidRDefault="00DD3327" w:rsidP="00C375C7">
                                  <w:pPr>
                                    <w:spacing w:after="0"/>
                                    <w:jc w:val="center"/>
                                    <w:rPr>
                                      <w:sz w:val="20"/>
                                    </w:rPr>
                                  </w:pPr>
                                  <w:r>
                                    <w:rPr>
                                      <w:sz w:val="20"/>
                                    </w:rPr>
                                    <w:t>22.2 M</w:t>
                                  </w:r>
                                </w:p>
                              </w:tc>
                              <w:tc>
                                <w:tcPr>
                                  <w:tcW w:w="828" w:type="dxa"/>
                                  <w:vAlign w:val="center"/>
                                </w:tcPr>
                                <w:p w14:paraId="64BA9316" w14:textId="77777777" w:rsidR="00DD3327" w:rsidRPr="00B813B6" w:rsidRDefault="00DD3327" w:rsidP="00C375C7">
                                  <w:pPr>
                                    <w:spacing w:after="0"/>
                                    <w:jc w:val="center"/>
                                    <w:rPr>
                                      <w:sz w:val="20"/>
                                    </w:rPr>
                                  </w:pPr>
                                  <w:r>
                                    <w:rPr>
                                      <w:sz w:val="20"/>
                                    </w:rPr>
                                    <w:t>3.3</w:t>
                                  </w:r>
                                </w:p>
                              </w:tc>
                              <w:tc>
                                <w:tcPr>
                                  <w:tcW w:w="1669" w:type="dxa"/>
                                  <w:vAlign w:val="center"/>
                                </w:tcPr>
                                <w:p w14:paraId="64A9B24B" w14:textId="77777777" w:rsidR="00DD3327" w:rsidRPr="00B813B6" w:rsidRDefault="00DD3327" w:rsidP="00C375C7">
                                  <w:pPr>
                                    <w:spacing w:after="0"/>
                                    <w:jc w:val="center"/>
                                    <w:rPr>
                                      <w:sz w:val="20"/>
                                    </w:rPr>
                                  </w:pPr>
                                  <w:r>
                                    <w:rPr>
                                      <w:sz w:val="20"/>
                                    </w:rPr>
                                    <w:t>94.5</w:t>
                                  </w:r>
                                </w:p>
                              </w:tc>
                            </w:tr>
                            <w:tr w:rsidR="00DD3327" w:rsidRPr="00B813B6" w14:paraId="15DFC303" w14:textId="77777777" w:rsidTr="00C375C7">
                              <w:trPr>
                                <w:jc w:val="center"/>
                              </w:trPr>
                              <w:tc>
                                <w:tcPr>
                                  <w:tcW w:w="1638" w:type="dxa"/>
                                  <w:vAlign w:val="center"/>
                                </w:tcPr>
                                <w:p w14:paraId="295F3272" w14:textId="77777777" w:rsidR="00DD3327" w:rsidRPr="00252522" w:rsidRDefault="00DD3327" w:rsidP="00C375C7">
                                  <w:pPr>
                                    <w:spacing w:after="0"/>
                                    <w:jc w:val="left"/>
                                    <w:rPr>
                                      <w:b/>
                                      <w:bCs/>
                                      <w:sz w:val="20"/>
                                    </w:rPr>
                                  </w:pPr>
                                  <w:r w:rsidRPr="00252522">
                                    <w:rPr>
                                      <w:b/>
                                      <w:bCs/>
                                      <w:sz w:val="20"/>
                                    </w:rPr>
                                    <w:t>SE-ResNetD-50</w:t>
                                  </w:r>
                                </w:p>
                              </w:tc>
                              <w:tc>
                                <w:tcPr>
                                  <w:tcW w:w="720" w:type="dxa"/>
                                  <w:vAlign w:val="center"/>
                                </w:tcPr>
                                <w:p w14:paraId="441F0925" w14:textId="77777777" w:rsidR="00DD3327" w:rsidRPr="00B813B6" w:rsidRDefault="00DD3327" w:rsidP="00C375C7">
                                  <w:pPr>
                                    <w:spacing w:after="0"/>
                                    <w:jc w:val="center"/>
                                    <w:rPr>
                                      <w:sz w:val="20"/>
                                    </w:rPr>
                                  </w:pPr>
                                </w:p>
                              </w:tc>
                              <w:tc>
                                <w:tcPr>
                                  <w:tcW w:w="720" w:type="dxa"/>
                                  <w:vAlign w:val="center"/>
                                </w:tcPr>
                                <w:p w14:paraId="75AEA016" w14:textId="77777777" w:rsidR="00DD3327" w:rsidRPr="00B813B6" w:rsidRDefault="00DD3327" w:rsidP="00C375C7">
                                  <w:pPr>
                                    <w:spacing w:after="0"/>
                                    <w:jc w:val="center"/>
                                    <w:rPr>
                                      <w:sz w:val="20"/>
                                    </w:rPr>
                                  </w:pPr>
                                </w:p>
                              </w:tc>
                              <w:tc>
                                <w:tcPr>
                                  <w:tcW w:w="720" w:type="dxa"/>
                                  <w:vAlign w:val="center"/>
                                </w:tcPr>
                                <w:p w14:paraId="47406F6B" w14:textId="77777777" w:rsidR="00DD3327" w:rsidRPr="00B813B6" w:rsidRDefault="00DD3327" w:rsidP="00C375C7">
                                  <w:pPr>
                                    <w:spacing w:after="0"/>
                                    <w:jc w:val="center"/>
                                    <w:rPr>
                                      <w:sz w:val="20"/>
                                    </w:rPr>
                                  </w:pPr>
                                </w:p>
                              </w:tc>
                              <w:tc>
                                <w:tcPr>
                                  <w:tcW w:w="720" w:type="dxa"/>
                                  <w:vAlign w:val="center"/>
                                </w:tcPr>
                                <w:p w14:paraId="0DFF266E" w14:textId="77777777" w:rsidR="00DD3327" w:rsidRPr="00B813B6" w:rsidRDefault="00DD3327" w:rsidP="00C375C7">
                                  <w:pPr>
                                    <w:spacing w:after="0"/>
                                    <w:jc w:val="center"/>
                                    <w:rPr>
                                      <w:sz w:val="20"/>
                                    </w:rPr>
                                  </w:pPr>
                                </w:p>
                              </w:tc>
                              <w:tc>
                                <w:tcPr>
                                  <w:tcW w:w="900" w:type="dxa"/>
                                  <w:vAlign w:val="center"/>
                                </w:tcPr>
                                <w:p w14:paraId="1071F32D" w14:textId="77777777" w:rsidR="00DD3327" w:rsidRPr="00B813B6" w:rsidRDefault="00DD3327" w:rsidP="00C375C7">
                                  <w:pPr>
                                    <w:spacing w:after="0"/>
                                    <w:jc w:val="center"/>
                                    <w:rPr>
                                      <w:sz w:val="20"/>
                                    </w:rPr>
                                  </w:pPr>
                                  <w:r>
                                    <w:rPr>
                                      <w:sz w:val="20"/>
                                    </w:rPr>
                                    <w:t>35.7 M</w:t>
                                  </w:r>
                                </w:p>
                              </w:tc>
                              <w:tc>
                                <w:tcPr>
                                  <w:tcW w:w="828" w:type="dxa"/>
                                  <w:vAlign w:val="center"/>
                                </w:tcPr>
                                <w:p w14:paraId="7E8AB513" w14:textId="77777777" w:rsidR="00DD3327" w:rsidRPr="00B813B6" w:rsidRDefault="00DD3327" w:rsidP="00C375C7">
                                  <w:pPr>
                                    <w:spacing w:after="0"/>
                                    <w:jc w:val="center"/>
                                    <w:rPr>
                                      <w:sz w:val="20"/>
                                    </w:rPr>
                                  </w:pPr>
                                  <w:r>
                                    <w:rPr>
                                      <w:sz w:val="20"/>
                                    </w:rPr>
                                    <w:t>4.4</w:t>
                                  </w:r>
                                </w:p>
                              </w:tc>
                              <w:tc>
                                <w:tcPr>
                                  <w:tcW w:w="1669" w:type="dxa"/>
                                  <w:vAlign w:val="center"/>
                                </w:tcPr>
                                <w:p w14:paraId="2A518ECB" w14:textId="77777777" w:rsidR="00DD3327" w:rsidRPr="00B813B6" w:rsidRDefault="00DD3327" w:rsidP="00C375C7">
                                  <w:pPr>
                                    <w:spacing w:after="0"/>
                                    <w:jc w:val="center"/>
                                    <w:rPr>
                                      <w:sz w:val="20"/>
                                    </w:rPr>
                                  </w:pPr>
                                  <w:r>
                                    <w:rPr>
                                      <w:sz w:val="20"/>
                                    </w:rPr>
                                    <w:t>94.5</w:t>
                                  </w:r>
                                </w:p>
                              </w:tc>
                            </w:tr>
                            <w:tr w:rsidR="00DD3327" w:rsidRPr="00B813B6" w14:paraId="61C2785A" w14:textId="77777777" w:rsidTr="00C375C7">
                              <w:trPr>
                                <w:jc w:val="center"/>
                              </w:trPr>
                              <w:tc>
                                <w:tcPr>
                                  <w:tcW w:w="1638" w:type="dxa"/>
                                  <w:vAlign w:val="center"/>
                                </w:tcPr>
                                <w:p w14:paraId="44490595" w14:textId="77777777" w:rsidR="00DD3327" w:rsidRPr="00252522" w:rsidRDefault="00DD3327" w:rsidP="00C375C7">
                                  <w:pPr>
                                    <w:spacing w:after="0"/>
                                    <w:jc w:val="left"/>
                                    <w:rPr>
                                      <w:b/>
                                      <w:bCs/>
                                      <w:sz w:val="20"/>
                                    </w:rPr>
                                  </w:pPr>
                                  <w:r w:rsidRPr="00252522">
                                    <w:rPr>
                                      <w:b/>
                                      <w:bCs/>
                                      <w:sz w:val="20"/>
                                    </w:rPr>
                                    <w:t>SE-CoTNetD-50</w:t>
                                  </w:r>
                                </w:p>
                              </w:tc>
                              <w:tc>
                                <w:tcPr>
                                  <w:tcW w:w="720" w:type="dxa"/>
                                  <w:vAlign w:val="center"/>
                                </w:tcPr>
                                <w:p w14:paraId="40680783" w14:textId="77777777" w:rsidR="00DD3327" w:rsidRPr="00B813B6" w:rsidRDefault="00DD3327" w:rsidP="00C375C7">
                                  <w:pPr>
                                    <w:spacing w:after="0"/>
                                    <w:jc w:val="center"/>
                                    <w:rPr>
                                      <w:sz w:val="20"/>
                                    </w:rPr>
                                  </w:pPr>
                                </w:p>
                              </w:tc>
                              <w:tc>
                                <w:tcPr>
                                  <w:tcW w:w="720" w:type="dxa"/>
                                  <w:vAlign w:val="center"/>
                                </w:tcPr>
                                <w:p w14:paraId="71F4F305" w14:textId="77777777" w:rsidR="00DD3327" w:rsidRPr="00B813B6" w:rsidRDefault="00DD3327" w:rsidP="00C375C7">
                                  <w:pPr>
                                    <w:spacing w:after="0"/>
                                    <w:jc w:val="center"/>
                                    <w:rPr>
                                      <w:sz w:val="20"/>
                                    </w:rPr>
                                  </w:pPr>
                                </w:p>
                              </w:tc>
                              <w:tc>
                                <w:tcPr>
                                  <w:tcW w:w="720" w:type="dxa"/>
                                  <w:vAlign w:val="center"/>
                                </w:tcPr>
                                <w:p w14:paraId="5D1BFD20" w14:textId="77777777" w:rsidR="00DD3327" w:rsidRPr="00B813B6" w:rsidRDefault="00DD3327" w:rsidP="00C375C7">
                                  <w:pPr>
                                    <w:spacing w:after="0"/>
                                    <w:jc w:val="center"/>
                                    <w:rPr>
                                      <w:sz w:val="20"/>
                                    </w:rPr>
                                  </w:pPr>
                                  <w:r>
                                    <w:rPr>
                                      <w:noProof/>
                                    </w:rPr>
                                    <w:drawing>
                                      <wp:inline distT="0" distB="0" distL="0" distR="0" wp14:anchorId="06F57662" wp14:editId="11CB31F2">
                                        <wp:extent cx="146050" cy="146050"/>
                                        <wp:effectExtent l="0" t="0" r="0" b="0"/>
                                        <wp:docPr id="876791345" name="Graphic 87679134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15CAADA3" w14:textId="77777777" w:rsidR="00DD3327" w:rsidRPr="00B813B6" w:rsidRDefault="00DD3327" w:rsidP="00C375C7">
                                  <w:pPr>
                                    <w:spacing w:after="0"/>
                                    <w:jc w:val="center"/>
                                    <w:rPr>
                                      <w:sz w:val="20"/>
                                    </w:rPr>
                                  </w:pPr>
                                  <w:r>
                                    <w:rPr>
                                      <w:noProof/>
                                    </w:rPr>
                                    <w:drawing>
                                      <wp:inline distT="0" distB="0" distL="0" distR="0" wp14:anchorId="3B47C810" wp14:editId="4BD2DBAA">
                                        <wp:extent cx="146050" cy="146050"/>
                                        <wp:effectExtent l="0" t="0" r="0" b="0"/>
                                        <wp:docPr id="589052200" name="Graphic 58905220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1B74071B" w14:textId="77777777" w:rsidR="00DD3327" w:rsidRPr="00B813B6" w:rsidRDefault="00DD3327" w:rsidP="00C375C7">
                                  <w:pPr>
                                    <w:spacing w:after="0"/>
                                    <w:jc w:val="center"/>
                                    <w:rPr>
                                      <w:sz w:val="20"/>
                                    </w:rPr>
                                  </w:pPr>
                                  <w:r>
                                    <w:rPr>
                                      <w:sz w:val="20"/>
                                    </w:rPr>
                                    <w:t>23.1 M</w:t>
                                  </w:r>
                                </w:p>
                              </w:tc>
                              <w:tc>
                                <w:tcPr>
                                  <w:tcW w:w="828" w:type="dxa"/>
                                  <w:vAlign w:val="center"/>
                                </w:tcPr>
                                <w:p w14:paraId="4D4155D3" w14:textId="77777777" w:rsidR="00DD3327" w:rsidRPr="00B813B6" w:rsidRDefault="00DD3327" w:rsidP="00C375C7">
                                  <w:pPr>
                                    <w:spacing w:after="0"/>
                                    <w:jc w:val="center"/>
                                    <w:rPr>
                                      <w:sz w:val="20"/>
                                    </w:rPr>
                                  </w:pPr>
                                  <w:r>
                                    <w:rPr>
                                      <w:sz w:val="20"/>
                                    </w:rPr>
                                    <w:t>4.1</w:t>
                                  </w:r>
                                </w:p>
                              </w:tc>
                              <w:tc>
                                <w:tcPr>
                                  <w:tcW w:w="1669" w:type="dxa"/>
                                  <w:vAlign w:val="center"/>
                                </w:tcPr>
                                <w:p w14:paraId="5E865046" w14:textId="77777777" w:rsidR="00DD3327" w:rsidRPr="00B813B6" w:rsidRDefault="00DD3327" w:rsidP="00C375C7">
                                  <w:pPr>
                                    <w:spacing w:after="0"/>
                                    <w:jc w:val="center"/>
                                    <w:rPr>
                                      <w:sz w:val="20"/>
                                    </w:rPr>
                                  </w:pPr>
                                  <w:r>
                                    <w:rPr>
                                      <w:sz w:val="20"/>
                                    </w:rPr>
                                    <w:t>94.7</w:t>
                                  </w:r>
                                </w:p>
                              </w:tc>
                            </w:tr>
                          </w:tbl>
                          <w:p w14:paraId="7C8FF640" w14:textId="25AECCE1" w:rsidR="00DD3327" w:rsidRPr="00DC71D3" w:rsidRDefault="00DD3327" w:rsidP="00DC71D3">
                            <w:pPr>
                              <w:pStyle w:val="Caption"/>
                              <w:jc w:val="center"/>
                              <w:rPr>
                                <w:b w:val="0"/>
                                <w:bCs w:val="0"/>
                                <w:iCs/>
                                <w:noProof/>
                              </w:rPr>
                            </w:pPr>
                            <w:bookmarkStart w:id="715" w:name="_Ref131890224"/>
                            <w:r w:rsidRPr="00DC71D3">
                              <w:rPr>
                                <w:iCs/>
                              </w:rPr>
                              <w:t>Table</w:t>
                            </w:r>
                            <w:r w:rsidR="00C375C7">
                              <w:rPr>
                                <w:iCs/>
                              </w:rPr>
                              <w:t> </w:t>
                            </w:r>
                            <w:r w:rsidRPr="00DC71D3">
                              <w:rPr>
                                <w:iCs/>
                              </w:rPr>
                              <w:fldChar w:fldCharType="begin"/>
                            </w:r>
                            <w:r w:rsidRPr="00DC71D3">
                              <w:rPr>
                                <w:iCs/>
                              </w:rPr>
                              <w:instrText xml:space="preserve"> SEQ Table \* ARABIC </w:instrText>
                            </w:r>
                            <w:r w:rsidRPr="00DC71D3">
                              <w:rPr>
                                <w:iCs/>
                              </w:rPr>
                              <w:fldChar w:fldCharType="separate"/>
                            </w:r>
                            <w:r w:rsidR="0065446A">
                              <w:rPr>
                                <w:iCs/>
                                <w:noProof/>
                              </w:rPr>
                              <w:t>10</w:t>
                            </w:r>
                            <w:r w:rsidRPr="00DC71D3">
                              <w:rPr>
                                <w:iCs/>
                              </w:rPr>
                              <w:fldChar w:fldCharType="end"/>
                            </w:r>
                            <w:bookmarkEnd w:id="715"/>
                            <w:r w:rsidRPr="00DC71D3">
                              <w:rPr>
                                <w:iCs/>
                              </w:rPr>
                              <w:t>.</w:t>
                            </w:r>
                            <w:r w:rsidRPr="00DC71D3">
                              <w:rPr>
                                <w:b w:val="0"/>
                                <w:bCs w:val="0"/>
                                <w:iCs/>
                              </w:rPr>
                              <w:t xml:space="preserve"> </w:t>
                            </w:r>
                            <w:r w:rsidR="00DF3B83">
                              <w:rPr>
                                <w:b w:val="0"/>
                                <w:bCs w:val="0"/>
                                <w:iCs/>
                              </w:rPr>
                              <w:t>The e</w:t>
                            </w:r>
                            <w:r w:rsidRPr="00DC71D3">
                              <w:rPr>
                                <w:b w:val="0"/>
                                <w:bCs w:val="0"/>
                                <w:iCs/>
                              </w:rPr>
                              <w:t>ffects of replacement settings</w:t>
                            </w:r>
                            <w:r w:rsidR="00DF3B83">
                              <w:rPr>
                                <w:b w:val="0"/>
                                <w:bCs w:val="0"/>
                                <w:iCs/>
                              </w:rPr>
                              <w:t xml:space="preserve"> on ResNet-50 and SE-ResNetD-50</w:t>
                            </w:r>
                          </w:p>
                          <w:p w14:paraId="7BF133AA" w14:textId="51D6BD0F" w:rsidR="00DD3327" w:rsidRDefault="00DD332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852E9" id="_x0000_s1047" type="#_x0000_t202" style="position:absolute;left:0;text-align:left;margin-left:0;margin-top:0;width:467.3pt;height:123.85pt;z-index:251727872;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" stroked="f">
                <v:textbox inset="0,0,0,0">
                  <w:txbxContent>
                    <w:tbl>
                      <w:tblPr>
                        <w:tblStyle w:val="TableGrid"/>
                        <w:tblW w:w="0" w:type="auto"/>
                        <w:jc w:val="center"/>
                        <w:tblLook w:val="04A0" w:firstRow="1" w:lastRow="0" w:firstColumn="1" w:lastColumn="0" w:noHBand="0" w:noVBand="1"/>
                      </w:tblPr>
                      <w:tblGrid>
                        <w:gridCol w:w="1638"/>
                        <w:gridCol w:w="720"/>
                        <w:gridCol w:w="720"/>
                        <w:gridCol w:w="720"/>
                        <w:gridCol w:w="720"/>
                        <w:gridCol w:w="900"/>
                        <w:gridCol w:w="828"/>
                        <w:gridCol w:w="1669"/>
                      </w:tblGrid>
                      <w:tr w:rsidR="00DD3327" w:rsidRPr="00B813B6" w14:paraId="74281CE6" w14:textId="77777777" w:rsidTr="00C375C7">
                        <w:trPr>
                          <w:trHeight w:val="260"/>
                          <w:jc w:val="center"/>
                        </w:trPr>
                        <w:tc>
                          <w:tcPr>
                            <w:tcW w:w="1638" w:type="dxa"/>
                            <w:shd w:val="clear" w:color="auto" w:fill="D9D9D9" w:themeFill="background1" w:themeFillShade="D9"/>
                          </w:tcPr>
                          <w:p w14:paraId="63260C13" w14:textId="77777777" w:rsidR="00DD3327" w:rsidRPr="00252522" w:rsidRDefault="00DD3327" w:rsidP="00C375C7">
                            <w:pPr>
                              <w:spacing w:after="0"/>
                              <w:rPr>
                                <w:b/>
                                <w:bCs/>
                                <w:sz w:val="20"/>
                              </w:rPr>
                            </w:pPr>
                            <w:r w:rsidRPr="00252522">
                              <w:rPr>
                                <w:b/>
                                <w:bCs/>
                                <w:sz w:val="20"/>
                              </w:rPr>
                              <w:t>Algorithm</w:t>
                            </w:r>
                          </w:p>
                        </w:tc>
                        <w:tc>
                          <w:tcPr>
                            <w:tcW w:w="720" w:type="dxa"/>
                            <w:shd w:val="clear" w:color="auto" w:fill="D9D9D9" w:themeFill="background1" w:themeFillShade="D9"/>
                          </w:tcPr>
                          <w:p w14:paraId="45AA19C1" w14:textId="77777777" w:rsidR="00DD3327" w:rsidRPr="00252522" w:rsidRDefault="00DD3327" w:rsidP="00C375C7">
                            <w:pPr>
                              <w:spacing w:after="0"/>
                              <w:rPr>
                                <w:b/>
                                <w:bCs/>
                                <w:sz w:val="20"/>
                              </w:rPr>
                            </w:pPr>
                            <w:r w:rsidRPr="00252522">
                              <w:rPr>
                                <w:b/>
                                <w:bCs/>
                                <w:sz w:val="20"/>
                              </w:rPr>
                              <w:t>Res 2</w:t>
                            </w:r>
                          </w:p>
                        </w:tc>
                        <w:tc>
                          <w:tcPr>
                            <w:tcW w:w="720" w:type="dxa"/>
                            <w:shd w:val="clear" w:color="auto" w:fill="D9D9D9" w:themeFill="background1" w:themeFillShade="D9"/>
                          </w:tcPr>
                          <w:p w14:paraId="29AAEDB0" w14:textId="77777777" w:rsidR="00DD3327" w:rsidRPr="00252522" w:rsidRDefault="00DD3327" w:rsidP="00C375C7">
                            <w:pPr>
                              <w:spacing w:after="0"/>
                              <w:rPr>
                                <w:b/>
                                <w:bCs/>
                                <w:sz w:val="20"/>
                              </w:rPr>
                            </w:pPr>
                            <w:r w:rsidRPr="00252522">
                              <w:rPr>
                                <w:b/>
                                <w:bCs/>
                                <w:sz w:val="20"/>
                              </w:rPr>
                              <w:t>Res 3</w:t>
                            </w:r>
                          </w:p>
                        </w:tc>
                        <w:tc>
                          <w:tcPr>
                            <w:tcW w:w="720" w:type="dxa"/>
                            <w:shd w:val="clear" w:color="auto" w:fill="D9D9D9" w:themeFill="background1" w:themeFillShade="D9"/>
                          </w:tcPr>
                          <w:p w14:paraId="1D6D33FC" w14:textId="77777777" w:rsidR="00DD3327" w:rsidRPr="00252522" w:rsidRDefault="00DD3327" w:rsidP="00C375C7">
                            <w:pPr>
                              <w:spacing w:after="0"/>
                              <w:rPr>
                                <w:b/>
                                <w:bCs/>
                                <w:sz w:val="20"/>
                              </w:rPr>
                            </w:pPr>
                            <w:r w:rsidRPr="00252522">
                              <w:rPr>
                                <w:b/>
                                <w:bCs/>
                                <w:sz w:val="20"/>
                              </w:rPr>
                              <w:t>Res 4</w:t>
                            </w:r>
                          </w:p>
                        </w:tc>
                        <w:tc>
                          <w:tcPr>
                            <w:tcW w:w="720" w:type="dxa"/>
                            <w:shd w:val="clear" w:color="auto" w:fill="D9D9D9" w:themeFill="background1" w:themeFillShade="D9"/>
                          </w:tcPr>
                          <w:p w14:paraId="0170031F" w14:textId="77777777" w:rsidR="00DD3327" w:rsidRPr="00252522" w:rsidRDefault="00DD3327" w:rsidP="00C375C7">
                            <w:pPr>
                              <w:spacing w:after="0"/>
                              <w:rPr>
                                <w:b/>
                                <w:bCs/>
                                <w:sz w:val="20"/>
                              </w:rPr>
                            </w:pPr>
                            <w:r w:rsidRPr="00252522">
                              <w:rPr>
                                <w:b/>
                                <w:bCs/>
                                <w:sz w:val="20"/>
                              </w:rPr>
                              <w:t>Res 5</w:t>
                            </w:r>
                          </w:p>
                        </w:tc>
                        <w:tc>
                          <w:tcPr>
                            <w:tcW w:w="900" w:type="dxa"/>
                            <w:shd w:val="clear" w:color="auto" w:fill="D9D9D9" w:themeFill="background1" w:themeFillShade="D9"/>
                          </w:tcPr>
                          <w:p w14:paraId="4134750F" w14:textId="77777777" w:rsidR="00DD3327" w:rsidRPr="00252522" w:rsidRDefault="00DD3327" w:rsidP="00C375C7">
                            <w:pPr>
                              <w:spacing w:after="0"/>
                              <w:rPr>
                                <w:b/>
                                <w:bCs/>
                                <w:sz w:val="20"/>
                              </w:rPr>
                            </w:pPr>
                            <w:r w:rsidRPr="00252522">
                              <w:rPr>
                                <w:b/>
                                <w:bCs/>
                                <w:sz w:val="20"/>
                              </w:rPr>
                              <w:t>Params</w:t>
                            </w:r>
                          </w:p>
                        </w:tc>
                        <w:tc>
                          <w:tcPr>
                            <w:tcW w:w="828" w:type="dxa"/>
                            <w:shd w:val="clear" w:color="auto" w:fill="D9D9D9" w:themeFill="background1" w:themeFillShade="D9"/>
                          </w:tcPr>
                          <w:p w14:paraId="147B8E27" w14:textId="77777777" w:rsidR="00DD3327" w:rsidRPr="00252522" w:rsidRDefault="00DD3327" w:rsidP="00C375C7">
                            <w:pPr>
                              <w:spacing w:after="0"/>
                              <w:rPr>
                                <w:b/>
                                <w:bCs/>
                                <w:sz w:val="20"/>
                              </w:rPr>
                            </w:pPr>
                            <w:r w:rsidRPr="00252522">
                              <w:rPr>
                                <w:b/>
                                <w:bCs/>
                                <w:sz w:val="20"/>
                              </w:rPr>
                              <w:t>FLOPs</w:t>
                            </w:r>
                          </w:p>
                        </w:tc>
                        <w:tc>
                          <w:tcPr>
                            <w:tcW w:w="1669" w:type="dxa"/>
                            <w:shd w:val="clear" w:color="auto" w:fill="D9D9D9" w:themeFill="background1" w:themeFillShade="D9"/>
                          </w:tcPr>
                          <w:p w14:paraId="63093AF8" w14:textId="30DC5357" w:rsidR="00DD3327" w:rsidRPr="00252522" w:rsidRDefault="00DD3327" w:rsidP="00C375C7">
                            <w:pPr>
                              <w:spacing w:after="0"/>
                              <w:jc w:val="center"/>
                              <w:rPr>
                                <w:b/>
                                <w:bCs/>
                                <w:sz w:val="20"/>
                              </w:rPr>
                            </w:pPr>
                            <w:r w:rsidRPr="00252522">
                              <w:rPr>
                                <w:b/>
                                <w:bCs/>
                                <w:sz w:val="20"/>
                              </w:rPr>
                              <w:t xml:space="preserve">Top-5 </w:t>
                            </w:r>
                            <w:r w:rsidR="00C375C7">
                              <w:rPr>
                                <w:b/>
                                <w:bCs/>
                                <w:sz w:val="20"/>
                              </w:rPr>
                              <w:t>A</w:t>
                            </w:r>
                            <w:r w:rsidRPr="00252522">
                              <w:rPr>
                                <w:b/>
                                <w:bCs/>
                                <w:sz w:val="20"/>
                              </w:rPr>
                              <w:t>ccuracy</w:t>
                            </w:r>
                          </w:p>
                        </w:tc>
                      </w:tr>
                      <w:tr w:rsidR="00DD3327" w:rsidRPr="00B813B6" w14:paraId="2024E783" w14:textId="77777777" w:rsidTr="00C375C7">
                        <w:trPr>
                          <w:jc w:val="center"/>
                        </w:trPr>
                        <w:tc>
                          <w:tcPr>
                            <w:tcW w:w="1638" w:type="dxa"/>
                            <w:vAlign w:val="center"/>
                          </w:tcPr>
                          <w:p w14:paraId="41E99778" w14:textId="77777777" w:rsidR="00DD3327" w:rsidRPr="00252522" w:rsidRDefault="00DD3327" w:rsidP="00C375C7">
                            <w:pPr>
                              <w:spacing w:after="0"/>
                              <w:jc w:val="left"/>
                              <w:rPr>
                                <w:b/>
                                <w:bCs/>
                                <w:sz w:val="20"/>
                              </w:rPr>
                            </w:pPr>
                            <w:r w:rsidRPr="00252522">
                              <w:rPr>
                                <w:b/>
                                <w:bCs/>
                                <w:sz w:val="20"/>
                              </w:rPr>
                              <w:t>ResNet-50</w:t>
                            </w:r>
                          </w:p>
                        </w:tc>
                        <w:tc>
                          <w:tcPr>
                            <w:tcW w:w="720" w:type="dxa"/>
                            <w:vAlign w:val="center"/>
                          </w:tcPr>
                          <w:p w14:paraId="3964B06F" w14:textId="77777777" w:rsidR="00DD3327" w:rsidRPr="00B813B6" w:rsidRDefault="00DD3327" w:rsidP="00C375C7">
                            <w:pPr>
                              <w:spacing w:after="0"/>
                              <w:jc w:val="center"/>
                              <w:rPr>
                                <w:sz w:val="20"/>
                              </w:rPr>
                            </w:pPr>
                          </w:p>
                        </w:tc>
                        <w:tc>
                          <w:tcPr>
                            <w:tcW w:w="720" w:type="dxa"/>
                            <w:vAlign w:val="center"/>
                          </w:tcPr>
                          <w:p w14:paraId="66D163FE" w14:textId="77777777" w:rsidR="00DD3327" w:rsidRPr="00B813B6" w:rsidRDefault="00DD3327" w:rsidP="00C375C7">
                            <w:pPr>
                              <w:spacing w:after="0"/>
                              <w:jc w:val="center"/>
                              <w:rPr>
                                <w:sz w:val="20"/>
                              </w:rPr>
                            </w:pPr>
                          </w:p>
                        </w:tc>
                        <w:tc>
                          <w:tcPr>
                            <w:tcW w:w="720" w:type="dxa"/>
                            <w:vAlign w:val="center"/>
                          </w:tcPr>
                          <w:p w14:paraId="09F60708" w14:textId="77777777" w:rsidR="00DD3327" w:rsidRPr="00B813B6" w:rsidRDefault="00DD3327" w:rsidP="00C375C7">
                            <w:pPr>
                              <w:spacing w:after="0"/>
                              <w:jc w:val="center"/>
                              <w:rPr>
                                <w:sz w:val="20"/>
                              </w:rPr>
                            </w:pPr>
                          </w:p>
                        </w:tc>
                        <w:tc>
                          <w:tcPr>
                            <w:tcW w:w="720" w:type="dxa"/>
                            <w:vAlign w:val="center"/>
                          </w:tcPr>
                          <w:p w14:paraId="3E7865C5" w14:textId="77777777" w:rsidR="00DD3327" w:rsidRPr="00B813B6" w:rsidRDefault="00DD3327" w:rsidP="00C375C7">
                            <w:pPr>
                              <w:spacing w:after="0"/>
                              <w:jc w:val="center"/>
                              <w:rPr>
                                <w:sz w:val="20"/>
                              </w:rPr>
                            </w:pPr>
                          </w:p>
                        </w:tc>
                        <w:tc>
                          <w:tcPr>
                            <w:tcW w:w="900" w:type="dxa"/>
                            <w:vAlign w:val="center"/>
                          </w:tcPr>
                          <w:p w14:paraId="2BE50252" w14:textId="77777777" w:rsidR="00DD3327" w:rsidRPr="00B813B6" w:rsidRDefault="00DD3327" w:rsidP="00C375C7">
                            <w:pPr>
                              <w:spacing w:after="0"/>
                              <w:jc w:val="center"/>
                              <w:rPr>
                                <w:sz w:val="20"/>
                              </w:rPr>
                            </w:pPr>
                            <w:r>
                              <w:rPr>
                                <w:sz w:val="20"/>
                              </w:rPr>
                              <w:t>25.5 M</w:t>
                            </w:r>
                          </w:p>
                        </w:tc>
                        <w:tc>
                          <w:tcPr>
                            <w:tcW w:w="828" w:type="dxa"/>
                            <w:vAlign w:val="center"/>
                          </w:tcPr>
                          <w:p w14:paraId="0B96CFC5" w14:textId="77777777" w:rsidR="00DD3327" w:rsidRPr="00B813B6" w:rsidRDefault="00DD3327" w:rsidP="00C375C7">
                            <w:pPr>
                              <w:spacing w:after="0"/>
                              <w:jc w:val="center"/>
                              <w:rPr>
                                <w:sz w:val="20"/>
                              </w:rPr>
                            </w:pPr>
                            <w:r>
                              <w:rPr>
                                <w:sz w:val="20"/>
                              </w:rPr>
                              <w:t>4.1</w:t>
                            </w:r>
                          </w:p>
                        </w:tc>
                        <w:tc>
                          <w:tcPr>
                            <w:tcW w:w="1669" w:type="dxa"/>
                            <w:vAlign w:val="center"/>
                          </w:tcPr>
                          <w:p w14:paraId="33AD7316" w14:textId="77777777" w:rsidR="00DD3327" w:rsidRPr="00B813B6" w:rsidRDefault="00DD3327" w:rsidP="00C375C7">
                            <w:pPr>
                              <w:spacing w:after="0"/>
                              <w:jc w:val="center"/>
                              <w:rPr>
                                <w:sz w:val="20"/>
                              </w:rPr>
                            </w:pPr>
                            <w:r>
                              <w:rPr>
                                <w:sz w:val="20"/>
                              </w:rPr>
                              <w:t>93.6</w:t>
                            </w:r>
                          </w:p>
                        </w:tc>
                      </w:tr>
                      <w:tr w:rsidR="00DD3327" w:rsidRPr="00B813B6" w14:paraId="14B89ACD" w14:textId="77777777" w:rsidTr="00C375C7">
                        <w:trPr>
                          <w:trHeight w:val="20"/>
                          <w:jc w:val="center"/>
                        </w:trPr>
                        <w:tc>
                          <w:tcPr>
                            <w:tcW w:w="1638" w:type="dxa"/>
                            <w:vMerge w:val="restart"/>
                            <w:vAlign w:val="center"/>
                          </w:tcPr>
                          <w:p w14:paraId="42D2623C" w14:textId="77777777" w:rsidR="00DD3327" w:rsidRPr="00252522" w:rsidRDefault="00DD3327" w:rsidP="00C375C7">
                            <w:pPr>
                              <w:spacing w:after="0"/>
                              <w:jc w:val="left"/>
                              <w:rPr>
                                <w:b/>
                                <w:bCs/>
                                <w:sz w:val="20"/>
                              </w:rPr>
                            </w:pPr>
                            <w:r w:rsidRPr="00252522">
                              <w:rPr>
                                <w:b/>
                                <w:bCs/>
                                <w:sz w:val="20"/>
                              </w:rPr>
                              <w:t>CoTNet-50</w:t>
                            </w:r>
                          </w:p>
                        </w:tc>
                        <w:tc>
                          <w:tcPr>
                            <w:tcW w:w="720" w:type="dxa"/>
                            <w:vAlign w:val="center"/>
                          </w:tcPr>
                          <w:p w14:paraId="1C0F62E1" w14:textId="77777777" w:rsidR="00DD3327" w:rsidRPr="00B813B6" w:rsidRDefault="00DD3327" w:rsidP="00C375C7">
                            <w:pPr>
                              <w:spacing w:after="0"/>
                              <w:jc w:val="center"/>
                              <w:rPr>
                                <w:sz w:val="20"/>
                              </w:rPr>
                            </w:pPr>
                          </w:p>
                        </w:tc>
                        <w:tc>
                          <w:tcPr>
                            <w:tcW w:w="720" w:type="dxa"/>
                            <w:vAlign w:val="center"/>
                          </w:tcPr>
                          <w:p w14:paraId="1551055E" w14:textId="77777777" w:rsidR="00DD3327" w:rsidRPr="00B813B6" w:rsidRDefault="00DD3327" w:rsidP="00C375C7">
                            <w:pPr>
                              <w:spacing w:after="0"/>
                              <w:jc w:val="center"/>
                              <w:rPr>
                                <w:sz w:val="20"/>
                              </w:rPr>
                            </w:pPr>
                          </w:p>
                        </w:tc>
                        <w:tc>
                          <w:tcPr>
                            <w:tcW w:w="720" w:type="dxa"/>
                            <w:vAlign w:val="center"/>
                          </w:tcPr>
                          <w:p w14:paraId="6047A064" w14:textId="77777777" w:rsidR="00DD3327" w:rsidRPr="00B813B6" w:rsidRDefault="00DD3327" w:rsidP="00C375C7">
                            <w:pPr>
                              <w:spacing w:after="0"/>
                              <w:jc w:val="center"/>
                              <w:rPr>
                                <w:sz w:val="20"/>
                              </w:rPr>
                            </w:pPr>
                          </w:p>
                        </w:tc>
                        <w:tc>
                          <w:tcPr>
                            <w:tcW w:w="720" w:type="dxa"/>
                            <w:vAlign w:val="center"/>
                          </w:tcPr>
                          <w:p w14:paraId="36E113D7" w14:textId="77777777" w:rsidR="00DD3327" w:rsidRPr="00B813B6" w:rsidRDefault="00DD3327" w:rsidP="00C375C7">
                            <w:pPr>
                              <w:spacing w:after="0"/>
                              <w:jc w:val="center"/>
                              <w:rPr>
                                <w:sz w:val="20"/>
                              </w:rPr>
                            </w:pPr>
                            <w:r>
                              <w:rPr>
                                <w:noProof/>
                              </w:rPr>
                              <w:drawing>
                                <wp:inline distT="0" distB="0" distL="0" distR="0" wp14:anchorId="39E6E21F" wp14:editId="697D9640">
                                  <wp:extent cx="146050" cy="146050"/>
                                  <wp:effectExtent l="0" t="0" r="0" b="0"/>
                                  <wp:docPr id="248596519" name="Graphic 248596519"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73C2EE14" w14:textId="77777777" w:rsidR="00DD3327" w:rsidRPr="00B813B6" w:rsidRDefault="00DD3327" w:rsidP="00C375C7">
                            <w:pPr>
                              <w:spacing w:after="0"/>
                              <w:jc w:val="center"/>
                              <w:rPr>
                                <w:sz w:val="20"/>
                              </w:rPr>
                            </w:pPr>
                            <w:r>
                              <w:rPr>
                                <w:sz w:val="20"/>
                              </w:rPr>
                              <w:t>23.5 M</w:t>
                            </w:r>
                          </w:p>
                        </w:tc>
                        <w:tc>
                          <w:tcPr>
                            <w:tcW w:w="828" w:type="dxa"/>
                            <w:vAlign w:val="center"/>
                          </w:tcPr>
                          <w:p w14:paraId="18346057" w14:textId="77777777" w:rsidR="00DD3327" w:rsidRPr="00B813B6" w:rsidRDefault="00DD3327" w:rsidP="00C375C7">
                            <w:pPr>
                              <w:spacing w:after="0"/>
                              <w:jc w:val="center"/>
                              <w:rPr>
                                <w:sz w:val="20"/>
                              </w:rPr>
                            </w:pPr>
                            <w:r>
                              <w:rPr>
                                <w:sz w:val="20"/>
                              </w:rPr>
                              <w:t>4.0</w:t>
                            </w:r>
                          </w:p>
                        </w:tc>
                        <w:tc>
                          <w:tcPr>
                            <w:tcW w:w="1669" w:type="dxa"/>
                            <w:vAlign w:val="center"/>
                          </w:tcPr>
                          <w:p w14:paraId="2C60B2D0" w14:textId="77777777" w:rsidR="00DD3327" w:rsidRPr="00B813B6" w:rsidRDefault="00DD3327" w:rsidP="00C375C7">
                            <w:pPr>
                              <w:spacing w:after="0"/>
                              <w:jc w:val="center"/>
                              <w:rPr>
                                <w:sz w:val="20"/>
                              </w:rPr>
                            </w:pPr>
                            <w:r>
                              <w:rPr>
                                <w:sz w:val="20"/>
                              </w:rPr>
                              <w:t>94.1</w:t>
                            </w:r>
                          </w:p>
                        </w:tc>
                      </w:tr>
                      <w:tr w:rsidR="00DD3327" w:rsidRPr="00B813B6" w14:paraId="337277AA" w14:textId="77777777" w:rsidTr="00C375C7">
                        <w:trPr>
                          <w:trHeight w:val="20"/>
                          <w:jc w:val="center"/>
                        </w:trPr>
                        <w:tc>
                          <w:tcPr>
                            <w:tcW w:w="1638" w:type="dxa"/>
                            <w:vMerge/>
                            <w:vAlign w:val="center"/>
                          </w:tcPr>
                          <w:p w14:paraId="091757A8" w14:textId="77777777" w:rsidR="00DD3327" w:rsidRPr="00B813B6" w:rsidRDefault="00DD3327" w:rsidP="00C375C7">
                            <w:pPr>
                              <w:spacing w:after="0"/>
                              <w:jc w:val="left"/>
                              <w:rPr>
                                <w:sz w:val="20"/>
                              </w:rPr>
                            </w:pPr>
                          </w:p>
                        </w:tc>
                        <w:tc>
                          <w:tcPr>
                            <w:tcW w:w="720" w:type="dxa"/>
                            <w:vAlign w:val="center"/>
                          </w:tcPr>
                          <w:p w14:paraId="5F8A8FD0" w14:textId="77777777" w:rsidR="00DD3327" w:rsidRPr="00B813B6" w:rsidRDefault="00DD3327" w:rsidP="00C375C7">
                            <w:pPr>
                              <w:spacing w:after="0"/>
                              <w:jc w:val="center"/>
                              <w:rPr>
                                <w:sz w:val="20"/>
                              </w:rPr>
                            </w:pPr>
                          </w:p>
                        </w:tc>
                        <w:tc>
                          <w:tcPr>
                            <w:tcW w:w="720" w:type="dxa"/>
                            <w:vAlign w:val="center"/>
                          </w:tcPr>
                          <w:p w14:paraId="61BBF8D9" w14:textId="77777777" w:rsidR="00DD3327" w:rsidRPr="00B813B6" w:rsidRDefault="00DD3327" w:rsidP="00C375C7">
                            <w:pPr>
                              <w:spacing w:after="0"/>
                              <w:jc w:val="center"/>
                              <w:rPr>
                                <w:sz w:val="20"/>
                              </w:rPr>
                            </w:pPr>
                          </w:p>
                        </w:tc>
                        <w:tc>
                          <w:tcPr>
                            <w:tcW w:w="720" w:type="dxa"/>
                            <w:vAlign w:val="center"/>
                          </w:tcPr>
                          <w:p w14:paraId="03469851" w14:textId="77777777" w:rsidR="00DD3327" w:rsidRPr="00B813B6" w:rsidRDefault="00DD3327" w:rsidP="00C375C7">
                            <w:pPr>
                              <w:spacing w:after="0"/>
                              <w:jc w:val="center"/>
                              <w:rPr>
                                <w:sz w:val="20"/>
                              </w:rPr>
                            </w:pPr>
                            <w:r>
                              <w:rPr>
                                <w:noProof/>
                              </w:rPr>
                              <w:drawing>
                                <wp:inline distT="0" distB="0" distL="0" distR="0" wp14:anchorId="11FA1109" wp14:editId="416C3C71">
                                  <wp:extent cx="146050" cy="146050"/>
                                  <wp:effectExtent l="0" t="0" r="0" b="0"/>
                                  <wp:docPr id="2124834701" name="Graphic 212483470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464E1C17" w14:textId="77777777" w:rsidR="00DD3327" w:rsidRPr="00B813B6" w:rsidRDefault="00DD3327" w:rsidP="00C375C7">
                            <w:pPr>
                              <w:spacing w:after="0"/>
                              <w:jc w:val="center"/>
                              <w:rPr>
                                <w:sz w:val="20"/>
                              </w:rPr>
                            </w:pPr>
                            <w:r>
                              <w:rPr>
                                <w:noProof/>
                              </w:rPr>
                              <w:drawing>
                                <wp:inline distT="0" distB="0" distL="0" distR="0" wp14:anchorId="7057A166" wp14:editId="6CD7CAE6">
                                  <wp:extent cx="146050" cy="146050"/>
                                  <wp:effectExtent l="0" t="0" r="0" b="0"/>
                                  <wp:docPr id="1736728394" name="Graphic 173672839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3D986ED5" w14:textId="77777777" w:rsidR="00DD3327" w:rsidRPr="00B813B6" w:rsidRDefault="00DD3327" w:rsidP="00C375C7">
                            <w:pPr>
                              <w:spacing w:after="0"/>
                              <w:jc w:val="center"/>
                              <w:rPr>
                                <w:sz w:val="20"/>
                              </w:rPr>
                            </w:pPr>
                            <w:r>
                              <w:rPr>
                                <w:sz w:val="20"/>
                              </w:rPr>
                              <w:t>22.4 M</w:t>
                            </w:r>
                          </w:p>
                        </w:tc>
                        <w:tc>
                          <w:tcPr>
                            <w:tcW w:w="828" w:type="dxa"/>
                            <w:vAlign w:val="center"/>
                          </w:tcPr>
                          <w:p w14:paraId="1BE0AF02" w14:textId="77777777" w:rsidR="00DD3327" w:rsidRPr="00B813B6" w:rsidRDefault="00DD3327" w:rsidP="00C375C7">
                            <w:pPr>
                              <w:spacing w:after="0"/>
                              <w:jc w:val="center"/>
                              <w:rPr>
                                <w:sz w:val="20"/>
                              </w:rPr>
                            </w:pPr>
                            <w:r>
                              <w:rPr>
                                <w:sz w:val="20"/>
                              </w:rPr>
                              <w:t>3.7</w:t>
                            </w:r>
                          </w:p>
                        </w:tc>
                        <w:tc>
                          <w:tcPr>
                            <w:tcW w:w="1669" w:type="dxa"/>
                            <w:vAlign w:val="center"/>
                          </w:tcPr>
                          <w:p w14:paraId="15A69A19" w14:textId="77777777" w:rsidR="00DD3327" w:rsidRPr="00B813B6" w:rsidRDefault="00DD3327" w:rsidP="00C375C7">
                            <w:pPr>
                              <w:spacing w:after="0"/>
                              <w:jc w:val="center"/>
                              <w:rPr>
                                <w:sz w:val="20"/>
                              </w:rPr>
                            </w:pPr>
                            <w:r>
                              <w:rPr>
                                <w:sz w:val="20"/>
                              </w:rPr>
                              <w:t>94.3</w:t>
                            </w:r>
                          </w:p>
                        </w:tc>
                      </w:tr>
                      <w:tr w:rsidR="00DD3327" w:rsidRPr="00B813B6" w14:paraId="437ABFE8" w14:textId="77777777" w:rsidTr="00C375C7">
                        <w:trPr>
                          <w:trHeight w:val="20"/>
                          <w:jc w:val="center"/>
                        </w:trPr>
                        <w:tc>
                          <w:tcPr>
                            <w:tcW w:w="1638" w:type="dxa"/>
                            <w:vMerge/>
                            <w:vAlign w:val="center"/>
                          </w:tcPr>
                          <w:p w14:paraId="496592A5" w14:textId="77777777" w:rsidR="00DD3327" w:rsidRPr="00B813B6" w:rsidRDefault="00DD3327" w:rsidP="00C375C7">
                            <w:pPr>
                              <w:spacing w:after="0"/>
                              <w:jc w:val="left"/>
                              <w:rPr>
                                <w:sz w:val="20"/>
                              </w:rPr>
                            </w:pPr>
                          </w:p>
                        </w:tc>
                        <w:tc>
                          <w:tcPr>
                            <w:tcW w:w="720" w:type="dxa"/>
                            <w:vAlign w:val="center"/>
                          </w:tcPr>
                          <w:p w14:paraId="58B78E45" w14:textId="77777777" w:rsidR="00DD3327" w:rsidRPr="00B813B6" w:rsidRDefault="00DD3327" w:rsidP="00C375C7">
                            <w:pPr>
                              <w:spacing w:after="0"/>
                              <w:jc w:val="center"/>
                              <w:rPr>
                                <w:sz w:val="20"/>
                              </w:rPr>
                            </w:pPr>
                          </w:p>
                        </w:tc>
                        <w:tc>
                          <w:tcPr>
                            <w:tcW w:w="720" w:type="dxa"/>
                            <w:vAlign w:val="center"/>
                          </w:tcPr>
                          <w:p w14:paraId="14D9CE1A" w14:textId="77777777" w:rsidR="00DD3327" w:rsidRPr="00B813B6" w:rsidRDefault="00DD3327" w:rsidP="00C375C7">
                            <w:pPr>
                              <w:spacing w:after="0"/>
                              <w:jc w:val="center"/>
                              <w:rPr>
                                <w:sz w:val="20"/>
                              </w:rPr>
                            </w:pPr>
                            <w:r>
                              <w:rPr>
                                <w:noProof/>
                              </w:rPr>
                              <w:drawing>
                                <wp:inline distT="0" distB="0" distL="0" distR="0" wp14:anchorId="2D8FDBB5" wp14:editId="02EC75DD">
                                  <wp:extent cx="146050" cy="146050"/>
                                  <wp:effectExtent l="0" t="0" r="0" b="0"/>
                                  <wp:docPr id="2015981995" name="Graphic 201598199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02C4778B" w14:textId="77777777" w:rsidR="00DD3327" w:rsidRPr="00B813B6" w:rsidRDefault="00DD3327" w:rsidP="00C375C7">
                            <w:pPr>
                              <w:spacing w:after="0"/>
                              <w:jc w:val="center"/>
                              <w:rPr>
                                <w:sz w:val="20"/>
                              </w:rPr>
                            </w:pPr>
                            <w:r>
                              <w:rPr>
                                <w:noProof/>
                              </w:rPr>
                              <w:drawing>
                                <wp:inline distT="0" distB="0" distL="0" distR="0" wp14:anchorId="44726139" wp14:editId="73089B8D">
                                  <wp:extent cx="146050" cy="146050"/>
                                  <wp:effectExtent l="0" t="0" r="0" b="0"/>
                                  <wp:docPr id="212643674" name="Graphic 21264367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462AB689" w14:textId="77777777" w:rsidR="00DD3327" w:rsidRPr="00B813B6" w:rsidRDefault="00DD3327" w:rsidP="00C375C7">
                            <w:pPr>
                              <w:spacing w:after="0"/>
                              <w:jc w:val="center"/>
                              <w:rPr>
                                <w:sz w:val="20"/>
                              </w:rPr>
                            </w:pPr>
                            <w:r>
                              <w:rPr>
                                <w:noProof/>
                              </w:rPr>
                              <w:drawing>
                                <wp:inline distT="0" distB="0" distL="0" distR="0" wp14:anchorId="2C446AE2" wp14:editId="57C520EA">
                                  <wp:extent cx="146050" cy="146050"/>
                                  <wp:effectExtent l="0" t="0" r="0" b="0"/>
                                  <wp:docPr id="1773370325" name="Graphic 177337032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6FA97199" w14:textId="77777777" w:rsidR="00DD3327" w:rsidRPr="00B813B6" w:rsidRDefault="00DD3327" w:rsidP="00C375C7">
                            <w:pPr>
                              <w:spacing w:after="0"/>
                              <w:jc w:val="center"/>
                              <w:rPr>
                                <w:sz w:val="20"/>
                              </w:rPr>
                            </w:pPr>
                            <w:r>
                              <w:rPr>
                                <w:sz w:val="20"/>
                              </w:rPr>
                              <w:t>22.3 M</w:t>
                            </w:r>
                          </w:p>
                        </w:tc>
                        <w:tc>
                          <w:tcPr>
                            <w:tcW w:w="828" w:type="dxa"/>
                            <w:vAlign w:val="center"/>
                          </w:tcPr>
                          <w:p w14:paraId="5277E488" w14:textId="77777777" w:rsidR="00DD3327" w:rsidRPr="00B813B6" w:rsidRDefault="00DD3327" w:rsidP="00C375C7">
                            <w:pPr>
                              <w:spacing w:after="0"/>
                              <w:jc w:val="center"/>
                              <w:rPr>
                                <w:sz w:val="20"/>
                              </w:rPr>
                            </w:pPr>
                            <w:r>
                              <w:rPr>
                                <w:sz w:val="20"/>
                              </w:rPr>
                              <w:t>3.4</w:t>
                            </w:r>
                          </w:p>
                        </w:tc>
                        <w:tc>
                          <w:tcPr>
                            <w:tcW w:w="1669" w:type="dxa"/>
                            <w:vAlign w:val="center"/>
                          </w:tcPr>
                          <w:p w14:paraId="5C870940" w14:textId="77777777" w:rsidR="00DD3327" w:rsidRPr="00B813B6" w:rsidRDefault="00DD3327" w:rsidP="00C375C7">
                            <w:pPr>
                              <w:spacing w:after="0"/>
                              <w:jc w:val="center"/>
                              <w:rPr>
                                <w:sz w:val="20"/>
                              </w:rPr>
                            </w:pPr>
                            <w:r>
                              <w:rPr>
                                <w:sz w:val="20"/>
                              </w:rPr>
                              <w:t>94.4</w:t>
                            </w:r>
                          </w:p>
                        </w:tc>
                      </w:tr>
                      <w:tr w:rsidR="00DD3327" w:rsidRPr="00B813B6" w14:paraId="5D29D863" w14:textId="77777777" w:rsidTr="00C375C7">
                        <w:trPr>
                          <w:trHeight w:val="20"/>
                          <w:jc w:val="center"/>
                        </w:trPr>
                        <w:tc>
                          <w:tcPr>
                            <w:tcW w:w="1638" w:type="dxa"/>
                            <w:vMerge/>
                            <w:vAlign w:val="center"/>
                          </w:tcPr>
                          <w:p w14:paraId="5720F116" w14:textId="77777777" w:rsidR="00DD3327" w:rsidRPr="00B813B6" w:rsidRDefault="00DD3327" w:rsidP="00C375C7">
                            <w:pPr>
                              <w:spacing w:after="0"/>
                              <w:jc w:val="left"/>
                              <w:rPr>
                                <w:sz w:val="20"/>
                              </w:rPr>
                            </w:pPr>
                          </w:p>
                        </w:tc>
                        <w:tc>
                          <w:tcPr>
                            <w:tcW w:w="720" w:type="dxa"/>
                            <w:vAlign w:val="center"/>
                          </w:tcPr>
                          <w:p w14:paraId="25CDAF9C" w14:textId="77777777" w:rsidR="00DD3327" w:rsidRPr="00B813B6" w:rsidRDefault="00DD3327" w:rsidP="00C375C7">
                            <w:pPr>
                              <w:spacing w:after="0"/>
                              <w:jc w:val="center"/>
                              <w:rPr>
                                <w:sz w:val="20"/>
                              </w:rPr>
                            </w:pPr>
                            <w:r>
                              <w:rPr>
                                <w:noProof/>
                              </w:rPr>
                              <w:drawing>
                                <wp:inline distT="0" distB="0" distL="0" distR="0" wp14:anchorId="408C8F6B" wp14:editId="6B66D09D">
                                  <wp:extent cx="146050" cy="146050"/>
                                  <wp:effectExtent l="0" t="0" r="0" b="0"/>
                                  <wp:docPr id="1394941523" name="Graphic 139494152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5ED6CC9C" w14:textId="77777777" w:rsidR="00DD3327" w:rsidRPr="00B813B6" w:rsidRDefault="00DD3327" w:rsidP="00C375C7">
                            <w:pPr>
                              <w:spacing w:after="0"/>
                              <w:jc w:val="center"/>
                              <w:rPr>
                                <w:sz w:val="20"/>
                              </w:rPr>
                            </w:pPr>
                            <w:r>
                              <w:rPr>
                                <w:noProof/>
                              </w:rPr>
                              <w:drawing>
                                <wp:inline distT="0" distB="0" distL="0" distR="0" wp14:anchorId="625E0195" wp14:editId="4B6F965B">
                                  <wp:extent cx="146050" cy="146050"/>
                                  <wp:effectExtent l="0" t="0" r="0" b="0"/>
                                  <wp:docPr id="360731498" name="Graphic 36073149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71746DD0" w14:textId="77777777" w:rsidR="00DD3327" w:rsidRPr="00B813B6" w:rsidRDefault="00DD3327" w:rsidP="00C375C7">
                            <w:pPr>
                              <w:spacing w:after="0"/>
                              <w:jc w:val="center"/>
                              <w:rPr>
                                <w:sz w:val="20"/>
                              </w:rPr>
                            </w:pPr>
                            <w:r>
                              <w:rPr>
                                <w:noProof/>
                              </w:rPr>
                              <w:drawing>
                                <wp:inline distT="0" distB="0" distL="0" distR="0" wp14:anchorId="12E80A1C" wp14:editId="6AD8A0F9">
                                  <wp:extent cx="146050" cy="146050"/>
                                  <wp:effectExtent l="0" t="0" r="0" b="0"/>
                                  <wp:docPr id="546506130" name="Graphic 54650613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1AA5A90B" w14:textId="77777777" w:rsidR="00DD3327" w:rsidRPr="00B813B6" w:rsidRDefault="00DD3327" w:rsidP="00C375C7">
                            <w:pPr>
                              <w:spacing w:after="0"/>
                              <w:jc w:val="center"/>
                              <w:rPr>
                                <w:sz w:val="20"/>
                              </w:rPr>
                            </w:pPr>
                            <w:r>
                              <w:rPr>
                                <w:noProof/>
                              </w:rPr>
                              <w:drawing>
                                <wp:inline distT="0" distB="0" distL="0" distR="0" wp14:anchorId="13A45144" wp14:editId="21CE6B42">
                                  <wp:extent cx="146050" cy="146050"/>
                                  <wp:effectExtent l="0" t="0" r="0" b="0"/>
                                  <wp:docPr id="1171837181" name="Graphic 117183718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6052D4CC" w14:textId="77777777" w:rsidR="00DD3327" w:rsidRPr="00B813B6" w:rsidRDefault="00DD3327" w:rsidP="00C375C7">
                            <w:pPr>
                              <w:spacing w:after="0"/>
                              <w:jc w:val="center"/>
                              <w:rPr>
                                <w:sz w:val="20"/>
                              </w:rPr>
                            </w:pPr>
                            <w:r>
                              <w:rPr>
                                <w:sz w:val="20"/>
                              </w:rPr>
                              <w:t>22.2 M</w:t>
                            </w:r>
                          </w:p>
                        </w:tc>
                        <w:tc>
                          <w:tcPr>
                            <w:tcW w:w="828" w:type="dxa"/>
                            <w:vAlign w:val="center"/>
                          </w:tcPr>
                          <w:p w14:paraId="64BA9316" w14:textId="77777777" w:rsidR="00DD3327" w:rsidRPr="00B813B6" w:rsidRDefault="00DD3327" w:rsidP="00C375C7">
                            <w:pPr>
                              <w:spacing w:after="0"/>
                              <w:jc w:val="center"/>
                              <w:rPr>
                                <w:sz w:val="20"/>
                              </w:rPr>
                            </w:pPr>
                            <w:r>
                              <w:rPr>
                                <w:sz w:val="20"/>
                              </w:rPr>
                              <w:t>3.3</w:t>
                            </w:r>
                          </w:p>
                        </w:tc>
                        <w:tc>
                          <w:tcPr>
                            <w:tcW w:w="1669" w:type="dxa"/>
                            <w:vAlign w:val="center"/>
                          </w:tcPr>
                          <w:p w14:paraId="64A9B24B" w14:textId="77777777" w:rsidR="00DD3327" w:rsidRPr="00B813B6" w:rsidRDefault="00DD3327" w:rsidP="00C375C7">
                            <w:pPr>
                              <w:spacing w:after="0"/>
                              <w:jc w:val="center"/>
                              <w:rPr>
                                <w:sz w:val="20"/>
                              </w:rPr>
                            </w:pPr>
                            <w:r>
                              <w:rPr>
                                <w:sz w:val="20"/>
                              </w:rPr>
                              <w:t>94.5</w:t>
                            </w:r>
                          </w:p>
                        </w:tc>
                      </w:tr>
                      <w:tr w:rsidR="00DD3327" w:rsidRPr="00B813B6" w14:paraId="15DFC303" w14:textId="77777777" w:rsidTr="00C375C7">
                        <w:trPr>
                          <w:jc w:val="center"/>
                        </w:trPr>
                        <w:tc>
                          <w:tcPr>
                            <w:tcW w:w="1638" w:type="dxa"/>
                            <w:vAlign w:val="center"/>
                          </w:tcPr>
                          <w:p w14:paraId="295F3272" w14:textId="77777777" w:rsidR="00DD3327" w:rsidRPr="00252522" w:rsidRDefault="00DD3327" w:rsidP="00C375C7">
                            <w:pPr>
                              <w:spacing w:after="0"/>
                              <w:jc w:val="left"/>
                              <w:rPr>
                                <w:b/>
                                <w:bCs/>
                                <w:sz w:val="20"/>
                              </w:rPr>
                            </w:pPr>
                            <w:r w:rsidRPr="00252522">
                              <w:rPr>
                                <w:b/>
                                <w:bCs/>
                                <w:sz w:val="20"/>
                              </w:rPr>
                              <w:t>SE-ResNetD-50</w:t>
                            </w:r>
                          </w:p>
                        </w:tc>
                        <w:tc>
                          <w:tcPr>
                            <w:tcW w:w="720" w:type="dxa"/>
                            <w:vAlign w:val="center"/>
                          </w:tcPr>
                          <w:p w14:paraId="441F0925" w14:textId="77777777" w:rsidR="00DD3327" w:rsidRPr="00B813B6" w:rsidRDefault="00DD3327" w:rsidP="00C375C7">
                            <w:pPr>
                              <w:spacing w:after="0"/>
                              <w:jc w:val="center"/>
                              <w:rPr>
                                <w:sz w:val="20"/>
                              </w:rPr>
                            </w:pPr>
                          </w:p>
                        </w:tc>
                        <w:tc>
                          <w:tcPr>
                            <w:tcW w:w="720" w:type="dxa"/>
                            <w:vAlign w:val="center"/>
                          </w:tcPr>
                          <w:p w14:paraId="75AEA016" w14:textId="77777777" w:rsidR="00DD3327" w:rsidRPr="00B813B6" w:rsidRDefault="00DD3327" w:rsidP="00C375C7">
                            <w:pPr>
                              <w:spacing w:after="0"/>
                              <w:jc w:val="center"/>
                              <w:rPr>
                                <w:sz w:val="20"/>
                              </w:rPr>
                            </w:pPr>
                          </w:p>
                        </w:tc>
                        <w:tc>
                          <w:tcPr>
                            <w:tcW w:w="720" w:type="dxa"/>
                            <w:vAlign w:val="center"/>
                          </w:tcPr>
                          <w:p w14:paraId="47406F6B" w14:textId="77777777" w:rsidR="00DD3327" w:rsidRPr="00B813B6" w:rsidRDefault="00DD3327" w:rsidP="00C375C7">
                            <w:pPr>
                              <w:spacing w:after="0"/>
                              <w:jc w:val="center"/>
                              <w:rPr>
                                <w:sz w:val="20"/>
                              </w:rPr>
                            </w:pPr>
                          </w:p>
                        </w:tc>
                        <w:tc>
                          <w:tcPr>
                            <w:tcW w:w="720" w:type="dxa"/>
                            <w:vAlign w:val="center"/>
                          </w:tcPr>
                          <w:p w14:paraId="0DFF266E" w14:textId="77777777" w:rsidR="00DD3327" w:rsidRPr="00B813B6" w:rsidRDefault="00DD3327" w:rsidP="00C375C7">
                            <w:pPr>
                              <w:spacing w:after="0"/>
                              <w:jc w:val="center"/>
                              <w:rPr>
                                <w:sz w:val="20"/>
                              </w:rPr>
                            </w:pPr>
                          </w:p>
                        </w:tc>
                        <w:tc>
                          <w:tcPr>
                            <w:tcW w:w="900" w:type="dxa"/>
                            <w:vAlign w:val="center"/>
                          </w:tcPr>
                          <w:p w14:paraId="1071F32D" w14:textId="77777777" w:rsidR="00DD3327" w:rsidRPr="00B813B6" w:rsidRDefault="00DD3327" w:rsidP="00C375C7">
                            <w:pPr>
                              <w:spacing w:after="0"/>
                              <w:jc w:val="center"/>
                              <w:rPr>
                                <w:sz w:val="20"/>
                              </w:rPr>
                            </w:pPr>
                            <w:r>
                              <w:rPr>
                                <w:sz w:val="20"/>
                              </w:rPr>
                              <w:t>35.7 M</w:t>
                            </w:r>
                          </w:p>
                        </w:tc>
                        <w:tc>
                          <w:tcPr>
                            <w:tcW w:w="828" w:type="dxa"/>
                            <w:vAlign w:val="center"/>
                          </w:tcPr>
                          <w:p w14:paraId="7E8AB513" w14:textId="77777777" w:rsidR="00DD3327" w:rsidRPr="00B813B6" w:rsidRDefault="00DD3327" w:rsidP="00C375C7">
                            <w:pPr>
                              <w:spacing w:after="0"/>
                              <w:jc w:val="center"/>
                              <w:rPr>
                                <w:sz w:val="20"/>
                              </w:rPr>
                            </w:pPr>
                            <w:r>
                              <w:rPr>
                                <w:sz w:val="20"/>
                              </w:rPr>
                              <w:t>4.4</w:t>
                            </w:r>
                          </w:p>
                        </w:tc>
                        <w:tc>
                          <w:tcPr>
                            <w:tcW w:w="1669" w:type="dxa"/>
                            <w:vAlign w:val="center"/>
                          </w:tcPr>
                          <w:p w14:paraId="2A518ECB" w14:textId="77777777" w:rsidR="00DD3327" w:rsidRPr="00B813B6" w:rsidRDefault="00DD3327" w:rsidP="00C375C7">
                            <w:pPr>
                              <w:spacing w:after="0"/>
                              <w:jc w:val="center"/>
                              <w:rPr>
                                <w:sz w:val="20"/>
                              </w:rPr>
                            </w:pPr>
                            <w:r>
                              <w:rPr>
                                <w:sz w:val="20"/>
                              </w:rPr>
                              <w:t>94.5</w:t>
                            </w:r>
                          </w:p>
                        </w:tc>
                      </w:tr>
                      <w:tr w:rsidR="00DD3327" w:rsidRPr="00B813B6" w14:paraId="61C2785A" w14:textId="77777777" w:rsidTr="00C375C7">
                        <w:trPr>
                          <w:jc w:val="center"/>
                        </w:trPr>
                        <w:tc>
                          <w:tcPr>
                            <w:tcW w:w="1638" w:type="dxa"/>
                            <w:vAlign w:val="center"/>
                          </w:tcPr>
                          <w:p w14:paraId="44490595" w14:textId="77777777" w:rsidR="00DD3327" w:rsidRPr="00252522" w:rsidRDefault="00DD3327" w:rsidP="00C375C7">
                            <w:pPr>
                              <w:spacing w:after="0"/>
                              <w:jc w:val="left"/>
                              <w:rPr>
                                <w:b/>
                                <w:bCs/>
                                <w:sz w:val="20"/>
                              </w:rPr>
                            </w:pPr>
                            <w:r w:rsidRPr="00252522">
                              <w:rPr>
                                <w:b/>
                                <w:bCs/>
                                <w:sz w:val="20"/>
                              </w:rPr>
                              <w:t>SE-CoTNetD-50</w:t>
                            </w:r>
                          </w:p>
                        </w:tc>
                        <w:tc>
                          <w:tcPr>
                            <w:tcW w:w="720" w:type="dxa"/>
                            <w:vAlign w:val="center"/>
                          </w:tcPr>
                          <w:p w14:paraId="40680783" w14:textId="77777777" w:rsidR="00DD3327" w:rsidRPr="00B813B6" w:rsidRDefault="00DD3327" w:rsidP="00C375C7">
                            <w:pPr>
                              <w:spacing w:after="0"/>
                              <w:jc w:val="center"/>
                              <w:rPr>
                                <w:sz w:val="20"/>
                              </w:rPr>
                            </w:pPr>
                          </w:p>
                        </w:tc>
                        <w:tc>
                          <w:tcPr>
                            <w:tcW w:w="720" w:type="dxa"/>
                            <w:vAlign w:val="center"/>
                          </w:tcPr>
                          <w:p w14:paraId="71F4F305" w14:textId="77777777" w:rsidR="00DD3327" w:rsidRPr="00B813B6" w:rsidRDefault="00DD3327" w:rsidP="00C375C7">
                            <w:pPr>
                              <w:spacing w:after="0"/>
                              <w:jc w:val="center"/>
                              <w:rPr>
                                <w:sz w:val="20"/>
                              </w:rPr>
                            </w:pPr>
                          </w:p>
                        </w:tc>
                        <w:tc>
                          <w:tcPr>
                            <w:tcW w:w="720" w:type="dxa"/>
                            <w:vAlign w:val="center"/>
                          </w:tcPr>
                          <w:p w14:paraId="5D1BFD20" w14:textId="77777777" w:rsidR="00DD3327" w:rsidRPr="00B813B6" w:rsidRDefault="00DD3327" w:rsidP="00C375C7">
                            <w:pPr>
                              <w:spacing w:after="0"/>
                              <w:jc w:val="center"/>
                              <w:rPr>
                                <w:sz w:val="20"/>
                              </w:rPr>
                            </w:pPr>
                            <w:r>
                              <w:rPr>
                                <w:noProof/>
                              </w:rPr>
                              <w:drawing>
                                <wp:inline distT="0" distB="0" distL="0" distR="0" wp14:anchorId="06F57662" wp14:editId="11CB31F2">
                                  <wp:extent cx="146050" cy="146050"/>
                                  <wp:effectExtent l="0" t="0" r="0" b="0"/>
                                  <wp:docPr id="876791345" name="Graphic 876791345"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720" w:type="dxa"/>
                            <w:vAlign w:val="center"/>
                          </w:tcPr>
                          <w:p w14:paraId="15CAADA3" w14:textId="77777777" w:rsidR="00DD3327" w:rsidRPr="00B813B6" w:rsidRDefault="00DD3327" w:rsidP="00C375C7">
                            <w:pPr>
                              <w:spacing w:after="0"/>
                              <w:jc w:val="center"/>
                              <w:rPr>
                                <w:sz w:val="20"/>
                              </w:rPr>
                            </w:pPr>
                            <w:r>
                              <w:rPr>
                                <w:noProof/>
                              </w:rPr>
                              <w:drawing>
                                <wp:inline distT="0" distB="0" distL="0" distR="0" wp14:anchorId="3B47C810" wp14:editId="4BD2DBAA">
                                  <wp:extent cx="146050" cy="146050"/>
                                  <wp:effectExtent l="0" t="0" r="0" b="0"/>
                                  <wp:docPr id="589052200" name="Graphic 58905220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heckmark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46050" cy="146050"/>
                                          </a:xfrm>
                                          <a:prstGeom prst="rect">
                                            <a:avLst/>
                                          </a:prstGeom>
                                        </pic:spPr>
                                      </pic:pic>
                                    </a:graphicData>
                                  </a:graphic>
                                </wp:inline>
                              </w:drawing>
                            </w:r>
                          </w:p>
                        </w:tc>
                        <w:tc>
                          <w:tcPr>
                            <w:tcW w:w="900" w:type="dxa"/>
                            <w:vAlign w:val="center"/>
                          </w:tcPr>
                          <w:p w14:paraId="1B74071B" w14:textId="77777777" w:rsidR="00DD3327" w:rsidRPr="00B813B6" w:rsidRDefault="00DD3327" w:rsidP="00C375C7">
                            <w:pPr>
                              <w:spacing w:after="0"/>
                              <w:jc w:val="center"/>
                              <w:rPr>
                                <w:sz w:val="20"/>
                              </w:rPr>
                            </w:pPr>
                            <w:r>
                              <w:rPr>
                                <w:sz w:val="20"/>
                              </w:rPr>
                              <w:t>23.1 M</w:t>
                            </w:r>
                          </w:p>
                        </w:tc>
                        <w:tc>
                          <w:tcPr>
                            <w:tcW w:w="828" w:type="dxa"/>
                            <w:vAlign w:val="center"/>
                          </w:tcPr>
                          <w:p w14:paraId="4D4155D3" w14:textId="77777777" w:rsidR="00DD3327" w:rsidRPr="00B813B6" w:rsidRDefault="00DD3327" w:rsidP="00C375C7">
                            <w:pPr>
                              <w:spacing w:after="0"/>
                              <w:jc w:val="center"/>
                              <w:rPr>
                                <w:sz w:val="20"/>
                              </w:rPr>
                            </w:pPr>
                            <w:r>
                              <w:rPr>
                                <w:sz w:val="20"/>
                              </w:rPr>
                              <w:t>4.1</w:t>
                            </w:r>
                          </w:p>
                        </w:tc>
                        <w:tc>
                          <w:tcPr>
                            <w:tcW w:w="1669" w:type="dxa"/>
                            <w:vAlign w:val="center"/>
                          </w:tcPr>
                          <w:p w14:paraId="5E865046" w14:textId="77777777" w:rsidR="00DD3327" w:rsidRPr="00B813B6" w:rsidRDefault="00DD3327" w:rsidP="00C375C7">
                            <w:pPr>
                              <w:spacing w:after="0"/>
                              <w:jc w:val="center"/>
                              <w:rPr>
                                <w:sz w:val="20"/>
                              </w:rPr>
                            </w:pPr>
                            <w:r>
                              <w:rPr>
                                <w:sz w:val="20"/>
                              </w:rPr>
                              <w:t>94.7</w:t>
                            </w:r>
                          </w:p>
                        </w:tc>
                      </w:tr>
                    </w:tbl>
                    <w:p w14:paraId="7C8FF640" w14:textId="25AECCE1" w:rsidR="00DD3327" w:rsidRPr="00DC71D3" w:rsidRDefault="00DD3327" w:rsidP="00DC71D3">
                      <w:pPr>
                        <w:pStyle w:val="Caption"/>
                        <w:jc w:val="center"/>
                        <w:rPr>
                          <w:b w:val="0"/>
                          <w:bCs w:val="0"/>
                          <w:iCs/>
                          <w:noProof/>
                        </w:rPr>
                      </w:pPr>
                      <w:bookmarkStart w:id="716" w:name="_Ref131890224"/>
                      <w:r w:rsidRPr="00DC71D3">
                        <w:rPr>
                          <w:iCs/>
                        </w:rPr>
                        <w:t>Table</w:t>
                      </w:r>
                      <w:r w:rsidR="00C375C7">
                        <w:rPr>
                          <w:iCs/>
                        </w:rPr>
                        <w:t> </w:t>
                      </w:r>
                      <w:r w:rsidRPr="00DC71D3">
                        <w:rPr>
                          <w:iCs/>
                        </w:rPr>
                        <w:fldChar w:fldCharType="begin"/>
                      </w:r>
                      <w:r w:rsidRPr="00DC71D3">
                        <w:rPr>
                          <w:iCs/>
                        </w:rPr>
                        <w:instrText xml:space="preserve"> SEQ Table \* ARABIC </w:instrText>
                      </w:r>
                      <w:r w:rsidRPr="00DC71D3">
                        <w:rPr>
                          <w:iCs/>
                        </w:rPr>
                        <w:fldChar w:fldCharType="separate"/>
                      </w:r>
                      <w:r w:rsidR="0065446A">
                        <w:rPr>
                          <w:iCs/>
                          <w:noProof/>
                        </w:rPr>
                        <w:t>10</w:t>
                      </w:r>
                      <w:r w:rsidRPr="00DC71D3">
                        <w:rPr>
                          <w:iCs/>
                        </w:rPr>
                        <w:fldChar w:fldCharType="end"/>
                      </w:r>
                      <w:bookmarkEnd w:id="716"/>
                      <w:r w:rsidRPr="00DC71D3">
                        <w:rPr>
                          <w:iCs/>
                        </w:rPr>
                        <w:t>.</w:t>
                      </w:r>
                      <w:r w:rsidRPr="00DC71D3">
                        <w:rPr>
                          <w:b w:val="0"/>
                          <w:bCs w:val="0"/>
                          <w:iCs/>
                        </w:rPr>
                        <w:t xml:space="preserve"> </w:t>
                      </w:r>
                      <w:r w:rsidR="00DF3B83">
                        <w:rPr>
                          <w:b w:val="0"/>
                          <w:bCs w:val="0"/>
                          <w:iCs/>
                        </w:rPr>
                        <w:t>The e</w:t>
                      </w:r>
                      <w:r w:rsidRPr="00DC71D3">
                        <w:rPr>
                          <w:b w:val="0"/>
                          <w:bCs w:val="0"/>
                          <w:iCs/>
                        </w:rPr>
                        <w:t>ffects of replacement settings</w:t>
                      </w:r>
                      <w:r w:rsidR="00DF3B83">
                        <w:rPr>
                          <w:b w:val="0"/>
                          <w:bCs w:val="0"/>
                          <w:iCs/>
                        </w:rPr>
                        <w:t xml:space="preserve"> on ResNet-50 and SE-ResNetD-50</w:t>
                      </w:r>
                    </w:p>
                    <w:p w14:paraId="7BF133AA" w14:textId="51D6BD0F" w:rsidR="00DD3327" w:rsidRDefault="00DD3327"/>
                  </w:txbxContent>
                </v:textbox>
                <w10:wrap type="square" anchorx="margin" anchory="margin"/>
              </v:shape>
            </w:pict>
          </mc:Fallback>
        </mc:AlternateContent>
      </w:r>
      <w:r w:rsidR="002B7069" w:rsidRPr="009B34A7">
        <w:t>This preliminary study aimed to address three important issues in the field of deep learning. First</w:t>
      </w:r>
      <w:del w:id="717" w:author="Joseph Picone" w:date="2023-04-25T09:46:00Z">
        <w:r w:rsidR="002B7069" w:rsidRPr="009B34A7" w:rsidDel="004D2C84">
          <w:delText>ly</w:delText>
        </w:r>
      </w:del>
      <w:r w:rsidR="002B7069" w:rsidRPr="009B34A7">
        <w:t xml:space="preserve">, we established the necessity of a blind evaluation </w:t>
      </w:r>
      <w:del w:id="718" w:author="Joseph Picone" w:date="2023-04-25T09:46:00Z">
        <w:r w:rsidR="002B7069" w:rsidRPr="009B34A7" w:rsidDel="004D2C84">
          <w:delText xml:space="preserve">set </w:delText>
        </w:r>
      </w:del>
      <w:r w:rsidR="002B7069" w:rsidRPr="009B34A7">
        <w:t>to ensure the reliability and reproducibility of deep learning algorithms. Second</w:t>
      </w:r>
      <w:del w:id="719" w:author="Joseph Picone" w:date="2023-04-25T09:46:00Z">
        <w:r w:rsidR="002B7069" w:rsidRPr="009B34A7" w:rsidDel="004D2C84">
          <w:delText>ly</w:delText>
        </w:r>
      </w:del>
      <w:r w:rsidR="002B7069" w:rsidRPr="009B34A7">
        <w:t xml:space="preserve">, we proposed a general deep-learning method for segmenting </w:t>
      </w:r>
      <w:ins w:id="720" w:author="Joseph Picone" w:date="2023-04-25T09:46:00Z">
        <w:r w:rsidR="004D2C84">
          <w:t>WSIs</w:t>
        </w:r>
      </w:ins>
      <w:del w:id="721" w:author="Joseph Picone" w:date="2023-04-25T09:46:00Z">
        <w:r w:rsidR="002B7069" w:rsidRPr="009B34A7" w:rsidDel="004D2C84">
          <w:delText xml:space="preserve">whole slide images </w:delText>
        </w:r>
      </w:del>
      <w:ins w:id="722" w:author="Joseph Picone" w:date="2023-04-25T09:46:00Z">
        <w:r w:rsidR="004D2C84">
          <w:t xml:space="preserve"> </w:t>
        </w:r>
      </w:ins>
      <w:r w:rsidR="002B7069" w:rsidRPr="009B34A7">
        <w:t>that effectively overc</w:t>
      </w:r>
      <w:ins w:id="723" w:author="Joseph Picone" w:date="2023-04-25T09:47:00Z">
        <w:r w:rsidR="004D2C84">
          <w:t>a</w:t>
        </w:r>
      </w:ins>
      <w:del w:id="724" w:author="Joseph Picone" w:date="2023-04-25T09:47:00Z">
        <w:r w:rsidR="002B7069" w:rsidRPr="009B34A7" w:rsidDel="004D2C84">
          <w:delText>o</w:delText>
        </w:r>
      </w:del>
      <w:r w:rsidR="002B7069" w:rsidRPr="009B34A7">
        <w:t xml:space="preserve">me memory limitations when dealing with large images. </w:t>
      </w:r>
      <w:ins w:id="725" w:author="Joseph Picone" w:date="2023-04-25T09:47:00Z">
        <w:r w:rsidR="004D2C84">
          <w:t>Third</w:t>
        </w:r>
      </w:ins>
      <w:del w:id="726" w:author="Joseph Picone" w:date="2023-04-25T09:47:00Z">
        <w:r w:rsidR="002B7069" w:rsidRPr="009B34A7" w:rsidDel="004D2C84">
          <w:delText>Lastly</w:delText>
        </w:r>
      </w:del>
      <w:r w:rsidR="002B7069" w:rsidRPr="009B34A7">
        <w:t>, we introduced a novel vision backbone based on transformer models, which is a prominent area of research in the field of deep learning.</w:t>
      </w:r>
      <w:r w:rsidR="002B7069">
        <w:t xml:space="preserve"> </w:t>
      </w:r>
      <w:r w:rsidR="002B7069" w:rsidRPr="009B34A7">
        <w:t xml:space="preserve">These three papers are </w:t>
      </w:r>
      <w:del w:id="727" w:author="Joseph Picone" w:date="2023-04-25T09:49:00Z">
        <w:r w:rsidR="002B7069" w:rsidRPr="009B34A7" w:rsidDel="009E1D34">
          <w:delText xml:space="preserve">of </w:delText>
        </w:r>
      </w:del>
      <w:r w:rsidR="002B7069" w:rsidRPr="009B34A7">
        <w:t xml:space="preserve">significant </w:t>
      </w:r>
      <w:del w:id="728" w:author="Joseph Picone" w:date="2023-04-25T09:49:00Z">
        <w:r w:rsidR="002B7069" w:rsidRPr="009B34A7" w:rsidDel="009E1D34">
          <w:delText>imp</w:delText>
        </w:r>
      </w:del>
      <w:ins w:id="729" w:author="Joseph Picone" w:date="2023-04-25T09:49:00Z">
        <w:r w:rsidR="009E1D34">
          <w:t xml:space="preserve">contributions </w:t>
        </w:r>
      </w:ins>
      <w:del w:id="730" w:author="Joseph Picone" w:date="2023-04-25T09:49:00Z">
        <w:r w:rsidR="002B7069" w:rsidRPr="009B34A7" w:rsidDel="009E1D34">
          <w:delText xml:space="preserve">ortance </w:delText>
        </w:r>
      </w:del>
      <w:r w:rsidR="002B7069" w:rsidRPr="009B34A7">
        <w:t xml:space="preserve">in the </w:t>
      </w:r>
      <w:ins w:id="731" w:author="Joseph Picone" w:date="2023-04-25T09:49:00Z">
        <w:r w:rsidR="009E1D34">
          <w:t xml:space="preserve">field of </w:t>
        </w:r>
      </w:ins>
      <w:del w:id="732" w:author="Joseph Picone" w:date="2023-04-25T09:49:00Z">
        <w:r w:rsidR="002B7069" w:rsidRPr="009B34A7" w:rsidDel="009E1D34">
          <w:delText xml:space="preserve">context of </w:delText>
        </w:r>
      </w:del>
      <w:r w:rsidR="002B7069" w:rsidRPr="009B34A7">
        <w:t xml:space="preserve">cancer detection on pathology images, which </w:t>
      </w:r>
      <w:r w:rsidR="002B7069" w:rsidRPr="009B34A7">
        <w:lastRenderedPageBreak/>
        <w:t xml:space="preserve">are typically </w:t>
      </w:r>
      <w:ins w:id="733" w:author="Joseph Picone" w:date="2023-04-25T09:49:00Z">
        <w:r w:rsidR="009E1D34">
          <w:t xml:space="preserve">WSIs </w:t>
        </w:r>
      </w:ins>
      <w:del w:id="734" w:author="Joseph Picone" w:date="2023-04-25T09:49:00Z">
        <w:r w:rsidR="002B7069" w:rsidRPr="009B34A7" w:rsidDel="009E1D34">
          <w:delText xml:space="preserve">whole slide images </w:delText>
        </w:r>
      </w:del>
      <w:r w:rsidR="002B7069" w:rsidRPr="009B34A7">
        <w:t>that require accurate segmentation algorithms. Furthermore, deep learning algorithms for cancer detection must be both robust and precise. Therefore, these three papers are fundamental in guiding future research in our group.</w:t>
      </w:r>
    </w:p>
    <w:p w14:paraId="3FA87660" w14:textId="5DD5909C" w:rsidR="00CE5A2A" w:rsidRDefault="00CE5A2A" w:rsidP="00CE5A2A">
      <w:pPr>
        <w:pStyle w:val="Heading1"/>
      </w:pPr>
      <w:r>
        <w:t>REFERENCES</w:t>
      </w:r>
    </w:p>
    <w:bookmarkEnd w:id="14"/>
    <w:p w14:paraId="3317C877" w14:textId="77777777" w:rsidR="00DA5F22" w:rsidRPr="00B729DC" w:rsidRDefault="00DA5F22" w:rsidP="000D3513">
      <w:pPr>
        <w:widowControl/>
        <w:overflowPunct/>
        <w:autoSpaceDE/>
        <w:autoSpaceDN/>
        <w:adjustRightInd/>
        <w:spacing w:after="120"/>
        <w:jc w:val="left"/>
        <w:textAlignment w:val="auto"/>
        <w:rPr>
          <w:szCs w:val="22"/>
        </w:rPr>
      </w:pPr>
      <w:r w:rsidRPr="00B729DC">
        <w:rPr>
          <w:szCs w:val="22"/>
        </w:rPr>
        <w:t xml:space="preserve">Bándi, P., </w:t>
      </w:r>
      <w:proofErr w:type="spellStart"/>
      <w:r w:rsidRPr="00B729DC">
        <w:rPr>
          <w:szCs w:val="22"/>
        </w:rPr>
        <w:t>Geessink</w:t>
      </w:r>
      <w:proofErr w:type="spellEnd"/>
      <w:r w:rsidRPr="00B729DC">
        <w:rPr>
          <w:szCs w:val="22"/>
        </w:rPr>
        <w:t xml:space="preserve">, O., Manson, Q., Van Dijk, M., </w:t>
      </w:r>
      <w:proofErr w:type="spellStart"/>
      <w:r w:rsidRPr="00B729DC">
        <w:rPr>
          <w:szCs w:val="22"/>
        </w:rPr>
        <w:t>Balkenhol</w:t>
      </w:r>
      <w:proofErr w:type="spellEnd"/>
      <w:r w:rsidRPr="00B729DC">
        <w:rPr>
          <w:szCs w:val="22"/>
        </w:rPr>
        <w:t xml:space="preserve">, M., Hermsen, M., </w:t>
      </w:r>
      <w:proofErr w:type="spellStart"/>
      <w:r w:rsidRPr="00B729DC">
        <w:rPr>
          <w:szCs w:val="22"/>
        </w:rPr>
        <w:t>Ehteshami</w:t>
      </w:r>
      <w:proofErr w:type="spellEnd"/>
      <w:r w:rsidRPr="00B729DC">
        <w:rPr>
          <w:szCs w:val="22"/>
        </w:rPr>
        <w:t xml:space="preserve"> Bejnordi, B., Lee, B., </w:t>
      </w:r>
      <w:proofErr w:type="spellStart"/>
      <w:r w:rsidRPr="00B729DC">
        <w:rPr>
          <w:szCs w:val="22"/>
        </w:rPr>
        <w:t>Paeng</w:t>
      </w:r>
      <w:proofErr w:type="spellEnd"/>
      <w:r w:rsidRPr="00B729DC">
        <w:rPr>
          <w:szCs w:val="22"/>
        </w:rPr>
        <w:t xml:space="preserve">, K., Zhong, A., Li, Q., </w:t>
      </w:r>
      <w:proofErr w:type="spellStart"/>
      <w:r w:rsidRPr="00B729DC">
        <w:rPr>
          <w:szCs w:val="22"/>
        </w:rPr>
        <w:t>Zanjani</w:t>
      </w:r>
      <w:proofErr w:type="spellEnd"/>
      <w:r w:rsidRPr="00B729DC">
        <w:rPr>
          <w:szCs w:val="22"/>
        </w:rPr>
        <w:t xml:space="preserve">, F. G., Zinger, S., </w:t>
      </w:r>
      <w:proofErr w:type="spellStart"/>
      <w:r w:rsidRPr="00B729DC">
        <w:rPr>
          <w:szCs w:val="22"/>
        </w:rPr>
        <w:t>Fukuta</w:t>
      </w:r>
      <w:proofErr w:type="spellEnd"/>
      <w:r w:rsidRPr="00B729DC">
        <w:rPr>
          <w:szCs w:val="22"/>
        </w:rPr>
        <w:t xml:space="preserve">, K., Komura, D., </w:t>
      </w:r>
      <w:proofErr w:type="spellStart"/>
      <w:r w:rsidRPr="00B729DC">
        <w:rPr>
          <w:szCs w:val="22"/>
        </w:rPr>
        <w:t>Ovtcharov</w:t>
      </w:r>
      <w:proofErr w:type="spellEnd"/>
      <w:r w:rsidRPr="00B729DC">
        <w:rPr>
          <w:szCs w:val="22"/>
        </w:rPr>
        <w:t xml:space="preserve">, V., Cheng, S., Zeng, S., </w:t>
      </w:r>
      <w:proofErr w:type="spellStart"/>
      <w:r w:rsidRPr="00B729DC">
        <w:rPr>
          <w:szCs w:val="22"/>
        </w:rPr>
        <w:t>Thagaard</w:t>
      </w:r>
      <w:proofErr w:type="spellEnd"/>
      <w:r w:rsidRPr="00B729DC">
        <w:rPr>
          <w:szCs w:val="22"/>
        </w:rPr>
        <w:t xml:space="preserve">, J., … Litjens, G. (2019). From Detection of Individual Metastases to Classification of Lymph Node Status at the Patient Level: The CAMELYON17 Challenge. </w:t>
      </w:r>
      <w:r w:rsidRPr="00B729DC">
        <w:rPr>
          <w:i/>
          <w:iCs/>
          <w:szCs w:val="22"/>
        </w:rPr>
        <w:t>IEEE Transactions on Medical Imaging</w:t>
      </w:r>
      <w:r w:rsidRPr="00B729DC">
        <w:rPr>
          <w:szCs w:val="22"/>
        </w:rPr>
        <w:t>, 38(2), 550</w:t>
      </w:r>
      <w:r>
        <w:rPr>
          <w:szCs w:val="22"/>
        </w:rPr>
        <w:t>-</w:t>
      </w:r>
      <w:r w:rsidRPr="00B729DC">
        <w:rPr>
          <w:szCs w:val="22"/>
        </w:rPr>
        <w:t xml:space="preserve">560. </w:t>
      </w:r>
      <w:proofErr w:type="spellStart"/>
      <w:r>
        <w:rPr>
          <w:szCs w:val="22"/>
        </w:rPr>
        <w:t>doi</w:t>
      </w:r>
      <w:proofErr w:type="spellEnd"/>
      <w:r>
        <w:rPr>
          <w:szCs w:val="22"/>
        </w:rPr>
        <w:t xml:space="preserve">: </w:t>
      </w:r>
      <w:r w:rsidRPr="00B729DC">
        <w:rPr>
          <w:szCs w:val="22"/>
        </w:rPr>
        <w:t>10.1109/TMI.2018.2867350</w:t>
      </w:r>
      <w:r>
        <w:rPr>
          <w:szCs w:val="22"/>
        </w:rPr>
        <w:t>.</w:t>
      </w:r>
    </w:p>
    <w:p w14:paraId="327241B7" w14:textId="77777777" w:rsidR="00DA5F22" w:rsidRPr="007A63A5" w:rsidRDefault="00DA5F22" w:rsidP="000D3513">
      <w:pPr>
        <w:widowControl/>
        <w:overflowPunct/>
        <w:autoSpaceDE/>
        <w:autoSpaceDN/>
        <w:adjustRightInd/>
        <w:spacing w:after="120"/>
        <w:jc w:val="left"/>
        <w:textAlignment w:val="auto"/>
        <w:rPr>
          <w:szCs w:val="22"/>
        </w:rPr>
      </w:pPr>
      <w:r w:rsidRPr="007A63A5">
        <w:rPr>
          <w:szCs w:val="22"/>
        </w:rPr>
        <w:t xml:space="preserve">Bulten, W., </w:t>
      </w:r>
      <w:proofErr w:type="spellStart"/>
      <w:r w:rsidRPr="007A63A5">
        <w:rPr>
          <w:szCs w:val="22"/>
        </w:rPr>
        <w:t>Kartasalo</w:t>
      </w:r>
      <w:proofErr w:type="spellEnd"/>
      <w:r w:rsidRPr="007A63A5">
        <w:rPr>
          <w:szCs w:val="22"/>
        </w:rPr>
        <w:t xml:space="preserve">, K., Chen, P.-H. C. H. C., </w:t>
      </w:r>
      <w:proofErr w:type="spellStart"/>
      <w:r w:rsidRPr="007A63A5">
        <w:rPr>
          <w:szCs w:val="22"/>
        </w:rPr>
        <w:t>Ström</w:t>
      </w:r>
      <w:proofErr w:type="spellEnd"/>
      <w:r w:rsidRPr="007A63A5">
        <w:rPr>
          <w:szCs w:val="22"/>
        </w:rPr>
        <w:t xml:space="preserve">, P., </w:t>
      </w:r>
      <w:proofErr w:type="spellStart"/>
      <w:r w:rsidRPr="007A63A5">
        <w:rPr>
          <w:szCs w:val="22"/>
        </w:rPr>
        <w:t>Pinckaers</w:t>
      </w:r>
      <w:proofErr w:type="spellEnd"/>
      <w:r w:rsidRPr="007A63A5">
        <w:rPr>
          <w:szCs w:val="22"/>
        </w:rPr>
        <w:t xml:space="preserve">, H., Nagpal, K., Cai, Y., Steiner, D. F., van Boven, H., </w:t>
      </w:r>
      <w:proofErr w:type="spellStart"/>
      <w:r w:rsidRPr="007A63A5">
        <w:rPr>
          <w:szCs w:val="22"/>
        </w:rPr>
        <w:t>Vink</w:t>
      </w:r>
      <w:proofErr w:type="spellEnd"/>
      <w:r w:rsidRPr="007A63A5">
        <w:rPr>
          <w:szCs w:val="22"/>
        </w:rPr>
        <w:t xml:space="preserve">, R., </w:t>
      </w:r>
      <w:proofErr w:type="spellStart"/>
      <w:r w:rsidRPr="007A63A5">
        <w:rPr>
          <w:szCs w:val="22"/>
        </w:rPr>
        <w:t>Hulsbergen</w:t>
      </w:r>
      <w:proofErr w:type="spellEnd"/>
      <w:r w:rsidRPr="007A63A5">
        <w:rPr>
          <w:szCs w:val="22"/>
        </w:rPr>
        <w:t xml:space="preserve">-van de Kaa, C., van der </w:t>
      </w:r>
      <w:proofErr w:type="spellStart"/>
      <w:r w:rsidRPr="007A63A5">
        <w:rPr>
          <w:szCs w:val="22"/>
        </w:rPr>
        <w:t>Laak</w:t>
      </w:r>
      <w:proofErr w:type="spellEnd"/>
      <w:r w:rsidRPr="007A63A5">
        <w:rPr>
          <w:szCs w:val="22"/>
        </w:rPr>
        <w:t xml:space="preserve">, J., Amin, M. B., Evans, A. J., van der Kwast, T., Allan, R., Humphrey, P. A., </w:t>
      </w:r>
      <w:proofErr w:type="spellStart"/>
      <w:r w:rsidRPr="007A63A5">
        <w:rPr>
          <w:szCs w:val="22"/>
        </w:rPr>
        <w:t>Grönberg</w:t>
      </w:r>
      <w:proofErr w:type="spellEnd"/>
      <w:r w:rsidRPr="007A63A5">
        <w:rPr>
          <w:szCs w:val="22"/>
        </w:rPr>
        <w:t xml:space="preserve">, H., </w:t>
      </w:r>
      <w:proofErr w:type="spellStart"/>
      <w:r w:rsidRPr="007A63A5">
        <w:rPr>
          <w:szCs w:val="22"/>
        </w:rPr>
        <w:t>Samaratunga</w:t>
      </w:r>
      <w:proofErr w:type="spellEnd"/>
      <w:r w:rsidRPr="007A63A5">
        <w:rPr>
          <w:szCs w:val="22"/>
        </w:rPr>
        <w:t xml:space="preserve">, H., … Consortium, the P. challenge. (2022). Artificial intelligence for diagnosis and Gleason grading of prostate cancer: the PANDA challenge. </w:t>
      </w:r>
      <w:r w:rsidRPr="007A63A5">
        <w:rPr>
          <w:i/>
          <w:iCs/>
          <w:szCs w:val="22"/>
        </w:rPr>
        <w:t>Nature Medicine</w:t>
      </w:r>
      <w:r w:rsidRPr="007A63A5">
        <w:rPr>
          <w:szCs w:val="22"/>
        </w:rPr>
        <w:t>, 28(1), 154</w:t>
      </w:r>
      <w:r>
        <w:rPr>
          <w:szCs w:val="22"/>
        </w:rPr>
        <w:t>-</w:t>
      </w:r>
      <w:r w:rsidRPr="007A63A5">
        <w:rPr>
          <w:szCs w:val="22"/>
        </w:rPr>
        <w:t xml:space="preserve">163. </w:t>
      </w:r>
      <w:proofErr w:type="spellStart"/>
      <w:r>
        <w:rPr>
          <w:szCs w:val="22"/>
        </w:rPr>
        <w:t>doi</w:t>
      </w:r>
      <w:proofErr w:type="spellEnd"/>
      <w:r>
        <w:rPr>
          <w:szCs w:val="22"/>
        </w:rPr>
        <w:t xml:space="preserve">: </w:t>
      </w:r>
      <w:r w:rsidRPr="007A63A5">
        <w:rPr>
          <w:szCs w:val="22"/>
        </w:rPr>
        <w:t>10.1038/s41591-021-01620-2</w:t>
      </w:r>
    </w:p>
    <w:p w14:paraId="644FE411" w14:textId="77777777" w:rsidR="00DA5F22" w:rsidRPr="007A63A5" w:rsidRDefault="00DA5F22" w:rsidP="000D3513">
      <w:pPr>
        <w:widowControl/>
        <w:overflowPunct/>
        <w:autoSpaceDE/>
        <w:autoSpaceDN/>
        <w:adjustRightInd/>
        <w:spacing w:after="120"/>
        <w:jc w:val="left"/>
        <w:textAlignment w:val="auto"/>
        <w:rPr>
          <w:szCs w:val="22"/>
        </w:rPr>
      </w:pPr>
      <w:r w:rsidRPr="007A63A5">
        <w:rPr>
          <w:szCs w:val="22"/>
        </w:rPr>
        <w:t xml:space="preserve">Chen, L.-C. C., Zhu, Y., Papandreou, G., </w:t>
      </w:r>
      <w:proofErr w:type="spellStart"/>
      <w:r w:rsidRPr="007A63A5">
        <w:rPr>
          <w:szCs w:val="22"/>
        </w:rPr>
        <w:t>Schroff</w:t>
      </w:r>
      <w:proofErr w:type="spellEnd"/>
      <w:r w:rsidRPr="007A63A5">
        <w:rPr>
          <w:szCs w:val="22"/>
        </w:rPr>
        <w:t xml:space="preserve">, F., &amp; Adam, H. (2018). Encoder-Decoder with Atrous Separable Convolution for Semantic Image Segmentation. In V. Ferrari, M. Hebert, C. </w:t>
      </w:r>
      <w:proofErr w:type="spellStart"/>
      <w:r w:rsidRPr="007A63A5">
        <w:rPr>
          <w:szCs w:val="22"/>
        </w:rPr>
        <w:t>Sminchisescu</w:t>
      </w:r>
      <w:proofErr w:type="spellEnd"/>
      <w:r w:rsidRPr="007A63A5">
        <w:rPr>
          <w:szCs w:val="22"/>
        </w:rPr>
        <w:t xml:space="preserve">, &amp; Y. Weiss (Eds.), </w:t>
      </w:r>
      <w:r w:rsidRPr="007A63A5">
        <w:rPr>
          <w:i/>
          <w:iCs/>
          <w:szCs w:val="22"/>
        </w:rPr>
        <w:t>Proceedings of the European Conference on Computer Vision (ECCV)</w:t>
      </w:r>
      <w:r w:rsidRPr="007A63A5">
        <w:rPr>
          <w:szCs w:val="22"/>
        </w:rPr>
        <w:t xml:space="preserve"> (</w:t>
      </w:r>
      <w:r>
        <w:rPr>
          <w:szCs w:val="22"/>
        </w:rPr>
        <w:t>v</w:t>
      </w:r>
      <w:r w:rsidRPr="007A63A5">
        <w:rPr>
          <w:szCs w:val="22"/>
        </w:rPr>
        <w:t>ol. 11211, pp.</w:t>
      </w:r>
      <w:r>
        <w:rPr>
          <w:szCs w:val="22"/>
        </w:rPr>
        <w:t> </w:t>
      </w:r>
      <w:r w:rsidRPr="007A63A5">
        <w:rPr>
          <w:szCs w:val="22"/>
        </w:rPr>
        <w:t>833</w:t>
      </w:r>
      <w:r>
        <w:rPr>
          <w:szCs w:val="22"/>
        </w:rPr>
        <w:t>-</w:t>
      </w:r>
      <w:r w:rsidRPr="007A63A5">
        <w:rPr>
          <w:szCs w:val="22"/>
        </w:rPr>
        <w:t xml:space="preserve">851). Springer International Publishing. </w:t>
      </w:r>
      <w:proofErr w:type="spellStart"/>
      <w:r>
        <w:rPr>
          <w:szCs w:val="22"/>
        </w:rPr>
        <w:t>doi</w:t>
      </w:r>
      <w:proofErr w:type="spellEnd"/>
      <w:r>
        <w:rPr>
          <w:szCs w:val="22"/>
        </w:rPr>
        <w:t xml:space="preserve">: </w:t>
      </w:r>
      <w:r w:rsidRPr="007A63A5">
        <w:rPr>
          <w:szCs w:val="22"/>
        </w:rPr>
        <w:t>10.1007/978-3-030-01234-2_49</w:t>
      </w:r>
      <w:r>
        <w:rPr>
          <w:szCs w:val="22"/>
        </w:rPr>
        <w:t>.</w:t>
      </w:r>
    </w:p>
    <w:p w14:paraId="67ED512A" w14:textId="77777777" w:rsidR="00DA5F22" w:rsidRPr="00125CCC" w:rsidRDefault="00DA5F22" w:rsidP="000D3513">
      <w:pPr>
        <w:widowControl/>
        <w:overflowPunct/>
        <w:autoSpaceDE/>
        <w:autoSpaceDN/>
        <w:adjustRightInd/>
        <w:spacing w:after="120"/>
        <w:jc w:val="left"/>
        <w:textAlignment w:val="auto"/>
        <w:rPr>
          <w:szCs w:val="22"/>
        </w:rPr>
      </w:pPr>
      <w:r w:rsidRPr="00125CCC">
        <w:rPr>
          <w:szCs w:val="22"/>
        </w:rPr>
        <w:t xml:space="preserve">Chen, M., Radford, A., Child, R., Wu, J., Jun, H., Luan, D., &amp; Sutskever, I. (2020). Generative Pretraining </w:t>
      </w:r>
      <w:proofErr w:type="gramStart"/>
      <w:r w:rsidRPr="00125CCC">
        <w:rPr>
          <w:szCs w:val="22"/>
        </w:rPr>
        <w:t>From</w:t>
      </w:r>
      <w:proofErr w:type="gramEnd"/>
      <w:r w:rsidRPr="00125CCC">
        <w:rPr>
          <w:szCs w:val="22"/>
        </w:rPr>
        <w:t xml:space="preserve"> Pixels. </w:t>
      </w:r>
      <w:r w:rsidRPr="00125CCC">
        <w:rPr>
          <w:i/>
          <w:iCs/>
          <w:szCs w:val="22"/>
        </w:rPr>
        <w:t>Proceedings of the International Conference on Machine Learning (ICML)</w:t>
      </w:r>
      <w:r w:rsidRPr="00125CCC">
        <w:rPr>
          <w:szCs w:val="22"/>
        </w:rPr>
        <w:t>, 1691</w:t>
      </w:r>
      <w:r>
        <w:rPr>
          <w:szCs w:val="22"/>
        </w:rPr>
        <w:t>-</w:t>
      </w:r>
      <w:r w:rsidRPr="00125CCC">
        <w:rPr>
          <w:szCs w:val="22"/>
        </w:rPr>
        <w:t xml:space="preserve">1703. </w:t>
      </w:r>
      <w:r>
        <w:rPr>
          <w:szCs w:val="22"/>
        </w:rPr>
        <w:t xml:space="preserve">url: </w:t>
      </w:r>
      <w:r w:rsidRPr="00125CCC">
        <w:rPr>
          <w:szCs w:val="22"/>
        </w:rPr>
        <w:t>https://proceedings.mlr.press/v119/chen20s.html</w:t>
      </w:r>
      <w:r>
        <w:rPr>
          <w:szCs w:val="22"/>
        </w:rPr>
        <w:t>.</w:t>
      </w:r>
    </w:p>
    <w:p w14:paraId="164FB52B" w14:textId="77777777" w:rsidR="00DA5F22" w:rsidRPr="00125CCC" w:rsidRDefault="00DA5F22" w:rsidP="000D3513">
      <w:pPr>
        <w:widowControl/>
        <w:overflowPunct/>
        <w:autoSpaceDE/>
        <w:autoSpaceDN/>
        <w:adjustRightInd/>
        <w:spacing w:after="120"/>
        <w:jc w:val="left"/>
        <w:textAlignment w:val="auto"/>
        <w:rPr>
          <w:szCs w:val="22"/>
        </w:rPr>
      </w:pPr>
      <w:r w:rsidRPr="00125CCC">
        <w:rPr>
          <w:szCs w:val="22"/>
        </w:rPr>
        <w:t xml:space="preserve">Chollet, F. (2017). Xception: Deep Learning with </w:t>
      </w:r>
      <w:proofErr w:type="spellStart"/>
      <w:r w:rsidRPr="00125CCC">
        <w:rPr>
          <w:szCs w:val="22"/>
        </w:rPr>
        <w:t>Depthwise</w:t>
      </w:r>
      <w:proofErr w:type="spellEnd"/>
      <w:r w:rsidRPr="00125CCC">
        <w:rPr>
          <w:szCs w:val="22"/>
        </w:rPr>
        <w:t xml:space="preserve"> Separable Convolutions. </w:t>
      </w:r>
      <w:r w:rsidRPr="00125CCC">
        <w:rPr>
          <w:i/>
          <w:iCs/>
          <w:szCs w:val="22"/>
        </w:rPr>
        <w:t>IEEE Conference on Computer Vision and Pattern Recognition (CVPR)</w:t>
      </w:r>
      <w:r w:rsidRPr="00125CCC">
        <w:rPr>
          <w:szCs w:val="22"/>
        </w:rPr>
        <w:t>, 1</w:t>
      </w:r>
      <w:r>
        <w:rPr>
          <w:szCs w:val="22"/>
        </w:rPr>
        <w:t>-</w:t>
      </w:r>
      <w:r w:rsidRPr="00125CCC">
        <w:rPr>
          <w:szCs w:val="22"/>
        </w:rPr>
        <w:t xml:space="preserve">8. </w:t>
      </w:r>
      <w:proofErr w:type="spellStart"/>
      <w:r>
        <w:rPr>
          <w:szCs w:val="22"/>
        </w:rPr>
        <w:t>doi</w:t>
      </w:r>
      <w:proofErr w:type="spellEnd"/>
      <w:r>
        <w:rPr>
          <w:szCs w:val="22"/>
        </w:rPr>
        <w:t xml:space="preserve">: </w:t>
      </w:r>
      <w:r w:rsidRPr="00125CCC">
        <w:rPr>
          <w:szCs w:val="22"/>
        </w:rPr>
        <w:t>10.1109/CVPR.2017.195</w:t>
      </w:r>
      <w:r>
        <w:rPr>
          <w:szCs w:val="22"/>
        </w:rPr>
        <w:t>.</w:t>
      </w:r>
    </w:p>
    <w:p w14:paraId="0AE5DE3C" w14:textId="77777777" w:rsidR="00DA5F22" w:rsidRPr="006D0F5F" w:rsidRDefault="00DA5F22" w:rsidP="000D3513">
      <w:pPr>
        <w:widowControl/>
        <w:overflowPunct/>
        <w:autoSpaceDE/>
        <w:autoSpaceDN/>
        <w:adjustRightInd/>
        <w:spacing w:after="120"/>
        <w:jc w:val="left"/>
        <w:textAlignment w:val="auto"/>
        <w:rPr>
          <w:szCs w:val="22"/>
        </w:rPr>
      </w:pPr>
      <w:r w:rsidRPr="006D0F5F">
        <w:rPr>
          <w:szCs w:val="22"/>
        </w:rPr>
        <w:t>Cruz-</w:t>
      </w:r>
      <w:proofErr w:type="spellStart"/>
      <w:r w:rsidRPr="006D0F5F">
        <w:rPr>
          <w:szCs w:val="22"/>
        </w:rPr>
        <w:t>Roa</w:t>
      </w:r>
      <w:proofErr w:type="spellEnd"/>
      <w:r w:rsidRPr="006D0F5F">
        <w:rPr>
          <w:szCs w:val="22"/>
        </w:rPr>
        <w:t xml:space="preserve">, A., </w:t>
      </w:r>
      <w:proofErr w:type="spellStart"/>
      <w:r w:rsidRPr="006D0F5F">
        <w:rPr>
          <w:szCs w:val="22"/>
        </w:rPr>
        <w:t>Basavanhally</w:t>
      </w:r>
      <w:proofErr w:type="spellEnd"/>
      <w:r w:rsidRPr="006D0F5F">
        <w:rPr>
          <w:szCs w:val="22"/>
        </w:rPr>
        <w:t xml:space="preserve">, A., González, F., Gilmore, H., Feldman, M., Ganesan, S., Shih, N., Tomaszewski, J., &amp; </w:t>
      </w:r>
      <w:proofErr w:type="spellStart"/>
      <w:r w:rsidRPr="006D0F5F">
        <w:rPr>
          <w:szCs w:val="22"/>
        </w:rPr>
        <w:t>Madabhushi</w:t>
      </w:r>
      <w:proofErr w:type="spellEnd"/>
      <w:r w:rsidRPr="006D0F5F">
        <w:rPr>
          <w:szCs w:val="22"/>
        </w:rPr>
        <w:t xml:space="preserve">, A. (2014). Automatic detection of invasive ductal carcinoma in whole slide images with convolutional neural networks. </w:t>
      </w:r>
      <w:r w:rsidRPr="006D0F5F">
        <w:rPr>
          <w:i/>
          <w:iCs/>
          <w:szCs w:val="22"/>
        </w:rPr>
        <w:t>Medical Imaging 2014: Digital Pathology</w:t>
      </w:r>
      <w:r w:rsidRPr="006D0F5F">
        <w:rPr>
          <w:szCs w:val="22"/>
        </w:rPr>
        <w:t xml:space="preserve">, </w:t>
      </w:r>
      <w:r w:rsidRPr="006D0F5F">
        <w:rPr>
          <w:i/>
          <w:iCs/>
          <w:szCs w:val="22"/>
        </w:rPr>
        <w:t>9041</w:t>
      </w:r>
      <w:r w:rsidRPr="006D0F5F">
        <w:rPr>
          <w:szCs w:val="22"/>
        </w:rPr>
        <w:t xml:space="preserve">, 904103. </w:t>
      </w:r>
      <w:proofErr w:type="spellStart"/>
      <w:r w:rsidRPr="006D0F5F">
        <w:rPr>
          <w:szCs w:val="22"/>
        </w:rPr>
        <w:t>doi</w:t>
      </w:r>
      <w:proofErr w:type="spellEnd"/>
      <w:r w:rsidRPr="006D0F5F">
        <w:rPr>
          <w:szCs w:val="22"/>
        </w:rPr>
        <w:t>: 10.1117/12.2043872.</w:t>
      </w:r>
    </w:p>
    <w:p w14:paraId="2F8B4C56" w14:textId="77777777" w:rsidR="00DA5F22" w:rsidRPr="0004428E" w:rsidRDefault="00DA5F22" w:rsidP="000D3513">
      <w:pPr>
        <w:widowControl/>
        <w:overflowPunct/>
        <w:autoSpaceDE/>
        <w:autoSpaceDN/>
        <w:adjustRightInd/>
        <w:spacing w:after="120"/>
        <w:jc w:val="left"/>
        <w:textAlignment w:val="auto"/>
        <w:rPr>
          <w:szCs w:val="22"/>
        </w:rPr>
      </w:pPr>
      <w:r w:rsidRPr="0004428E">
        <w:rPr>
          <w:szCs w:val="22"/>
        </w:rPr>
        <w:t xml:space="preserve">Dai, Z., Liu, H., Le, Q. V., &amp; Tan, M. (2021). </w:t>
      </w:r>
      <w:proofErr w:type="spellStart"/>
      <w:r w:rsidRPr="0004428E">
        <w:rPr>
          <w:szCs w:val="22"/>
        </w:rPr>
        <w:t>CoAtNet</w:t>
      </w:r>
      <w:proofErr w:type="spellEnd"/>
      <w:r w:rsidRPr="0004428E">
        <w:rPr>
          <w:szCs w:val="22"/>
        </w:rPr>
        <w:t xml:space="preserve">: Marrying Convolution and Attention for All Data Sizes. </w:t>
      </w:r>
      <w:r w:rsidRPr="0004428E">
        <w:rPr>
          <w:i/>
          <w:iCs/>
          <w:szCs w:val="22"/>
        </w:rPr>
        <w:t>Proceedings of the</w:t>
      </w:r>
      <w:r w:rsidRPr="0004428E">
        <w:rPr>
          <w:szCs w:val="22"/>
        </w:rPr>
        <w:t xml:space="preserve"> </w:t>
      </w:r>
      <w:r w:rsidRPr="0004428E">
        <w:rPr>
          <w:i/>
          <w:iCs/>
          <w:szCs w:val="22"/>
        </w:rPr>
        <w:t>Conference on Neural Information Processing Systems (NeurIPS)</w:t>
      </w:r>
      <w:r w:rsidRPr="0004428E">
        <w:rPr>
          <w:szCs w:val="22"/>
        </w:rPr>
        <w:t xml:space="preserve">, </w:t>
      </w:r>
      <w:r w:rsidRPr="0004428E">
        <w:rPr>
          <w:i/>
          <w:iCs/>
          <w:szCs w:val="22"/>
        </w:rPr>
        <w:t>5</w:t>
      </w:r>
      <w:r w:rsidRPr="0004428E">
        <w:rPr>
          <w:szCs w:val="22"/>
        </w:rPr>
        <w:t>, 3965</w:t>
      </w:r>
      <w:r>
        <w:rPr>
          <w:szCs w:val="22"/>
        </w:rPr>
        <w:noBreakHyphen/>
      </w:r>
      <w:r w:rsidRPr="0004428E">
        <w:rPr>
          <w:szCs w:val="22"/>
        </w:rPr>
        <w:t>3977. url: https://proceedings.neurips.cc/paper/2021/hash/20568692db622456cc42a2e853ca21f8-Abstract.html</w:t>
      </w:r>
      <w:r>
        <w:rPr>
          <w:szCs w:val="22"/>
        </w:rPr>
        <w:t>.</w:t>
      </w:r>
    </w:p>
    <w:p w14:paraId="0DFC3CFD" w14:textId="77777777" w:rsidR="00DA5F22" w:rsidRPr="0004428E" w:rsidRDefault="00DA5F22" w:rsidP="000D3513">
      <w:pPr>
        <w:widowControl/>
        <w:overflowPunct/>
        <w:autoSpaceDE/>
        <w:autoSpaceDN/>
        <w:adjustRightInd/>
        <w:spacing w:after="120"/>
        <w:jc w:val="left"/>
        <w:textAlignment w:val="auto"/>
        <w:rPr>
          <w:szCs w:val="22"/>
        </w:rPr>
      </w:pPr>
      <w:r w:rsidRPr="0004428E">
        <w:rPr>
          <w:szCs w:val="22"/>
        </w:rPr>
        <w:t xml:space="preserve">Deng, J., Dong, W., </w:t>
      </w:r>
      <w:proofErr w:type="spellStart"/>
      <w:r w:rsidRPr="0004428E">
        <w:rPr>
          <w:szCs w:val="22"/>
        </w:rPr>
        <w:t>Socher</w:t>
      </w:r>
      <w:proofErr w:type="spellEnd"/>
      <w:r w:rsidRPr="0004428E">
        <w:rPr>
          <w:szCs w:val="22"/>
        </w:rPr>
        <w:t xml:space="preserve">, R., Li, L., Li, K., &amp; Fei-Fei, L. (2009). ImageNet: A large-scale hierarchical image database. </w:t>
      </w:r>
      <w:r w:rsidRPr="0004428E">
        <w:rPr>
          <w:i/>
          <w:iCs/>
          <w:szCs w:val="22"/>
        </w:rPr>
        <w:t>Proceedings of the IEEE Conference on Computer Vision and Pattern Recognition (CVPR)</w:t>
      </w:r>
      <w:r w:rsidRPr="0004428E">
        <w:rPr>
          <w:szCs w:val="22"/>
        </w:rPr>
        <w:t>, 248</w:t>
      </w:r>
      <w:r>
        <w:rPr>
          <w:szCs w:val="22"/>
        </w:rPr>
        <w:t>-</w:t>
      </w:r>
      <w:r w:rsidRPr="0004428E">
        <w:rPr>
          <w:szCs w:val="22"/>
        </w:rPr>
        <w:t xml:space="preserve">255. </w:t>
      </w:r>
      <w:proofErr w:type="spellStart"/>
      <w:r>
        <w:rPr>
          <w:szCs w:val="22"/>
        </w:rPr>
        <w:t>doi</w:t>
      </w:r>
      <w:proofErr w:type="spellEnd"/>
      <w:r>
        <w:rPr>
          <w:szCs w:val="22"/>
        </w:rPr>
        <w:t xml:space="preserve">: </w:t>
      </w:r>
      <w:r w:rsidRPr="0004428E">
        <w:rPr>
          <w:szCs w:val="22"/>
        </w:rPr>
        <w:t>10.1109/CVPR.2009.5206848</w:t>
      </w:r>
      <w:r>
        <w:rPr>
          <w:szCs w:val="22"/>
        </w:rPr>
        <w:t>.</w:t>
      </w:r>
    </w:p>
    <w:p w14:paraId="20BC5CCD" w14:textId="77777777" w:rsidR="00DA5F22" w:rsidRPr="00C205EF" w:rsidRDefault="00DA5F22" w:rsidP="000D3513">
      <w:pPr>
        <w:spacing w:after="120"/>
      </w:pPr>
      <w:r w:rsidRPr="00C205EF">
        <w:t xml:space="preserve">Dosovitskiy, A., Beyer, L., Kolesnikov, A., </w:t>
      </w:r>
      <w:proofErr w:type="spellStart"/>
      <w:r w:rsidRPr="00C205EF">
        <w:t>Weissenborn</w:t>
      </w:r>
      <w:proofErr w:type="spellEnd"/>
      <w:r w:rsidRPr="00C205EF">
        <w:t xml:space="preserve">, D., </w:t>
      </w:r>
      <w:proofErr w:type="spellStart"/>
      <w:r w:rsidRPr="00C205EF">
        <w:t>Zhai</w:t>
      </w:r>
      <w:proofErr w:type="spellEnd"/>
      <w:r w:rsidRPr="00C205EF">
        <w:t xml:space="preserve">, X., Unterthiner, T., </w:t>
      </w:r>
      <w:proofErr w:type="spellStart"/>
      <w:r w:rsidRPr="00C205EF">
        <w:t>Dehghani</w:t>
      </w:r>
      <w:proofErr w:type="spellEnd"/>
      <w:r w:rsidRPr="00C205EF">
        <w:t xml:space="preserve">, M., </w:t>
      </w:r>
      <w:proofErr w:type="spellStart"/>
      <w:r w:rsidRPr="00C205EF">
        <w:t>Minderer</w:t>
      </w:r>
      <w:proofErr w:type="spellEnd"/>
      <w:r w:rsidRPr="00C205EF">
        <w:t xml:space="preserve">, M., </w:t>
      </w:r>
      <w:proofErr w:type="spellStart"/>
      <w:r w:rsidRPr="00C205EF">
        <w:t>Heigold</w:t>
      </w:r>
      <w:proofErr w:type="spellEnd"/>
      <w:r w:rsidRPr="00C205EF">
        <w:t xml:space="preserve">, G., </w:t>
      </w:r>
      <w:proofErr w:type="spellStart"/>
      <w:r w:rsidRPr="00C205EF">
        <w:t>Gelly</w:t>
      </w:r>
      <w:proofErr w:type="spellEnd"/>
      <w:r w:rsidRPr="00C205EF">
        <w:t xml:space="preserve">, S., </w:t>
      </w:r>
      <w:proofErr w:type="spellStart"/>
      <w:r w:rsidRPr="00C205EF">
        <w:t>Uszkoreit</w:t>
      </w:r>
      <w:proofErr w:type="spellEnd"/>
      <w:r w:rsidRPr="00C205EF">
        <w:t xml:space="preserve">, J., &amp; </w:t>
      </w:r>
      <w:proofErr w:type="spellStart"/>
      <w:r w:rsidRPr="00C205EF">
        <w:t>Houlsby</w:t>
      </w:r>
      <w:proofErr w:type="spellEnd"/>
      <w:r w:rsidRPr="00C205EF">
        <w:t>, N. (2021). An Image is Worth 16</w:t>
      </w:r>
      <w:r>
        <w:t>x</w:t>
      </w:r>
      <w:r w:rsidRPr="00C205EF">
        <w:t xml:space="preserve">16 Words: Transformers for Image Recognition at Scale. </w:t>
      </w:r>
      <w:r w:rsidRPr="00AF7688">
        <w:rPr>
          <w:i/>
          <w:iCs/>
        </w:rPr>
        <w:t>Proceedings of the</w:t>
      </w:r>
      <w:r>
        <w:rPr>
          <w:i/>
          <w:iCs/>
        </w:rPr>
        <w:t xml:space="preserve"> </w:t>
      </w:r>
      <w:r w:rsidRPr="00C205EF">
        <w:rPr>
          <w:i/>
          <w:iCs/>
        </w:rPr>
        <w:t>International Conference on Learning Representations</w:t>
      </w:r>
      <w:r w:rsidRPr="00C205EF">
        <w:t xml:space="preserve"> (ICLR), 1</w:t>
      </w:r>
      <w:r>
        <w:t>-</w:t>
      </w:r>
      <w:r w:rsidRPr="00C205EF">
        <w:t xml:space="preserve">21. </w:t>
      </w:r>
      <w:r>
        <w:t xml:space="preserve">url: </w:t>
      </w:r>
      <w:r w:rsidRPr="00C205EF">
        <w:t>https://openreview.net/pdf?id=YicbFdNTTy</w:t>
      </w:r>
      <w:r>
        <w:t>.</w:t>
      </w:r>
    </w:p>
    <w:p w14:paraId="7540E25C" w14:textId="77777777" w:rsidR="00DA5F22" w:rsidRPr="0004428E" w:rsidRDefault="00DA5F22" w:rsidP="000D3513">
      <w:pPr>
        <w:widowControl/>
        <w:overflowPunct/>
        <w:autoSpaceDE/>
        <w:autoSpaceDN/>
        <w:adjustRightInd/>
        <w:spacing w:after="120"/>
        <w:jc w:val="left"/>
        <w:textAlignment w:val="auto"/>
        <w:rPr>
          <w:szCs w:val="22"/>
        </w:rPr>
      </w:pPr>
      <w:r w:rsidRPr="0004428E">
        <w:rPr>
          <w:szCs w:val="22"/>
        </w:rPr>
        <w:t xml:space="preserve">El-Nouby, A., Touvron, H., Caron, M., Bojanowski, P., </w:t>
      </w:r>
      <w:proofErr w:type="spellStart"/>
      <w:r w:rsidRPr="0004428E">
        <w:rPr>
          <w:szCs w:val="22"/>
        </w:rPr>
        <w:t>Douze</w:t>
      </w:r>
      <w:proofErr w:type="spellEnd"/>
      <w:r w:rsidRPr="0004428E">
        <w:rPr>
          <w:szCs w:val="22"/>
        </w:rPr>
        <w:t xml:space="preserve">, M., </w:t>
      </w:r>
      <w:proofErr w:type="spellStart"/>
      <w:r w:rsidRPr="0004428E">
        <w:rPr>
          <w:szCs w:val="22"/>
        </w:rPr>
        <w:t>Joulin</w:t>
      </w:r>
      <w:proofErr w:type="spellEnd"/>
      <w:r w:rsidRPr="0004428E">
        <w:rPr>
          <w:szCs w:val="22"/>
        </w:rPr>
        <w:t xml:space="preserve">, A., Laptev, I., </w:t>
      </w:r>
      <w:proofErr w:type="spellStart"/>
      <w:r w:rsidRPr="0004428E">
        <w:rPr>
          <w:szCs w:val="22"/>
        </w:rPr>
        <w:t>Neverova</w:t>
      </w:r>
      <w:proofErr w:type="spellEnd"/>
      <w:r w:rsidRPr="0004428E">
        <w:rPr>
          <w:szCs w:val="22"/>
        </w:rPr>
        <w:t xml:space="preserve">, N., </w:t>
      </w:r>
      <w:proofErr w:type="spellStart"/>
      <w:r w:rsidRPr="0004428E">
        <w:rPr>
          <w:szCs w:val="22"/>
        </w:rPr>
        <w:t>Synnaeve</w:t>
      </w:r>
      <w:proofErr w:type="spellEnd"/>
      <w:r w:rsidRPr="0004428E">
        <w:rPr>
          <w:szCs w:val="22"/>
        </w:rPr>
        <w:t xml:space="preserve">, G., Verbeek, J., &amp; </w:t>
      </w:r>
      <w:proofErr w:type="spellStart"/>
      <w:r w:rsidRPr="0004428E">
        <w:rPr>
          <w:szCs w:val="22"/>
        </w:rPr>
        <w:t>Jégou</w:t>
      </w:r>
      <w:proofErr w:type="spellEnd"/>
      <w:r w:rsidRPr="0004428E">
        <w:rPr>
          <w:szCs w:val="22"/>
        </w:rPr>
        <w:t xml:space="preserve">, H. (2021). </w:t>
      </w:r>
      <w:proofErr w:type="spellStart"/>
      <w:r w:rsidRPr="0004428E">
        <w:rPr>
          <w:szCs w:val="22"/>
        </w:rPr>
        <w:t>XCiT</w:t>
      </w:r>
      <w:proofErr w:type="spellEnd"/>
      <w:r w:rsidRPr="0004428E">
        <w:rPr>
          <w:szCs w:val="22"/>
        </w:rPr>
        <w:t xml:space="preserve">: Cross-Covariance Image Transformers. </w:t>
      </w:r>
      <w:r w:rsidRPr="0004428E">
        <w:rPr>
          <w:i/>
          <w:iCs/>
          <w:szCs w:val="22"/>
        </w:rPr>
        <w:t>Advances in Neural Information Processing Systems (NeurIPS)</w:t>
      </w:r>
      <w:r w:rsidRPr="0004428E">
        <w:rPr>
          <w:szCs w:val="22"/>
        </w:rPr>
        <w:t xml:space="preserve">, </w:t>
      </w:r>
      <w:r w:rsidRPr="0004428E">
        <w:rPr>
          <w:i/>
          <w:iCs/>
          <w:szCs w:val="22"/>
        </w:rPr>
        <w:t>34</w:t>
      </w:r>
      <w:r w:rsidRPr="0004428E">
        <w:rPr>
          <w:szCs w:val="22"/>
        </w:rPr>
        <w:t>, 20014</w:t>
      </w:r>
      <w:r>
        <w:rPr>
          <w:szCs w:val="22"/>
        </w:rPr>
        <w:t>-</w:t>
      </w:r>
      <w:r w:rsidRPr="0004428E">
        <w:rPr>
          <w:szCs w:val="22"/>
        </w:rPr>
        <w:t>20027.</w:t>
      </w:r>
      <w:r>
        <w:rPr>
          <w:szCs w:val="22"/>
        </w:rPr>
        <w:t xml:space="preserve"> url:</w:t>
      </w:r>
      <w:r w:rsidRPr="0004428E">
        <w:rPr>
          <w:szCs w:val="22"/>
        </w:rPr>
        <w:t xml:space="preserve"> https://proceedings.neurips.</w:t>
      </w:r>
      <w:r>
        <w:rPr>
          <w:szCs w:val="22"/>
        </w:rPr>
        <w:t xml:space="preserve"> </w:t>
      </w:r>
      <w:r w:rsidRPr="0004428E">
        <w:rPr>
          <w:szCs w:val="22"/>
        </w:rPr>
        <w:t>cc/paper/2021/hash/a655fbe4b8d7439994aa37ddad80de56-Abstract.html</w:t>
      </w:r>
      <w:r>
        <w:rPr>
          <w:szCs w:val="22"/>
        </w:rPr>
        <w:t>.</w:t>
      </w:r>
    </w:p>
    <w:p w14:paraId="5538E4F9" w14:textId="77777777" w:rsidR="00DA5F22" w:rsidRPr="00E808DB" w:rsidRDefault="00DA5F22" w:rsidP="000D3513">
      <w:pPr>
        <w:widowControl/>
        <w:overflowPunct/>
        <w:autoSpaceDE/>
        <w:autoSpaceDN/>
        <w:adjustRightInd/>
        <w:spacing w:after="120"/>
        <w:jc w:val="left"/>
        <w:textAlignment w:val="auto"/>
        <w:rPr>
          <w:szCs w:val="22"/>
        </w:rPr>
      </w:pPr>
      <w:r w:rsidRPr="00E808DB">
        <w:rPr>
          <w:szCs w:val="22"/>
        </w:rPr>
        <w:t xml:space="preserve">Elmore, J. G., Longton, G. M., Carney, P. A., Geller, B. M., Onega, T., </w:t>
      </w:r>
      <w:proofErr w:type="spellStart"/>
      <w:r w:rsidRPr="00E808DB">
        <w:rPr>
          <w:szCs w:val="22"/>
        </w:rPr>
        <w:t>Tosteson</w:t>
      </w:r>
      <w:proofErr w:type="spellEnd"/>
      <w:r w:rsidRPr="00E808DB">
        <w:rPr>
          <w:szCs w:val="22"/>
        </w:rPr>
        <w:t xml:space="preserve">, A. N. A., Nelson, H. D., Pepe, M. S., Allison, K. H., </w:t>
      </w:r>
      <w:proofErr w:type="spellStart"/>
      <w:r w:rsidRPr="00E808DB">
        <w:rPr>
          <w:szCs w:val="22"/>
        </w:rPr>
        <w:t>Schnitt</w:t>
      </w:r>
      <w:proofErr w:type="spellEnd"/>
      <w:r w:rsidRPr="00E808DB">
        <w:rPr>
          <w:szCs w:val="22"/>
        </w:rPr>
        <w:t xml:space="preserve">, S. J., O’Malley, F. P., &amp; Weaver, D. L. (2015). Diagnostic </w:t>
      </w:r>
      <w:r w:rsidRPr="00E808DB">
        <w:rPr>
          <w:szCs w:val="22"/>
        </w:rPr>
        <w:lastRenderedPageBreak/>
        <w:t xml:space="preserve">Concordance Among Pathologists Interpreting Breast Biopsy Specimens. </w:t>
      </w:r>
      <w:r w:rsidRPr="00E808DB">
        <w:rPr>
          <w:i/>
          <w:iCs/>
          <w:szCs w:val="22"/>
        </w:rPr>
        <w:t>Journal of the American Medical Association</w:t>
      </w:r>
      <w:r w:rsidRPr="00E808DB">
        <w:rPr>
          <w:szCs w:val="22"/>
        </w:rPr>
        <w:t xml:space="preserve">, </w:t>
      </w:r>
      <w:r w:rsidRPr="00E808DB">
        <w:rPr>
          <w:i/>
          <w:iCs/>
          <w:szCs w:val="22"/>
        </w:rPr>
        <w:t>313</w:t>
      </w:r>
      <w:r w:rsidRPr="00E808DB">
        <w:rPr>
          <w:szCs w:val="22"/>
        </w:rPr>
        <w:t>(11), 1122</w:t>
      </w:r>
      <w:r>
        <w:rPr>
          <w:szCs w:val="22"/>
        </w:rPr>
        <w:t>-</w:t>
      </w:r>
      <w:r w:rsidRPr="00E808DB">
        <w:rPr>
          <w:szCs w:val="22"/>
        </w:rPr>
        <w:t xml:space="preserve">1132. </w:t>
      </w:r>
      <w:proofErr w:type="spellStart"/>
      <w:r>
        <w:rPr>
          <w:szCs w:val="22"/>
        </w:rPr>
        <w:t>doi</w:t>
      </w:r>
      <w:proofErr w:type="spellEnd"/>
      <w:r>
        <w:rPr>
          <w:szCs w:val="22"/>
        </w:rPr>
        <w:t xml:space="preserve">: </w:t>
      </w:r>
      <w:r w:rsidRPr="00E808DB">
        <w:rPr>
          <w:szCs w:val="22"/>
        </w:rPr>
        <w:t>10.1001/JAMA.2015.1405</w:t>
      </w:r>
      <w:r>
        <w:rPr>
          <w:szCs w:val="22"/>
        </w:rPr>
        <w:t>.</w:t>
      </w:r>
    </w:p>
    <w:p w14:paraId="02B5008C" w14:textId="77777777" w:rsidR="00DA5F22" w:rsidRPr="00327160" w:rsidRDefault="00DA5F22" w:rsidP="000D3513">
      <w:pPr>
        <w:widowControl/>
        <w:overflowPunct/>
        <w:autoSpaceDE/>
        <w:autoSpaceDN/>
        <w:adjustRightInd/>
        <w:spacing w:after="120"/>
        <w:jc w:val="left"/>
        <w:textAlignment w:val="auto"/>
        <w:rPr>
          <w:szCs w:val="22"/>
        </w:rPr>
      </w:pPr>
      <w:r w:rsidRPr="00327160">
        <w:rPr>
          <w:szCs w:val="22"/>
        </w:rPr>
        <w:t xml:space="preserve">Everingham, M., Van Gool, L., Williams, C. K. I., Winn, J., &amp; Zisserman, A. (2010). The pascal visual object classes (VOC) challenge. </w:t>
      </w:r>
      <w:r w:rsidRPr="00327160">
        <w:rPr>
          <w:i/>
          <w:iCs/>
          <w:szCs w:val="22"/>
        </w:rPr>
        <w:t>International Journal of Computer Vision</w:t>
      </w:r>
      <w:r w:rsidRPr="00327160">
        <w:rPr>
          <w:szCs w:val="22"/>
        </w:rPr>
        <w:t xml:space="preserve">, </w:t>
      </w:r>
      <w:r w:rsidRPr="00327160">
        <w:rPr>
          <w:i/>
          <w:iCs/>
          <w:szCs w:val="22"/>
        </w:rPr>
        <w:t>88</w:t>
      </w:r>
      <w:r w:rsidRPr="00327160">
        <w:rPr>
          <w:szCs w:val="22"/>
        </w:rPr>
        <w:t>(2), 303</w:t>
      </w:r>
      <w:r>
        <w:rPr>
          <w:szCs w:val="22"/>
        </w:rPr>
        <w:t>-</w:t>
      </w:r>
      <w:r w:rsidRPr="00327160">
        <w:rPr>
          <w:szCs w:val="22"/>
        </w:rPr>
        <w:t xml:space="preserve">338. </w:t>
      </w:r>
      <w:proofErr w:type="spellStart"/>
      <w:r>
        <w:rPr>
          <w:szCs w:val="22"/>
        </w:rPr>
        <w:t>doi</w:t>
      </w:r>
      <w:proofErr w:type="spellEnd"/>
      <w:r>
        <w:rPr>
          <w:szCs w:val="22"/>
        </w:rPr>
        <w:t>: </w:t>
      </w:r>
      <w:r w:rsidRPr="00327160">
        <w:rPr>
          <w:szCs w:val="22"/>
        </w:rPr>
        <w:t>10.1007/S11263-009-0275-4/METRICS</w:t>
      </w:r>
      <w:r>
        <w:rPr>
          <w:szCs w:val="22"/>
        </w:rPr>
        <w:t>.</w:t>
      </w:r>
    </w:p>
    <w:p w14:paraId="74E2B766" w14:textId="77777777" w:rsidR="00DA5F22" w:rsidRPr="00DD39BE" w:rsidRDefault="00DA5F22" w:rsidP="000D3513">
      <w:pPr>
        <w:spacing w:after="120"/>
      </w:pPr>
      <w:r w:rsidRPr="00DD39BE">
        <w:t>Gao, H. (2023). Understanding the Quadratic Weighted Kappa. Kaggle.</w:t>
      </w:r>
      <w:r w:rsidRPr="0011719B">
        <w:t xml:space="preserve"> </w:t>
      </w:r>
      <w:r>
        <w:t>[Accessed: 06-Apr-2023]. url: </w:t>
      </w:r>
      <w:r w:rsidRPr="00DD39BE">
        <w:t>https://www.kaggle.com/code/reighns/understanding-the-quadratic-weighted-kappa</w:t>
      </w:r>
      <w:r>
        <w:t xml:space="preserve">. </w:t>
      </w:r>
    </w:p>
    <w:p w14:paraId="38A2BB45" w14:textId="77777777" w:rsidR="00DA5F22" w:rsidRPr="0011719B" w:rsidRDefault="00DA5F22" w:rsidP="000D3513">
      <w:pPr>
        <w:widowControl/>
        <w:overflowPunct/>
        <w:autoSpaceDE/>
        <w:autoSpaceDN/>
        <w:adjustRightInd/>
        <w:spacing w:after="120"/>
        <w:jc w:val="left"/>
        <w:textAlignment w:val="auto"/>
        <w:rPr>
          <w:szCs w:val="22"/>
        </w:rPr>
      </w:pPr>
      <w:r w:rsidRPr="0011719B">
        <w:rPr>
          <w:szCs w:val="22"/>
        </w:rPr>
        <w:t xml:space="preserve">Guo, Z., Liu, H., Ni, H., Wang, X., </w:t>
      </w:r>
      <w:proofErr w:type="spellStart"/>
      <w:r w:rsidRPr="0011719B">
        <w:rPr>
          <w:szCs w:val="22"/>
        </w:rPr>
        <w:t>Su</w:t>
      </w:r>
      <w:proofErr w:type="spellEnd"/>
      <w:r w:rsidRPr="0011719B">
        <w:rPr>
          <w:szCs w:val="22"/>
        </w:rPr>
        <w:t xml:space="preserve">, M., Guo, W., Wang, K., Jiang, T., &amp; Qian, Y. (2019). A Fast and Refined Cancer Regions Segmentation Framework in Whole-slide Breast Pathological Images. </w:t>
      </w:r>
      <w:r w:rsidRPr="0011719B">
        <w:rPr>
          <w:i/>
          <w:iCs/>
          <w:szCs w:val="22"/>
        </w:rPr>
        <w:t>Scientific Reports</w:t>
      </w:r>
      <w:r w:rsidRPr="0011719B">
        <w:rPr>
          <w:szCs w:val="22"/>
        </w:rPr>
        <w:t>, 9(1), 1</w:t>
      </w:r>
      <w:r>
        <w:rPr>
          <w:szCs w:val="22"/>
        </w:rPr>
        <w:t>-</w:t>
      </w:r>
      <w:r w:rsidRPr="0011719B">
        <w:rPr>
          <w:szCs w:val="22"/>
        </w:rPr>
        <w:t xml:space="preserve">10. </w:t>
      </w:r>
      <w:proofErr w:type="spellStart"/>
      <w:r>
        <w:rPr>
          <w:szCs w:val="22"/>
        </w:rPr>
        <w:t>doi</w:t>
      </w:r>
      <w:proofErr w:type="spellEnd"/>
      <w:r>
        <w:rPr>
          <w:szCs w:val="22"/>
        </w:rPr>
        <w:t xml:space="preserve">: </w:t>
      </w:r>
      <w:r w:rsidRPr="0011719B">
        <w:rPr>
          <w:szCs w:val="22"/>
        </w:rPr>
        <w:t>10.1038/s41598-018-37492-9</w:t>
      </w:r>
      <w:r>
        <w:rPr>
          <w:szCs w:val="22"/>
        </w:rPr>
        <w:t>.</w:t>
      </w:r>
    </w:p>
    <w:p w14:paraId="55F7102B" w14:textId="77777777" w:rsidR="00DA5F22" w:rsidRPr="00291B20" w:rsidRDefault="00DA5F22" w:rsidP="000D3513">
      <w:pPr>
        <w:spacing w:after="120"/>
      </w:pPr>
      <w:r w:rsidRPr="00291B20">
        <w:t xml:space="preserve">Gurcan, M. N., </w:t>
      </w:r>
      <w:proofErr w:type="spellStart"/>
      <w:r w:rsidRPr="00291B20">
        <w:t>Boucheron</w:t>
      </w:r>
      <w:proofErr w:type="spellEnd"/>
      <w:r w:rsidRPr="00291B20">
        <w:t xml:space="preserve">, L. E., Can, A., </w:t>
      </w:r>
      <w:proofErr w:type="spellStart"/>
      <w:r w:rsidRPr="00291B20">
        <w:t>Madabhushi</w:t>
      </w:r>
      <w:proofErr w:type="spellEnd"/>
      <w:r w:rsidRPr="00291B20">
        <w:t xml:space="preserve">, A., Rajpoot, N. M., &amp; </w:t>
      </w:r>
      <w:proofErr w:type="spellStart"/>
      <w:r w:rsidRPr="00291B20">
        <w:t>Yener</w:t>
      </w:r>
      <w:proofErr w:type="spellEnd"/>
      <w:r w:rsidRPr="00291B20">
        <w:t xml:space="preserve">, B. (2009). Histopathological Image Analysis: A Review. </w:t>
      </w:r>
      <w:r w:rsidRPr="00291B20">
        <w:rPr>
          <w:i/>
          <w:iCs/>
        </w:rPr>
        <w:t>IEEE Reviews in Biomedical Engineering</w:t>
      </w:r>
      <w:r w:rsidRPr="00291B20">
        <w:t>, 2, 147</w:t>
      </w:r>
      <w:r>
        <w:t>-</w:t>
      </w:r>
      <w:r w:rsidRPr="00291B20">
        <w:t xml:space="preserve">171. </w:t>
      </w:r>
      <w:proofErr w:type="spellStart"/>
      <w:r>
        <w:t>doi</w:t>
      </w:r>
      <w:proofErr w:type="spellEnd"/>
      <w:r>
        <w:t>: </w:t>
      </w:r>
      <w:r w:rsidRPr="00291B20">
        <w:t>10.1109/RBME.2009.2034865</w:t>
      </w:r>
      <w:r>
        <w:t>.</w:t>
      </w:r>
    </w:p>
    <w:p w14:paraId="0234341E" w14:textId="77777777" w:rsidR="00DA5F22" w:rsidRPr="00714E88" w:rsidRDefault="00DA5F22" w:rsidP="000D3513">
      <w:pPr>
        <w:widowControl/>
        <w:overflowPunct/>
        <w:autoSpaceDE/>
        <w:autoSpaceDN/>
        <w:adjustRightInd/>
        <w:spacing w:after="120"/>
        <w:jc w:val="left"/>
        <w:textAlignment w:val="auto"/>
        <w:rPr>
          <w:szCs w:val="22"/>
        </w:rPr>
      </w:pPr>
      <w:r w:rsidRPr="00714E88">
        <w:rPr>
          <w:szCs w:val="22"/>
        </w:rPr>
        <w:t xml:space="preserve">Hameed, Z., </w:t>
      </w:r>
      <w:proofErr w:type="spellStart"/>
      <w:r w:rsidRPr="00714E88">
        <w:rPr>
          <w:szCs w:val="22"/>
        </w:rPr>
        <w:t>Zahia</w:t>
      </w:r>
      <w:proofErr w:type="spellEnd"/>
      <w:r w:rsidRPr="00714E88">
        <w:rPr>
          <w:szCs w:val="22"/>
        </w:rPr>
        <w:t>, S., Garcia-</w:t>
      </w:r>
      <w:proofErr w:type="spellStart"/>
      <w:r w:rsidRPr="00714E88">
        <w:rPr>
          <w:szCs w:val="22"/>
        </w:rPr>
        <w:t>Zapirain</w:t>
      </w:r>
      <w:proofErr w:type="spellEnd"/>
      <w:r w:rsidRPr="00714E88">
        <w:rPr>
          <w:szCs w:val="22"/>
        </w:rPr>
        <w:t xml:space="preserve">, B., Aguirre, J. J., &amp; Vanegas, A. M. (2020). Breast Cancer Histopathology Image Classification Using an Ensemble of Deep Learning Models. </w:t>
      </w:r>
      <w:r w:rsidRPr="00714E88">
        <w:rPr>
          <w:i/>
          <w:iCs/>
          <w:szCs w:val="22"/>
        </w:rPr>
        <w:t xml:space="preserve">Sensors, </w:t>
      </w:r>
      <w:r w:rsidRPr="00714E88">
        <w:rPr>
          <w:szCs w:val="22"/>
        </w:rPr>
        <w:t>20</w:t>
      </w:r>
      <w:r>
        <w:rPr>
          <w:szCs w:val="22"/>
        </w:rPr>
        <w:t xml:space="preserve"> (16)</w:t>
      </w:r>
      <w:r w:rsidRPr="00714E88">
        <w:rPr>
          <w:i/>
          <w:iCs/>
          <w:szCs w:val="22"/>
        </w:rPr>
        <w:t xml:space="preserve">, </w:t>
      </w:r>
      <w:r w:rsidRPr="00714E88">
        <w:rPr>
          <w:szCs w:val="22"/>
        </w:rPr>
        <w:t xml:space="preserve">4373. </w:t>
      </w:r>
      <w:proofErr w:type="spellStart"/>
      <w:r>
        <w:rPr>
          <w:szCs w:val="22"/>
        </w:rPr>
        <w:t>doi</w:t>
      </w:r>
      <w:proofErr w:type="spellEnd"/>
      <w:r>
        <w:rPr>
          <w:szCs w:val="22"/>
        </w:rPr>
        <w:t xml:space="preserve">: </w:t>
      </w:r>
      <w:r w:rsidRPr="00714E88">
        <w:rPr>
          <w:szCs w:val="22"/>
        </w:rPr>
        <w:t>10.3390/S20164373</w:t>
      </w:r>
      <w:r>
        <w:rPr>
          <w:szCs w:val="22"/>
        </w:rPr>
        <w:t>.</w:t>
      </w:r>
    </w:p>
    <w:p w14:paraId="27C004FE" w14:textId="77777777" w:rsidR="00DA5F22" w:rsidRPr="00714E88" w:rsidRDefault="00DA5F22" w:rsidP="000D3513">
      <w:pPr>
        <w:widowControl/>
        <w:overflowPunct/>
        <w:autoSpaceDE/>
        <w:autoSpaceDN/>
        <w:adjustRightInd/>
        <w:spacing w:after="120"/>
        <w:jc w:val="left"/>
        <w:textAlignment w:val="auto"/>
        <w:rPr>
          <w:szCs w:val="22"/>
        </w:rPr>
      </w:pPr>
      <w:r w:rsidRPr="00714E88">
        <w:rPr>
          <w:szCs w:val="22"/>
        </w:rPr>
        <w:t xml:space="preserve">Hartman, D., Van Der </w:t>
      </w:r>
      <w:proofErr w:type="spellStart"/>
      <w:r w:rsidRPr="00714E88">
        <w:rPr>
          <w:szCs w:val="22"/>
        </w:rPr>
        <w:t>Laak</w:t>
      </w:r>
      <w:proofErr w:type="spellEnd"/>
      <w:r w:rsidRPr="00714E88">
        <w:rPr>
          <w:szCs w:val="22"/>
        </w:rPr>
        <w:t xml:space="preserve">, J., Gurcan, M., &amp; </w:t>
      </w:r>
      <w:proofErr w:type="spellStart"/>
      <w:r w:rsidRPr="00714E88">
        <w:rPr>
          <w:szCs w:val="22"/>
        </w:rPr>
        <w:t>Pantanowitz</w:t>
      </w:r>
      <w:proofErr w:type="spellEnd"/>
      <w:r w:rsidRPr="00714E88">
        <w:rPr>
          <w:szCs w:val="22"/>
        </w:rPr>
        <w:t xml:space="preserve">, L. (2020). Value of Public Challenges for the Development of Pathology Deep Learning Algorithms. </w:t>
      </w:r>
      <w:r w:rsidRPr="00714E88">
        <w:rPr>
          <w:i/>
          <w:iCs/>
          <w:szCs w:val="22"/>
        </w:rPr>
        <w:t>Journal of Pathology Informatics</w:t>
      </w:r>
      <w:r w:rsidRPr="00714E88">
        <w:rPr>
          <w:szCs w:val="22"/>
        </w:rPr>
        <w:t xml:space="preserve">, 11(1), 7. </w:t>
      </w:r>
      <w:proofErr w:type="spellStart"/>
      <w:r w:rsidRPr="00714E88">
        <w:rPr>
          <w:szCs w:val="22"/>
        </w:rPr>
        <w:t>doi</w:t>
      </w:r>
      <w:proofErr w:type="spellEnd"/>
      <w:r>
        <w:rPr>
          <w:szCs w:val="22"/>
        </w:rPr>
        <w:t>: </w:t>
      </w:r>
      <w:r w:rsidRPr="00714E88">
        <w:rPr>
          <w:szCs w:val="22"/>
        </w:rPr>
        <w:t>10.4103/JPI.JPI_64_19.</w:t>
      </w:r>
    </w:p>
    <w:p w14:paraId="0C8C508E" w14:textId="77777777" w:rsidR="00DA5F22" w:rsidRPr="003D343D" w:rsidRDefault="00DA5F22" w:rsidP="000D3513">
      <w:pPr>
        <w:widowControl/>
        <w:overflowPunct/>
        <w:autoSpaceDE/>
        <w:autoSpaceDN/>
        <w:adjustRightInd/>
        <w:spacing w:after="120"/>
        <w:jc w:val="left"/>
        <w:textAlignment w:val="auto"/>
        <w:rPr>
          <w:szCs w:val="22"/>
        </w:rPr>
      </w:pPr>
      <w:r w:rsidRPr="003D343D">
        <w:rPr>
          <w:szCs w:val="22"/>
        </w:rPr>
        <w:t xml:space="preserve">He, K., Zhang, X., Ren, S., &amp; Sun, J. (2016). Deep Residual Learning for Image Recognition. </w:t>
      </w:r>
      <w:r w:rsidRPr="003D343D">
        <w:rPr>
          <w:i/>
          <w:iCs/>
          <w:szCs w:val="22"/>
        </w:rPr>
        <w:t>Proceedings of the IEEE Conference on Computer Vision and Pattern Recognition (CVPR)</w:t>
      </w:r>
      <w:r w:rsidRPr="003D343D">
        <w:rPr>
          <w:szCs w:val="22"/>
        </w:rPr>
        <w:t>, 770</w:t>
      </w:r>
      <w:r>
        <w:rPr>
          <w:szCs w:val="22"/>
        </w:rPr>
        <w:t>-</w:t>
      </w:r>
      <w:r w:rsidRPr="003D343D">
        <w:rPr>
          <w:szCs w:val="22"/>
        </w:rPr>
        <w:t xml:space="preserve">778. </w:t>
      </w:r>
      <w:proofErr w:type="spellStart"/>
      <w:r w:rsidRPr="003D343D">
        <w:rPr>
          <w:szCs w:val="22"/>
        </w:rPr>
        <w:t>doi</w:t>
      </w:r>
      <w:proofErr w:type="spellEnd"/>
      <w:r w:rsidRPr="003D343D">
        <w:rPr>
          <w:szCs w:val="22"/>
        </w:rPr>
        <w:t>: 10.1109/CVPR.2016.90.</w:t>
      </w:r>
    </w:p>
    <w:p w14:paraId="7DFB1E9D" w14:textId="77777777" w:rsidR="00DA5F22" w:rsidRPr="006F7080" w:rsidRDefault="00DA5F22" w:rsidP="000D3513">
      <w:pPr>
        <w:widowControl/>
        <w:overflowPunct/>
        <w:autoSpaceDE/>
        <w:autoSpaceDN/>
        <w:adjustRightInd/>
        <w:spacing w:after="120"/>
        <w:jc w:val="left"/>
        <w:textAlignment w:val="auto"/>
        <w:rPr>
          <w:szCs w:val="22"/>
        </w:rPr>
      </w:pPr>
      <w:r w:rsidRPr="006F7080">
        <w:rPr>
          <w:szCs w:val="22"/>
        </w:rPr>
        <w:t xml:space="preserve">Hu, H., Zhang, Z., </w:t>
      </w:r>
      <w:proofErr w:type="spellStart"/>
      <w:r w:rsidRPr="006F7080">
        <w:rPr>
          <w:szCs w:val="22"/>
        </w:rPr>
        <w:t>Xie</w:t>
      </w:r>
      <w:proofErr w:type="spellEnd"/>
      <w:r w:rsidRPr="006F7080">
        <w:rPr>
          <w:szCs w:val="22"/>
        </w:rPr>
        <w:t xml:space="preserve">, Z., &amp; Lin, S. (2019). Local Relation Networks for Image Recognition. </w:t>
      </w:r>
      <w:r w:rsidRPr="006F7080">
        <w:rPr>
          <w:i/>
          <w:iCs/>
          <w:szCs w:val="22"/>
        </w:rPr>
        <w:t>Proceedings of the IEEE International Conference on Computer Vision (ICCV)</w:t>
      </w:r>
      <w:r w:rsidRPr="006F7080">
        <w:rPr>
          <w:szCs w:val="22"/>
        </w:rPr>
        <w:t>, 3464</w:t>
      </w:r>
      <w:r>
        <w:rPr>
          <w:szCs w:val="22"/>
        </w:rPr>
        <w:t>-</w:t>
      </w:r>
      <w:r w:rsidRPr="006F7080">
        <w:rPr>
          <w:szCs w:val="22"/>
        </w:rPr>
        <w:t xml:space="preserve">3473. </w:t>
      </w:r>
      <w:proofErr w:type="spellStart"/>
      <w:r w:rsidRPr="006F7080">
        <w:rPr>
          <w:szCs w:val="22"/>
        </w:rPr>
        <w:t>doi</w:t>
      </w:r>
      <w:proofErr w:type="spellEnd"/>
      <w:r w:rsidRPr="006F7080">
        <w:rPr>
          <w:szCs w:val="22"/>
        </w:rPr>
        <w:t>: 10.1109/ICCV.2019.00356.</w:t>
      </w:r>
    </w:p>
    <w:p w14:paraId="25D274BB" w14:textId="77777777" w:rsidR="00DA5F22" w:rsidRPr="006F7080" w:rsidRDefault="00DA5F22" w:rsidP="000D3513">
      <w:pPr>
        <w:widowControl/>
        <w:overflowPunct/>
        <w:autoSpaceDE/>
        <w:autoSpaceDN/>
        <w:adjustRightInd/>
        <w:spacing w:after="120"/>
        <w:jc w:val="left"/>
        <w:textAlignment w:val="auto"/>
        <w:rPr>
          <w:szCs w:val="22"/>
        </w:rPr>
      </w:pPr>
      <w:r w:rsidRPr="006F7080">
        <w:rPr>
          <w:szCs w:val="22"/>
        </w:rPr>
        <w:t xml:space="preserve">Huang, G., Liu, Z., Van Der Maaten, L., &amp; Weinberger, K. Q. (2016). Densely Connected Convolutional Networks. </w:t>
      </w:r>
      <w:r w:rsidRPr="006F7080">
        <w:rPr>
          <w:i/>
          <w:iCs/>
          <w:szCs w:val="22"/>
        </w:rPr>
        <w:t>Proceedings of the IEEE Conference on Computer Vision and Pattern Recognition (CVPR)</w:t>
      </w:r>
      <w:r w:rsidRPr="006F7080">
        <w:rPr>
          <w:szCs w:val="22"/>
        </w:rPr>
        <w:t>, 2261</w:t>
      </w:r>
      <w:r>
        <w:rPr>
          <w:szCs w:val="22"/>
        </w:rPr>
        <w:t>-</w:t>
      </w:r>
      <w:r w:rsidRPr="006F7080">
        <w:rPr>
          <w:szCs w:val="22"/>
        </w:rPr>
        <w:t xml:space="preserve">2269. </w:t>
      </w:r>
      <w:proofErr w:type="spellStart"/>
      <w:r w:rsidRPr="006F7080">
        <w:rPr>
          <w:szCs w:val="22"/>
        </w:rPr>
        <w:t>doi</w:t>
      </w:r>
      <w:proofErr w:type="spellEnd"/>
      <w:r w:rsidRPr="006F7080">
        <w:rPr>
          <w:szCs w:val="22"/>
        </w:rPr>
        <w:t>: 10.1109/CVPR.2017.243.</w:t>
      </w:r>
    </w:p>
    <w:p w14:paraId="27B997B5" w14:textId="77777777" w:rsidR="00DA5F22" w:rsidRPr="00BB1310" w:rsidRDefault="00DA5F22" w:rsidP="000D3513">
      <w:pPr>
        <w:widowControl/>
        <w:overflowPunct/>
        <w:autoSpaceDE/>
        <w:autoSpaceDN/>
        <w:adjustRightInd/>
        <w:spacing w:after="120"/>
        <w:jc w:val="left"/>
        <w:textAlignment w:val="auto"/>
        <w:rPr>
          <w:szCs w:val="22"/>
        </w:rPr>
      </w:pPr>
      <w:r w:rsidRPr="00BB1310">
        <w:rPr>
          <w:szCs w:val="22"/>
        </w:rPr>
        <w:t xml:space="preserve">Kendall, A., &amp; Gal, Y. (2017). What Uncertainties Do We Need in Bayesian Deep Learning for Computer Vision? </w:t>
      </w:r>
      <w:r w:rsidRPr="00BB1310">
        <w:rPr>
          <w:i/>
          <w:iCs/>
          <w:szCs w:val="22"/>
        </w:rPr>
        <w:t>Advances in Neural Information Processing Systems</w:t>
      </w:r>
      <w:r>
        <w:rPr>
          <w:i/>
          <w:iCs/>
          <w:szCs w:val="22"/>
        </w:rPr>
        <w:t xml:space="preserve"> </w:t>
      </w:r>
      <w:r w:rsidRPr="00BB1310">
        <w:rPr>
          <w:i/>
          <w:iCs/>
          <w:szCs w:val="22"/>
        </w:rPr>
        <w:t>(NIPS)</w:t>
      </w:r>
      <w:r w:rsidRPr="00BB1310">
        <w:rPr>
          <w:szCs w:val="22"/>
        </w:rPr>
        <w:t xml:space="preserve">, </w:t>
      </w:r>
      <w:r w:rsidRPr="00BB1310">
        <w:rPr>
          <w:i/>
          <w:iCs/>
          <w:szCs w:val="22"/>
        </w:rPr>
        <w:t>30</w:t>
      </w:r>
      <w:r w:rsidRPr="00BB1310">
        <w:rPr>
          <w:szCs w:val="22"/>
        </w:rPr>
        <w:t>, 1</w:t>
      </w:r>
      <w:r>
        <w:rPr>
          <w:szCs w:val="22"/>
        </w:rPr>
        <w:t>-</w:t>
      </w:r>
      <w:r w:rsidRPr="00BB1310">
        <w:rPr>
          <w:szCs w:val="22"/>
        </w:rPr>
        <w:t xml:space="preserve">11. </w:t>
      </w:r>
      <w:r>
        <w:rPr>
          <w:szCs w:val="22"/>
        </w:rPr>
        <w:t>url:</w:t>
      </w:r>
      <w:r>
        <w:t> </w:t>
      </w:r>
      <w:r w:rsidRPr="00BB1310">
        <w:rPr>
          <w:szCs w:val="22"/>
        </w:rPr>
        <w:t>https://papers.nips.cc/paper_files/paper/2017/hash/2650d6089a6d640c5e85b2b88265dc2b-Abstract.html</w:t>
      </w:r>
      <w:r>
        <w:rPr>
          <w:szCs w:val="22"/>
        </w:rPr>
        <w:t>.</w:t>
      </w:r>
    </w:p>
    <w:p w14:paraId="15FDC3F6" w14:textId="77777777" w:rsidR="00DA5F22" w:rsidRPr="001E4091" w:rsidRDefault="00DA5F22" w:rsidP="000D3513">
      <w:pPr>
        <w:spacing w:after="120"/>
      </w:pPr>
      <w:r w:rsidRPr="001E4091">
        <w:t xml:space="preserve">Khened, M., Kori, A., Rajkumar, H., </w:t>
      </w:r>
      <w:proofErr w:type="spellStart"/>
      <w:r w:rsidRPr="001E4091">
        <w:t>Krishnamurthi</w:t>
      </w:r>
      <w:proofErr w:type="spellEnd"/>
      <w:r w:rsidRPr="001E4091">
        <w:t xml:space="preserve">, G., &amp; Srinivasan, B. (2021). A generalized deep learning framework for whole-slide image segmentation and analysis. </w:t>
      </w:r>
      <w:r w:rsidRPr="001E4091">
        <w:rPr>
          <w:i/>
          <w:iCs/>
        </w:rPr>
        <w:t>Scientific Reports</w:t>
      </w:r>
      <w:r w:rsidRPr="001E4091">
        <w:t>, 11(1), 1</w:t>
      </w:r>
      <w:r>
        <w:t>-</w:t>
      </w:r>
      <w:r w:rsidRPr="001E4091">
        <w:t xml:space="preserve">14. </w:t>
      </w:r>
      <w:proofErr w:type="spellStart"/>
      <w:r>
        <w:t>doi</w:t>
      </w:r>
      <w:proofErr w:type="spellEnd"/>
      <w:r>
        <w:t>: </w:t>
      </w:r>
      <w:r w:rsidRPr="001E4091">
        <w:rPr>
          <w:i/>
          <w:iCs/>
        </w:rPr>
        <w:t>10.1038/s41598-021-90444-8</w:t>
      </w:r>
      <w:r>
        <w:t>.</w:t>
      </w:r>
    </w:p>
    <w:p w14:paraId="4353799A" w14:textId="77777777" w:rsidR="00DA5F22" w:rsidRPr="00143BC1" w:rsidRDefault="00DA5F22" w:rsidP="000D3513">
      <w:pPr>
        <w:spacing w:after="120"/>
      </w:pPr>
      <w:r w:rsidRPr="00143BC1">
        <w:t xml:space="preserve">Krizhevsky, A., Sutskever, I., &amp; Hinton, G. E. (2012). ImageNet Classification with Deep Convolutional Neural Networks. </w:t>
      </w:r>
      <w:r w:rsidRPr="00143BC1">
        <w:rPr>
          <w:i/>
          <w:iCs/>
        </w:rPr>
        <w:t>Advances In Neural Information Processing Systems</w:t>
      </w:r>
      <w:r>
        <w:rPr>
          <w:i/>
          <w:iCs/>
        </w:rPr>
        <w:t> </w:t>
      </w:r>
      <w:r w:rsidRPr="00143BC1">
        <w:t>(NIPS),</w:t>
      </w:r>
      <w:r>
        <w:t xml:space="preserve"> 30, </w:t>
      </w:r>
      <w:r w:rsidRPr="00143BC1">
        <w:t>1097</w:t>
      </w:r>
      <w:r>
        <w:t>-</w:t>
      </w:r>
      <w:r w:rsidRPr="00143BC1">
        <w:t xml:space="preserve">1105. </w:t>
      </w:r>
      <w:proofErr w:type="spellStart"/>
      <w:r>
        <w:t>doi</w:t>
      </w:r>
      <w:proofErr w:type="spellEnd"/>
      <w:r>
        <w:t>: </w:t>
      </w:r>
      <w:r w:rsidRPr="00143BC1">
        <w:rPr>
          <w:i/>
          <w:iCs/>
        </w:rPr>
        <w:t>10.1145/3065386</w:t>
      </w:r>
      <w:r>
        <w:t>.</w:t>
      </w:r>
    </w:p>
    <w:p w14:paraId="746CDC7D" w14:textId="77777777" w:rsidR="00DA5F22" w:rsidRPr="001E4091" w:rsidRDefault="00DA5F22" w:rsidP="000D3513">
      <w:pPr>
        <w:spacing w:after="120"/>
      </w:pPr>
      <w:r w:rsidRPr="001E4091">
        <w:t xml:space="preserve">LeCun, Y., </w:t>
      </w:r>
      <w:proofErr w:type="spellStart"/>
      <w:r w:rsidRPr="001E4091">
        <w:t>Bottou</w:t>
      </w:r>
      <w:proofErr w:type="spellEnd"/>
      <w:r w:rsidRPr="001E4091">
        <w:t xml:space="preserve">, L., Bengio, Y., &amp; Haffner, P. (1998). Gradient-Based Learning Applied to Document Recognition. </w:t>
      </w:r>
      <w:r w:rsidRPr="001E4091">
        <w:rPr>
          <w:i/>
          <w:iCs/>
        </w:rPr>
        <w:t>Proceedings of the IEEE</w:t>
      </w:r>
      <w:r w:rsidRPr="001E4091">
        <w:t>, 86(11), 2278</w:t>
      </w:r>
      <w:r>
        <w:t>-</w:t>
      </w:r>
      <w:r w:rsidRPr="001E4091">
        <w:t xml:space="preserve">2324. </w:t>
      </w:r>
      <w:proofErr w:type="spellStart"/>
      <w:r w:rsidRPr="00BB1310">
        <w:t>doi</w:t>
      </w:r>
      <w:proofErr w:type="spellEnd"/>
      <w:r w:rsidRPr="00BB1310">
        <w:t>: 1</w:t>
      </w:r>
      <w:r w:rsidRPr="001E4091">
        <w:t>0.1109/5.726791</w:t>
      </w:r>
      <w:r>
        <w:t>.</w:t>
      </w:r>
    </w:p>
    <w:p w14:paraId="0F53958F" w14:textId="77777777" w:rsidR="00DA5F22" w:rsidRPr="00BB1310" w:rsidRDefault="00DA5F22" w:rsidP="000D3513">
      <w:pPr>
        <w:widowControl/>
        <w:overflowPunct/>
        <w:autoSpaceDE/>
        <w:autoSpaceDN/>
        <w:adjustRightInd/>
        <w:spacing w:after="120"/>
        <w:jc w:val="left"/>
        <w:textAlignment w:val="auto"/>
        <w:rPr>
          <w:szCs w:val="22"/>
        </w:rPr>
      </w:pPr>
      <w:r w:rsidRPr="00BB1310">
        <w:rPr>
          <w:szCs w:val="22"/>
        </w:rPr>
        <w:t xml:space="preserve">Li, Y., Yao, T., Pan, Y., &amp; Mei, T. (2022). Contextual transformer networks for visual recognition. </w:t>
      </w:r>
      <w:r w:rsidRPr="00BB1310">
        <w:rPr>
          <w:i/>
          <w:iCs/>
          <w:szCs w:val="22"/>
        </w:rPr>
        <w:t>IEEE Transactions on Pattern Analysis and Machine Intelligence</w:t>
      </w:r>
      <w:r w:rsidRPr="00BB1310">
        <w:rPr>
          <w:szCs w:val="22"/>
        </w:rPr>
        <w:t xml:space="preserve">, </w:t>
      </w:r>
      <w:r w:rsidRPr="00BB1310">
        <w:rPr>
          <w:i/>
          <w:iCs/>
          <w:szCs w:val="22"/>
        </w:rPr>
        <w:t>45</w:t>
      </w:r>
      <w:r w:rsidRPr="00BB1310">
        <w:rPr>
          <w:szCs w:val="22"/>
        </w:rPr>
        <w:t>(2), 1489</w:t>
      </w:r>
      <w:r>
        <w:rPr>
          <w:szCs w:val="22"/>
        </w:rPr>
        <w:t>-</w:t>
      </w:r>
      <w:r w:rsidRPr="00BB1310">
        <w:rPr>
          <w:szCs w:val="22"/>
        </w:rPr>
        <w:t xml:space="preserve">1500. </w:t>
      </w:r>
      <w:proofErr w:type="spellStart"/>
      <w:r>
        <w:t>d</w:t>
      </w:r>
      <w:r w:rsidRPr="00BB1310">
        <w:t>oi</w:t>
      </w:r>
      <w:proofErr w:type="spellEnd"/>
      <w:r>
        <w:t>: </w:t>
      </w:r>
      <w:r w:rsidRPr="00BB1310">
        <w:rPr>
          <w:szCs w:val="22"/>
        </w:rPr>
        <w:t>10.1109/TPAMI.2022.3164083</w:t>
      </w:r>
      <w:r>
        <w:rPr>
          <w:szCs w:val="22"/>
        </w:rPr>
        <w:t>.</w:t>
      </w:r>
    </w:p>
    <w:p w14:paraId="149D4307" w14:textId="77777777" w:rsidR="00DA5F22" w:rsidRPr="009F73CA" w:rsidRDefault="00DA5F22" w:rsidP="000D3513">
      <w:pPr>
        <w:widowControl/>
        <w:overflowPunct/>
        <w:autoSpaceDE/>
        <w:autoSpaceDN/>
        <w:adjustRightInd/>
        <w:spacing w:after="120"/>
        <w:jc w:val="left"/>
        <w:textAlignment w:val="auto"/>
        <w:rPr>
          <w:szCs w:val="22"/>
        </w:rPr>
      </w:pPr>
      <w:r w:rsidRPr="009F73CA">
        <w:rPr>
          <w:szCs w:val="22"/>
        </w:rPr>
        <w:lastRenderedPageBreak/>
        <w:t xml:space="preserve">Litjens, G., </w:t>
      </w:r>
      <w:proofErr w:type="spellStart"/>
      <w:r w:rsidRPr="009F73CA">
        <w:rPr>
          <w:szCs w:val="22"/>
        </w:rPr>
        <w:t>Kooi</w:t>
      </w:r>
      <w:proofErr w:type="spellEnd"/>
      <w:r w:rsidRPr="009F73CA">
        <w:rPr>
          <w:szCs w:val="22"/>
        </w:rPr>
        <w:t xml:space="preserve">, T., Bejnordi, B. E., Setio, A. A. A., Ciompi, F., Ghafoorian, M., van der </w:t>
      </w:r>
      <w:proofErr w:type="spellStart"/>
      <w:r w:rsidRPr="009F73CA">
        <w:rPr>
          <w:szCs w:val="22"/>
        </w:rPr>
        <w:t>Laak</w:t>
      </w:r>
      <w:proofErr w:type="spellEnd"/>
      <w:r w:rsidRPr="009F73CA">
        <w:rPr>
          <w:szCs w:val="22"/>
        </w:rPr>
        <w:t xml:space="preserve">, J. A. W. M., van </w:t>
      </w:r>
      <w:proofErr w:type="spellStart"/>
      <w:r w:rsidRPr="009F73CA">
        <w:rPr>
          <w:szCs w:val="22"/>
        </w:rPr>
        <w:t>Ginneken</w:t>
      </w:r>
      <w:proofErr w:type="spellEnd"/>
      <w:r w:rsidRPr="009F73CA">
        <w:rPr>
          <w:szCs w:val="22"/>
        </w:rPr>
        <w:t xml:space="preserve">, B., &amp; Sánchez, C. I. (2017). A survey on deep learning in medical image analysis. </w:t>
      </w:r>
      <w:r w:rsidRPr="009F73CA">
        <w:rPr>
          <w:i/>
          <w:iCs/>
          <w:szCs w:val="22"/>
        </w:rPr>
        <w:t>Medical Image Analysis</w:t>
      </w:r>
      <w:r w:rsidRPr="009F73CA">
        <w:rPr>
          <w:szCs w:val="22"/>
        </w:rPr>
        <w:t>, 42, 60</w:t>
      </w:r>
      <w:r>
        <w:rPr>
          <w:szCs w:val="22"/>
        </w:rPr>
        <w:t>-</w:t>
      </w:r>
      <w:r w:rsidRPr="009F73CA">
        <w:rPr>
          <w:szCs w:val="22"/>
        </w:rPr>
        <w:t xml:space="preserve">88. </w:t>
      </w:r>
      <w:proofErr w:type="spellStart"/>
      <w:r>
        <w:rPr>
          <w:szCs w:val="22"/>
        </w:rPr>
        <w:t>doi</w:t>
      </w:r>
      <w:proofErr w:type="spellEnd"/>
      <w:r>
        <w:rPr>
          <w:szCs w:val="22"/>
        </w:rPr>
        <w:t>: </w:t>
      </w:r>
      <w:r w:rsidRPr="009F73CA">
        <w:rPr>
          <w:szCs w:val="22"/>
        </w:rPr>
        <w:t>10.1016/J.MEDIA.2017.07.005</w:t>
      </w:r>
    </w:p>
    <w:p w14:paraId="7021203B" w14:textId="77777777" w:rsidR="00DA5F22" w:rsidRDefault="00DA5F22" w:rsidP="000D3513">
      <w:pPr>
        <w:spacing w:after="120"/>
      </w:pPr>
      <w:r w:rsidRPr="009F73CA">
        <w:rPr>
          <w:rFonts w:ascii="Calibri" w:hAnsi="Calibri" w:cs="Calibri"/>
        </w:rPr>
        <w:t>﻿</w:t>
      </w:r>
      <w:r w:rsidRPr="009F73CA">
        <w:t xml:space="preserve">Maier-Hein, L., Eisenmann, M., Reinke, A., </w:t>
      </w:r>
      <w:proofErr w:type="spellStart"/>
      <w:r w:rsidRPr="009F73CA">
        <w:t>Onogur</w:t>
      </w:r>
      <w:proofErr w:type="spellEnd"/>
      <w:r w:rsidRPr="009F73CA">
        <w:t xml:space="preserve">, S., Stankovic, M., Scholz, P., </w:t>
      </w:r>
      <w:proofErr w:type="spellStart"/>
      <w:r w:rsidRPr="009F73CA">
        <w:t>Arbel</w:t>
      </w:r>
      <w:proofErr w:type="spellEnd"/>
      <w:r w:rsidRPr="009F73CA">
        <w:t xml:space="preserve">, T., </w:t>
      </w:r>
      <w:proofErr w:type="spellStart"/>
      <w:r w:rsidRPr="009F73CA">
        <w:t>Bogunovic</w:t>
      </w:r>
      <w:proofErr w:type="spellEnd"/>
      <w:r w:rsidRPr="009F73CA">
        <w:t xml:space="preserve">, H., Bradley, A. P., </w:t>
      </w:r>
      <w:proofErr w:type="spellStart"/>
      <w:r w:rsidRPr="009F73CA">
        <w:t>Carass</w:t>
      </w:r>
      <w:proofErr w:type="spellEnd"/>
      <w:r w:rsidRPr="009F73CA">
        <w:t xml:space="preserve">, A., Feldmann, C., </w:t>
      </w:r>
      <w:proofErr w:type="spellStart"/>
      <w:r w:rsidRPr="009F73CA">
        <w:t>Frangi</w:t>
      </w:r>
      <w:proofErr w:type="spellEnd"/>
      <w:r w:rsidRPr="009F73CA">
        <w:t xml:space="preserve">, A. F., Full, P. M., van </w:t>
      </w:r>
      <w:proofErr w:type="spellStart"/>
      <w:r w:rsidRPr="009F73CA">
        <w:t>Ginneken</w:t>
      </w:r>
      <w:proofErr w:type="spellEnd"/>
      <w:r w:rsidRPr="009F73CA">
        <w:t xml:space="preserve">, B., Hanbury, A., </w:t>
      </w:r>
      <w:proofErr w:type="spellStart"/>
      <w:r w:rsidRPr="009F73CA">
        <w:t>Honauer</w:t>
      </w:r>
      <w:proofErr w:type="spellEnd"/>
      <w:r w:rsidRPr="009F73CA">
        <w:t xml:space="preserve">, K., </w:t>
      </w:r>
      <w:proofErr w:type="spellStart"/>
      <w:r w:rsidRPr="009F73CA">
        <w:t>Kozubek</w:t>
      </w:r>
      <w:proofErr w:type="spellEnd"/>
      <w:r w:rsidRPr="009F73CA">
        <w:t xml:space="preserve">, M., Landman, B. A., </w:t>
      </w:r>
      <w:proofErr w:type="spellStart"/>
      <w:r w:rsidRPr="009F73CA">
        <w:t>März</w:t>
      </w:r>
      <w:proofErr w:type="spellEnd"/>
      <w:r w:rsidRPr="009F73CA">
        <w:t xml:space="preserve">, K., … Kopp-Schneider, A. (2018). Why rankings of biomedical image analysis competitions should be interpreted with care. </w:t>
      </w:r>
      <w:r w:rsidRPr="009F73CA">
        <w:rPr>
          <w:i/>
          <w:iCs/>
        </w:rPr>
        <w:t>Nature Communications</w:t>
      </w:r>
      <w:r w:rsidRPr="009F73CA">
        <w:t>, 9(1), 1</w:t>
      </w:r>
      <w:r>
        <w:noBreakHyphen/>
      </w:r>
      <w:r w:rsidRPr="009F73CA">
        <w:t xml:space="preserve">13. </w:t>
      </w:r>
      <w:proofErr w:type="spellStart"/>
      <w:r>
        <w:t>doi</w:t>
      </w:r>
      <w:proofErr w:type="spellEnd"/>
      <w:r>
        <w:t>: </w:t>
      </w:r>
      <w:r w:rsidRPr="009F73CA">
        <w:t>10.1038/s41467-018-07619-7</w:t>
      </w:r>
      <w:r>
        <w:t>.</w:t>
      </w:r>
      <w:r w:rsidRPr="009F73CA">
        <w:t xml:space="preserve"> </w:t>
      </w:r>
    </w:p>
    <w:p w14:paraId="41DE7C95" w14:textId="77777777" w:rsidR="00DA5F22" w:rsidRPr="004A307B" w:rsidRDefault="00DA5F22" w:rsidP="000D3513">
      <w:pPr>
        <w:widowControl/>
        <w:overflowPunct/>
        <w:autoSpaceDE/>
        <w:autoSpaceDN/>
        <w:adjustRightInd/>
        <w:spacing w:after="120"/>
        <w:jc w:val="left"/>
        <w:textAlignment w:val="auto"/>
        <w:rPr>
          <w:szCs w:val="22"/>
        </w:rPr>
      </w:pPr>
      <w:r w:rsidRPr="004A307B">
        <w:rPr>
          <w:szCs w:val="22"/>
        </w:rPr>
        <w:t xml:space="preserve">Nagendran, M., Chen, Y., Lovejoy, C. A., Gordon, A. C., </w:t>
      </w:r>
      <w:proofErr w:type="spellStart"/>
      <w:r w:rsidRPr="004A307B">
        <w:rPr>
          <w:szCs w:val="22"/>
        </w:rPr>
        <w:t>Komorowski</w:t>
      </w:r>
      <w:proofErr w:type="spellEnd"/>
      <w:r w:rsidRPr="004A307B">
        <w:rPr>
          <w:szCs w:val="22"/>
        </w:rPr>
        <w:t xml:space="preserve">, M., Harvey, H., </w:t>
      </w:r>
      <w:proofErr w:type="spellStart"/>
      <w:r w:rsidRPr="004A307B">
        <w:rPr>
          <w:szCs w:val="22"/>
        </w:rPr>
        <w:t>Topol</w:t>
      </w:r>
      <w:proofErr w:type="spellEnd"/>
      <w:r w:rsidRPr="004A307B">
        <w:rPr>
          <w:szCs w:val="22"/>
        </w:rPr>
        <w:t xml:space="preserve">, E. J., Ioannidis, J. P. A., Collins, G. S., &amp; </w:t>
      </w:r>
      <w:proofErr w:type="spellStart"/>
      <w:r w:rsidRPr="004A307B">
        <w:rPr>
          <w:szCs w:val="22"/>
        </w:rPr>
        <w:t>Maruthappu</w:t>
      </w:r>
      <w:proofErr w:type="spellEnd"/>
      <w:r w:rsidRPr="004A307B">
        <w:rPr>
          <w:szCs w:val="22"/>
        </w:rPr>
        <w:t xml:space="preserve">, M. (2020). Artificial intelligence versus clinicians: systematic review of design, reporting standards, and claims of deep learning studies. </w:t>
      </w:r>
      <w:r w:rsidRPr="004A307B">
        <w:rPr>
          <w:i/>
          <w:iCs/>
          <w:szCs w:val="22"/>
        </w:rPr>
        <w:t>British Medical Journal (BMJ)</w:t>
      </w:r>
      <w:r w:rsidRPr="004A307B">
        <w:rPr>
          <w:szCs w:val="22"/>
        </w:rPr>
        <w:t xml:space="preserve">, </w:t>
      </w:r>
      <w:r w:rsidRPr="004A307B">
        <w:rPr>
          <w:i/>
          <w:iCs/>
          <w:szCs w:val="22"/>
        </w:rPr>
        <w:t>368</w:t>
      </w:r>
      <w:r w:rsidRPr="004A307B">
        <w:rPr>
          <w:szCs w:val="22"/>
        </w:rPr>
        <w:t xml:space="preserve">. </w:t>
      </w:r>
      <w:proofErr w:type="spellStart"/>
      <w:r w:rsidRPr="004A307B">
        <w:rPr>
          <w:szCs w:val="22"/>
        </w:rPr>
        <w:t>doi</w:t>
      </w:r>
      <w:proofErr w:type="spellEnd"/>
      <w:r w:rsidRPr="004A307B">
        <w:rPr>
          <w:szCs w:val="22"/>
        </w:rPr>
        <w:t>: 10.1136/BMJ.M689.</w:t>
      </w:r>
    </w:p>
    <w:p w14:paraId="0F5E316E" w14:textId="77777777" w:rsidR="00DA5F22" w:rsidRPr="009234EB" w:rsidRDefault="00DA5F22" w:rsidP="000D3513">
      <w:pPr>
        <w:widowControl/>
        <w:overflowPunct/>
        <w:autoSpaceDE/>
        <w:autoSpaceDN/>
        <w:adjustRightInd/>
        <w:spacing w:after="120"/>
        <w:jc w:val="left"/>
        <w:textAlignment w:val="auto"/>
        <w:rPr>
          <w:szCs w:val="22"/>
        </w:rPr>
      </w:pPr>
      <w:proofErr w:type="spellStart"/>
      <w:r w:rsidRPr="009234EB">
        <w:rPr>
          <w:szCs w:val="22"/>
        </w:rPr>
        <w:t>Priego</w:t>
      </w:r>
      <w:proofErr w:type="spellEnd"/>
      <w:r w:rsidRPr="009234EB">
        <w:rPr>
          <w:szCs w:val="22"/>
        </w:rPr>
        <w:t>-Torres, B. M., Sanchez-</w:t>
      </w:r>
      <w:proofErr w:type="spellStart"/>
      <w:r w:rsidRPr="009234EB">
        <w:rPr>
          <w:szCs w:val="22"/>
        </w:rPr>
        <w:t>Morillo</w:t>
      </w:r>
      <w:proofErr w:type="spellEnd"/>
      <w:r w:rsidRPr="009234EB">
        <w:rPr>
          <w:szCs w:val="22"/>
        </w:rPr>
        <w:t xml:space="preserve">, D., Fernandez-Granero, M. A., &amp; Garcia-Rojo, M. (2020). Automatic segmentation of whole-slide H&amp;E stained breast histopathology images using a deep convolutional neural network architecture. </w:t>
      </w:r>
      <w:r w:rsidRPr="009234EB">
        <w:rPr>
          <w:i/>
          <w:iCs/>
          <w:szCs w:val="22"/>
        </w:rPr>
        <w:t>Expert Systems with Applications</w:t>
      </w:r>
      <w:r w:rsidRPr="009234EB">
        <w:rPr>
          <w:szCs w:val="22"/>
        </w:rPr>
        <w:t xml:space="preserve">, </w:t>
      </w:r>
      <w:r w:rsidRPr="009234EB">
        <w:rPr>
          <w:i/>
          <w:iCs/>
          <w:szCs w:val="22"/>
        </w:rPr>
        <w:t>151</w:t>
      </w:r>
      <w:r w:rsidRPr="009234EB">
        <w:rPr>
          <w:szCs w:val="22"/>
        </w:rPr>
        <w:t xml:space="preserve">, 113387. </w:t>
      </w:r>
      <w:proofErr w:type="spellStart"/>
      <w:r>
        <w:rPr>
          <w:szCs w:val="22"/>
        </w:rPr>
        <w:t>doi</w:t>
      </w:r>
      <w:proofErr w:type="spellEnd"/>
      <w:r>
        <w:rPr>
          <w:szCs w:val="22"/>
        </w:rPr>
        <w:t>: </w:t>
      </w:r>
      <w:r w:rsidRPr="009234EB">
        <w:rPr>
          <w:szCs w:val="22"/>
        </w:rPr>
        <w:t>10.1016/J.ESWA.2020.113387</w:t>
      </w:r>
      <w:r>
        <w:rPr>
          <w:szCs w:val="22"/>
        </w:rPr>
        <w:t>.</w:t>
      </w:r>
    </w:p>
    <w:p w14:paraId="2B9AFF83" w14:textId="77777777" w:rsidR="00DA5F22" w:rsidRPr="009234EB" w:rsidRDefault="00DA5F22" w:rsidP="000D3513">
      <w:pPr>
        <w:widowControl/>
        <w:overflowPunct/>
        <w:autoSpaceDE/>
        <w:autoSpaceDN/>
        <w:adjustRightInd/>
        <w:spacing w:after="120"/>
        <w:jc w:val="left"/>
        <w:textAlignment w:val="auto"/>
        <w:rPr>
          <w:szCs w:val="22"/>
        </w:rPr>
      </w:pPr>
      <w:r w:rsidRPr="009234EB">
        <w:rPr>
          <w:szCs w:val="22"/>
        </w:rPr>
        <w:t xml:space="preserve">Qin, P., Chen, J., Zeng, J., Chai, R., &amp; Wang, L. (2018). Large-scale tissue histopathology image segmentation based on feature pyramid. </w:t>
      </w:r>
      <w:proofErr w:type="spellStart"/>
      <w:r w:rsidRPr="009234EB">
        <w:rPr>
          <w:i/>
          <w:iCs/>
          <w:szCs w:val="22"/>
        </w:rPr>
        <w:t>Eurasip</w:t>
      </w:r>
      <w:proofErr w:type="spellEnd"/>
      <w:r w:rsidRPr="009234EB">
        <w:rPr>
          <w:i/>
          <w:iCs/>
          <w:szCs w:val="22"/>
        </w:rPr>
        <w:t xml:space="preserve"> Journal on Image and Video Processing</w:t>
      </w:r>
      <w:r w:rsidRPr="009234EB">
        <w:rPr>
          <w:szCs w:val="22"/>
        </w:rPr>
        <w:t>, 1, 1</w:t>
      </w:r>
      <w:r>
        <w:rPr>
          <w:szCs w:val="22"/>
        </w:rPr>
        <w:t>-</w:t>
      </w:r>
      <w:r w:rsidRPr="009234EB">
        <w:rPr>
          <w:szCs w:val="22"/>
        </w:rPr>
        <w:t xml:space="preserve">9. </w:t>
      </w:r>
      <w:proofErr w:type="spellStart"/>
      <w:r w:rsidRPr="009234EB">
        <w:rPr>
          <w:szCs w:val="22"/>
        </w:rPr>
        <w:t>doi</w:t>
      </w:r>
      <w:proofErr w:type="spellEnd"/>
      <w:r w:rsidRPr="009234EB">
        <w:rPr>
          <w:szCs w:val="22"/>
        </w:rPr>
        <w:t>:</w:t>
      </w:r>
      <w:r>
        <w:rPr>
          <w:szCs w:val="22"/>
        </w:rPr>
        <w:t> </w:t>
      </w:r>
      <w:r w:rsidRPr="009234EB">
        <w:rPr>
          <w:szCs w:val="22"/>
        </w:rPr>
        <w:t>10.1186/S13640-018-0320-8/FIGURES/4.</w:t>
      </w:r>
    </w:p>
    <w:p w14:paraId="7449010E" w14:textId="77777777" w:rsidR="00DA5F22" w:rsidRPr="00701C40" w:rsidRDefault="00DA5F22" w:rsidP="000D3513">
      <w:pPr>
        <w:widowControl/>
        <w:overflowPunct/>
        <w:autoSpaceDE/>
        <w:autoSpaceDN/>
        <w:adjustRightInd/>
        <w:spacing w:after="120"/>
        <w:jc w:val="left"/>
        <w:textAlignment w:val="auto"/>
        <w:rPr>
          <w:szCs w:val="22"/>
        </w:rPr>
      </w:pPr>
      <w:r w:rsidRPr="00701C40">
        <w:rPr>
          <w:szCs w:val="22"/>
        </w:rPr>
        <w:t xml:space="preserve">Ronneberger, O., Fischer, P., &amp; </w:t>
      </w:r>
      <w:proofErr w:type="spellStart"/>
      <w:r w:rsidRPr="00701C40">
        <w:rPr>
          <w:szCs w:val="22"/>
        </w:rPr>
        <w:t>Brox</w:t>
      </w:r>
      <w:proofErr w:type="spellEnd"/>
      <w:r w:rsidRPr="00701C40">
        <w:rPr>
          <w:szCs w:val="22"/>
        </w:rPr>
        <w:t xml:space="preserve">, T. (2015). U-Net: Convolutional Networks for Biomedical Image Segmentation. In N. </w:t>
      </w:r>
      <w:proofErr w:type="spellStart"/>
      <w:r w:rsidRPr="00701C40">
        <w:rPr>
          <w:szCs w:val="22"/>
        </w:rPr>
        <w:t>Navab</w:t>
      </w:r>
      <w:proofErr w:type="spellEnd"/>
      <w:r w:rsidRPr="00701C40">
        <w:rPr>
          <w:szCs w:val="22"/>
        </w:rPr>
        <w:t xml:space="preserve">, J. </w:t>
      </w:r>
      <w:proofErr w:type="spellStart"/>
      <w:r w:rsidRPr="00701C40">
        <w:rPr>
          <w:szCs w:val="22"/>
        </w:rPr>
        <w:t>Hornegger</w:t>
      </w:r>
      <w:proofErr w:type="spellEnd"/>
      <w:r w:rsidRPr="00701C40">
        <w:rPr>
          <w:szCs w:val="22"/>
        </w:rPr>
        <w:t xml:space="preserve">, W. M. Wells, &amp; A. F. </w:t>
      </w:r>
      <w:proofErr w:type="spellStart"/>
      <w:r w:rsidRPr="00701C40">
        <w:rPr>
          <w:szCs w:val="22"/>
        </w:rPr>
        <w:t>Frangi</w:t>
      </w:r>
      <w:proofErr w:type="spellEnd"/>
      <w:r w:rsidRPr="00701C40">
        <w:rPr>
          <w:szCs w:val="22"/>
        </w:rPr>
        <w:t xml:space="preserve"> (Eds.), </w:t>
      </w:r>
      <w:r w:rsidRPr="00701C40">
        <w:rPr>
          <w:i/>
          <w:iCs/>
          <w:szCs w:val="22"/>
        </w:rPr>
        <w:t>Proceedings of the International Conference on Medical Image Computing and Computer-Assisted Intervention (MICCAI</w:t>
      </w:r>
      <w:r>
        <w:rPr>
          <w:i/>
          <w:iCs/>
          <w:szCs w:val="22"/>
        </w:rPr>
        <w:t>)</w:t>
      </w:r>
      <w:r w:rsidRPr="00701C40">
        <w:rPr>
          <w:szCs w:val="22"/>
        </w:rPr>
        <w:t xml:space="preserve"> (</w:t>
      </w:r>
      <w:r>
        <w:rPr>
          <w:szCs w:val="22"/>
        </w:rPr>
        <w:t>v</w:t>
      </w:r>
      <w:r w:rsidRPr="00701C40">
        <w:rPr>
          <w:szCs w:val="22"/>
        </w:rPr>
        <w:t>ol. 9351, pp. 234</w:t>
      </w:r>
      <w:r>
        <w:rPr>
          <w:szCs w:val="22"/>
        </w:rPr>
        <w:t>-</w:t>
      </w:r>
      <w:r w:rsidRPr="00701C40">
        <w:rPr>
          <w:szCs w:val="22"/>
        </w:rPr>
        <w:t xml:space="preserve">241). Springer International Publishing. </w:t>
      </w:r>
      <w:proofErr w:type="spellStart"/>
      <w:r w:rsidRPr="00701C40">
        <w:rPr>
          <w:szCs w:val="22"/>
        </w:rPr>
        <w:t>doi</w:t>
      </w:r>
      <w:proofErr w:type="spellEnd"/>
      <w:r w:rsidRPr="00701C40">
        <w:rPr>
          <w:szCs w:val="22"/>
        </w:rPr>
        <w:t>: 10.1007/978</w:t>
      </w:r>
      <w:r>
        <w:rPr>
          <w:szCs w:val="22"/>
        </w:rPr>
        <w:noBreakHyphen/>
      </w:r>
      <w:r w:rsidRPr="00701C40">
        <w:rPr>
          <w:szCs w:val="22"/>
        </w:rPr>
        <w:t>3319</w:t>
      </w:r>
      <w:r>
        <w:rPr>
          <w:szCs w:val="22"/>
        </w:rPr>
        <w:noBreakHyphen/>
      </w:r>
      <w:r w:rsidRPr="00701C40">
        <w:rPr>
          <w:szCs w:val="22"/>
        </w:rPr>
        <w:t>24574</w:t>
      </w:r>
      <w:r>
        <w:rPr>
          <w:szCs w:val="22"/>
        </w:rPr>
        <w:noBreakHyphen/>
      </w:r>
      <w:r w:rsidRPr="00701C40">
        <w:rPr>
          <w:szCs w:val="22"/>
        </w:rPr>
        <w:t>4_28/COVER.</w:t>
      </w:r>
    </w:p>
    <w:p w14:paraId="2FBA6654" w14:textId="77777777" w:rsidR="00DA5F22" w:rsidRPr="00854CBF" w:rsidRDefault="00DA5F22" w:rsidP="000D3513">
      <w:pPr>
        <w:spacing w:after="120"/>
      </w:pPr>
      <w:r w:rsidRPr="00854CBF">
        <w:t xml:space="preserve">Roy, M., Kong, J., Kashyap, S., Pastore, V. P., Wang, F., Wong, K. C. L., &amp; Mukherjee, V. (2021). Convolutional autoencoder based model HistoCAE for segmentation of viable tumor regions in liver whole-slide images. </w:t>
      </w:r>
      <w:r w:rsidRPr="00854CBF">
        <w:rPr>
          <w:i/>
          <w:iCs/>
        </w:rPr>
        <w:t>Scientific Reports</w:t>
      </w:r>
      <w:r w:rsidRPr="00854CBF">
        <w:t>, 11(1), 1</w:t>
      </w:r>
      <w:r>
        <w:t>-</w:t>
      </w:r>
      <w:r w:rsidRPr="00854CBF">
        <w:t xml:space="preserve">10. </w:t>
      </w:r>
      <w:proofErr w:type="spellStart"/>
      <w:r>
        <w:t>doi</w:t>
      </w:r>
      <w:proofErr w:type="spellEnd"/>
      <w:r>
        <w:t xml:space="preserve">: </w:t>
      </w:r>
      <w:r w:rsidRPr="00854CBF">
        <w:t>10.1038/s41598-020-80610-9</w:t>
      </w:r>
      <w:r w:rsidRPr="00701C40">
        <w:t>.</w:t>
      </w:r>
    </w:p>
    <w:p w14:paraId="1CF48241" w14:textId="77777777" w:rsidR="00DA5F22" w:rsidRPr="004C419F" w:rsidRDefault="00DA5F22" w:rsidP="000D3513">
      <w:pPr>
        <w:spacing w:after="120"/>
      </w:pPr>
      <w:r w:rsidRPr="004C419F">
        <w:t xml:space="preserve">Simonyan, K., &amp; Zisserman, A. (2015). Very Deep Convolutional Networks for Large-Scale Image Recognition. </w:t>
      </w:r>
      <w:r w:rsidRPr="004C419F">
        <w:rPr>
          <w:i/>
          <w:iCs/>
        </w:rPr>
        <w:t>Proceedings of the International Conference on Learning Representations</w:t>
      </w:r>
      <w:r w:rsidRPr="004C419F">
        <w:t xml:space="preserve"> (ICLR), 1</w:t>
      </w:r>
      <w:r>
        <w:t>-</w:t>
      </w:r>
      <w:r w:rsidRPr="004C419F">
        <w:t xml:space="preserve">14. </w:t>
      </w:r>
      <w:r>
        <w:t>url: </w:t>
      </w:r>
      <w:r w:rsidRPr="004C419F">
        <w:t>http://arxiv.org/abs/1409.1556</w:t>
      </w:r>
      <w:r>
        <w:t>.</w:t>
      </w:r>
    </w:p>
    <w:p w14:paraId="6B35B401" w14:textId="77777777" w:rsidR="00DA5F22" w:rsidRPr="007D0DB6" w:rsidRDefault="00DA5F22" w:rsidP="000D3513">
      <w:pPr>
        <w:widowControl/>
        <w:overflowPunct/>
        <w:autoSpaceDE/>
        <w:autoSpaceDN/>
        <w:adjustRightInd/>
        <w:spacing w:after="120"/>
        <w:jc w:val="left"/>
        <w:textAlignment w:val="auto"/>
        <w:rPr>
          <w:szCs w:val="22"/>
        </w:rPr>
      </w:pPr>
      <w:r w:rsidRPr="007D0DB6">
        <w:rPr>
          <w:szCs w:val="22"/>
        </w:rPr>
        <w:t xml:space="preserve">Srinivas, A., Lin, T.-Y., Parmar, N., </w:t>
      </w:r>
      <w:proofErr w:type="spellStart"/>
      <w:r w:rsidRPr="007D0DB6">
        <w:rPr>
          <w:szCs w:val="22"/>
        </w:rPr>
        <w:t>Shlens</w:t>
      </w:r>
      <w:proofErr w:type="spellEnd"/>
      <w:r w:rsidRPr="007D0DB6">
        <w:rPr>
          <w:szCs w:val="22"/>
        </w:rPr>
        <w:t xml:space="preserve">, J., </w:t>
      </w:r>
      <w:proofErr w:type="spellStart"/>
      <w:r w:rsidRPr="007D0DB6">
        <w:rPr>
          <w:szCs w:val="22"/>
        </w:rPr>
        <w:t>Abbeel</w:t>
      </w:r>
      <w:proofErr w:type="spellEnd"/>
      <w:r w:rsidRPr="007D0DB6">
        <w:rPr>
          <w:szCs w:val="22"/>
        </w:rPr>
        <w:t xml:space="preserve">, P., &amp; Vaswani, A. (2021). Bottleneck Transformers for Visual Recognition. </w:t>
      </w:r>
      <w:r w:rsidRPr="007D0DB6">
        <w:rPr>
          <w:i/>
          <w:iCs/>
          <w:szCs w:val="22"/>
        </w:rPr>
        <w:t>Proceedings of the IEEE/CVF Conference on Computer Vision and Pattern Recognition (CVPR)</w:t>
      </w:r>
      <w:r w:rsidRPr="007D0DB6">
        <w:rPr>
          <w:szCs w:val="22"/>
        </w:rPr>
        <w:t>, 16519</w:t>
      </w:r>
      <w:r>
        <w:rPr>
          <w:szCs w:val="22"/>
        </w:rPr>
        <w:t>-</w:t>
      </w:r>
      <w:r w:rsidRPr="007D0DB6">
        <w:rPr>
          <w:szCs w:val="22"/>
        </w:rPr>
        <w:t xml:space="preserve">16529. </w:t>
      </w:r>
      <w:proofErr w:type="spellStart"/>
      <w:r>
        <w:rPr>
          <w:szCs w:val="22"/>
        </w:rPr>
        <w:t>doi</w:t>
      </w:r>
      <w:proofErr w:type="spellEnd"/>
      <w:r>
        <w:rPr>
          <w:szCs w:val="22"/>
        </w:rPr>
        <w:t>: </w:t>
      </w:r>
      <w:r w:rsidRPr="007D0DB6">
        <w:rPr>
          <w:szCs w:val="22"/>
        </w:rPr>
        <w:t>10.1109/CVPR46437.2021.01625</w:t>
      </w:r>
      <w:r>
        <w:rPr>
          <w:szCs w:val="22"/>
        </w:rPr>
        <w:t>.</w:t>
      </w:r>
    </w:p>
    <w:p w14:paraId="064773A4" w14:textId="77777777" w:rsidR="00DA5F22" w:rsidRPr="000E1F32" w:rsidRDefault="00DA5F22" w:rsidP="000D3513">
      <w:pPr>
        <w:widowControl/>
        <w:overflowPunct/>
        <w:autoSpaceDE/>
        <w:autoSpaceDN/>
        <w:adjustRightInd/>
        <w:spacing w:after="120"/>
        <w:jc w:val="left"/>
        <w:textAlignment w:val="auto"/>
        <w:rPr>
          <w:szCs w:val="22"/>
        </w:rPr>
      </w:pPr>
      <w:r w:rsidRPr="000E1F32">
        <w:rPr>
          <w:szCs w:val="22"/>
        </w:rPr>
        <w:t xml:space="preserve">Szegedy, C., Ioffe, S., </w:t>
      </w:r>
      <w:proofErr w:type="spellStart"/>
      <w:r w:rsidRPr="000E1F32">
        <w:rPr>
          <w:szCs w:val="22"/>
        </w:rPr>
        <w:t>Vanhoucke</w:t>
      </w:r>
      <w:proofErr w:type="spellEnd"/>
      <w:r w:rsidRPr="000E1F32">
        <w:rPr>
          <w:szCs w:val="22"/>
        </w:rPr>
        <w:t xml:space="preserve">, V., &amp; Alemi, A. A. (2016). Inception-v4, Inception-ResNet and the Impact of Residual Connections on Learning. </w:t>
      </w:r>
      <w:r w:rsidRPr="000E1F32">
        <w:rPr>
          <w:i/>
          <w:iCs/>
          <w:szCs w:val="22"/>
        </w:rPr>
        <w:t>Proceedings of the AAAI Conference on Artificial Intelligence</w:t>
      </w:r>
      <w:r w:rsidRPr="000E1F32">
        <w:rPr>
          <w:szCs w:val="22"/>
        </w:rPr>
        <w:t xml:space="preserve">, </w:t>
      </w:r>
      <w:r w:rsidRPr="000E1F32">
        <w:rPr>
          <w:i/>
          <w:iCs/>
          <w:szCs w:val="22"/>
        </w:rPr>
        <w:t>31</w:t>
      </w:r>
      <w:r w:rsidRPr="000E1F32">
        <w:rPr>
          <w:szCs w:val="22"/>
        </w:rPr>
        <w:t>, 4278</w:t>
      </w:r>
      <w:r>
        <w:rPr>
          <w:szCs w:val="22"/>
        </w:rPr>
        <w:t>-</w:t>
      </w:r>
      <w:r w:rsidRPr="000E1F32">
        <w:rPr>
          <w:szCs w:val="22"/>
        </w:rPr>
        <w:t xml:space="preserve">4284. </w:t>
      </w:r>
      <w:proofErr w:type="spellStart"/>
      <w:r w:rsidRPr="000E1F32">
        <w:rPr>
          <w:szCs w:val="22"/>
        </w:rPr>
        <w:t>doi</w:t>
      </w:r>
      <w:proofErr w:type="spellEnd"/>
      <w:r w:rsidRPr="000E1F32">
        <w:rPr>
          <w:szCs w:val="22"/>
        </w:rPr>
        <w:t>: 10.1609/aaai.v31i1.11231</w:t>
      </w:r>
      <w:r>
        <w:rPr>
          <w:szCs w:val="22"/>
        </w:rPr>
        <w:t>.</w:t>
      </w:r>
    </w:p>
    <w:p w14:paraId="7C54B30C" w14:textId="77777777" w:rsidR="00DA5F22" w:rsidRPr="000E1F32" w:rsidRDefault="00DA5F22" w:rsidP="000D3513">
      <w:pPr>
        <w:widowControl/>
        <w:overflowPunct/>
        <w:autoSpaceDE/>
        <w:autoSpaceDN/>
        <w:adjustRightInd/>
        <w:spacing w:after="120"/>
        <w:jc w:val="left"/>
        <w:textAlignment w:val="auto"/>
        <w:rPr>
          <w:szCs w:val="22"/>
        </w:rPr>
      </w:pPr>
      <w:r w:rsidRPr="000E1F32">
        <w:rPr>
          <w:szCs w:val="22"/>
        </w:rPr>
        <w:t xml:space="preserve">Szegedy, C., Liu, W., Jia, Y., Sermanet, P., Reed, S., Anguelov, D., Erhan, D., </w:t>
      </w:r>
      <w:proofErr w:type="spellStart"/>
      <w:r w:rsidRPr="000E1F32">
        <w:rPr>
          <w:szCs w:val="22"/>
        </w:rPr>
        <w:t>Vanhoucke</w:t>
      </w:r>
      <w:proofErr w:type="spellEnd"/>
      <w:r w:rsidRPr="000E1F32">
        <w:rPr>
          <w:szCs w:val="22"/>
        </w:rPr>
        <w:t xml:space="preserve">, V., Rabinovich, A., Wei Liu, Yangqing Jia, Sermanet, P., Reed, S., Anguelov, D., Erhan, D., </w:t>
      </w:r>
      <w:proofErr w:type="spellStart"/>
      <w:r w:rsidRPr="000E1F32">
        <w:rPr>
          <w:szCs w:val="22"/>
        </w:rPr>
        <w:t>Vanhoucke</w:t>
      </w:r>
      <w:proofErr w:type="spellEnd"/>
      <w:r w:rsidRPr="000E1F32">
        <w:rPr>
          <w:szCs w:val="22"/>
        </w:rPr>
        <w:t xml:space="preserve">, V., &amp; Rabinovich, A. (2015). Going deeper with convolutions. </w:t>
      </w:r>
      <w:r w:rsidRPr="000E1F32">
        <w:rPr>
          <w:i/>
          <w:iCs/>
          <w:szCs w:val="22"/>
        </w:rPr>
        <w:t>Proceedings of the IEEE/CVF Conference on Computer Vision and Pattern Recognition (CVPR)</w:t>
      </w:r>
      <w:r w:rsidRPr="000E1F32">
        <w:rPr>
          <w:szCs w:val="22"/>
        </w:rPr>
        <w:t>, 1</w:t>
      </w:r>
      <w:r>
        <w:rPr>
          <w:szCs w:val="22"/>
        </w:rPr>
        <w:t>-</w:t>
      </w:r>
      <w:r w:rsidRPr="000E1F32">
        <w:rPr>
          <w:szCs w:val="22"/>
        </w:rPr>
        <w:t xml:space="preserve">9. </w:t>
      </w:r>
      <w:proofErr w:type="spellStart"/>
      <w:r>
        <w:rPr>
          <w:szCs w:val="22"/>
        </w:rPr>
        <w:t>doi</w:t>
      </w:r>
      <w:proofErr w:type="spellEnd"/>
      <w:r>
        <w:rPr>
          <w:szCs w:val="22"/>
        </w:rPr>
        <w:t>: </w:t>
      </w:r>
      <w:r w:rsidRPr="000E1F32">
        <w:rPr>
          <w:szCs w:val="22"/>
        </w:rPr>
        <w:t>10.1109/CVPR.2015.7298594</w:t>
      </w:r>
      <w:r>
        <w:rPr>
          <w:szCs w:val="22"/>
        </w:rPr>
        <w:t>.</w:t>
      </w:r>
    </w:p>
    <w:p w14:paraId="5865C446" w14:textId="77777777" w:rsidR="00DA5F22" w:rsidRPr="004A3502" w:rsidRDefault="00DA5F22" w:rsidP="000D3513">
      <w:pPr>
        <w:widowControl/>
        <w:overflowPunct/>
        <w:autoSpaceDE/>
        <w:autoSpaceDN/>
        <w:adjustRightInd/>
        <w:spacing w:after="120"/>
        <w:jc w:val="left"/>
        <w:textAlignment w:val="auto"/>
        <w:rPr>
          <w:szCs w:val="22"/>
        </w:rPr>
      </w:pPr>
      <w:r w:rsidRPr="004A3502">
        <w:rPr>
          <w:szCs w:val="22"/>
        </w:rPr>
        <w:t xml:space="preserve">Tan, M., &amp; Le, Q. V. (2019). </w:t>
      </w:r>
      <w:proofErr w:type="spellStart"/>
      <w:r w:rsidRPr="004A3502">
        <w:rPr>
          <w:szCs w:val="22"/>
        </w:rPr>
        <w:t>EfficientNet</w:t>
      </w:r>
      <w:proofErr w:type="spellEnd"/>
      <w:r w:rsidRPr="004A3502">
        <w:rPr>
          <w:szCs w:val="22"/>
        </w:rPr>
        <w:t xml:space="preserve">: Rethinking Model Scaling for Convolutional Neural Networks. In K. Chaudhuri &amp; R. Salakhutdinov (Eds.), </w:t>
      </w:r>
      <w:r w:rsidRPr="004A3502">
        <w:rPr>
          <w:i/>
          <w:iCs/>
          <w:szCs w:val="22"/>
        </w:rPr>
        <w:t>Proceedings of the International Conference on Machine Learning (ICML)</w:t>
      </w:r>
      <w:r w:rsidRPr="004A3502">
        <w:rPr>
          <w:szCs w:val="22"/>
        </w:rPr>
        <w:t xml:space="preserve"> (</w:t>
      </w:r>
      <w:r>
        <w:rPr>
          <w:szCs w:val="22"/>
        </w:rPr>
        <w:t>v</w:t>
      </w:r>
      <w:r w:rsidRPr="004A3502">
        <w:rPr>
          <w:szCs w:val="22"/>
        </w:rPr>
        <w:t>ol. 97, pp. 6105</w:t>
      </w:r>
      <w:r>
        <w:rPr>
          <w:szCs w:val="22"/>
        </w:rPr>
        <w:t>-</w:t>
      </w:r>
      <w:r w:rsidRPr="004A3502">
        <w:rPr>
          <w:szCs w:val="22"/>
        </w:rPr>
        <w:t xml:space="preserve">6114). PMLR. </w:t>
      </w:r>
      <w:r>
        <w:rPr>
          <w:szCs w:val="22"/>
        </w:rPr>
        <w:t>url: </w:t>
      </w:r>
      <w:r w:rsidRPr="004A3502">
        <w:rPr>
          <w:szCs w:val="22"/>
        </w:rPr>
        <w:t>http://proceedings.mlr.press/v97/</w:t>
      </w:r>
      <w:r>
        <w:rPr>
          <w:szCs w:val="22"/>
        </w:rPr>
        <w:t xml:space="preserve"> </w:t>
      </w:r>
      <w:r w:rsidRPr="004A3502">
        <w:rPr>
          <w:szCs w:val="22"/>
        </w:rPr>
        <w:t>tan19a.html</w:t>
      </w:r>
      <w:r>
        <w:rPr>
          <w:szCs w:val="22"/>
        </w:rPr>
        <w:t>.</w:t>
      </w:r>
    </w:p>
    <w:p w14:paraId="5327A771" w14:textId="77777777" w:rsidR="00DA5F22" w:rsidRPr="004A3502" w:rsidRDefault="00DA5F22" w:rsidP="000D3513">
      <w:pPr>
        <w:widowControl/>
        <w:overflowPunct/>
        <w:autoSpaceDE/>
        <w:autoSpaceDN/>
        <w:adjustRightInd/>
        <w:spacing w:after="120"/>
        <w:jc w:val="left"/>
        <w:textAlignment w:val="auto"/>
        <w:rPr>
          <w:szCs w:val="22"/>
        </w:rPr>
      </w:pPr>
      <w:r w:rsidRPr="004A3502">
        <w:rPr>
          <w:szCs w:val="22"/>
        </w:rPr>
        <w:lastRenderedPageBreak/>
        <w:t xml:space="preserve">Van Der Walt, S., </w:t>
      </w:r>
      <w:proofErr w:type="spellStart"/>
      <w:r w:rsidRPr="004A3502">
        <w:rPr>
          <w:szCs w:val="22"/>
        </w:rPr>
        <w:t>Schönberger</w:t>
      </w:r>
      <w:proofErr w:type="spellEnd"/>
      <w:r w:rsidRPr="004A3502">
        <w:rPr>
          <w:szCs w:val="22"/>
        </w:rPr>
        <w:t xml:space="preserve">, J. L., Nunez-Iglesias, J., Boulogne, F., Warner, J. D., </w:t>
      </w:r>
      <w:proofErr w:type="spellStart"/>
      <w:r w:rsidRPr="004A3502">
        <w:rPr>
          <w:szCs w:val="22"/>
        </w:rPr>
        <w:t>Yager</w:t>
      </w:r>
      <w:proofErr w:type="spellEnd"/>
      <w:r w:rsidRPr="004A3502">
        <w:rPr>
          <w:szCs w:val="22"/>
        </w:rPr>
        <w:t xml:space="preserve">, N., </w:t>
      </w:r>
      <w:proofErr w:type="spellStart"/>
      <w:r w:rsidRPr="004A3502">
        <w:rPr>
          <w:szCs w:val="22"/>
        </w:rPr>
        <w:t>Gouillart</w:t>
      </w:r>
      <w:proofErr w:type="spellEnd"/>
      <w:r w:rsidRPr="004A3502">
        <w:rPr>
          <w:szCs w:val="22"/>
        </w:rPr>
        <w:t xml:space="preserve">, E., &amp; Yu, T. (2014). scikit-image: image processing in Python. </w:t>
      </w:r>
      <w:proofErr w:type="spellStart"/>
      <w:r w:rsidRPr="004A3502">
        <w:rPr>
          <w:i/>
          <w:iCs/>
          <w:szCs w:val="22"/>
        </w:rPr>
        <w:t>PeerJ</w:t>
      </w:r>
      <w:proofErr w:type="spellEnd"/>
      <w:r w:rsidRPr="004A3502">
        <w:rPr>
          <w:szCs w:val="22"/>
        </w:rPr>
        <w:t xml:space="preserve">, </w:t>
      </w:r>
      <w:r w:rsidRPr="004A3502">
        <w:rPr>
          <w:i/>
          <w:iCs/>
          <w:szCs w:val="22"/>
        </w:rPr>
        <w:t>2</w:t>
      </w:r>
      <w:r w:rsidRPr="004A3502">
        <w:rPr>
          <w:szCs w:val="22"/>
        </w:rPr>
        <w:t xml:space="preserve">(1), e453. </w:t>
      </w:r>
      <w:proofErr w:type="spellStart"/>
      <w:r w:rsidRPr="004A3502">
        <w:rPr>
          <w:szCs w:val="22"/>
        </w:rPr>
        <w:t>doi</w:t>
      </w:r>
      <w:proofErr w:type="spellEnd"/>
      <w:r w:rsidRPr="004A3502">
        <w:rPr>
          <w:szCs w:val="22"/>
        </w:rPr>
        <w:t>: 10.7717/peerj.453.</w:t>
      </w:r>
    </w:p>
    <w:p w14:paraId="334F771D" w14:textId="77777777" w:rsidR="00DA5F22" w:rsidRPr="004A3502" w:rsidRDefault="00DA5F22" w:rsidP="000D3513">
      <w:pPr>
        <w:widowControl/>
        <w:overflowPunct/>
        <w:autoSpaceDE/>
        <w:autoSpaceDN/>
        <w:adjustRightInd/>
        <w:spacing w:after="120"/>
        <w:jc w:val="left"/>
        <w:textAlignment w:val="auto"/>
        <w:rPr>
          <w:szCs w:val="22"/>
        </w:rPr>
      </w:pPr>
      <w:r w:rsidRPr="004A3502">
        <w:rPr>
          <w:szCs w:val="22"/>
        </w:rPr>
        <w:t xml:space="preserve">Van Leenders, G. J. L. H., Van Der Kwast, T. H., </w:t>
      </w:r>
      <w:proofErr w:type="spellStart"/>
      <w:r w:rsidRPr="004A3502">
        <w:rPr>
          <w:szCs w:val="22"/>
        </w:rPr>
        <w:t>Grignon</w:t>
      </w:r>
      <w:proofErr w:type="spellEnd"/>
      <w:r w:rsidRPr="004A3502">
        <w:rPr>
          <w:szCs w:val="22"/>
        </w:rPr>
        <w:t xml:space="preserve">, D. J., Evans, A. J., Kristiansen, G., </w:t>
      </w:r>
      <w:proofErr w:type="spellStart"/>
      <w:r w:rsidRPr="004A3502">
        <w:rPr>
          <w:szCs w:val="22"/>
        </w:rPr>
        <w:t>Kweldam</w:t>
      </w:r>
      <w:proofErr w:type="spellEnd"/>
      <w:r w:rsidRPr="004A3502">
        <w:rPr>
          <w:szCs w:val="22"/>
        </w:rPr>
        <w:t xml:space="preserve">, C. F., Litjens, G., McKenney, J. K., Melamed, J., </w:t>
      </w:r>
      <w:proofErr w:type="spellStart"/>
      <w:r w:rsidRPr="004A3502">
        <w:rPr>
          <w:szCs w:val="22"/>
        </w:rPr>
        <w:t>Mottet</w:t>
      </w:r>
      <w:proofErr w:type="spellEnd"/>
      <w:r w:rsidRPr="004A3502">
        <w:rPr>
          <w:szCs w:val="22"/>
        </w:rPr>
        <w:t xml:space="preserve">, N., </w:t>
      </w:r>
      <w:proofErr w:type="spellStart"/>
      <w:r w:rsidRPr="004A3502">
        <w:rPr>
          <w:szCs w:val="22"/>
        </w:rPr>
        <w:t>Paner</w:t>
      </w:r>
      <w:proofErr w:type="spellEnd"/>
      <w:r w:rsidRPr="004A3502">
        <w:rPr>
          <w:szCs w:val="22"/>
        </w:rPr>
        <w:t xml:space="preserve">, G. P., </w:t>
      </w:r>
      <w:proofErr w:type="spellStart"/>
      <w:r w:rsidRPr="004A3502">
        <w:rPr>
          <w:szCs w:val="22"/>
        </w:rPr>
        <w:t>Samaratunga</w:t>
      </w:r>
      <w:proofErr w:type="spellEnd"/>
      <w:r w:rsidRPr="004A3502">
        <w:rPr>
          <w:szCs w:val="22"/>
        </w:rPr>
        <w:t xml:space="preserve">, H., </w:t>
      </w:r>
      <w:proofErr w:type="spellStart"/>
      <w:r w:rsidRPr="004A3502">
        <w:rPr>
          <w:szCs w:val="22"/>
        </w:rPr>
        <w:t>Schoots</w:t>
      </w:r>
      <w:proofErr w:type="spellEnd"/>
      <w:r w:rsidRPr="004A3502">
        <w:rPr>
          <w:szCs w:val="22"/>
        </w:rPr>
        <w:t xml:space="preserve">, I. G., </w:t>
      </w:r>
      <w:proofErr w:type="spellStart"/>
      <w:r w:rsidRPr="004A3502">
        <w:rPr>
          <w:szCs w:val="22"/>
        </w:rPr>
        <w:t>Simko</w:t>
      </w:r>
      <w:proofErr w:type="spellEnd"/>
      <w:r w:rsidRPr="004A3502">
        <w:rPr>
          <w:szCs w:val="22"/>
        </w:rPr>
        <w:t xml:space="preserve">, J. P., Tsuzuki, T., Varma, M., Warren, A. Y., Wheeler, T. M., Williamson, S. R., &amp; </w:t>
      </w:r>
      <w:proofErr w:type="spellStart"/>
      <w:r w:rsidRPr="004A3502">
        <w:rPr>
          <w:szCs w:val="22"/>
        </w:rPr>
        <w:t>Iczkowski</w:t>
      </w:r>
      <w:proofErr w:type="spellEnd"/>
      <w:r w:rsidRPr="004A3502">
        <w:rPr>
          <w:szCs w:val="22"/>
        </w:rPr>
        <w:t xml:space="preserve">, K. A. (2020). </w:t>
      </w:r>
      <w:r w:rsidRPr="004A3502">
        <w:rPr>
          <w:i/>
          <w:iCs/>
          <w:szCs w:val="22"/>
        </w:rPr>
        <w:t>The 2019 International Society of Urological Pathology (ISUP) Consensus Conference on Grading of Prostatic Carcinoma</w:t>
      </w:r>
      <w:r w:rsidRPr="004A3502">
        <w:rPr>
          <w:szCs w:val="22"/>
        </w:rPr>
        <w:t xml:space="preserve">. </w:t>
      </w:r>
      <w:r w:rsidRPr="004A3502">
        <w:rPr>
          <w:i/>
          <w:iCs/>
          <w:szCs w:val="22"/>
        </w:rPr>
        <w:t>44</w:t>
      </w:r>
      <w:r w:rsidRPr="004A3502">
        <w:rPr>
          <w:szCs w:val="22"/>
        </w:rPr>
        <w:t xml:space="preserve">(8). </w:t>
      </w:r>
      <w:proofErr w:type="spellStart"/>
      <w:r w:rsidRPr="004A3502">
        <w:rPr>
          <w:szCs w:val="22"/>
        </w:rPr>
        <w:t>doi</w:t>
      </w:r>
      <w:proofErr w:type="spellEnd"/>
      <w:r w:rsidRPr="004A3502">
        <w:rPr>
          <w:szCs w:val="22"/>
        </w:rPr>
        <w:t>: 10.1097/PAS.0000000000001497</w:t>
      </w:r>
    </w:p>
    <w:p w14:paraId="0A995DF1" w14:textId="77777777" w:rsidR="00DA5F22" w:rsidRDefault="00DA5F22" w:rsidP="0078540C">
      <w:pPr>
        <w:keepLines/>
        <w:widowControl/>
        <w:overflowPunct/>
        <w:autoSpaceDE/>
        <w:autoSpaceDN/>
        <w:adjustRightInd/>
        <w:spacing w:after="120"/>
        <w:jc w:val="left"/>
        <w:textAlignment w:val="auto"/>
        <w:rPr>
          <w:szCs w:val="22"/>
        </w:rPr>
      </w:pPr>
      <w:r w:rsidRPr="00EE379C">
        <w:rPr>
          <w:szCs w:val="22"/>
        </w:rPr>
        <w:t xml:space="preserve">Vaswani, A., Shazeer, N., Parmar, N., </w:t>
      </w:r>
      <w:proofErr w:type="spellStart"/>
      <w:r w:rsidRPr="00EE379C">
        <w:rPr>
          <w:szCs w:val="22"/>
        </w:rPr>
        <w:t>Uszkoreit</w:t>
      </w:r>
      <w:proofErr w:type="spellEnd"/>
      <w:r w:rsidRPr="00EE379C">
        <w:rPr>
          <w:szCs w:val="22"/>
        </w:rPr>
        <w:t xml:space="preserve">, J., Jones, L., Gomez, A. N., Kaiser, Ł., </w:t>
      </w:r>
      <w:proofErr w:type="spellStart"/>
      <w:r w:rsidRPr="00EE379C">
        <w:rPr>
          <w:szCs w:val="22"/>
        </w:rPr>
        <w:t>Polosukhin</w:t>
      </w:r>
      <w:proofErr w:type="spellEnd"/>
      <w:r w:rsidRPr="00EE379C">
        <w:rPr>
          <w:szCs w:val="22"/>
        </w:rPr>
        <w:t xml:space="preserve">, I., Brain, G., Shazeer, N., Parmar, N., </w:t>
      </w:r>
      <w:proofErr w:type="spellStart"/>
      <w:r w:rsidRPr="00EE379C">
        <w:rPr>
          <w:szCs w:val="22"/>
        </w:rPr>
        <w:t>Uszkoreit</w:t>
      </w:r>
      <w:proofErr w:type="spellEnd"/>
      <w:r w:rsidRPr="00EE379C">
        <w:rPr>
          <w:szCs w:val="22"/>
        </w:rPr>
        <w:t xml:space="preserve">, J., Jones, L., Gomez, A. N., Kaiser, Ł., &amp; </w:t>
      </w:r>
      <w:proofErr w:type="spellStart"/>
      <w:r w:rsidRPr="00EE379C">
        <w:rPr>
          <w:szCs w:val="22"/>
        </w:rPr>
        <w:t>Polosukhin</w:t>
      </w:r>
      <w:proofErr w:type="spellEnd"/>
      <w:r w:rsidRPr="00EE379C">
        <w:rPr>
          <w:szCs w:val="22"/>
        </w:rPr>
        <w:t xml:space="preserve">, I. (2017). Attention is All you Need. In I. Guyon, U. V </w:t>
      </w:r>
      <w:proofErr w:type="spellStart"/>
      <w:r w:rsidRPr="00EE379C">
        <w:rPr>
          <w:szCs w:val="22"/>
        </w:rPr>
        <w:t>Luxburg</w:t>
      </w:r>
      <w:proofErr w:type="spellEnd"/>
      <w:r w:rsidRPr="00EE379C">
        <w:rPr>
          <w:szCs w:val="22"/>
        </w:rPr>
        <w:t xml:space="preserve">, S. Bengio, H. Wallach, R. Fergus, S. </w:t>
      </w:r>
      <w:proofErr w:type="spellStart"/>
      <w:r w:rsidRPr="00EE379C">
        <w:rPr>
          <w:szCs w:val="22"/>
        </w:rPr>
        <w:t>Vishwanathan</w:t>
      </w:r>
      <w:proofErr w:type="spellEnd"/>
      <w:r w:rsidRPr="00EE379C">
        <w:rPr>
          <w:szCs w:val="22"/>
        </w:rPr>
        <w:t xml:space="preserve">, &amp; R. Garnett (Eds.), </w:t>
      </w:r>
      <w:r w:rsidRPr="00EE379C">
        <w:rPr>
          <w:i/>
          <w:iCs/>
          <w:szCs w:val="22"/>
        </w:rPr>
        <w:t>Advances in Neural Information Processing Systems</w:t>
      </w:r>
      <w:r>
        <w:rPr>
          <w:i/>
          <w:iCs/>
          <w:szCs w:val="22"/>
        </w:rPr>
        <w:t xml:space="preserve"> </w:t>
      </w:r>
      <w:r w:rsidRPr="00EE379C">
        <w:rPr>
          <w:i/>
          <w:iCs/>
          <w:szCs w:val="22"/>
        </w:rPr>
        <w:t>(NIPS)</w:t>
      </w:r>
      <w:r w:rsidRPr="00EE379C">
        <w:rPr>
          <w:szCs w:val="22"/>
        </w:rPr>
        <w:t xml:space="preserve"> (</w:t>
      </w:r>
      <w:r>
        <w:rPr>
          <w:szCs w:val="22"/>
        </w:rPr>
        <w:t>v</w:t>
      </w:r>
      <w:r w:rsidRPr="00EE379C">
        <w:rPr>
          <w:szCs w:val="22"/>
        </w:rPr>
        <w:t>ol.</w:t>
      </w:r>
      <w:r>
        <w:rPr>
          <w:szCs w:val="22"/>
        </w:rPr>
        <w:t> </w:t>
      </w:r>
      <w:r w:rsidRPr="00EE379C">
        <w:rPr>
          <w:szCs w:val="22"/>
        </w:rPr>
        <w:t>30, pp. 6000</w:t>
      </w:r>
      <w:r>
        <w:rPr>
          <w:szCs w:val="22"/>
        </w:rPr>
        <w:t>-</w:t>
      </w:r>
      <w:r w:rsidRPr="00EE379C">
        <w:rPr>
          <w:szCs w:val="22"/>
        </w:rPr>
        <w:t xml:space="preserve">6010). Curran Associates, Inc. </w:t>
      </w:r>
      <w:proofErr w:type="spellStart"/>
      <w:r>
        <w:rPr>
          <w:szCs w:val="22"/>
        </w:rPr>
        <w:t>doi</w:t>
      </w:r>
      <w:proofErr w:type="spellEnd"/>
      <w:r>
        <w:rPr>
          <w:szCs w:val="22"/>
        </w:rPr>
        <w:t>:</w:t>
      </w:r>
      <w:r>
        <w:t> </w:t>
      </w:r>
      <w:bookmarkStart w:id="735" w:name="end_of_document"/>
      <w:r w:rsidRPr="00EE379C">
        <w:rPr>
          <w:szCs w:val="22"/>
        </w:rPr>
        <w:t>10.5555/3295222.3295349.</w:t>
      </w:r>
      <w:bookmarkEnd w:id="735"/>
    </w:p>
    <w:p w14:paraId="4A0AAD0A" w14:textId="77777777" w:rsidR="00DA5F22" w:rsidRDefault="00DA5F22" w:rsidP="0078540C">
      <w:pPr>
        <w:keepLines/>
        <w:widowControl/>
        <w:overflowPunct/>
        <w:autoSpaceDE/>
        <w:autoSpaceDN/>
        <w:adjustRightInd/>
        <w:spacing w:after="120"/>
        <w:jc w:val="left"/>
        <w:textAlignment w:val="auto"/>
      </w:pPr>
    </w:p>
    <w:sectPr w:rsidR="00DA5F22" w:rsidSect="00C51BA9">
      <w:headerReference w:type="default" r:id="rId31"/>
      <w:footerReference w:type="default" r:id="rId32"/>
      <w:pgSz w:w="12240" w:h="15840"/>
      <w:pgMar w:top="1440" w:right="1440" w:bottom="1440" w:left="1440" w:header="720" w:footer="576"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0" w:author="Joseph Picone" w:date="2023-04-25T03:31:00Z" w:initials="MOU">
    <w:p w14:paraId="018936DE" w14:textId="77777777" w:rsidR="00F84862" w:rsidRDefault="00F84862" w:rsidP="00573621">
      <w:pPr>
        <w:jc w:val="left"/>
      </w:pPr>
      <w:r>
        <w:rPr>
          <w:rStyle w:val="CommentReference"/>
        </w:rPr>
        <w:annotationRef/>
      </w:r>
      <w:r>
        <w:rPr>
          <w:color w:val="000000"/>
          <w:sz w:val="20"/>
        </w:rPr>
        <w:t>This is a sentence fragment (not a complete sentence).</w:t>
      </w:r>
    </w:p>
  </w:comment>
  <w:comment w:id="51" w:author="Joseph Picone" w:date="2023-04-25T03:32:00Z" w:initials="MOU">
    <w:p w14:paraId="7AEC7FC4" w14:textId="77777777" w:rsidR="00F84862" w:rsidRDefault="00F84862" w:rsidP="008973A1">
      <w:pPr>
        <w:jc w:val="left"/>
      </w:pPr>
      <w:r>
        <w:rPr>
          <w:rStyle w:val="CommentReference"/>
        </w:rPr>
        <w:annotationRef/>
      </w:r>
      <w:r>
        <w:rPr>
          <w:color w:val="000000"/>
          <w:sz w:val="20"/>
        </w:rPr>
        <w:t>The second sentence isn’t related to the first.</w:t>
      </w:r>
    </w:p>
  </w:comment>
  <w:comment w:id="56" w:author="Joseph Picone" w:date="2023-04-25T03:33:00Z" w:initials="MOU">
    <w:p w14:paraId="63BFC7A9" w14:textId="77777777" w:rsidR="00F84862" w:rsidRDefault="00F84862" w:rsidP="00643DAE">
      <w:pPr>
        <w:jc w:val="left"/>
      </w:pPr>
      <w:r>
        <w:rPr>
          <w:rStyle w:val="CommentReference"/>
        </w:rPr>
        <w:annotationRef/>
      </w:r>
      <w:r>
        <w:rPr>
          <w:color w:val="000000"/>
          <w:sz w:val="20"/>
        </w:rPr>
        <w:t>This is not a necessary and sufficient condition.</w:t>
      </w:r>
    </w:p>
  </w:comment>
  <w:comment w:id="57" w:author="Joseph Picone" w:date="2023-04-25T03:34:00Z" w:initials="MOU">
    <w:p w14:paraId="64ED9010" w14:textId="77777777" w:rsidR="00F84862" w:rsidRDefault="00F84862" w:rsidP="00B1542F">
      <w:pPr>
        <w:jc w:val="left"/>
      </w:pPr>
      <w:r>
        <w:rPr>
          <w:rStyle w:val="CommentReference"/>
        </w:rPr>
        <w:annotationRef/>
      </w:r>
      <w:r>
        <w:rPr>
          <w:color w:val="000000"/>
          <w:sz w:val="20"/>
        </w:rPr>
        <w:t>This sentence doesn’t follow from the previous sentence.</w:t>
      </w:r>
    </w:p>
  </w:comment>
  <w:comment w:id="58" w:author="Joseph Picone" w:date="2023-04-25T03:34:00Z" w:initials="MOU">
    <w:p w14:paraId="134A0FF1" w14:textId="77777777" w:rsidR="00F84862" w:rsidRDefault="00F84862" w:rsidP="00EF5E34">
      <w:pPr>
        <w:jc w:val="left"/>
      </w:pPr>
      <w:r>
        <w:rPr>
          <w:rStyle w:val="CommentReference"/>
        </w:rPr>
        <w:annotationRef/>
      </w:r>
      <w:r>
        <w:rPr>
          <w:color w:val="000000"/>
          <w:sz w:val="20"/>
        </w:rPr>
        <w:t>This is more about auto encoders than CNNs.</w:t>
      </w:r>
    </w:p>
  </w:comment>
  <w:comment w:id="62" w:author="Joseph Picone" w:date="2023-04-25T03:35:00Z" w:initials="MOU">
    <w:p w14:paraId="418F6297" w14:textId="77777777" w:rsidR="0051045E" w:rsidRDefault="0051045E" w:rsidP="00440FDE">
      <w:pPr>
        <w:jc w:val="left"/>
      </w:pPr>
      <w:r>
        <w:rPr>
          <w:rStyle w:val="CommentReference"/>
        </w:rPr>
        <w:annotationRef/>
      </w:r>
      <w:r>
        <w:rPr>
          <w:color w:val="000000"/>
          <w:sz w:val="20"/>
        </w:rPr>
        <w:t>????</w:t>
      </w:r>
    </w:p>
  </w:comment>
  <w:comment w:id="92" w:author="Joseph Picone" w:date="2023-04-25T03:43:00Z" w:initials="MOU">
    <w:p w14:paraId="453550D3" w14:textId="77777777" w:rsidR="00291D28" w:rsidRDefault="00291D28" w:rsidP="009A27EF">
      <w:pPr>
        <w:jc w:val="left"/>
      </w:pPr>
      <w:r>
        <w:rPr>
          <w:rStyle w:val="CommentReference"/>
        </w:rPr>
        <w:annotationRef/>
      </w:r>
      <w:r>
        <w:rPr>
          <w:color w:val="000000"/>
          <w:sz w:val="20"/>
        </w:rPr>
        <w:t>needs to be rewritten - it is backwards</w:t>
      </w:r>
    </w:p>
  </w:comment>
  <w:comment w:id="93" w:author="Joseph Picone" w:date="2023-04-25T03:44:00Z" w:initials="MOU">
    <w:p w14:paraId="736F12F0" w14:textId="77777777" w:rsidR="00291D28" w:rsidRDefault="00291D28" w:rsidP="006C43BE">
      <w:pPr>
        <w:jc w:val="left"/>
      </w:pPr>
      <w:r>
        <w:rPr>
          <w:rStyle w:val="CommentReference"/>
        </w:rPr>
        <w:annotationRef/>
      </w:r>
      <w:r>
        <w:rPr>
          <w:color w:val="000000"/>
          <w:sz w:val="20"/>
        </w:rPr>
        <w:t xml:space="preserve">86% what??? </w:t>
      </w:r>
    </w:p>
  </w:comment>
  <w:comment w:id="114" w:author="Joseph Picone" w:date="2023-04-25T03:47:00Z" w:initials="MOU">
    <w:p w14:paraId="02110224" w14:textId="77777777" w:rsidR="00566A3C" w:rsidRDefault="00566A3C" w:rsidP="00946E3A">
      <w:pPr>
        <w:jc w:val="left"/>
      </w:pPr>
      <w:r>
        <w:rPr>
          <w:rStyle w:val="CommentReference"/>
        </w:rPr>
        <w:annotationRef/>
      </w:r>
      <w:r>
        <w:rPr>
          <w:color w:val="000000"/>
          <w:sz w:val="20"/>
        </w:rPr>
        <w:t>You need a reference here.</w:t>
      </w:r>
    </w:p>
  </w:comment>
  <w:comment w:id="116" w:author="Joseph Picone" w:date="2023-04-25T03:48:00Z" w:initials="MOU">
    <w:p w14:paraId="540E1D01" w14:textId="77777777" w:rsidR="00566A3C" w:rsidRDefault="00566A3C" w:rsidP="0084323D">
      <w:pPr>
        <w:jc w:val="left"/>
      </w:pPr>
      <w:r>
        <w:rPr>
          <w:rStyle w:val="CommentReference"/>
        </w:rPr>
        <w:annotationRef/>
      </w:r>
      <w:r>
        <w:rPr>
          <w:color w:val="000000"/>
          <w:sz w:val="20"/>
        </w:rPr>
        <w:t>How are they combined?</w:t>
      </w:r>
    </w:p>
  </w:comment>
  <w:comment w:id="129" w:author="Joseph Picone" w:date="2023-04-25T03:50:00Z" w:initials="MOU">
    <w:p w14:paraId="5D1E0ABE" w14:textId="77777777" w:rsidR="00566A3C" w:rsidRDefault="00566A3C" w:rsidP="004B0D88">
      <w:pPr>
        <w:jc w:val="left"/>
      </w:pPr>
      <w:r>
        <w:rPr>
          <w:rStyle w:val="CommentReference"/>
        </w:rPr>
        <w:annotationRef/>
      </w:r>
      <w:r>
        <w:rPr>
          <w:color w:val="000000"/>
          <w:sz w:val="20"/>
        </w:rPr>
        <w:t>This sentence needs explanation.</w:t>
      </w:r>
    </w:p>
  </w:comment>
  <w:comment w:id="130" w:author="Joseph Picone" w:date="2023-04-25T03:51:00Z" w:initials="MOU">
    <w:p w14:paraId="76716CB6" w14:textId="77777777" w:rsidR="00566A3C" w:rsidRDefault="00566A3C" w:rsidP="00030A27">
      <w:pPr>
        <w:jc w:val="left"/>
      </w:pPr>
      <w:r>
        <w:rPr>
          <w:rStyle w:val="CommentReference"/>
        </w:rPr>
        <w:annotationRef/>
      </w:r>
      <w:r>
        <w:rPr>
          <w:color w:val="000000"/>
          <w:sz w:val="20"/>
        </w:rPr>
        <w:t>Not sure what this means.</w:t>
      </w:r>
    </w:p>
  </w:comment>
  <w:comment w:id="140" w:author="Joseph Picone" w:date="2023-04-25T03:52:00Z" w:initials="MOU">
    <w:p w14:paraId="68755B4E" w14:textId="77777777" w:rsidR="001C08E1" w:rsidRDefault="001C08E1" w:rsidP="00F477F4">
      <w:pPr>
        <w:jc w:val="left"/>
      </w:pPr>
      <w:r>
        <w:rPr>
          <w:rStyle w:val="CommentReference"/>
        </w:rPr>
        <w:annotationRef/>
      </w:r>
      <w:r>
        <w:rPr>
          <w:color w:val="000000"/>
          <w:sz w:val="20"/>
        </w:rPr>
        <w:t>needs a reference</w:t>
      </w:r>
    </w:p>
  </w:comment>
  <w:comment w:id="163" w:author="Joseph Picone" w:date="2023-04-25T04:29:00Z" w:initials="MOU">
    <w:p w14:paraId="0BF6D921" w14:textId="77777777" w:rsidR="00BF2F5B" w:rsidRDefault="00BF2F5B" w:rsidP="00493F73">
      <w:pPr>
        <w:jc w:val="left"/>
      </w:pPr>
      <w:r>
        <w:rPr>
          <w:rStyle w:val="CommentReference"/>
        </w:rPr>
        <w:annotationRef/>
      </w:r>
      <w:r>
        <w:rPr>
          <w:color w:val="000000"/>
          <w:sz w:val="20"/>
        </w:rPr>
        <w:t>A one paragraph section is not good style. Condense.</w:t>
      </w:r>
    </w:p>
  </w:comment>
  <w:comment w:id="206" w:author="Joseph Picone" w:date="2023-04-25T04:34:00Z" w:initials="MOU">
    <w:p w14:paraId="0C4BBB56" w14:textId="77777777" w:rsidR="00EE3823" w:rsidRDefault="00EE3823" w:rsidP="003D7E38">
      <w:pPr>
        <w:jc w:val="left"/>
      </w:pPr>
      <w:r>
        <w:rPr>
          <w:rStyle w:val="CommentReference"/>
        </w:rPr>
        <w:annotationRef/>
      </w:r>
      <w:r>
        <w:rPr>
          <w:color w:val="000000"/>
          <w:sz w:val="20"/>
        </w:rPr>
        <w:t>Why?</w:t>
      </w:r>
    </w:p>
  </w:comment>
  <w:comment w:id="210" w:author="Joseph Picone" w:date="2023-04-25T04:35:00Z" w:initials="MOU">
    <w:p w14:paraId="48C96F46" w14:textId="77777777" w:rsidR="00EE3823" w:rsidRDefault="00EE3823" w:rsidP="00333D0B">
      <w:pPr>
        <w:jc w:val="left"/>
      </w:pPr>
      <w:r>
        <w:rPr>
          <w:rStyle w:val="CommentReference"/>
        </w:rPr>
        <w:annotationRef/>
      </w:r>
      <w:r>
        <w:rPr>
          <w:color w:val="000000"/>
          <w:sz w:val="20"/>
        </w:rPr>
        <w:t>This needs to be explained.</w:t>
      </w:r>
    </w:p>
  </w:comment>
  <w:comment w:id="226" w:author="Joseph Picone" w:date="2023-04-25T06:43:00Z" w:initials="MOU">
    <w:p w14:paraId="0B1E17AF" w14:textId="77777777" w:rsidR="00797F8B" w:rsidRDefault="00797F8B" w:rsidP="00573D39">
      <w:pPr>
        <w:jc w:val="left"/>
      </w:pPr>
      <w:r>
        <w:rPr>
          <w:rStyle w:val="CommentReference"/>
        </w:rPr>
        <w:annotationRef/>
      </w:r>
      <w:r>
        <w:rPr>
          <w:color w:val="000000"/>
          <w:sz w:val="20"/>
        </w:rPr>
        <w:t>define this</w:t>
      </w:r>
    </w:p>
  </w:comment>
  <w:comment w:id="229" w:author="Joseph Picone" w:date="2023-04-25T06:43:00Z" w:initials="MOU">
    <w:p w14:paraId="05D43FF9" w14:textId="5426CB4B" w:rsidR="00797F8B" w:rsidRDefault="00797F8B" w:rsidP="000832BB">
      <w:pPr>
        <w:jc w:val="left"/>
      </w:pPr>
      <w:r>
        <w:rPr>
          <w:rStyle w:val="CommentReference"/>
        </w:rPr>
        <w:annotationRef/>
      </w:r>
      <w:r>
        <w:rPr>
          <w:color w:val="000000"/>
          <w:sz w:val="20"/>
        </w:rPr>
        <w:t>define this</w:t>
      </w:r>
    </w:p>
  </w:comment>
  <w:comment w:id="230" w:author="Joseph Picone" w:date="2023-04-25T07:52:00Z" w:initials="MOU">
    <w:p w14:paraId="38975173" w14:textId="77777777" w:rsidR="005A719D" w:rsidRDefault="005A719D" w:rsidP="00CC3786">
      <w:pPr>
        <w:jc w:val="left"/>
      </w:pPr>
      <w:r>
        <w:rPr>
          <w:rStyle w:val="CommentReference"/>
        </w:rPr>
        <w:annotationRef/>
      </w:r>
      <w:r>
        <w:rPr>
          <w:color w:val="000000"/>
          <w:sz w:val="20"/>
        </w:rPr>
        <w:t>I am not sure what it stands for</w:t>
      </w:r>
    </w:p>
  </w:comment>
  <w:comment w:id="312" w:author="Joseph Picone" w:date="2023-04-25T07:55:00Z" w:initials="MOU">
    <w:p w14:paraId="3A26F16E" w14:textId="77777777" w:rsidR="005A719D" w:rsidRDefault="005A719D" w:rsidP="00484AFC">
      <w:pPr>
        <w:jc w:val="left"/>
      </w:pPr>
      <w:r>
        <w:rPr>
          <w:rStyle w:val="CommentReference"/>
        </w:rPr>
        <w:annotationRef/>
      </w:r>
      <w:r>
        <w:rPr>
          <w:color w:val="000000"/>
          <w:sz w:val="20"/>
        </w:rPr>
        <w:t>need a reference here</w:t>
      </w:r>
    </w:p>
  </w:comment>
  <w:comment w:id="331" w:author="Joseph Picone" w:date="2023-04-25T07:58:00Z" w:initials="MOU">
    <w:p w14:paraId="0D479AC2" w14:textId="77777777" w:rsidR="005A719D" w:rsidRDefault="005A719D" w:rsidP="004D2251">
      <w:pPr>
        <w:jc w:val="left"/>
      </w:pPr>
      <w:r>
        <w:rPr>
          <w:rStyle w:val="CommentReference"/>
        </w:rPr>
        <w:annotationRef/>
      </w:r>
      <w:r>
        <w:rPr>
          <w:color w:val="000000"/>
          <w:sz w:val="20"/>
        </w:rPr>
        <w:t>need a reference</w:t>
      </w:r>
    </w:p>
  </w:comment>
  <w:comment w:id="332" w:author="Joseph Picone" w:date="2023-04-25T07:58:00Z" w:initials="MOU">
    <w:p w14:paraId="4E290E99" w14:textId="77777777" w:rsidR="005A719D" w:rsidRDefault="005A719D" w:rsidP="00C20644">
      <w:pPr>
        <w:jc w:val="left"/>
      </w:pPr>
      <w:r>
        <w:rPr>
          <w:rStyle w:val="CommentReference"/>
        </w:rPr>
        <w:annotationRef/>
      </w:r>
      <w:r>
        <w:rPr>
          <w:color w:val="000000"/>
          <w:sz w:val="20"/>
        </w:rPr>
        <w:t>explain this</w:t>
      </w:r>
    </w:p>
    <w:p w14:paraId="5069863B" w14:textId="77777777" w:rsidR="005A719D" w:rsidRDefault="005A719D" w:rsidP="00C20644">
      <w:pPr>
        <w:jc w:val="left"/>
      </w:pPr>
    </w:p>
  </w:comment>
  <w:comment w:id="338" w:author="Joseph Picone" w:date="2023-04-25T07:58:00Z" w:initials="MOU">
    <w:p w14:paraId="15A26604" w14:textId="77777777" w:rsidR="005A719D" w:rsidRDefault="005A719D" w:rsidP="00B11E79">
      <w:pPr>
        <w:jc w:val="left"/>
      </w:pPr>
      <w:r>
        <w:rPr>
          <w:rStyle w:val="CommentReference"/>
        </w:rPr>
        <w:annotationRef/>
      </w:r>
      <w:r>
        <w:rPr>
          <w:color w:val="000000"/>
          <w:sz w:val="20"/>
        </w:rPr>
        <w:t>explain how</w:t>
      </w:r>
    </w:p>
  </w:comment>
  <w:comment w:id="354" w:author="Joseph Picone" w:date="2023-04-25T08:01:00Z" w:initials="MOU">
    <w:p w14:paraId="7B336B29" w14:textId="77777777" w:rsidR="005A719D" w:rsidRDefault="005A719D" w:rsidP="00581661">
      <w:pPr>
        <w:jc w:val="left"/>
      </w:pPr>
      <w:r>
        <w:rPr>
          <w:rStyle w:val="CommentReference"/>
        </w:rPr>
        <w:annotationRef/>
      </w:r>
      <w:r>
        <w:rPr>
          <w:color w:val="000000"/>
          <w:sz w:val="20"/>
        </w:rPr>
        <w:t>explain this</w:t>
      </w:r>
    </w:p>
  </w:comment>
  <w:comment w:id="368" w:author="Joseph Picone" w:date="2023-04-25T08:02:00Z" w:initials="MOU">
    <w:p w14:paraId="538169B6" w14:textId="77777777" w:rsidR="002C7EDB" w:rsidRDefault="002C7EDB" w:rsidP="00371289">
      <w:pPr>
        <w:jc w:val="left"/>
      </w:pPr>
      <w:r>
        <w:rPr>
          <w:rStyle w:val="CommentReference"/>
        </w:rPr>
        <w:annotationRef/>
      </w:r>
      <w:r>
        <w:rPr>
          <w:color w:val="000000"/>
          <w:sz w:val="20"/>
        </w:rPr>
        <w:t>confusing</w:t>
      </w:r>
    </w:p>
  </w:comment>
  <w:comment w:id="370" w:author="Joseph Picone" w:date="2023-04-25T08:03:00Z" w:initials="MOU">
    <w:p w14:paraId="0AB200A8" w14:textId="77777777" w:rsidR="002C7EDB" w:rsidRDefault="002C7EDB" w:rsidP="00C30003">
      <w:pPr>
        <w:jc w:val="left"/>
      </w:pPr>
      <w:r>
        <w:rPr>
          <w:rStyle w:val="CommentReference"/>
        </w:rPr>
        <w:annotationRef/>
      </w:r>
      <w:r>
        <w:rPr>
          <w:color w:val="000000"/>
          <w:sz w:val="20"/>
        </w:rPr>
        <w:t>ungrammatical</w:t>
      </w:r>
    </w:p>
    <w:p w14:paraId="02F12162" w14:textId="77777777" w:rsidR="002C7EDB" w:rsidRDefault="002C7EDB" w:rsidP="00C30003">
      <w:pPr>
        <w:jc w:val="left"/>
      </w:pPr>
    </w:p>
  </w:comment>
  <w:comment w:id="378" w:author="Joseph Picone" w:date="2023-04-25T08:04:00Z" w:initials="MOU">
    <w:p w14:paraId="687526A4" w14:textId="77777777" w:rsidR="002C7EDB" w:rsidRDefault="002C7EDB" w:rsidP="00E653F0">
      <w:pPr>
        <w:jc w:val="left"/>
      </w:pPr>
      <w:r>
        <w:rPr>
          <w:rStyle w:val="CommentReference"/>
        </w:rPr>
        <w:annotationRef/>
      </w:r>
      <w:r>
        <w:rPr>
          <w:color w:val="000000"/>
          <w:sz w:val="20"/>
        </w:rPr>
        <w:t>explain this</w:t>
      </w:r>
    </w:p>
  </w:comment>
  <w:comment w:id="387" w:author="Joseph Picone" w:date="2023-04-25T08:09:00Z" w:initials="MOU">
    <w:p w14:paraId="3EE43656" w14:textId="77777777" w:rsidR="002C7EDB" w:rsidRDefault="002C7EDB" w:rsidP="00A12981">
      <w:pPr>
        <w:jc w:val="left"/>
      </w:pPr>
      <w:r>
        <w:rPr>
          <w:rStyle w:val="CommentReference"/>
        </w:rPr>
        <w:annotationRef/>
      </w:r>
      <w:r>
        <w:rPr>
          <w:color w:val="000000"/>
          <w:sz w:val="20"/>
        </w:rPr>
        <w:t>explain this</w:t>
      </w:r>
    </w:p>
  </w:comment>
  <w:comment w:id="390" w:author="Joseph Picone" w:date="2023-04-25T08:10:00Z" w:initials="MOU">
    <w:p w14:paraId="1CB1526A" w14:textId="77777777" w:rsidR="002C7EDB" w:rsidRDefault="002C7EDB" w:rsidP="00B8095F">
      <w:pPr>
        <w:jc w:val="left"/>
      </w:pPr>
      <w:r>
        <w:rPr>
          <w:rStyle w:val="CommentReference"/>
        </w:rPr>
        <w:annotationRef/>
      </w:r>
      <w:r>
        <w:rPr>
          <w:color w:val="000000"/>
          <w:sz w:val="20"/>
        </w:rPr>
        <w:t>explain this</w:t>
      </w:r>
    </w:p>
  </w:comment>
  <w:comment w:id="459" w:author="Joseph Picone" w:date="2023-04-25T08:29:00Z" w:initials="MOU">
    <w:p w14:paraId="6FF5A819" w14:textId="77777777" w:rsidR="008948EF" w:rsidRDefault="008948EF" w:rsidP="008B1509">
      <w:pPr>
        <w:jc w:val="left"/>
      </w:pPr>
      <w:r>
        <w:rPr>
          <w:rStyle w:val="CommentReference"/>
        </w:rPr>
        <w:annotationRef/>
      </w:r>
      <w:r>
        <w:rPr>
          <w:color w:val="000000"/>
          <w:sz w:val="20"/>
        </w:rPr>
        <w:t>reference!</w:t>
      </w:r>
    </w:p>
  </w:comment>
  <w:comment w:id="469" w:author="Joseph Picone" w:date="2023-04-25T08:31:00Z" w:initials="MOU">
    <w:p w14:paraId="08DBD51A" w14:textId="77777777" w:rsidR="008948EF" w:rsidRDefault="008948EF" w:rsidP="00EE222A">
      <w:pPr>
        <w:jc w:val="left"/>
      </w:pPr>
      <w:r>
        <w:rPr>
          <w:rStyle w:val="CommentReference"/>
        </w:rPr>
        <w:annotationRef/>
      </w:r>
      <w:r>
        <w:rPr>
          <w:color w:val="000000"/>
          <w:sz w:val="20"/>
        </w:rPr>
        <w:t>reference</w:t>
      </w:r>
    </w:p>
    <w:p w14:paraId="2F526D86" w14:textId="77777777" w:rsidR="008948EF" w:rsidRDefault="008948EF" w:rsidP="00EE222A">
      <w:pPr>
        <w:jc w:val="left"/>
      </w:pPr>
    </w:p>
  </w:comment>
  <w:comment w:id="475" w:author="Joseph Picone" w:date="2023-04-25T08:33:00Z" w:initials="MOU">
    <w:p w14:paraId="4DB087A5" w14:textId="77777777" w:rsidR="002E01B5" w:rsidRDefault="002E01B5" w:rsidP="00736DDB">
      <w:pPr>
        <w:jc w:val="left"/>
      </w:pPr>
      <w:r>
        <w:rPr>
          <w:rStyle w:val="CommentReference"/>
        </w:rPr>
        <w:annotationRef/>
      </w:r>
      <w:r>
        <w:rPr>
          <w:color w:val="000000"/>
          <w:sz w:val="20"/>
        </w:rPr>
        <w:t>This analysis is weak.</w:t>
      </w:r>
    </w:p>
  </w:comment>
  <w:comment w:id="506" w:author="Joseph Picone" w:date="2023-04-25T08:58:00Z" w:initials="MOU">
    <w:p w14:paraId="3FF3DD20" w14:textId="77777777" w:rsidR="00876F47" w:rsidRDefault="00876F47" w:rsidP="00436A6D">
      <w:pPr>
        <w:jc w:val="left"/>
      </w:pPr>
      <w:r>
        <w:rPr>
          <w:rStyle w:val="CommentReference"/>
        </w:rPr>
        <w:annotationRef/>
      </w:r>
      <w:r>
        <w:rPr>
          <w:color w:val="000000"/>
          <w:sz w:val="20"/>
        </w:rPr>
        <w:t>check spelling</w:t>
      </w:r>
    </w:p>
  </w:comment>
  <w:comment w:id="584" w:author="Joseph Picone" w:date="2023-04-25T09:16:00Z" w:initials="MOU">
    <w:p w14:paraId="7CCF7645" w14:textId="77777777" w:rsidR="0096790D" w:rsidRDefault="0096790D" w:rsidP="00853A27">
      <w:pPr>
        <w:jc w:val="left"/>
      </w:pPr>
      <w:r>
        <w:rPr>
          <w:rStyle w:val="CommentReference"/>
        </w:rPr>
        <w:annotationRef/>
      </w:r>
      <w:r>
        <w:rPr>
          <w:color w:val="000000"/>
          <w:sz w:val="20"/>
        </w:rPr>
        <w:t>estimate???</w:t>
      </w:r>
    </w:p>
  </w:comment>
  <w:comment w:id="630" w:author="Joseph Picone" w:date="2023-04-25T09:22:00Z" w:initials="MOU">
    <w:p w14:paraId="0DB0D4C7" w14:textId="77777777" w:rsidR="0096790D" w:rsidRDefault="0096790D" w:rsidP="004330F7">
      <w:pPr>
        <w:jc w:val="left"/>
      </w:pPr>
      <w:r>
        <w:rPr>
          <w:rStyle w:val="CommentReference"/>
        </w:rPr>
        <w:annotationRef/>
      </w:r>
      <w:r>
        <w:rPr>
          <w:color w:val="000000"/>
          <w:sz w:val="20"/>
        </w:rPr>
        <w:t>what does this mean?</w:t>
      </w:r>
    </w:p>
  </w:comment>
  <w:comment w:id="647" w:author="Joseph Picone" w:date="2023-04-25T09:25:00Z" w:initials="MOU">
    <w:p w14:paraId="553A92A9" w14:textId="77777777" w:rsidR="0096790D" w:rsidRDefault="0096790D" w:rsidP="000B4E07">
      <w:pPr>
        <w:jc w:val="left"/>
      </w:pPr>
      <w:r>
        <w:rPr>
          <w:rStyle w:val="CommentReference"/>
        </w:rPr>
        <w:annotationRef/>
      </w:r>
      <w:r>
        <w:rPr>
          <w:color w:val="000000"/>
          <w:sz w:val="20"/>
        </w:rPr>
        <w:t>what does “factor of C” mean?</w:t>
      </w:r>
    </w:p>
  </w:comment>
  <w:comment w:id="680" w:author="Joseph Picone" w:date="2023-04-25T09:30:00Z" w:initials="MOU">
    <w:p w14:paraId="01DC30AA" w14:textId="77777777" w:rsidR="00DE4A5E" w:rsidRDefault="00DE4A5E" w:rsidP="00E76E1B">
      <w:pPr>
        <w:jc w:val="left"/>
      </w:pPr>
      <w:r>
        <w:rPr>
          <w:rStyle w:val="CommentReference"/>
        </w:rPr>
        <w:annotationRef/>
      </w:r>
      <w:r>
        <w:rPr>
          <w:color w:val="000000"/>
          <w:sz w:val="20"/>
        </w:rPr>
        <w:t>reference all of these</w:t>
      </w:r>
    </w:p>
  </w:comment>
  <w:comment w:id="714" w:author="Joseph Picone" w:date="2023-04-25T09:50:00Z" w:initials="MOU">
    <w:p w14:paraId="6739125F" w14:textId="77777777" w:rsidR="009E1D34" w:rsidRDefault="009E1D34" w:rsidP="00211F9C">
      <w:pPr>
        <w:jc w:val="left"/>
      </w:pPr>
      <w:r>
        <w:rPr>
          <w:rStyle w:val="CommentReference"/>
        </w:rPr>
        <w:annotationRef/>
      </w:r>
      <w:r>
        <w:rPr>
          <w:color w:val="000000"/>
          <w:sz w:val="20"/>
        </w:rPr>
        <w:t>This section is far too short.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8936DE" w15:done="0"/>
  <w15:commentEx w15:paraId="7AEC7FC4" w15:done="0"/>
  <w15:commentEx w15:paraId="63BFC7A9" w15:done="0"/>
  <w15:commentEx w15:paraId="64ED9010" w15:done="0"/>
  <w15:commentEx w15:paraId="134A0FF1" w15:done="0"/>
  <w15:commentEx w15:paraId="418F6297" w15:done="0"/>
  <w15:commentEx w15:paraId="453550D3" w15:done="0"/>
  <w15:commentEx w15:paraId="736F12F0" w15:done="0"/>
  <w15:commentEx w15:paraId="02110224" w15:done="0"/>
  <w15:commentEx w15:paraId="540E1D01" w15:done="0"/>
  <w15:commentEx w15:paraId="5D1E0ABE" w15:done="0"/>
  <w15:commentEx w15:paraId="76716CB6" w15:done="0"/>
  <w15:commentEx w15:paraId="68755B4E" w15:done="0"/>
  <w15:commentEx w15:paraId="0BF6D921" w15:done="0"/>
  <w15:commentEx w15:paraId="0C4BBB56" w15:done="0"/>
  <w15:commentEx w15:paraId="48C96F46" w15:done="0"/>
  <w15:commentEx w15:paraId="0B1E17AF" w15:done="0"/>
  <w15:commentEx w15:paraId="05D43FF9" w15:done="0"/>
  <w15:commentEx w15:paraId="38975173" w15:paraIdParent="05D43FF9" w15:done="0"/>
  <w15:commentEx w15:paraId="3A26F16E" w15:done="0"/>
  <w15:commentEx w15:paraId="0D479AC2" w15:done="0"/>
  <w15:commentEx w15:paraId="5069863B" w15:done="0"/>
  <w15:commentEx w15:paraId="15A26604" w15:done="0"/>
  <w15:commentEx w15:paraId="7B336B29" w15:done="0"/>
  <w15:commentEx w15:paraId="538169B6" w15:done="0"/>
  <w15:commentEx w15:paraId="02F12162" w15:done="0"/>
  <w15:commentEx w15:paraId="687526A4" w15:done="0"/>
  <w15:commentEx w15:paraId="3EE43656" w15:done="0"/>
  <w15:commentEx w15:paraId="1CB1526A" w15:done="0"/>
  <w15:commentEx w15:paraId="6FF5A819" w15:done="0"/>
  <w15:commentEx w15:paraId="2F526D86" w15:done="0"/>
  <w15:commentEx w15:paraId="4DB087A5" w15:done="0"/>
  <w15:commentEx w15:paraId="3FF3DD20" w15:done="0"/>
  <w15:commentEx w15:paraId="7CCF7645" w15:done="0"/>
  <w15:commentEx w15:paraId="0DB0D4C7" w15:done="0"/>
  <w15:commentEx w15:paraId="553A92A9" w15:done="0"/>
  <w15:commentEx w15:paraId="01DC30AA" w15:done="0"/>
  <w15:commentEx w15:paraId="673912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1C818" w16cex:dateUtc="2023-04-25T07:31:00Z"/>
  <w16cex:commentExtensible w16cex:durableId="27F1C846" w16cex:dateUtc="2023-04-25T07:32:00Z"/>
  <w16cex:commentExtensible w16cex:durableId="27F1C88B" w16cex:dateUtc="2023-04-25T07:33:00Z"/>
  <w16cex:commentExtensible w16cex:durableId="27F1C8AE" w16cex:dateUtc="2023-04-25T07:34:00Z"/>
  <w16cex:commentExtensible w16cex:durableId="27F1C8DB" w16cex:dateUtc="2023-04-25T07:34:00Z"/>
  <w16cex:commentExtensible w16cex:durableId="27F1C91A" w16cex:dateUtc="2023-04-25T07:35:00Z"/>
  <w16cex:commentExtensible w16cex:durableId="27F1CAF0" w16cex:dateUtc="2023-04-25T07:43:00Z"/>
  <w16cex:commentExtensible w16cex:durableId="27F1CB14" w16cex:dateUtc="2023-04-25T07:44:00Z"/>
  <w16cex:commentExtensible w16cex:durableId="27F1CBC4" w16cex:dateUtc="2023-04-25T07:47:00Z"/>
  <w16cex:commentExtensible w16cex:durableId="27F1CBFD" w16cex:dateUtc="2023-04-25T07:48:00Z"/>
  <w16cex:commentExtensible w16cex:durableId="27F1CC94" w16cex:dateUtc="2023-04-25T07:50:00Z"/>
  <w16cex:commentExtensible w16cex:durableId="27F1CCC2" w16cex:dateUtc="2023-04-25T07:51:00Z"/>
  <w16cex:commentExtensible w16cex:durableId="27F1CCF2" w16cex:dateUtc="2023-04-25T07:52:00Z"/>
  <w16cex:commentExtensible w16cex:durableId="27F1D58F" w16cex:dateUtc="2023-04-25T08:29:00Z"/>
  <w16cex:commentExtensible w16cex:durableId="27F1D6F2" w16cex:dateUtc="2023-04-25T08:34:00Z"/>
  <w16cex:commentExtensible w16cex:durableId="27F1D71F" w16cex:dateUtc="2023-04-25T08:35:00Z"/>
  <w16cex:commentExtensible w16cex:durableId="27F1F52D" w16cex:dateUtc="2023-04-25T10:43:00Z"/>
  <w16cex:commentExtensible w16cex:durableId="27F1F50D" w16cex:dateUtc="2023-04-25T10:43:00Z"/>
  <w16cex:commentExtensible w16cex:durableId="27F2054D" w16cex:dateUtc="2023-04-25T11:52:00Z"/>
  <w16cex:commentExtensible w16cex:durableId="27F205FF" w16cex:dateUtc="2023-04-25T11:55:00Z"/>
  <w16cex:commentExtensible w16cex:durableId="27F2068B" w16cex:dateUtc="2023-04-25T11:58:00Z"/>
  <w16cex:commentExtensible w16cex:durableId="27F206B2" w16cex:dateUtc="2023-04-25T11:58:00Z"/>
  <w16cex:commentExtensible w16cex:durableId="27F206C1" w16cex:dateUtc="2023-04-25T11:58:00Z"/>
  <w16cex:commentExtensible w16cex:durableId="27F2074E" w16cex:dateUtc="2023-04-25T12:01:00Z"/>
  <w16cex:commentExtensible w16cex:durableId="27F207A4" w16cex:dateUtc="2023-04-25T12:02:00Z"/>
  <w16cex:commentExtensible w16cex:durableId="27F207D9" w16cex:dateUtc="2023-04-25T12:03:00Z"/>
  <w16cex:commentExtensible w16cex:durableId="27F2080B" w16cex:dateUtc="2023-04-25T12:04:00Z"/>
  <w16cex:commentExtensible w16cex:durableId="27F20941" w16cex:dateUtc="2023-04-25T12:09:00Z"/>
  <w16cex:commentExtensible w16cex:durableId="27F20964" w16cex:dateUtc="2023-04-25T12:10:00Z"/>
  <w16cex:commentExtensible w16cex:durableId="27F20DD1" w16cex:dateUtc="2023-04-25T12:29:00Z"/>
  <w16cex:commentExtensible w16cex:durableId="27F20E4F" w16cex:dateUtc="2023-04-25T12:31:00Z"/>
  <w16cex:commentExtensible w16cex:durableId="27F20EC4" w16cex:dateUtc="2023-04-25T12:33:00Z"/>
  <w16cex:commentExtensible w16cex:durableId="27F214C2" w16cex:dateUtc="2023-04-25T12:58:00Z"/>
  <w16cex:commentExtensible w16cex:durableId="27F21907" w16cex:dateUtc="2023-04-25T13:16:00Z"/>
  <w16cex:commentExtensible w16cex:durableId="27F21A6A" w16cex:dateUtc="2023-04-25T13:22:00Z"/>
  <w16cex:commentExtensible w16cex:durableId="27F21B1E" w16cex:dateUtc="2023-04-25T13:25:00Z"/>
  <w16cex:commentExtensible w16cex:durableId="27F21C31" w16cex:dateUtc="2023-04-25T13:30:00Z"/>
  <w16cex:commentExtensible w16cex:durableId="27F220EB" w16cex:dateUtc="2023-04-25T1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8936DE" w16cid:durableId="27F1C818"/>
  <w16cid:commentId w16cid:paraId="7AEC7FC4" w16cid:durableId="27F1C846"/>
  <w16cid:commentId w16cid:paraId="63BFC7A9" w16cid:durableId="27F1C88B"/>
  <w16cid:commentId w16cid:paraId="64ED9010" w16cid:durableId="27F1C8AE"/>
  <w16cid:commentId w16cid:paraId="134A0FF1" w16cid:durableId="27F1C8DB"/>
  <w16cid:commentId w16cid:paraId="418F6297" w16cid:durableId="27F1C91A"/>
  <w16cid:commentId w16cid:paraId="453550D3" w16cid:durableId="27F1CAF0"/>
  <w16cid:commentId w16cid:paraId="736F12F0" w16cid:durableId="27F1CB14"/>
  <w16cid:commentId w16cid:paraId="02110224" w16cid:durableId="27F1CBC4"/>
  <w16cid:commentId w16cid:paraId="540E1D01" w16cid:durableId="27F1CBFD"/>
  <w16cid:commentId w16cid:paraId="5D1E0ABE" w16cid:durableId="27F1CC94"/>
  <w16cid:commentId w16cid:paraId="76716CB6" w16cid:durableId="27F1CCC2"/>
  <w16cid:commentId w16cid:paraId="68755B4E" w16cid:durableId="27F1CCF2"/>
  <w16cid:commentId w16cid:paraId="0BF6D921" w16cid:durableId="27F1D58F"/>
  <w16cid:commentId w16cid:paraId="0C4BBB56" w16cid:durableId="27F1D6F2"/>
  <w16cid:commentId w16cid:paraId="48C96F46" w16cid:durableId="27F1D71F"/>
  <w16cid:commentId w16cid:paraId="0B1E17AF" w16cid:durableId="27F1F52D"/>
  <w16cid:commentId w16cid:paraId="05D43FF9" w16cid:durableId="27F1F50D"/>
  <w16cid:commentId w16cid:paraId="38975173" w16cid:durableId="27F2054D"/>
  <w16cid:commentId w16cid:paraId="3A26F16E" w16cid:durableId="27F205FF"/>
  <w16cid:commentId w16cid:paraId="0D479AC2" w16cid:durableId="27F2068B"/>
  <w16cid:commentId w16cid:paraId="5069863B" w16cid:durableId="27F206B2"/>
  <w16cid:commentId w16cid:paraId="15A26604" w16cid:durableId="27F206C1"/>
  <w16cid:commentId w16cid:paraId="7B336B29" w16cid:durableId="27F2074E"/>
  <w16cid:commentId w16cid:paraId="538169B6" w16cid:durableId="27F207A4"/>
  <w16cid:commentId w16cid:paraId="02F12162" w16cid:durableId="27F207D9"/>
  <w16cid:commentId w16cid:paraId="687526A4" w16cid:durableId="27F2080B"/>
  <w16cid:commentId w16cid:paraId="3EE43656" w16cid:durableId="27F20941"/>
  <w16cid:commentId w16cid:paraId="1CB1526A" w16cid:durableId="27F20964"/>
  <w16cid:commentId w16cid:paraId="6FF5A819" w16cid:durableId="27F20DD1"/>
  <w16cid:commentId w16cid:paraId="2F526D86" w16cid:durableId="27F20E4F"/>
  <w16cid:commentId w16cid:paraId="4DB087A5" w16cid:durableId="27F20EC4"/>
  <w16cid:commentId w16cid:paraId="3FF3DD20" w16cid:durableId="27F214C2"/>
  <w16cid:commentId w16cid:paraId="7CCF7645" w16cid:durableId="27F21907"/>
  <w16cid:commentId w16cid:paraId="0DB0D4C7" w16cid:durableId="27F21A6A"/>
  <w16cid:commentId w16cid:paraId="553A92A9" w16cid:durableId="27F21B1E"/>
  <w16cid:commentId w16cid:paraId="01DC30AA" w16cid:durableId="27F21C31"/>
  <w16cid:commentId w16cid:paraId="6739125F" w16cid:durableId="27F220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82DB3" w14:textId="77777777" w:rsidR="00172022" w:rsidRDefault="00172022">
      <w:pPr>
        <w:spacing w:after="0"/>
      </w:pPr>
      <w:r>
        <w:separator/>
      </w:r>
    </w:p>
  </w:endnote>
  <w:endnote w:type="continuationSeparator" w:id="0">
    <w:p w14:paraId="6E02361E" w14:textId="77777777" w:rsidR="00172022" w:rsidRDefault="001720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CCF2" w14:textId="5B283F65" w:rsidR="00380FC7" w:rsidRDefault="00DD3327" w:rsidP="005A1E3C">
    <w:pPr>
      <w:pStyle w:val="Footer"/>
      <w:tabs>
        <w:tab w:val="clear" w:pos="8640"/>
      </w:tabs>
      <w:spacing w:after="0"/>
    </w:pPr>
    <w:r>
      <w:rPr>
        <w:noProof/>
      </w:rPr>
      <mc:AlternateContent>
        <mc:Choice Requires="wps">
          <w:drawing>
            <wp:anchor distT="0" distB="0" distL="114300" distR="114300" simplePos="0" relativeHeight="251663360" behindDoc="0" locked="0" layoutInCell="1" allowOverlap="1" wp14:anchorId="0014882A" wp14:editId="57ACC512">
              <wp:simplePos x="0" y="0"/>
              <wp:positionH relativeFrom="column">
                <wp:posOffset>17780</wp:posOffset>
              </wp:positionH>
              <wp:positionV relativeFrom="paragraph">
                <wp:posOffset>2540</wp:posOffset>
              </wp:positionV>
              <wp:extent cx="1283970" cy="23685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236855"/>
                      </a:xfrm>
                      <a:prstGeom prst="rect">
                        <a:avLst/>
                      </a:prstGeom>
                      <a:noFill/>
                      <a:ln w="9525">
                        <a:noFill/>
                        <a:miter lim="800000"/>
                        <a:headEnd/>
                        <a:tailEnd/>
                      </a:ln>
                    </wps:spPr>
                    <wps:txbx>
                      <w:txbxContent>
                        <w:p w14:paraId="39F7F025" w14:textId="77777777" w:rsidR="00DD3327" w:rsidRPr="00652A17" w:rsidRDefault="00DD3327" w:rsidP="00652A17">
                          <w:pPr>
                            <w:rPr>
                              <w:color w:val="7F7F7F" w:themeColor="text1" w:themeTint="80"/>
                              <w:sz w:val="16"/>
                              <w:szCs w:val="16"/>
                            </w:rPr>
                          </w:pPr>
                          <w:r>
                            <w:rPr>
                              <w:color w:val="7F7F7F" w:themeColor="text1" w:themeTint="8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14882A" id="_x0000_t202" coordsize="21600,21600" o:spt="202" path="m,l,21600r21600,l21600,xe">
              <v:stroke joinstyle="miter"/>
              <v:path gradientshapeok="t" o:connecttype="rect"/>
            </v:shapetype>
            <v:shape id="Text Box 3" o:spid="_x0000_s1048" type="#_x0000_t202" style="position:absolute;left:0;text-align:left;margin-left:1.4pt;margin-top:.2pt;width:101.1pt;height: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" filled="f" stroked="f">
              <v:textbox>
                <w:txbxContent>
                  <w:p w14:paraId="39F7F025" w14:textId="77777777" w:rsidR="00DD3327" w:rsidRPr="00652A17" w:rsidRDefault="00DD3327" w:rsidP="00652A17">
                    <w:pPr>
                      <w:rPr>
                        <w:color w:val="7F7F7F" w:themeColor="text1" w:themeTint="80"/>
                        <w:sz w:val="16"/>
                        <w:szCs w:val="16"/>
                      </w:rPr>
                    </w:pPr>
                    <w:r>
                      <w:rPr>
                        <w:color w:val="7F7F7F" w:themeColor="text1" w:themeTint="80"/>
                        <w:sz w:val="16"/>
                        <w:szCs w:val="16"/>
                      </w:rPr>
                      <w:t>\</w:t>
                    </w:r>
                  </w:p>
                </w:txbxContent>
              </v:textbox>
            </v:shape>
          </w:pict>
        </mc:Fallback>
      </mc:AlternateContent>
    </w:r>
    <w:r>
      <w:t>Department of Electrical and Computer Engineering</w:t>
    </w:r>
    <w:r w:rsidR="00380FC7">
      <w:tab/>
    </w:r>
    <w:fldSimple w:instr=" DOCPROPERTY DocumentDate \* MERGEFORMAT ">
      <w:r w:rsidR="0065446A">
        <w:t>April 25, 2023</w:t>
      </w:r>
    </w:fldSimple>
  </w:p>
  <w:p w14:paraId="4F939E93" w14:textId="1A2711AD" w:rsidR="00DD3327" w:rsidRDefault="00DD3327" w:rsidP="005A1E3C">
    <w:pPr>
      <w:pStyle w:val="Footer"/>
      <w:tabs>
        <w:tab w:val="clear" w:pos="8640"/>
      </w:tabs>
      <w:spacing w:after="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21F25" w14:textId="77777777" w:rsidR="00172022" w:rsidRDefault="00172022">
      <w:pPr>
        <w:spacing w:after="0"/>
      </w:pPr>
      <w:r>
        <w:separator/>
      </w:r>
    </w:p>
  </w:footnote>
  <w:footnote w:type="continuationSeparator" w:id="0">
    <w:p w14:paraId="73ACBBCF" w14:textId="77777777" w:rsidR="00172022" w:rsidRDefault="0017202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7084651"/>
      <w:docPartObj>
        <w:docPartGallery w:val="Page Numbers (Top of Page)"/>
        <w:docPartUnique/>
      </w:docPartObj>
    </w:sdtPr>
    <w:sdtContent>
      <w:p w14:paraId="2896DD1F" w14:textId="43C0860B" w:rsidR="00DD3327" w:rsidRDefault="00DD3327" w:rsidP="00187744">
        <w:pPr>
          <w:pStyle w:val="Header"/>
          <w:framePr w:wrap="none" w:vAnchor="text" w:hAnchor="margin" w:xAlign="right" w:y="1"/>
          <w:rPr>
            <w:rStyle w:val="PageNumber"/>
            <w:sz w:val="22"/>
          </w:rPr>
        </w:pPr>
        <w:r>
          <w:rPr>
            <w:rStyle w:val="PageNumber"/>
          </w:rPr>
          <w:fldChar w:fldCharType="begin"/>
        </w:r>
        <w:r>
          <w:rPr>
            <w:rStyle w:val="PageNumber"/>
          </w:rPr>
          <w:instrText xml:space="preserve"> PAGE </w:instrText>
        </w:r>
        <w:r>
          <w:rPr>
            <w:rStyle w:val="PageNumber"/>
          </w:rPr>
          <w:fldChar w:fldCharType="separate"/>
        </w:r>
        <w:r w:rsidR="00B80CEB">
          <w:rPr>
            <w:rStyle w:val="PageNumber"/>
            <w:noProof/>
          </w:rPr>
          <w:t>4</w:t>
        </w:r>
        <w:r>
          <w:rPr>
            <w:rStyle w:val="PageNumber"/>
          </w:rPr>
          <w:fldChar w:fldCharType="end"/>
        </w:r>
      </w:p>
    </w:sdtContent>
  </w:sdt>
  <w:p w14:paraId="3EADBA64" w14:textId="77777777" w:rsidR="00DD3327" w:rsidRDefault="00DD3327" w:rsidP="0018774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888237"/>
      <w:docPartObj>
        <w:docPartGallery w:val="Page Numbers (Top of Page)"/>
        <w:docPartUnique/>
      </w:docPartObj>
    </w:sdtPr>
    <w:sdtContent>
      <w:p w14:paraId="23AF85D5" w14:textId="15688512" w:rsidR="00DD3327" w:rsidRDefault="00DD3327" w:rsidP="00CA3D0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1B4E2FDC" w14:textId="77777777" w:rsidR="00DD3327" w:rsidRDefault="00DD3327" w:rsidP="00187744">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5698" w14:textId="1106D12D" w:rsidR="00DD3327" w:rsidRDefault="00DD3327" w:rsidP="005A1E3C">
    <w:pPr>
      <w:pStyle w:val="Header"/>
      <w:tabs>
        <w:tab w:val="clear" w:pos="8640"/>
      </w:tabs>
      <w:spacing w:after="0"/>
      <w:rPr>
        <w:rStyle w:val="PageNumber"/>
      </w:rPr>
    </w:pPr>
    <w:r>
      <w:t>S. Seifi: Ph.D. Preliminary Exam</w:t>
    </w:r>
    <w:r>
      <w:tab/>
      <w:t xml:space="preserve">Page </w:t>
    </w:r>
    <w:sdt>
      <w:sdtPr>
        <w:rPr>
          <w:rStyle w:val="PageNumber"/>
        </w:rPr>
        <w:id w:val="-1002350680"/>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sidR="00C17F1F">
          <w:rPr>
            <w:rStyle w:val="PageNumber"/>
          </w:rPr>
          <w:t xml:space="preserve"> of </w:t>
        </w:r>
        <w:r w:rsidR="00C17F1F">
          <w:rPr>
            <w:rStyle w:val="PageNumber"/>
          </w:rPr>
          <w:fldChar w:fldCharType="begin"/>
        </w:r>
        <w:r w:rsidR="00C17F1F">
          <w:rPr>
            <w:rStyle w:val="PageNumber"/>
          </w:rPr>
          <w:instrText xml:space="preserve"> PAGEREF end_of_document </w:instrText>
        </w:r>
        <w:r w:rsidR="00C17F1F">
          <w:rPr>
            <w:rStyle w:val="PageNumber"/>
          </w:rPr>
          <w:fldChar w:fldCharType="separate"/>
        </w:r>
        <w:r w:rsidR="009E1D34">
          <w:rPr>
            <w:rStyle w:val="PageNumber"/>
            <w:noProof/>
          </w:rPr>
          <w:t>21</w:t>
        </w:r>
        <w:r w:rsidR="00C17F1F">
          <w:rPr>
            <w:rStyle w:val="PageNumber"/>
          </w:rPr>
          <w:fldChar w:fldCharType="end"/>
        </w:r>
        <w:r>
          <w:rPr>
            <w:rStyle w:val="PageNumber"/>
          </w:rPr>
          <w:t xml:space="preserve"> </w:t>
        </w:r>
      </w:sdtContent>
    </w:sdt>
  </w:p>
  <w:p w14:paraId="2DBFE07C" w14:textId="77777777" w:rsidR="00DD3327" w:rsidRDefault="00DD3327" w:rsidP="00C51BA9">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DB4213"/>
    <w:multiLevelType w:val="hybridMultilevel"/>
    <w:tmpl w:val="3A6ED752"/>
    <w:lvl w:ilvl="0" w:tplc="D11EE2A8">
      <w:start w:val="1"/>
      <w:numFmt w:val="decimal"/>
      <w:pStyle w:val="Lis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072E3C"/>
    <w:multiLevelType w:val="hybridMultilevel"/>
    <w:tmpl w:val="6DE8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00C52"/>
    <w:multiLevelType w:val="multilevel"/>
    <w:tmpl w:val="12D2722A"/>
    <w:lvl w:ilvl="0">
      <w:start w:val="1"/>
      <w:numFmt w:val="decimal"/>
      <w:pStyle w:val="Heading1"/>
      <w:lvlText w:val="%1."/>
      <w:lvlJc w:val="left"/>
      <w:pPr>
        <w:tabs>
          <w:tab w:val="num" w:pos="360"/>
        </w:tabs>
        <w:ind w:left="360" w:hanging="360"/>
      </w:pPr>
      <w:rPr>
        <w:rFonts w:hint="default"/>
        <w:b/>
        <w:i w:val="0"/>
        <w:sz w:val="22"/>
      </w:rPr>
    </w:lvl>
    <w:lvl w:ilvl="1">
      <w:start w:val="1"/>
      <w:numFmt w:val="decimal"/>
      <w:pStyle w:val="Heading2"/>
      <w:lvlText w:val="%1.%2"/>
      <w:lvlJc w:val="left"/>
      <w:pPr>
        <w:ind w:left="0" w:firstLine="0"/>
      </w:pPr>
      <w:rPr>
        <w:rFonts w:hint="default"/>
        <w:b/>
        <w:i w:val="0"/>
        <w:sz w:val="22"/>
      </w:rPr>
    </w:lvl>
    <w:lvl w:ilvl="2">
      <w:start w:val="1"/>
      <w:numFmt w:val="decimal"/>
      <w:pStyle w:val="Heading3"/>
      <w:lvlText w:val="%1.%2.%3"/>
      <w:lvlJc w:val="left"/>
      <w:pPr>
        <w:ind w:left="270" w:firstLine="0"/>
      </w:pPr>
      <w:rPr>
        <w:rFonts w:hint="default"/>
        <w:b/>
        <w:i w:val="0"/>
        <w:sz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20546185"/>
    <w:multiLevelType w:val="hybridMultilevel"/>
    <w:tmpl w:val="22241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C5D8E"/>
    <w:multiLevelType w:val="hybridMultilevel"/>
    <w:tmpl w:val="B060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E0650"/>
    <w:multiLevelType w:val="hybridMultilevel"/>
    <w:tmpl w:val="965C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4370AB"/>
    <w:multiLevelType w:val="hybridMultilevel"/>
    <w:tmpl w:val="9C749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C5926"/>
    <w:multiLevelType w:val="hybridMultilevel"/>
    <w:tmpl w:val="910C1E6C"/>
    <w:lvl w:ilvl="0" w:tplc="60C84110">
      <w:start w:val="1"/>
      <w:numFmt w:val="decimal"/>
      <w:lvlText w:val="%1)"/>
      <w:lvlJc w:val="left"/>
      <w:pPr>
        <w:ind w:left="720" w:hanging="360"/>
      </w:pPr>
      <w:rPr>
        <w:rFonts w:hint="default"/>
        <w:sz w:val="20"/>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30C6676B"/>
    <w:multiLevelType w:val="multilevel"/>
    <w:tmpl w:val="18C80A98"/>
    <w:styleLink w:val="CurrentList2"/>
    <w:lvl w:ilvl="0">
      <w:start w:val="1"/>
      <w:numFmt w:val="decimal"/>
      <w:lvlText w:val="%1."/>
      <w:lvlJc w:val="left"/>
      <w:pPr>
        <w:tabs>
          <w:tab w:val="num" w:pos="360"/>
        </w:tabs>
        <w:ind w:left="360" w:hanging="360"/>
      </w:pPr>
      <w:rPr>
        <w:rFonts w:hint="default"/>
        <w:b/>
        <w:i w:val="0"/>
        <w:sz w:val="22"/>
      </w:rPr>
    </w:lvl>
    <w:lvl w:ilvl="1">
      <w:start w:val="1"/>
      <w:numFmt w:val="decimal"/>
      <w:lvlText w:val="%1.%2"/>
      <w:lvlJc w:val="left"/>
      <w:pPr>
        <w:ind w:left="0" w:firstLine="0"/>
      </w:pPr>
      <w:rPr>
        <w:rFonts w:hint="default"/>
        <w:b/>
        <w:i w:val="0"/>
        <w:sz w:val="22"/>
      </w:rPr>
    </w:lvl>
    <w:lvl w:ilvl="2">
      <w:start w:val="1"/>
      <w:numFmt w:val="decimal"/>
      <w:lvlText w:val="%1.%2.%3."/>
      <w:lvlJc w:val="left"/>
      <w:pPr>
        <w:ind w:left="27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2E3735B"/>
    <w:multiLevelType w:val="hybridMultilevel"/>
    <w:tmpl w:val="93DC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004E35"/>
    <w:multiLevelType w:val="hybridMultilevel"/>
    <w:tmpl w:val="2BE4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C239D"/>
    <w:multiLevelType w:val="multilevel"/>
    <w:tmpl w:val="2764B368"/>
    <w:lvl w:ilvl="0">
      <w:start w:val="1"/>
      <w:numFmt w:val="decimal"/>
      <w:pStyle w:val="headings2"/>
      <w:lvlText w:val="%1."/>
      <w:lvlJc w:val="left"/>
      <w:pPr>
        <w:ind w:left="720" w:hanging="360"/>
      </w:pPr>
      <w:rPr>
        <w:rFonts w:hint="default"/>
      </w:rPr>
    </w:lvl>
    <w:lvl w:ilvl="1">
      <w:start w:val="1"/>
      <w:numFmt w:val="decimal"/>
      <w:pStyle w:val="subheadings2"/>
      <w:isLgl/>
      <w:lvlText w:val="%1.%2."/>
      <w:lvlJc w:val="left"/>
      <w:pPr>
        <w:ind w:left="720" w:hanging="360"/>
      </w:pPr>
      <w:rPr>
        <w:rFonts w:hint="default"/>
      </w:rPr>
    </w:lvl>
    <w:lvl w:ilvl="2">
      <w:start w:val="1"/>
      <w:numFmt w:val="decimal"/>
      <w:pStyle w:val="sub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CD455FB"/>
    <w:multiLevelType w:val="hybridMultilevel"/>
    <w:tmpl w:val="910C1E6C"/>
    <w:lvl w:ilvl="0" w:tplc="60C84110">
      <w:start w:val="1"/>
      <w:numFmt w:val="decimal"/>
      <w:lvlText w:val="%1)"/>
      <w:lvlJc w:val="left"/>
      <w:pPr>
        <w:ind w:left="720" w:hanging="360"/>
      </w:pPr>
      <w:rPr>
        <w:rFonts w:hint="default"/>
        <w:sz w:val="20"/>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E4E6B7A"/>
    <w:multiLevelType w:val="multilevel"/>
    <w:tmpl w:val="03A40D9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3722932"/>
    <w:multiLevelType w:val="multilevel"/>
    <w:tmpl w:val="27BEF5A2"/>
    <w:lvl w:ilvl="0">
      <w:start w:val="1"/>
      <w:numFmt w:val="decimal"/>
      <w:lvlText w:val="%1."/>
      <w:lvlJc w:val="left"/>
      <w:pPr>
        <w:tabs>
          <w:tab w:val="num" w:pos="360"/>
        </w:tabs>
        <w:ind w:left="360" w:hanging="360"/>
      </w:pPr>
      <w:rPr>
        <w:rFonts w:hint="default"/>
        <w:b/>
        <w:i w:val="0"/>
        <w:sz w:val="22"/>
      </w:rPr>
    </w:lvl>
    <w:lvl w:ilvl="1">
      <w:start w:val="1"/>
      <w:numFmt w:val="decimal"/>
      <w:lvlText w:val="%1.%2."/>
      <w:lvlJc w:val="left"/>
      <w:pPr>
        <w:ind w:left="0" w:firstLine="0"/>
      </w:pPr>
      <w:rPr>
        <w:rFonts w:hint="default"/>
        <w:b/>
        <w:i w:val="0"/>
        <w:sz w:val="22"/>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7C5018F"/>
    <w:multiLevelType w:val="hybridMultilevel"/>
    <w:tmpl w:val="D838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C00B1"/>
    <w:multiLevelType w:val="hybridMultilevel"/>
    <w:tmpl w:val="6D109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E47A4C"/>
    <w:multiLevelType w:val="multilevel"/>
    <w:tmpl w:val="1CEA92C0"/>
    <w:styleLink w:val="CurrentList1"/>
    <w:lvl w:ilvl="0">
      <w:start w:val="1"/>
      <w:numFmt w:val="decimal"/>
      <w:lvlText w:val="%1."/>
      <w:lvlJc w:val="left"/>
      <w:pPr>
        <w:tabs>
          <w:tab w:val="num" w:pos="360"/>
        </w:tabs>
        <w:ind w:left="360" w:hanging="360"/>
      </w:pPr>
      <w:rPr>
        <w:rFonts w:hint="default"/>
        <w:b/>
        <w:i w:val="0"/>
        <w:sz w:val="22"/>
      </w:rPr>
    </w:lvl>
    <w:lvl w:ilvl="1">
      <w:start w:val="1"/>
      <w:numFmt w:val="decimal"/>
      <w:lvlText w:val="%1.%2."/>
      <w:lvlJc w:val="left"/>
      <w:pPr>
        <w:tabs>
          <w:tab w:val="num" w:pos="576"/>
        </w:tabs>
        <w:ind w:left="0" w:firstLine="0"/>
      </w:pPr>
      <w:rPr>
        <w:rFonts w:hint="default"/>
        <w:b/>
        <w:i w:val="0"/>
        <w:sz w:val="22"/>
      </w:rPr>
    </w:lvl>
    <w:lvl w:ilvl="2">
      <w:start w:val="1"/>
      <w:numFmt w:val="decimal"/>
      <w:lvlText w:val="%1.%2.%3."/>
      <w:lvlJc w:val="left"/>
      <w:pPr>
        <w:ind w:left="27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2833F01"/>
    <w:multiLevelType w:val="multilevel"/>
    <w:tmpl w:val="0A68B8C2"/>
    <w:lvl w:ilvl="0">
      <w:start w:val="1"/>
      <w:numFmt w:val="upperLetter"/>
      <w:pStyle w:val="SDAppendix"/>
      <w:lvlText w:val="APPENDIX %1:"/>
      <w:lvlJc w:val="left"/>
      <w:pPr>
        <w:tabs>
          <w:tab w:val="num" w:pos="1440"/>
        </w:tabs>
        <w:ind w:left="0" w:firstLine="0"/>
      </w:pPr>
      <w:rPr>
        <w:rFonts w:ascii="Times New Roman" w:hAnsi="Times New Roman" w:hint="default"/>
        <w:b/>
        <w:i w:val="0"/>
        <w:sz w:val="22"/>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880"/>
        </w:tabs>
        <w:ind w:left="2160" w:firstLine="0"/>
      </w:pPr>
      <w:rPr>
        <w:rFonts w:ascii="Arial" w:hAnsi="Arial" w:hint="default"/>
        <w:b/>
        <w:i w:val="0"/>
        <w:sz w:val="22"/>
      </w:rPr>
    </w:lvl>
    <w:lvl w:ilvl="3">
      <w:start w:val="1"/>
      <w:numFmt w:val="none"/>
      <w:suff w:val="nothing"/>
      <w:lvlText w:val=""/>
      <w:lvlJc w:val="left"/>
      <w:pPr>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58B1581D"/>
    <w:multiLevelType w:val="multilevel"/>
    <w:tmpl w:val="9ACC1E26"/>
    <w:lvl w:ilvl="0">
      <w:start w:val="1"/>
      <w:numFmt w:val="decimal"/>
      <w:lvlText w:val="%1."/>
      <w:lvlJc w:val="left"/>
      <w:pPr>
        <w:ind w:left="360" w:hanging="360"/>
      </w:pPr>
      <w:rPr>
        <w:rFonts w:hint="default"/>
        <w:b/>
        <w:i w:val="0"/>
        <w:sz w:val="22"/>
      </w:rPr>
    </w:lvl>
    <w:lvl w:ilvl="1">
      <w:start w:val="1"/>
      <w:numFmt w:val="decimal"/>
      <w:lvlText w:val="%1.%2."/>
      <w:lvlJc w:val="left"/>
      <w:pPr>
        <w:ind w:left="0" w:firstLine="0"/>
      </w:pPr>
      <w:rPr>
        <w:rFonts w:hint="default"/>
        <w:b/>
        <w:i w:val="0"/>
        <w:sz w:val="22"/>
      </w:rPr>
    </w:lvl>
    <w:lvl w:ilvl="2">
      <w:start w:val="1"/>
      <w:numFmt w:val="decimal"/>
      <w:lvlText w:val="%1.%2.%3."/>
      <w:lvlJc w:val="left"/>
      <w:pPr>
        <w:ind w:left="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C951389"/>
    <w:multiLevelType w:val="hybridMultilevel"/>
    <w:tmpl w:val="C9B8388C"/>
    <w:lvl w:ilvl="0" w:tplc="78085694">
      <w:start w:val="1"/>
      <w:numFmt w:val="none"/>
      <w:pStyle w:val="Equation"/>
      <w:lvlText w:val=""/>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DA00070"/>
    <w:multiLevelType w:val="multilevel"/>
    <w:tmpl w:val="8EC81C1A"/>
    <w:styleLink w:val="CurrentList3"/>
    <w:lvl w:ilvl="0">
      <w:start w:val="1"/>
      <w:numFmt w:val="decimal"/>
      <w:lvlText w:val="%1."/>
      <w:lvlJc w:val="left"/>
      <w:pPr>
        <w:tabs>
          <w:tab w:val="num" w:pos="360"/>
        </w:tabs>
        <w:ind w:left="360" w:hanging="360"/>
      </w:pPr>
      <w:rPr>
        <w:rFonts w:hint="default"/>
        <w:b/>
        <w:i w:val="0"/>
        <w:sz w:val="22"/>
      </w:rPr>
    </w:lvl>
    <w:lvl w:ilvl="1">
      <w:start w:val="1"/>
      <w:numFmt w:val="decimal"/>
      <w:lvlText w:val="%1.%2"/>
      <w:lvlJc w:val="left"/>
      <w:pPr>
        <w:ind w:left="0" w:firstLine="0"/>
      </w:pPr>
      <w:rPr>
        <w:rFonts w:hint="default"/>
        <w:b/>
        <w:i w:val="0"/>
        <w:sz w:val="22"/>
      </w:rPr>
    </w:lvl>
    <w:lvl w:ilvl="2">
      <w:start w:val="1"/>
      <w:numFmt w:val="decimal"/>
      <w:lvlText w:val="%1.%2.%3."/>
      <w:lvlJc w:val="left"/>
      <w:pPr>
        <w:ind w:left="270" w:firstLine="0"/>
      </w:pPr>
      <w:rPr>
        <w:rFonts w:hint="default"/>
        <w:b/>
        <w:i w:val="0"/>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F2C560D"/>
    <w:multiLevelType w:val="hybridMultilevel"/>
    <w:tmpl w:val="C23AAB8C"/>
    <w:lvl w:ilvl="0" w:tplc="A1A84D6C">
      <w:start w:val="1"/>
      <w:numFmt w:val="decimal"/>
      <w:lvlText w:val="%1)"/>
      <w:lvlJc w:val="left"/>
      <w:pPr>
        <w:ind w:left="810" w:hanging="360"/>
      </w:pPr>
      <w:rPr>
        <w:rFonts w:hint="default"/>
        <w:sz w:val="22"/>
        <w:szCs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5F7F479C"/>
    <w:multiLevelType w:val="hybridMultilevel"/>
    <w:tmpl w:val="C5E47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CB3F2E"/>
    <w:multiLevelType w:val="multilevel"/>
    <w:tmpl w:val="5158EEC0"/>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decimal"/>
      <w:pStyle w:val="lemmaappendix"/>
      <w:lvlText w:val="Lemma %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901424"/>
    <w:multiLevelType w:val="hybridMultilevel"/>
    <w:tmpl w:val="01DC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2628327">
    <w:abstractNumId w:val="3"/>
  </w:num>
  <w:num w:numId="2" w16cid:durableId="274485342">
    <w:abstractNumId w:val="19"/>
  </w:num>
  <w:num w:numId="3" w16cid:durableId="146557598">
    <w:abstractNumId w:val="26"/>
  </w:num>
  <w:num w:numId="4" w16cid:durableId="473178440">
    <w:abstractNumId w:val="0"/>
  </w:num>
  <w:num w:numId="5" w16cid:durableId="714087018">
    <w:abstractNumId w:val="1"/>
  </w:num>
  <w:num w:numId="6" w16cid:durableId="986781624">
    <w:abstractNumId w:val="25"/>
  </w:num>
  <w:num w:numId="7" w16cid:durableId="2136561526">
    <w:abstractNumId w:val="11"/>
  </w:num>
  <w:num w:numId="8" w16cid:durableId="709913201">
    <w:abstractNumId w:val="24"/>
  </w:num>
  <w:num w:numId="9" w16cid:durableId="863129892">
    <w:abstractNumId w:val="10"/>
  </w:num>
  <w:num w:numId="10" w16cid:durableId="1557162252">
    <w:abstractNumId w:val="16"/>
  </w:num>
  <w:num w:numId="11" w16cid:durableId="440994170">
    <w:abstractNumId w:val="23"/>
  </w:num>
  <w:num w:numId="12" w16cid:durableId="1879005243">
    <w:abstractNumId w:val="12"/>
  </w:num>
  <w:num w:numId="13" w16cid:durableId="867791153">
    <w:abstractNumId w:val="20"/>
  </w:num>
  <w:num w:numId="14" w16cid:durableId="1593587339">
    <w:abstractNumId w:val="3"/>
  </w:num>
  <w:num w:numId="15" w16cid:durableId="372002578">
    <w:abstractNumId w:val="3"/>
  </w:num>
  <w:num w:numId="16" w16cid:durableId="877475267">
    <w:abstractNumId w:val="3"/>
  </w:num>
  <w:num w:numId="17" w16cid:durableId="1816022433">
    <w:abstractNumId w:val="3"/>
  </w:num>
  <w:num w:numId="18" w16cid:durableId="323625173">
    <w:abstractNumId w:val="3"/>
  </w:num>
  <w:num w:numId="19" w16cid:durableId="1202859624">
    <w:abstractNumId w:val="3"/>
  </w:num>
  <w:num w:numId="20" w16cid:durableId="268588545">
    <w:abstractNumId w:val="3"/>
  </w:num>
  <w:num w:numId="21" w16cid:durableId="939483807">
    <w:abstractNumId w:val="3"/>
  </w:num>
  <w:num w:numId="22" w16cid:durableId="568269127">
    <w:abstractNumId w:val="15"/>
  </w:num>
  <w:num w:numId="23" w16cid:durableId="531039479">
    <w:abstractNumId w:val="3"/>
  </w:num>
  <w:num w:numId="24" w16cid:durableId="1256129469">
    <w:abstractNumId w:val="17"/>
  </w:num>
  <w:num w:numId="25" w16cid:durableId="317272307">
    <w:abstractNumId w:val="3"/>
  </w:num>
  <w:num w:numId="26" w16cid:durableId="2097052492">
    <w:abstractNumId w:val="8"/>
  </w:num>
  <w:num w:numId="27" w16cid:durableId="1295211211">
    <w:abstractNumId w:val="13"/>
  </w:num>
  <w:num w:numId="28" w16cid:durableId="1510486011">
    <w:abstractNumId w:val="4"/>
  </w:num>
  <w:num w:numId="29" w16cid:durableId="914121095">
    <w:abstractNumId w:val="27"/>
  </w:num>
  <w:num w:numId="30" w16cid:durableId="1773822726">
    <w:abstractNumId w:val="6"/>
  </w:num>
  <w:num w:numId="31" w16cid:durableId="771516276">
    <w:abstractNumId w:val="5"/>
  </w:num>
  <w:num w:numId="32" w16cid:durableId="1810048848">
    <w:abstractNumId w:val="7"/>
  </w:num>
  <w:num w:numId="33" w16cid:durableId="584147639">
    <w:abstractNumId w:val="2"/>
  </w:num>
  <w:num w:numId="34" w16cid:durableId="14846638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4613983">
    <w:abstractNumId w:val="21"/>
  </w:num>
  <w:num w:numId="36" w16cid:durableId="1938365056">
    <w:abstractNumId w:val="14"/>
  </w:num>
  <w:num w:numId="37" w16cid:durableId="6534868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86587571">
    <w:abstractNumId w:val="3"/>
  </w:num>
  <w:num w:numId="39" w16cid:durableId="17628757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06407112">
    <w:abstractNumId w:val="3"/>
  </w:num>
  <w:num w:numId="41" w16cid:durableId="17116884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930577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0416330">
    <w:abstractNumId w:val="18"/>
  </w:num>
  <w:num w:numId="44" w16cid:durableId="1019703618">
    <w:abstractNumId w:val="9"/>
  </w:num>
  <w:num w:numId="45" w16cid:durableId="1622881980">
    <w:abstractNumId w:val="3"/>
  </w:num>
  <w:num w:numId="46" w16cid:durableId="1725062010">
    <w:abstractNumId w:val="3"/>
  </w:num>
  <w:num w:numId="47" w16cid:durableId="978387992">
    <w:abstractNumId w:val="3"/>
  </w:num>
  <w:num w:numId="48" w16cid:durableId="49694603">
    <w:abstractNumId w:val="3"/>
  </w:num>
  <w:num w:numId="49" w16cid:durableId="1662539676">
    <w:abstractNumId w:val="3"/>
  </w:num>
  <w:num w:numId="50" w16cid:durableId="129639099">
    <w:abstractNumId w:val="3"/>
  </w:num>
  <w:num w:numId="51" w16cid:durableId="1935937162">
    <w:abstractNumId w:val="3"/>
  </w:num>
  <w:num w:numId="52" w16cid:durableId="893539709">
    <w:abstractNumId w:val="3"/>
  </w:num>
  <w:num w:numId="53" w16cid:durableId="2045866888">
    <w:abstractNumId w:val="3"/>
  </w:num>
  <w:num w:numId="54" w16cid:durableId="1746681816">
    <w:abstractNumId w:val="3"/>
  </w:num>
  <w:num w:numId="55" w16cid:durableId="118257689">
    <w:abstractNumId w:val="3"/>
  </w:num>
  <w:num w:numId="56" w16cid:durableId="1712071330">
    <w:abstractNumId w:val="22"/>
  </w:num>
  <w:num w:numId="57" w16cid:durableId="241843292">
    <w:abstractNumId w:val="3"/>
  </w:num>
  <w:num w:numId="58" w16cid:durableId="1765803756">
    <w:abstractNumId w:val="3"/>
  </w:num>
  <w:num w:numId="59" w16cid:durableId="613445013">
    <w:abstractNumId w:val="3"/>
  </w:num>
  <w:num w:numId="60" w16cid:durableId="1995454168">
    <w:abstractNumId w:val="3"/>
  </w:num>
  <w:num w:numId="61" w16cid:durableId="1691686229">
    <w:abstractNumId w:val="3"/>
  </w:num>
  <w:num w:numId="62" w16cid:durableId="1669791938">
    <w:abstractNumId w:val="3"/>
  </w:num>
  <w:num w:numId="63" w16cid:durableId="1263997387">
    <w:abstractNumId w:val="3"/>
  </w:num>
  <w:num w:numId="64" w16cid:durableId="1746687612">
    <w:abstractNumId w:val="3"/>
  </w:num>
  <w:num w:numId="65" w16cid:durableId="1788159333">
    <w:abstractNumId w:val="3"/>
  </w:num>
  <w:num w:numId="66" w16cid:durableId="362632901">
    <w:abstractNumId w:val="3"/>
  </w:num>
  <w:num w:numId="67" w16cid:durableId="2040429631">
    <w:abstractNumId w:val="3"/>
  </w:num>
  <w:num w:numId="68" w16cid:durableId="812676477">
    <w:abstractNumId w:val="3"/>
  </w:num>
  <w:num w:numId="69" w16cid:durableId="1571113765">
    <w:abstractNumId w:val="3"/>
  </w:num>
  <w:num w:numId="70" w16cid:durableId="961379510">
    <w:abstractNumId w:val="3"/>
  </w:num>
  <w:num w:numId="71" w16cid:durableId="1187600981">
    <w:abstractNumId w:val="3"/>
  </w:num>
  <w:num w:numId="72" w16cid:durableId="1665552185">
    <w:abstractNumId w:val="3"/>
  </w:num>
  <w:num w:numId="73" w16cid:durableId="1247879660">
    <w:abstractNumId w:val="3"/>
  </w:num>
  <w:num w:numId="74" w16cid:durableId="1663852787">
    <w:abstractNumId w:val="3"/>
  </w:num>
  <w:num w:numId="75" w16cid:durableId="778791676">
    <w:abstractNumId w:val="3"/>
  </w:num>
  <w:num w:numId="76" w16cid:durableId="206571137">
    <w:abstractNumId w:val="3"/>
  </w:num>
  <w:num w:numId="77" w16cid:durableId="1456365548">
    <w:abstractNumId w:val="3"/>
  </w:num>
  <w:num w:numId="78" w16cid:durableId="2087602568">
    <w:abstractNumId w:val="3"/>
  </w:num>
  <w:num w:numId="79" w16cid:durableId="958954302">
    <w:abstractNumId w:val="3"/>
  </w:num>
  <w:num w:numId="80" w16cid:durableId="328945167">
    <w:abstractNumId w:val="3"/>
  </w:num>
  <w:num w:numId="81" w16cid:durableId="977878515">
    <w:abstractNumId w:val="3"/>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eph Picone">
    <w15:presenceInfo w15:providerId="AD" w15:userId="S::picone@temple.edu::5dfa8936-62e2-4ea1-b5e9-753690ee75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1N7MEERbmFsamSjpKwanFxZn5eSAFJsa1AJkSXzwtAAAA"/>
  </w:docVars>
  <w:rsids>
    <w:rsidRoot w:val="00366F6D"/>
    <w:rsid w:val="00000291"/>
    <w:rsid w:val="00000D35"/>
    <w:rsid w:val="0000189B"/>
    <w:rsid w:val="00003631"/>
    <w:rsid w:val="00003DC0"/>
    <w:rsid w:val="00004444"/>
    <w:rsid w:val="000062CC"/>
    <w:rsid w:val="00006EA7"/>
    <w:rsid w:val="00007E40"/>
    <w:rsid w:val="00010E3E"/>
    <w:rsid w:val="000113E3"/>
    <w:rsid w:val="000129BE"/>
    <w:rsid w:val="000149D5"/>
    <w:rsid w:val="00014C28"/>
    <w:rsid w:val="000160E7"/>
    <w:rsid w:val="00016AFD"/>
    <w:rsid w:val="00016BA3"/>
    <w:rsid w:val="00016C74"/>
    <w:rsid w:val="00017478"/>
    <w:rsid w:val="00021E26"/>
    <w:rsid w:val="00022F01"/>
    <w:rsid w:val="00024B9B"/>
    <w:rsid w:val="00025830"/>
    <w:rsid w:val="00025888"/>
    <w:rsid w:val="00025D7E"/>
    <w:rsid w:val="00026FB5"/>
    <w:rsid w:val="00030DF5"/>
    <w:rsid w:val="000329D7"/>
    <w:rsid w:val="0003498D"/>
    <w:rsid w:val="00035130"/>
    <w:rsid w:val="00035671"/>
    <w:rsid w:val="000359FA"/>
    <w:rsid w:val="00036497"/>
    <w:rsid w:val="00041047"/>
    <w:rsid w:val="000413A2"/>
    <w:rsid w:val="00041B59"/>
    <w:rsid w:val="00041E31"/>
    <w:rsid w:val="00042D19"/>
    <w:rsid w:val="00043E39"/>
    <w:rsid w:val="0004428E"/>
    <w:rsid w:val="00044C5C"/>
    <w:rsid w:val="00044DAC"/>
    <w:rsid w:val="00044F72"/>
    <w:rsid w:val="000452E6"/>
    <w:rsid w:val="0004656E"/>
    <w:rsid w:val="00047E57"/>
    <w:rsid w:val="0005043F"/>
    <w:rsid w:val="00051014"/>
    <w:rsid w:val="00051279"/>
    <w:rsid w:val="0005139D"/>
    <w:rsid w:val="00051772"/>
    <w:rsid w:val="00051893"/>
    <w:rsid w:val="000523B4"/>
    <w:rsid w:val="00054568"/>
    <w:rsid w:val="0005482C"/>
    <w:rsid w:val="00055FFE"/>
    <w:rsid w:val="00056DBE"/>
    <w:rsid w:val="00057AFF"/>
    <w:rsid w:val="00057FD1"/>
    <w:rsid w:val="00057FE6"/>
    <w:rsid w:val="0006134C"/>
    <w:rsid w:val="00065EA9"/>
    <w:rsid w:val="0006769B"/>
    <w:rsid w:val="00070E39"/>
    <w:rsid w:val="00072027"/>
    <w:rsid w:val="000745B7"/>
    <w:rsid w:val="000764D4"/>
    <w:rsid w:val="0008494F"/>
    <w:rsid w:val="00084E15"/>
    <w:rsid w:val="000854EF"/>
    <w:rsid w:val="000857C8"/>
    <w:rsid w:val="0008607F"/>
    <w:rsid w:val="000875A3"/>
    <w:rsid w:val="00090142"/>
    <w:rsid w:val="0009323F"/>
    <w:rsid w:val="000939FF"/>
    <w:rsid w:val="00095728"/>
    <w:rsid w:val="0009648E"/>
    <w:rsid w:val="000964F2"/>
    <w:rsid w:val="00096C1B"/>
    <w:rsid w:val="00096E78"/>
    <w:rsid w:val="000A1945"/>
    <w:rsid w:val="000A29D2"/>
    <w:rsid w:val="000A3634"/>
    <w:rsid w:val="000A3760"/>
    <w:rsid w:val="000A392D"/>
    <w:rsid w:val="000A52C6"/>
    <w:rsid w:val="000A6DF9"/>
    <w:rsid w:val="000A6EFF"/>
    <w:rsid w:val="000B00F5"/>
    <w:rsid w:val="000B1BF9"/>
    <w:rsid w:val="000B226F"/>
    <w:rsid w:val="000B2721"/>
    <w:rsid w:val="000B28F3"/>
    <w:rsid w:val="000B2AA8"/>
    <w:rsid w:val="000B3FE2"/>
    <w:rsid w:val="000B41DA"/>
    <w:rsid w:val="000B5C4E"/>
    <w:rsid w:val="000B6E3B"/>
    <w:rsid w:val="000C0080"/>
    <w:rsid w:val="000C155F"/>
    <w:rsid w:val="000C2210"/>
    <w:rsid w:val="000C396E"/>
    <w:rsid w:val="000C4851"/>
    <w:rsid w:val="000C5D0E"/>
    <w:rsid w:val="000C7EE7"/>
    <w:rsid w:val="000D0BFA"/>
    <w:rsid w:val="000D2AC7"/>
    <w:rsid w:val="000D3513"/>
    <w:rsid w:val="000D436F"/>
    <w:rsid w:val="000D4E41"/>
    <w:rsid w:val="000D50A4"/>
    <w:rsid w:val="000D5394"/>
    <w:rsid w:val="000D5910"/>
    <w:rsid w:val="000D5E0D"/>
    <w:rsid w:val="000D6301"/>
    <w:rsid w:val="000D6555"/>
    <w:rsid w:val="000D6FAD"/>
    <w:rsid w:val="000D7791"/>
    <w:rsid w:val="000D77FF"/>
    <w:rsid w:val="000E0294"/>
    <w:rsid w:val="000E079B"/>
    <w:rsid w:val="000E07AD"/>
    <w:rsid w:val="000E1C8C"/>
    <w:rsid w:val="000E1D59"/>
    <w:rsid w:val="000E1DA1"/>
    <w:rsid w:val="000E1F32"/>
    <w:rsid w:val="000E269F"/>
    <w:rsid w:val="000E2C9E"/>
    <w:rsid w:val="000E3204"/>
    <w:rsid w:val="000E35BC"/>
    <w:rsid w:val="000E4352"/>
    <w:rsid w:val="000E46F3"/>
    <w:rsid w:val="000E4D07"/>
    <w:rsid w:val="000E6718"/>
    <w:rsid w:val="000F1849"/>
    <w:rsid w:val="000F4FC9"/>
    <w:rsid w:val="000F5114"/>
    <w:rsid w:val="000F685D"/>
    <w:rsid w:val="000F7D96"/>
    <w:rsid w:val="00102030"/>
    <w:rsid w:val="00104C4D"/>
    <w:rsid w:val="00105997"/>
    <w:rsid w:val="00105CAC"/>
    <w:rsid w:val="0010664C"/>
    <w:rsid w:val="0011037A"/>
    <w:rsid w:val="001108D5"/>
    <w:rsid w:val="00111669"/>
    <w:rsid w:val="00112B14"/>
    <w:rsid w:val="00112C34"/>
    <w:rsid w:val="0011319F"/>
    <w:rsid w:val="00113283"/>
    <w:rsid w:val="001141BD"/>
    <w:rsid w:val="00114C79"/>
    <w:rsid w:val="001167F8"/>
    <w:rsid w:val="0011719B"/>
    <w:rsid w:val="001172A2"/>
    <w:rsid w:val="001179BA"/>
    <w:rsid w:val="0012016C"/>
    <w:rsid w:val="00121CF6"/>
    <w:rsid w:val="00121D2B"/>
    <w:rsid w:val="001220E0"/>
    <w:rsid w:val="00123096"/>
    <w:rsid w:val="00123597"/>
    <w:rsid w:val="001240E3"/>
    <w:rsid w:val="00124614"/>
    <w:rsid w:val="00125758"/>
    <w:rsid w:val="00125CCC"/>
    <w:rsid w:val="001260A3"/>
    <w:rsid w:val="00126FD1"/>
    <w:rsid w:val="0013055F"/>
    <w:rsid w:val="00131125"/>
    <w:rsid w:val="00131B67"/>
    <w:rsid w:val="00131E71"/>
    <w:rsid w:val="00135565"/>
    <w:rsid w:val="001357F2"/>
    <w:rsid w:val="0013612C"/>
    <w:rsid w:val="00136519"/>
    <w:rsid w:val="00137C66"/>
    <w:rsid w:val="00137D18"/>
    <w:rsid w:val="001405E2"/>
    <w:rsid w:val="0014111C"/>
    <w:rsid w:val="001423F3"/>
    <w:rsid w:val="001431A5"/>
    <w:rsid w:val="001432BB"/>
    <w:rsid w:val="00143BC1"/>
    <w:rsid w:val="001441E3"/>
    <w:rsid w:val="0014525F"/>
    <w:rsid w:val="00145C29"/>
    <w:rsid w:val="0015093B"/>
    <w:rsid w:val="00150A09"/>
    <w:rsid w:val="00150B29"/>
    <w:rsid w:val="0015159C"/>
    <w:rsid w:val="0015194F"/>
    <w:rsid w:val="0015365A"/>
    <w:rsid w:val="00154020"/>
    <w:rsid w:val="001547CE"/>
    <w:rsid w:val="00154D30"/>
    <w:rsid w:val="00155607"/>
    <w:rsid w:val="00157C74"/>
    <w:rsid w:val="00160805"/>
    <w:rsid w:val="00161366"/>
    <w:rsid w:val="001645FC"/>
    <w:rsid w:val="001660BA"/>
    <w:rsid w:val="001707A8"/>
    <w:rsid w:val="001713EF"/>
    <w:rsid w:val="00171D0B"/>
    <w:rsid w:val="00172022"/>
    <w:rsid w:val="001732A7"/>
    <w:rsid w:val="00173E80"/>
    <w:rsid w:val="00175203"/>
    <w:rsid w:val="00175C34"/>
    <w:rsid w:val="00176B46"/>
    <w:rsid w:val="00177288"/>
    <w:rsid w:val="0017798D"/>
    <w:rsid w:val="0018016F"/>
    <w:rsid w:val="00183094"/>
    <w:rsid w:val="00183BA2"/>
    <w:rsid w:val="001845C4"/>
    <w:rsid w:val="001845ED"/>
    <w:rsid w:val="00184D1D"/>
    <w:rsid w:val="00184F7A"/>
    <w:rsid w:val="00187599"/>
    <w:rsid w:val="00187744"/>
    <w:rsid w:val="001879FF"/>
    <w:rsid w:val="00190186"/>
    <w:rsid w:val="00193A73"/>
    <w:rsid w:val="00194E22"/>
    <w:rsid w:val="0019525A"/>
    <w:rsid w:val="00195418"/>
    <w:rsid w:val="00195487"/>
    <w:rsid w:val="0019588C"/>
    <w:rsid w:val="00195FD3"/>
    <w:rsid w:val="001A04A7"/>
    <w:rsid w:val="001A1D7C"/>
    <w:rsid w:val="001A2013"/>
    <w:rsid w:val="001A3755"/>
    <w:rsid w:val="001A3974"/>
    <w:rsid w:val="001A4E21"/>
    <w:rsid w:val="001A5B41"/>
    <w:rsid w:val="001A6384"/>
    <w:rsid w:val="001A6733"/>
    <w:rsid w:val="001A6959"/>
    <w:rsid w:val="001B314C"/>
    <w:rsid w:val="001B369A"/>
    <w:rsid w:val="001B3724"/>
    <w:rsid w:val="001B419B"/>
    <w:rsid w:val="001B51E8"/>
    <w:rsid w:val="001B5A41"/>
    <w:rsid w:val="001C08E1"/>
    <w:rsid w:val="001C1372"/>
    <w:rsid w:val="001C3714"/>
    <w:rsid w:val="001C4182"/>
    <w:rsid w:val="001C4860"/>
    <w:rsid w:val="001C526C"/>
    <w:rsid w:val="001C5488"/>
    <w:rsid w:val="001C6B62"/>
    <w:rsid w:val="001C7BE2"/>
    <w:rsid w:val="001D0141"/>
    <w:rsid w:val="001D0223"/>
    <w:rsid w:val="001D139D"/>
    <w:rsid w:val="001D449B"/>
    <w:rsid w:val="001D5275"/>
    <w:rsid w:val="001E0815"/>
    <w:rsid w:val="001E16C7"/>
    <w:rsid w:val="001E1FB3"/>
    <w:rsid w:val="001E2217"/>
    <w:rsid w:val="001E38D2"/>
    <w:rsid w:val="001E4091"/>
    <w:rsid w:val="001E433A"/>
    <w:rsid w:val="001E4B95"/>
    <w:rsid w:val="001E6043"/>
    <w:rsid w:val="001E6EEB"/>
    <w:rsid w:val="001E72CC"/>
    <w:rsid w:val="001F0024"/>
    <w:rsid w:val="001F01E6"/>
    <w:rsid w:val="001F0CBA"/>
    <w:rsid w:val="001F135C"/>
    <w:rsid w:val="001F1C70"/>
    <w:rsid w:val="001F30C2"/>
    <w:rsid w:val="001F3496"/>
    <w:rsid w:val="001F4A90"/>
    <w:rsid w:val="002000AC"/>
    <w:rsid w:val="002019D1"/>
    <w:rsid w:val="0020329C"/>
    <w:rsid w:val="0020366B"/>
    <w:rsid w:val="002063D4"/>
    <w:rsid w:val="002064FA"/>
    <w:rsid w:val="00206C38"/>
    <w:rsid w:val="002070DA"/>
    <w:rsid w:val="00207AD3"/>
    <w:rsid w:val="002109C7"/>
    <w:rsid w:val="00211A40"/>
    <w:rsid w:val="00212D7E"/>
    <w:rsid w:val="002132B3"/>
    <w:rsid w:val="00215C19"/>
    <w:rsid w:val="00215CC7"/>
    <w:rsid w:val="00216D27"/>
    <w:rsid w:val="00217256"/>
    <w:rsid w:val="00217670"/>
    <w:rsid w:val="00217B63"/>
    <w:rsid w:val="00220FB4"/>
    <w:rsid w:val="00221754"/>
    <w:rsid w:val="00222423"/>
    <w:rsid w:val="002225E4"/>
    <w:rsid w:val="00223573"/>
    <w:rsid w:val="0022357C"/>
    <w:rsid w:val="00223930"/>
    <w:rsid w:val="00223CA3"/>
    <w:rsid w:val="00224DD2"/>
    <w:rsid w:val="002256CC"/>
    <w:rsid w:val="00231375"/>
    <w:rsid w:val="002319E5"/>
    <w:rsid w:val="0023369F"/>
    <w:rsid w:val="00233959"/>
    <w:rsid w:val="0023419E"/>
    <w:rsid w:val="00235479"/>
    <w:rsid w:val="0023696A"/>
    <w:rsid w:val="002374E6"/>
    <w:rsid w:val="0024165F"/>
    <w:rsid w:val="00241E9C"/>
    <w:rsid w:val="00242990"/>
    <w:rsid w:val="00244013"/>
    <w:rsid w:val="00244435"/>
    <w:rsid w:val="00244936"/>
    <w:rsid w:val="002452CE"/>
    <w:rsid w:val="00246876"/>
    <w:rsid w:val="002469DC"/>
    <w:rsid w:val="0024727D"/>
    <w:rsid w:val="00250F95"/>
    <w:rsid w:val="002523A6"/>
    <w:rsid w:val="00252522"/>
    <w:rsid w:val="00252603"/>
    <w:rsid w:val="00254C6F"/>
    <w:rsid w:val="00255367"/>
    <w:rsid w:val="00255BD8"/>
    <w:rsid w:val="002563C5"/>
    <w:rsid w:val="00256D74"/>
    <w:rsid w:val="00263021"/>
    <w:rsid w:val="002646FA"/>
    <w:rsid w:val="002668CF"/>
    <w:rsid w:val="00266E9A"/>
    <w:rsid w:val="002670C1"/>
    <w:rsid w:val="0026741A"/>
    <w:rsid w:val="00267F69"/>
    <w:rsid w:val="00271735"/>
    <w:rsid w:val="00271D60"/>
    <w:rsid w:val="002728CC"/>
    <w:rsid w:val="00274591"/>
    <w:rsid w:val="002779E1"/>
    <w:rsid w:val="0028119F"/>
    <w:rsid w:val="00281252"/>
    <w:rsid w:val="00282ECB"/>
    <w:rsid w:val="00283A37"/>
    <w:rsid w:val="0028428B"/>
    <w:rsid w:val="00284931"/>
    <w:rsid w:val="002850A8"/>
    <w:rsid w:val="00285545"/>
    <w:rsid w:val="00285B84"/>
    <w:rsid w:val="0028706E"/>
    <w:rsid w:val="0028797D"/>
    <w:rsid w:val="00287A8F"/>
    <w:rsid w:val="00291B20"/>
    <w:rsid w:val="00291B37"/>
    <w:rsid w:val="00291D28"/>
    <w:rsid w:val="00291F19"/>
    <w:rsid w:val="0029427A"/>
    <w:rsid w:val="002942F6"/>
    <w:rsid w:val="00295BC8"/>
    <w:rsid w:val="00296307"/>
    <w:rsid w:val="00296828"/>
    <w:rsid w:val="00296B10"/>
    <w:rsid w:val="00296F18"/>
    <w:rsid w:val="00297599"/>
    <w:rsid w:val="0029777A"/>
    <w:rsid w:val="002A16BA"/>
    <w:rsid w:val="002A1D82"/>
    <w:rsid w:val="002A1EA7"/>
    <w:rsid w:val="002A260B"/>
    <w:rsid w:val="002A3BD5"/>
    <w:rsid w:val="002A5C1F"/>
    <w:rsid w:val="002B0447"/>
    <w:rsid w:val="002B09CD"/>
    <w:rsid w:val="002B1A41"/>
    <w:rsid w:val="002B262A"/>
    <w:rsid w:val="002B27E6"/>
    <w:rsid w:val="002B4C38"/>
    <w:rsid w:val="002B57CA"/>
    <w:rsid w:val="002B6C54"/>
    <w:rsid w:val="002B6C73"/>
    <w:rsid w:val="002B7069"/>
    <w:rsid w:val="002C0595"/>
    <w:rsid w:val="002C0849"/>
    <w:rsid w:val="002C1F23"/>
    <w:rsid w:val="002C4765"/>
    <w:rsid w:val="002C4883"/>
    <w:rsid w:val="002C4EA4"/>
    <w:rsid w:val="002C729D"/>
    <w:rsid w:val="002C7EDB"/>
    <w:rsid w:val="002D073A"/>
    <w:rsid w:val="002D0B96"/>
    <w:rsid w:val="002D23B0"/>
    <w:rsid w:val="002D2619"/>
    <w:rsid w:val="002D3436"/>
    <w:rsid w:val="002D3D29"/>
    <w:rsid w:val="002D5603"/>
    <w:rsid w:val="002D6102"/>
    <w:rsid w:val="002D6E88"/>
    <w:rsid w:val="002D73F3"/>
    <w:rsid w:val="002D7EAE"/>
    <w:rsid w:val="002E01B5"/>
    <w:rsid w:val="002E18AC"/>
    <w:rsid w:val="002E234B"/>
    <w:rsid w:val="002E240A"/>
    <w:rsid w:val="002E3739"/>
    <w:rsid w:val="002E3B5A"/>
    <w:rsid w:val="002E546B"/>
    <w:rsid w:val="002E54D1"/>
    <w:rsid w:val="002E70E5"/>
    <w:rsid w:val="002F0D5E"/>
    <w:rsid w:val="002F1205"/>
    <w:rsid w:val="002F344D"/>
    <w:rsid w:val="002F3EE6"/>
    <w:rsid w:val="002F47CA"/>
    <w:rsid w:val="002F5478"/>
    <w:rsid w:val="002F6031"/>
    <w:rsid w:val="002F6234"/>
    <w:rsid w:val="002F6604"/>
    <w:rsid w:val="002F76AA"/>
    <w:rsid w:val="00302477"/>
    <w:rsid w:val="00302D17"/>
    <w:rsid w:val="00305A95"/>
    <w:rsid w:val="0030639C"/>
    <w:rsid w:val="00306A33"/>
    <w:rsid w:val="00310506"/>
    <w:rsid w:val="00311E65"/>
    <w:rsid w:val="003121DE"/>
    <w:rsid w:val="003140B6"/>
    <w:rsid w:val="00316A5D"/>
    <w:rsid w:val="00317369"/>
    <w:rsid w:val="00320088"/>
    <w:rsid w:val="0032009A"/>
    <w:rsid w:val="00320A36"/>
    <w:rsid w:val="0032122F"/>
    <w:rsid w:val="00321796"/>
    <w:rsid w:val="003220A2"/>
    <w:rsid w:val="00324AFC"/>
    <w:rsid w:val="00324C34"/>
    <w:rsid w:val="003255BB"/>
    <w:rsid w:val="00327160"/>
    <w:rsid w:val="003302B1"/>
    <w:rsid w:val="003306B6"/>
    <w:rsid w:val="00331A33"/>
    <w:rsid w:val="003320CE"/>
    <w:rsid w:val="003326E4"/>
    <w:rsid w:val="00332779"/>
    <w:rsid w:val="00333180"/>
    <w:rsid w:val="003335BD"/>
    <w:rsid w:val="003335F8"/>
    <w:rsid w:val="00333EF5"/>
    <w:rsid w:val="003341AB"/>
    <w:rsid w:val="00334750"/>
    <w:rsid w:val="00335B6C"/>
    <w:rsid w:val="003370CD"/>
    <w:rsid w:val="0033712D"/>
    <w:rsid w:val="00340555"/>
    <w:rsid w:val="00340C35"/>
    <w:rsid w:val="00341915"/>
    <w:rsid w:val="00342EB6"/>
    <w:rsid w:val="00343BEA"/>
    <w:rsid w:val="00343CD3"/>
    <w:rsid w:val="00343F3F"/>
    <w:rsid w:val="00344EBF"/>
    <w:rsid w:val="00346839"/>
    <w:rsid w:val="00347466"/>
    <w:rsid w:val="00347969"/>
    <w:rsid w:val="00350523"/>
    <w:rsid w:val="0035311E"/>
    <w:rsid w:val="00353131"/>
    <w:rsid w:val="0035321C"/>
    <w:rsid w:val="00354CCC"/>
    <w:rsid w:val="0035505C"/>
    <w:rsid w:val="003551C2"/>
    <w:rsid w:val="003553CC"/>
    <w:rsid w:val="00356F9B"/>
    <w:rsid w:val="003572D6"/>
    <w:rsid w:val="00357E6E"/>
    <w:rsid w:val="00360962"/>
    <w:rsid w:val="00361A76"/>
    <w:rsid w:val="00361BB6"/>
    <w:rsid w:val="00362747"/>
    <w:rsid w:val="00363275"/>
    <w:rsid w:val="00363452"/>
    <w:rsid w:val="00364010"/>
    <w:rsid w:val="00364599"/>
    <w:rsid w:val="0036479B"/>
    <w:rsid w:val="00366298"/>
    <w:rsid w:val="00366B66"/>
    <w:rsid w:val="00366F6D"/>
    <w:rsid w:val="003677AD"/>
    <w:rsid w:val="00370483"/>
    <w:rsid w:val="0037057D"/>
    <w:rsid w:val="00371A6A"/>
    <w:rsid w:val="00372046"/>
    <w:rsid w:val="00372667"/>
    <w:rsid w:val="00372A8F"/>
    <w:rsid w:val="00372F65"/>
    <w:rsid w:val="003737C5"/>
    <w:rsid w:val="0037551B"/>
    <w:rsid w:val="00375E5C"/>
    <w:rsid w:val="00376B66"/>
    <w:rsid w:val="00376DB2"/>
    <w:rsid w:val="00380966"/>
    <w:rsid w:val="00380FC7"/>
    <w:rsid w:val="0038151E"/>
    <w:rsid w:val="00381B32"/>
    <w:rsid w:val="003823F8"/>
    <w:rsid w:val="00382BD7"/>
    <w:rsid w:val="00385C71"/>
    <w:rsid w:val="00386556"/>
    <w:rsid w:val="00386638"/>
    <w:rsid w:val="00386767"/>
    <w:rsid w:val="003877C3"/>
    <w:rsid w:val="00390E35"/>
    <w:rsid w:val="00393581"/>
    <w:rsid w:val="00393F32"/>
    <w:rsid w:val="00395E9A"/>
    <w:rsid w:val="0039708D"/>
    <w:rsid w:val="0039783E"/>
    <w:rsid w:val="003A09DE"/>
    <w:rsid w:val="003A3852"/>
    <w:rsid w:val="003A61A9"/>
    <w:rsid w:val="003A6DD6"/>
    <w:rsid w:val="003A78A9"/>
    <w:rsid w:val="003A79B5"/>
    <w:rsid w:val="003A7FC8"/>
    <w:rsid w:val="003B0CEC"/>
    <w:rsid w:val="003B0E5A"/>
    <w:rsid w:val="003B12FA"/>
    <w:rsid w:val="003B14B5"/>
    <w:rsid w:val="003B32A2"/>
    <w:rsid w:val="003B4756"/>
    <w:rsid w:val="003B5987"/>
    <w:rsid w:val="003B5BD2"/>
    <w:rsid w:val="003B5E82"/>
    <w:rsid w:val="003B79F3"/>
    <w:rsid w:val="003C0251"/>
    <w:rsid w:val="003C2106"/>
    <w:rsid w:val="003C2757"/>
    <w:rsid w:val="003C3EA6"/>
    <w:rsid w:val="003C4193"/>
    <w:rsid w:val="003C45DB"/>
    <w:rsid w:val="003C558A"/>
    <w:rsid w:val="003C7142"/>
    <w:rsid w:val="003C7325"/>
    <w:rsid w:val="003C7930"/>
    <w:rsid w:val="003C7E88"/>
    <w:rsid w:val="003D0725"/>
    <w:rsid w:val="003D2BE9"/>
    <w:rsid w:val="003D2DBD"/>
    <w:rsid w:val="003D343D"/>
    <w:rsid w:val="003D3AEB"/>
    <w:rsid w:val="003D43C2"/>
    <w:rsid w:val="003D5216"/>
    <w:rsid w:val="003D5CCE"/>
    <w:rsid w:val="003D692F"/>
    <w:rsid w:val="003D7A6F"/>
    <w:rsid w:val="003E1915"/>
    <w:rsid w:val="003E2545"/>
    <w:rsid w:val="003E344D"/>
    <w:rsid w:val="003E4985"/>
    <w:rsid w:val="003E525B"/>
    <w:rsid w:val="003E59FF"/>
    <w:rsid w:val="003E63F3"/>
    <w:rsid w:val="003E6436"/>
    <w:rsid w:val="003E76F5"/>
    <w:rsid w:val="003E7909"/>
    <w:rsid w:val="003E7AD6"/>
    <w:rsid w:val="003E7E95"/>
    <w:rsid w:val="003F13D4"/>
    <w:rsid w:val="003F1AA8"/>
    <w:rsid w:val="003F4517"/>
    <w:rsid w:val="003F4536"/>
    <w:rsid w:val="003F55C6"/>
    <w:rsid w:val="003F58F8"/>
    <w:rsid w:val="003F7D2C"/>
    <w:rsid w:val="004006EE"/>
    <w:rsid w:val="0040073D"/>
    <w:rsid w:val="0040087B"/>
    <w:rsid w:val="00400CEE"/>
    <w:rsid w:val="00401271"/>
    <w:rsid w:val="00401570"/>
    <w:rsid w:val="0040227E"/>
    <w:rsid w:val="004022AC"/>
    <w:rsid w:val="004047D8"/>
    <w:rsid w:val="00404DA3"/>
    <w:rsid w:val="0040642F"/>
    <w:rsid w:val="00407274"/>
    <w:rsid w:val="004078C7"/>
    <w:rsid w:val="004106FF"/>
    <w:rsid w:val="00411322"/>
    <w:rsid w:val="004122EC"/>
    <w:rsid w:val="004126AA"/>
    <w:rsid w:val="004128B2"/>
    <w:rsid w:val="00413C05"/>
    <w:rsid w:val="004142A5"/>
    <w:rsid w:val="00414EC3"/>
    <w:rsid w:val="00415510"/>
    <w:rsid w:val="00415A80"/>
    <w:rsid w:val="00416CF6"/>
    <w:rsid w:val="00416ED8"/>
    <w:rsid w:val="00426B0E"/>
    <w:rsid w:val="0043038D"/>
    <w:rsid w:val="004307F6"/>
    <w:rsid w:val="004338C9"/>
    <w:rsid w:val="00434559"/>
    <w:rsid w:val="00434B66"/>
    <w:rsid w:val="00434C2D"/>
    <w:rsid w:val="00435E2F"/>
    <w:rsid w:val="00436386"/>
    <w:rsid w:val="0043671E"/>
    <w:rsid w:val="0044049E"/>
    <w:rsid w:val="00441741"/>
    <w:rsid w:val="0044177E"/>
    <w:rsid w:val="0044434C"/>
    <w:rsid w:val="004446C4"/>
    <w:rsid w:val="004448E6"/>
    <w:rsid w:val="0044500A"/>
    <w:rsid w:val="004454CF"/>
    <w:rsid w:val="00450456"/>
    <w:rsid w:val="004516E6"/>
    <w:rsid w:val="00452241"/>
    <w:rsid w:val="004532C2"/>
    <w:rsid w:val="00453F08"/>
    <w:rsid w:val="0045498F"/>
    <w:rsid w:val="00454A17"/>
    <w:rsid w:val="004567A7"/>
    <w:rsid w:val="00456EA7"/>
    <w:rsid w:val="00456F65"/>
    <w:rsid w:val="004607A8"/>
    <w:rsid w:val="00463163"/>
    <w:rsid w:val="0046359F"/>
    <w:rsid w:val="0046599A"/>
    <w:rsid w:val="00466249"/>
    <w:rsid w:val="00466F5B"/>
    <w:rsid w:val="00470290"/>
    <w:rsid w:val="004720D1"/>
    <w:rsid w:val="00474042"/>
    <w:rsid w:val="004743E1"/>
    <w:rsid w:val="00474970"/>
    <w:rsid w:val="0047545F"/>
    <w:rsid w:val="00476FD1"/>
    <w:rsid w:val="00477A7E"/>
    <w:rsid w:val="004811BA"/>
    <w:rsid w:val="00482054"/>
    <w:rsid w:val="00483D14"/>
    <w:rsid w:val="00486403"/>
    <w:rsid w:val="0049098C"/>
    <w:rsid w:val="00490E81"/>
    <w:rsid w:val="004911DF"/>
    <w:rsid w:val="00492BC2"/>
    <w:rsid w:val="00492DF8"/>
    <w:rsid w:val="004930F5"/>
    <w:rsid w:val="00493360"/>
    <w:rsid w:val="00493370"/>
    <w:rsid w:val="00494C77"/>
    <w:rsid w:val="004961B8"/>
    <w:rsid w:val="0049621A"/>
    <w:rsid w:val="00497538"/>
    <w:rsid w:val="00497998"/>
    <w:rsid w:val="004A0153"/>
    <w:rsid w:val="004A19E9"/>
    <w:rsid w:val="004A25C8"/>
    <w:rsid w:val="004A307B"/>
    <w:rsid w:val="004A3502"/>
    <w:rsid w:val="004A7078"/>
    <w:rsid w:val="004A7EF6"/>
    <w:rsid w:val="004B10BD"/>
    <w:rsid w:val="004B1DA9"/>
    <w:rsid w:val="004B2ACB"/>
    <w:rsid w:val="004B3545"/>
    <w:rsid w:val="004B497A"/>
    <w:rsid w:val="004B4D11"/>
    <w:rsid w:val="004B63EB"/>
    <w:rsid w:val="004B6E0D"/>
    <w:rsid w:val="004B7DEF"/>
    <w:rsid w:val="004C023A"/>
    <w:rsid w:val="004C0F9E"/>
    <w:rsid w:val="004C419F"/>
    <w:rsid w:val="004C4FFA"/>
    <w:rsid w:val="004C510A"/>
    <w:rsid w:val="004D0750"/>
    <w:rsid w:val="004D2C84"/>
    <w:rsid w:val="004D35CE"/>
    <w:rsid w:val="004D3770"/>
    <w:rsid w:val="004D3CAE"/>
    <w:rsid w:val="004D4A9C"/>
    <w:rsid w:val="004D62EF"/>
    <w:rsid w:val="004D7163"/>
    <w:rsid w:val="004D799D"/>
    <w:rsid w:val="004D7D35"/>
    <w:rsid w:val="004D7FC3"/>
    <w:rsid w:val="004E0261"/>
    <w:rsid w:val="004E07D8"/>
    <w:rsid w:val="004E1465"/>
    <w:rsid w:val="004E2BED"/>
    <w:rsid w:val="004E3002"/>
    <w:rsid w:val="004E3ABE"/>
    <w:rsid w:val="004E4515"/>
    <w:rsid w:val="004E45B5"/>
    <w:rsid w:val="004E4B5B"/>
    <w:rsid w:val="004E506C"/>
    <w:rsid w:val="004E5A41"/>
    <w:rsid w:val="004E765B"/>
    <w:rsid w:val="004E7F2A"/>
    <w:rsid w:val="004F049C"/>
    <w:rsid w:val="004F0EA6"/>
    <w:rsid w:val="004F1061"/>
    <w:rsid w:val="004F246B"/>
    <w:rsid w:val="004F2982"/>
    <w:rsid w:val="004F3CBB"/>
    <w:rsid w:val="004F4726"/>
    <w:rsid w:val="004F4ADB"/>
    <w:rsid w:val="004F5D23"/>
    <w:rsid w:val="004F5E8D"/>
    <w:rsid w:val="004F6AC8"/>
    <w:rsid w:val="004F754E"/>
    <w:rsid w:val="004F769C"/>
    <w:rsid w:val="00501A8F"/>
    <w:rsid w:val="00501C21"/>
    <w:rsid w:val="0050208D"/>
    <w:rsid w:val="00502C30"/>
    <w:rsid w:val="005032DA"/>
    <w:rsid w:val="0050384D"/>
    <w:rsid w:val="005041EC"/>
    <w:rsid w:val="005052D5"/>
    <w:rsid w:val="00506393"/>
    <w:rsid w:val="00506B29"/>
    <w:rsid w:val="005102A4"/>
    <w:rsid w:val="0051045E"/>
    <w:rsid w:val="005105FE"/>
    <w:rsid w:val="005107DD"/>
    <w:rsid w:val="00512F60"/>
    <w:rsid w:val="00513072"/>
    <w:rsid w:val="005131C9"/>
    <w:rsid w:val="00513E9E"/>
    <w:rsid w:val="005143B0"/>
    <w:rsid w:val="00514D78"/>
    <w:rsid w:val="00516A01"/>
    <w:rsid w:val="00516B9B"/>
    <w:rsid w:val="00517245"/>
    <w:rsid w:val="00520C26"/>
    <w:rsid w:val="00522DB9"/>
    <w:rsid w:val="00523CAA"/>
    <w:rsid w:val="005240A7"/>
    <w:rsid w:val="00524A48"/>
    <w:rsid w:val="005251B9"/>
    <w:rsid w:val="0052758C"/>
    <w:rsid w:val="0053186A"/>
    <w:rsid w:val="005336A1"/>
    <w:rsid w:val="0053652E"/>
    <w:rsid w:val="00540461"/>
    <w:rsid w:val="00542A55"/>
    <w:rsid w:val="00543C45"/>
    <w:rsid w:val="005442FD"/>
    <w:rsid w:val="005449D3"/>
    <w:rsid w:val="00546C21"/>
    <w:rsid w:val="005508BF"/>
    <w:rsid w:val="005528B5"/>
    <w:rsid w:val="00552FA3"/>
    <w:rsid w:val="00553052"/>
    <w:rsid w:val="00553500"/>
    <w:rsid w:val="00553586"/>
    <w:rsid w:val="00556941"/>
    <w:rsid w:val="00556EBE"/>
    <w:rsid w:val="0055742D"/>
    <w:rsid w:val="00557B25"/>
    <w:rsid w:val="00557CAC"/>
    <w:rsid w:val="005600B9"/>
    <w:rsid w:val="00560B24"/>
    <w:rsid w:val="00560C09"/>
    <w:rsid w:val="00561106"/>
    <w:rsid w:val="005618D7"/>
    <w:rsid w:val="005636E7"/>
    <w:rsid w:val="00564A69"/>
    <w:rsid w:val="00564F75"/>
    <w:rsid w:val="00566A3C"/>
    <w:rsid w:val="00566F1B"/>
    <w:rsid w:val="00567120"/>
    <w:rsid w:val="00567309"/>
    <w:rsid w:val="00567916"/>
    <w:rsid w:val="005722C3"/>
    <w:rsid w:val="00572DF6"/>
    <w:rsid w:val="00572F22"/>
    <w:rsid w:val="00573186"/>
    <w:rsid w:val="0057444D"/>
    <w:rsid w:val="005748F1"/>
    <w:rsid w:val="005755D7"/>
    <w:rsid w:val="00577243"/>
    <w:rsid w:val="0058082E"/>
    <w:rsid w:val="005822DE"/>
    <w:rsid w:val="00582401"/>
    <w:rsid w:val="00583348"/>
    <w:rsid w:val="00585A48"/>
    <w:rsid w:val="00586614"/>
    <w:rsid w:val="005906C2"/>
    <w:rsid w:val="00590E38"/>
    <w:rsid w:val="00591098"/>
    <w:rsid w:val="0059234E"/>
    <w:rsid w:val="00596062"/>
    <w:rsid w:val="00596848"/>
    <w:rsid w:val="005969F7"/>
    <w:rsid w:val="00596E89"/>
    <w:rsid w:val="005A029C"/>
    <w:rsid w:val="005A0B97"/>
    <w:rsid w:val="005A1E3C"/>
    <w:rsid w:val="005A21C1"/>
    <w:rsid w:val="005A227D"/>
    <w:rsid w:val="005A38B2"/>
    <w:rsid w:val="005A3E58"/>
    <w:rsid w:val="005A47E5"/>
    <w:rsid w:val="005A6F09"/>
    <w:rsid w:val="005A719D"/>
    <w:rsid w:val="005B1787"/>
    <w:rsid w:val="005B335A"/>
    <w:rsid w:val="005B3456"/>
    <w:rsid w:val="005B45D0"/>
    <w:rsid w:val="005B5390"/>
    <w:rsid w:val="005B611F"/>
    <w:rsid w:val="005C40A2"/>
    <w:rsid w:val="005C46E0"/>
    <w:rsid w:val="005D015D"/>
    <w:rsid w:val="005D0D16"/>
    <w:rsid w:val="005D0E85"/>
    <w:rsid w:val="005D26FC"/>
    <w:rsid w:val="005D26FE"/>
    <w:rsid w:val="005D3B8F"/>
    <w:rsid w:val="005D4F9E"/>
    <w:rsid w:val="005D6589"/>
    <w:rsid w:val="005D68F0"/>
    <w:rsid w:val="005D6924"/>
    <w:rsid w:val="005D6CF1"/>
    <w:rsid w:val="005D75C1"/>
    <w:rsid w:val="005D7DA6"/>
    <w:rsid w:val="005E0649"/>
    <w:rsid w:val="005E19D3"/>
    <w:rsid w:val="005E31CA"/>
    <w:rsid w:val="005E3477"/>
    <w:rsid w:val="005E551A"/>
    <w:rsid w:val="005E6A09"/>
    <w:rsid w:val="005F0EDC"/>
    <w:rsid w:val="005F1D17"/>
    <w:rsid w:val="005F55BD"/>
    <w:rsid w:val="005F626D"/>
    <w:rsid w:val="005F6962"/>
    <w:rsid w:val="005F6A97"/>
    <w:rsid w:val="005F78B7"/>
    <w:rsid w:val="005F796C"/>
    <w:rsid w:val="0060161C"/>
    <w:rsid w:val="006028D0"/>
    <w:rsid w:val="00604150"/>
    <w:rsid w:val="006042AC"/>
    <w:rsid w:val="006043E7"/>
    <w:rsid w:val="006073D7"/>
    <w:rsid w:val="006108E3"/>
    <w:rsid w:val="00610983"/>
    <w:rsid w:val="006120EE"/>
    <w:rsid w:val="00613234"/>
    <w:rsid w:val="0061656A"/>
    <w:rsid w:val="00617589"/>
    <w:rsid w:val="00620E4B"/>
    <w:rsid w:val="00620FC2"/>
    <w:rsid w:val="00622851"/>
    <w:rsid w:val="00623167"/>
    <w:rsid w:val="00623D52"/>
    <w:rsid w:val="006266C0"/>
    <w:rsid w:val="00626C31"/>
    <w:rsid w:val="006272C1"/>
    <w:rsid w:val="00632454"/>
    <w:rsid w:val="00636D01"/>
    <w:rsid w:val="00637D03"/>
    <w:rsid w:val="00641378"/>
    <w:rsid w:val="0064286F"/>
    <w:rsid w:val="00642E00"/>
    <w:rsid w:val="00642FCC"/>
    <w:rsid w:val="00643A12"/>
    <w:rsid w:val="00644032"/>
    <w:rsid w:val="00645E1A"/>
    <w:rsid w:val="00647E37"/>
    <w:rsid w:val="00650C70"/>
    <w:rsid w:val="00652A17"/>
    <w:rsid w:val="00652B7A"/>
    <w:rsid w:val="006542D2"/>
    <w:rsid w:val="0065446A"/>
    <w:rsid w:val="00655054"/>
    <w:rsid w:val="00655AA1"/>
    <w:rsid w:val="00656310"/>
    <w:rsid w:val="00656E03"/>
    <w:rsid w:val="006613DC"/>
    <w:rsid w:val="00664043"/>
    <w:rsid w:val="00664676"/>
    <w:rsid w:val="006646A6"/>
    <w:rsid w:val="00665DFB"/>
    <w:rsid w:val="00665FE9"/>
    <w:rsid w:val="006660A4"/>
    <w:rsid w:val="00666DC3"/>
    <w:rsid w:val="006670AB"/>
    <w:rsid w:val="006674DF"/>
    <w:rsid w:val="0067018F"/>
    <w:rsid w:val="006706D1"/>
    <w:rsid w:val="00670973"/>
    <w:rsid w:val="00670CB7"/>
    <w:rsid w:val="006721EF"/>
    <w:rsid w:val="00672FF0"/>
    <w:rsid w:val="006730EA"/>
    <w:rsid w:val="00675365"/>
    <w:rsid w:val="006756E3"/>
    <w:rsid w:val="00675B5B"/>
    <w:rsid w:val="00675E68"/>
    <w:rsid w:val="006818F2"/>
    <w:rsid w:val="00681EE6"/>
    <w:rsid w:val="00682A1E"/>
    <w:rsid w:val="00682CA0"/>
    <w:rsid w:val="00682E8E"/>
    <w:rsid w:val="006834B9"/>
    <w:rsid w:val="00683BA3"/>
    <w:rsid w:val="00684B1A"/>
    <w:rsid w:val="00685712"/>
    <w:rsid w:val="00685B7C"/>
    <w:rsid w:val="006909CD"/>
    <w:rsid w:val="00690A2B"/>
    <w:rsid w:val="00691016"/>
    <w:rsid w:val="0069150E"/>
    <w:rsid w:val="00693F3E"/>
    <w:rsid w:val="00695292"/>
    <w:rsid w:val="0069559A"/>
    <w:rsid w:val="006A079A"/>
    <w:rsid w:val="006A3001"/>
    <w:rsid w:val="006A349F"/>
    <w:rsid w:val="006A4163"/>
    <w:rsid w:val="006A62D4"/>
    <w:rsid w:val="006A6689"/>
    <w:rsid w:val="006B1DD0"/>
    <w:rsid w:val="006B298E"/>
    <w:rsid w:val="006B2ABB"/>
    <w:rsid w:val="006B3480"/>
    <w:rsid w:val="006B3895"/>
    <w:rsid w:val="006B3A09"/>
    <w:rsid w:val="006B40B2"/>
    <w:rsid w:val="006B5C68"/>
    <w:rsid w:val="006B5CAC"/>
    <w:rsid w:val="006B62B9"/>
    <w:rsid w:val="006C0997"/>
    <w:rsid w:val="006C2DB0"/>
    <w:rsid w:val="006C335D"/>
    <w:rsid w:val="006C49DB"/>
    <w:rsid w:val="006C4E0B"/>
    <w:rsid w:val="006C50F4"/>
    <w:rsid w:val="006C63A1"/>
    <w:rsid w:val="006C69A3"/>
    <w:rsid w:val="006C7A1D"/>
    <w:rsid w:val="006D0F5F"/>
    <w:rsid w:val="006D3B72"/>
    <w:rsid w:val="006D3D07"/>
    <w:rsid w:val="006D53CC"/>
    <w:rsid w:val="006D5A0D"/>
    <w:rsid w:val="006D787B"/>
    <w:rsid w:val="006E1412"/>
    <w:rsid w:val="006E1492"/>
    <w:rsid w:val="006E2E95"/>
    <w:rsid w:val="006E3F76"/>
    <w:rsid w:val="006E4546"/>
    <w:rsid w:val="006E49FB"/>
    <w:rsid w:val="006E4BF9"/>
    <w:rsid w:val="006E54D8"/>
    <w:rsid w:val="006E56E2"/>
    <w:rsid w:val="006E7082"/>
    <w:rsid w:val="006E727D"/>
    <w:rsid w:val="006E7342"/>
    <w:rsid w:val="006F0086"/>
    <w:rsid w:val="006F0136"/>
    <w:rsid w:val="006F04CB"/>
    <w:rsid w:val="006F0E39"/>
    <w:rsid w:val="006F0F94"/>
    <w:rsid w:val="006F2011"/>
    <w:rsid w:val="006F3885"/>
    <w:rsid w:val="006F3A77"/>
    <w:rsid w:val="006F4C4D"/>
    <w:rsid w:val="006F6D9D"/>
    <w:rsid w:val="006F7080"/>
    <w:rsid w:val="006F7860"/>
    <w:rsid w:val="00700867"/>
    <w:rsid w:val="00700F1E"/>
    <w:rsid w:val="00701C40"/>
    <w:rsid w:val="00702877"/>
    <w:rsid w:val="00704270"/>
    <w:rsid w:val="0070490C"/>
    <w:rsid w:val="00711259"/>
    <w:rsid w:val="00713144"/>
    <w:rsid w:val="00714088"/>
    <w:rsid w:val="00714913"/>
    <w:rsid w:val="00714E88"/>
    <w:rsid w:val="00715133"/>
    <w:rsid w:val="0071589F"/>
    <w:rsid w:val="00720008"/>
    <w:rsid w:val="0072059B"/>
    <w:rsid w:val="00720D6E"/>
    <w:rsid w:val="00720FAA"/>
    <w:rsid w:val="00720FD0"/>
    <w:rsid w:val="00721D89"/>
    <w:rsid w:val="00722BD0"/>
    <w:rsid w:val="00723085"/>
    <w:rsid w:val="007238E8"/>
    <w:rsid w:val="00723C11"/>
    <w:rsid w:val="00725021"/>
    <w:rsid w:val="00726C0A"/>
    <w:rsid w:val="00727782"/>
    <w:rsid w:val="00731877"/>
    <w:rsid w:val="00732C6A"/>
    <w:rsid w:val="00732F5C"/>
    <w:rsid w:val="00734B3C"/>
    <w:rsid w:val="0073564A"/>
    <w:rsid w:val="00735B6C"/>
    <w:rsid w:val="00736B2D"/>
    <w:rsid w:val="00737474"/>
    <w:rsid w:val="007376E2"/>
    <w:rsid w:val="00737E8A"/>
    <w:rsid w:val="007447B9"/>
    <w:rsid w:val="00745C1B"/>
    <w:rsid w:val="00752A04"/>
    <w:rsid w:val="007533B5"/>
    <w:rsid w:val="00756452"/>
    <w:rsid w:val="007574BA"/>
    <w:rsid w:val="00757997"/>
    <w:rsid w:val="00757ACF"/>
    <w:rsid w:val="00761ADA"/>
    <w:rsid w:val="00762023"/>
    <w:rsid w:val="00762315"/>
    <w:rsid w:val="007628A2"/>
    <w:rsid w:val="00770408"/>
    <w:rsid w:val="00770FE9"/>
    <w:rsid w:val="0077100F"/>
    <w:rsid w:val="00773A0A"/>
    <w:rsid w:val="007741FC"/>
    <w:rsid w:val="00774514"/>
    <w:rsid w:val="00775D17"/>
    <w:rsid w:val="00775EE5"/>
    <w:rsid w:val="00776C73"/>
    <w:rsid w:val="00780220"/>
    <w:rsid w:val="007805E6"/>
    <w:rsid w:val="007808F0"/>
    <w:rsid w:val="007818C8"/>
    <w:rsid w:val="00783570"/>
    <w:rsid w:val="00783622"/>
    <w:rsid w:val="00784C28"/>
    <w:rsid w:val="007851D1"/>
    <w:rsid w:val="0078540C"/>
    <w:rsid w:val="00787433"/>
    <w:rsid w:val="00787BB5"/>
    <w:rsid w:val="00787E38"/>
    <w:rsid w:val="00790100"/>
    <w:rsid w:val="0079013D"/>
    <w:rsid w:val="007903C3"/>
    <w:rsid w:val="00791650"/>
    <w:rsid w:val="0079265A"/>
    <w:rsid w:val="00793A48"/>
    <w:rsid w:val="0079408C"/>
    <w:rsid w:val="00795375"/>
    <w:rsid w:val="007957FE"/>
    <w:rsid w:val="00795C47"/>
    <w:rsid w:val="007975A1"/>
    <w:rsid w:val="00797B69"/>
    <w:rsid w:val="00797F8B"/>
    <w:rsid w:val="007A11E7"/>
    <w:rsid w:val="007A1710"/>
    <w:rsid w:val="007A3265"/>
    <w:rsid w:val="007A3CBF"/>
    <w:rsid w:val="007A4C2E"/>
    <w:rsid w:val="007A6131"/>
    <w:rsid w:val="007A63A5"/>
    <w:rsid w:val="007A69C4"/>
    <w:rsid w:val="007A73FE"/>
    <w:rsid w:val="007B025D"/>
    <w:rsid w:val="007B03E6"/>
    <w:rsid w:val="007B1FE6"/>
    <w:rsid w:val="007B2670"/>
    <w:rsid w:val="007B3D0C"/>
    <w:rsid w:val="007B4C82"/>
    <w:rsid w:val="007B6ACC"/>
    <w:rsid w:val="007B7596"/>
    <w:rsid w:val="007C0390"/>
    <w:rsid w:val="007C0E3E"/>
    <w:rsid w:val="007C1C43"/>
    <w:rsid w:val="007C206A"/>
    <w:rsid w:val="007C3391"/>
    <w:rsid w:val="007C372C"/>
    <w:rsid w:val="007C3E5A"/>
    <w:rsid w:val="007C4444"/>
    <w:rsid w:val="007C5301"/>
    <w:rsid w:val="007C5BD6"/>
    <w:rsid w:val="007C6E5B"/>
    <w:rsid w:val="007D07BC"/>
    <w:rsid w:val="007D07DF"/>
    <w:rsid w:val="007D0DB6"/>
    <w:rsid w:val="007D1EA8"/>
    <w:rsid w:val="007D22F9"/>
    <w:rsid w:val="007D2F29"/>
    <w:rsid w:val="007D32F1"/>
    <w:rsid w:val="007D380C"/>
    <w:rsid w:val="007D4FA2"/>
    <w:rsid w:val="007D51F6"/>
    <w:rsid w:val="007D5ADE"/>
    <w:rsid w:val="007D75AE"/>
    <w:rsid w:val="007E10AC"/>
    <w:rsid w:val="007E207F"/>
    <w:rsid w:val="007E25A6"/>
    <w:rsid w:val="007E28A3"/>
    <w:rsid w:val="007E3604"/>
    <w:rsid w:val="007E39D9"/>
    <w:rsid w:val="007E5451"/>
    <w:rsid w:val="007E7080"/>
    <w:rsid w:val="007F0B50"/>
    <w:rsid w:val="007F1E37"/>
    <w:rsid w:val="007F2088"/>
    <w:rsid w:val="007F240E"/>
    <w:rsid w:val="007F2F3B"/>
    <w:rsid w:val="007F3538"/>
    <w:rsid w:val="007F4B98"/>
    <w:rsid w:val="007F4CF8"/>
    <w:rsid w:val="008009E0"/>
    <w:rsid w:val="0080137E"/>
    <w:rsid w:val="008025FD"/>
    <w:rsid w:val="008029BE"/>
    <w:rsid w:val="00802A9C"/>
    <w:rsid w:val="00802D2B"/>
    <w:rsid w:val="00803346"/>
    <w:rsid w:val="00803D1F"/>
    <w:rsid w:val="008048C7"/>
    <w:rsid w:val="00804FF1"/>
    <w:rsid w:val="00810390"/>
    <w:rsid w:val="008107B7"/>
    <w:rsid w:val="008121CD"/>
    <w:rsid w:val="00812ECD"/>
    <w:rsid w:val="00812FBB"/>
    <w:rsid w:val="00813602"/>
    <w:rsid w:val="00813D2F"/>
    <w:rsid w:val="00815368"/>
    <w:rsid w:val="0081599F"/>
    <w:rsid w:val="0081764B"/>
    <w:rsid w:val="00820429"/>
    <w:rsid w:val="00820652"/>
    <w:rsid w:val="008208CF"/>
    <w:rsid w:val="0082136F"/>
    <w:rsid w:val="0082162E"/>
    <w:rsid w:val="00821C1D"/>
    <w:rsid w:val="00822C1C"/>
    <w:rsid w:val="0082310D"/>
    <w:rsid w:val="00823649"/>
    <w:rsid w:val="00823C97"/>
    <w:rsid w:val="0082407C"/>
    <w:rsid w:val="008240DF"/>
    <w:rsid w:val="00824637"/>
    <w:rsid w:val="00825F3D"/>
    <w:rsid w:val="00826946"/>
    <w:rsid w:val="00826F02"/>
    <w:rsid w:val="00827926"/>
    <w:rsid w:val="00827BDC"/>
    <w:rsid w:val="008301CD"/>
    <w:rsid w:val="00831B92"/>
    <w:rsid w:val="00831BCE"/>
    <w:rsid w:val="00831D9A"/>
    <w:rsid w:val="00832743"/>
    <w:rsid w:val="008336AF"/>
    <w:rsid w:val="00833D33"/>
    <w:rsid w:val="00834903"/>
    <w:rsid w:val="00834945"/>
    <w:rsid w:val="00835155"/>
    <w:rsid w:val="0083645C"/>
    <w:rsid w:val="0083738C"/>
    <w:rsid w:val="00840898"/>
    <w:rsid w:val="00841593"/>
    <w:rsid w:val="00841F7B"/>
    <w:rsid w:val="0084230B"/>
    <w:rsid w:val="0084504D"/>
    <w:rsid w:val="0084550D"/>
    <w:rsid w:val="008537E9"/>
    <w:rsid w:val="00854CBF"/>
    <w:rsid w:val="00854D00"/>
    <w:rsid w:val="008559A4"/>
    <w:rsid w:val="008604D7"/>
    <w:rsid w:val="0086066B"/>
    <w:rsid w:val="00860951"/>
    <w:rsid w:val="00862141"/>
    <w:rsid w:val="00863E04"/>
    <w:rsid w:val="008667ED"/>
    <w:rsid w:val="00867CD3"/>
    <w:rsid w:val="00867EA9"/>
    <w:rsid w:val="0087003E"/>
    <w:rsid w:val="0087036B"/>
    <w:rsid w:val="00870B68"/>
    <w:rsid w:val="00872FA1"/>
    <w:rsid w:val="00875161"/>
    <w:rsid w:val="0087558D"/>
    <w:rsid w:val="00876288"/>
    <w:rsid w:val="0087655D"/>
    <w:rsid w:val="00876F47"/>
    <w:rsid w:val="00877A9E"/>
    <w:rsid w:val="00880208"/>
    <w:rsid w:val="00880CCF"/>
    <w:rsid w:val="00882BFF"/>
    <w:rsid w:val="00882FB7"/>
    <w:rsid w:val="00885BB8"/>
    <w:rsid w:val="00886B77"/>
    <w:rsid w:val="00886D9F"/>
    <w:rsid w:val="0088763E"/>
    <w:rsid w:val="00890938"/>
    <w:rsid w:val="00891A76"/>
    <w:rsid w:val="00892897"/>
    <w:rsid w:val="00892F98"/>
    <w:rsid w:val="008948EF"/>
    <w:rsid w:val="00894975"/>
    <w:rsid w:val="008973B5"/>
    <w:rsid w:val="0089791B"/>
    <w:rsid w:val="008A0526"/>
    <w:rsid w:val="008A272A"/>
    <w:rsid w:val="008A32CE"/>
    <w:rsid w:val="008A5385"/>
    <w:rsid w:val="008B1176"/>
    <w:rsid w:val="008B1376"/>
    <w:rsid w:val="008B34D5"/>
    <w:rsid w:val="008B412D"/>
    <w:rsid w:val="008B4832"/>
    <w:rsid w:val="008B6958"/>
    <w:rsid w:val="008C16CD"/>
    <w:rsid w:val="008C2744"/>
    <w:rsid w:val="008C3455"/>
    <w:rsid w:val="008C3BAF"/>
    <w:rsid w:val="008C4C30"/>
    <w:rsid w:val="008D0725"/>
    <w:rsid w:val="008D2BAA"/>
    <w:rsid w:val="008D34A3"/>
    <w:rsid w:val="008D5B51"/>
    <w:rsid w:val="008D6455"/>
    <w:rsid w:val="008D6E93"/>
    <w:rsid w:val="008D705B"/>
    <w:rsid w:val="008E0F2B"/>
    <w:rsid w:val="008E19AA"/>
    <w:rsid w:val="008E19F5"/>
    <w:rsid w:val="008E2853"/>
    <w:rsid w:val="008E53B9"/>
    <w:rsid w:val="008E5B26"/>
    <w:rsid w:val="008E62CE"/>
    <w:rsid w:val="008F018D"/>
    <w:rsid w:val="008F177A"/>
    <w:rsid w:val="008F1923"/>
    <w:rsid w:val="008F20F2"/>
    <w:rsid w:val="008F3FC6"/>
    <w:rsid w:val="008F49DE"/>
    <w:rsid w:val="008F56B4"/>
    <w:rsid w:val="008F570A"/>
    <w:rsid w:val="008F6031"/>
    <w:rsid w:val="008F6103"/>
    <w:rsid w:val="008F71AB"/>
    <w:rsid w:val="008F74C3"/>
    <w:rsid w:val="00900009"/>
    <w:rsid w:val="00900BB3"/>
    <w:rsid w:val="00903237"/>
    <w:rsid w:val="009039F9"/>
    <w:rsid w:val="0090411D"/>
    <w:rsid w:val="00904936"/>
    <w:rsid w:val="00904A9B"/>
    <w:rsid w:val="00912611"/>
    <w:rsid w:val="00912EA2"/>
    <w:rsid w:val="0091320D"/>
    <w:rsid w:val="0091336D"/>
    <w:rsid w:val="009163B5"/>
    <w:rsid w:val="00922DBF"/>
    <w:rsid w:val="009234EB"/>
    <w:rsid w:val="00924D46"/>
    <w:rsid w:val="0092620C"/>
    <w:rsid w:val="00930775"/>
    <w:rsid w:val="00930CBB"/>
    <w:rsid w:val="00930F4C"/>
    <w:rsid w:val="009324AA"/>
    <w:rsid w:val="00932A50"/>
    <w:rsid w:val="00933D6D"/>
    <w:rsid w:val="00934339"/>
    <w:rsid w:val="009400C4"/>
    <w:rsid w:val="009426F9"/>
    <w:rsid w:val="009430CF"/>
    <w:rsid w:val="0094408B"/>
    <w:rsid w:val="00944444"/>
    <w:rsid w:val="009464C3"/>
    <w:rsid w:val="009505B3"/>
    <w:rsid w:val="00950C93"/>
    <w:rsid w:val="00952432"/>
    <w:rsid w:val="00953B19"/>
    <w:rsid w:val="009542D7"/>
    <w:rsid w:val="009543BD"/>
    <w:rsid w:val="009565D5"/>
    <w:rsid w:val="00956A6C"/>
    <w:rsid w:val="00957D9E"/>
    <w:rsid w:val="00962314"/>
    <w:rsid w:val="009641C6"/>
    <w:rsid w:val="00964A9A"/>
    <w:rsid w:val="009665C3"/>
    <w:rsid w:val="00966F38"/>
    <w:rsid w:val="0096790D"/>
    <w:rsid w:val="00970598"/>
    <w:rsid w:val="00970AB5"/>
    <w:rsid w:val="00970EEF"/>
    <w:rsid w:val="009720C3"/>
    <w:rsid w:val="00973D32"/>
    <w:rsid w:val="00974BC4"/>
    <w:rsid w:val="00975E66"/>
    <w:rsid w:val="00976638"/>
    <w:rsid w:val="00977820"/>
    <w:rsid w:val="00981627"/>
    <w:rsid w:val="009822D2"/>
    <w:rsid w:val="009836F0"/>
    <w:rsid w:val="00983FC9"/>
    <w:rsid w:val="00986500"/>
    <w:rsid w:val="00986536"/>
    <w:rsid w:val="00990056"/>
    <w:rsid w:val="009911D9"/>
    <w:rsid w:val="00991232"/>
    <w:rsid w:val="009924F0"/>
    <w:rsid w:val="00993447"/>
    <w:rsid w:val="00993B84"/>
    <w:rsid w:val="00994751"/>
    <w:rsid w:val="00995E36"/>
    <w:rsid w:val="009A140B"/>
    <w:rsid w:val="009A29B8"/>
    <w:rsid w:val="009A30E3"/>
    <w:rsid w:val="009A4861"/>
    <w:rsid w:val="009A5047"/>
    <w:rsid w:val="009A5B52"/>
    <w:rsid w:val="009A63DB"/>
    <w:rsid w:val="009A6AA3"/>
    <w:rsid w:val="009A734E"/>
    <w:rsid w:val="009A7B65"/>
    <w:rsid w:val="009A7B6E"/>
    <w:rsid w:val="009A7C6B"/>
    <w:rsid w:val="009B00ED"/>
    <w:rsid w:val="009B0636"/>
    <w:rsid w:val="009B0F76"/>
    <w:rsid w:val="009B1525"/>
    <w:rsid w:val="009B1F56"/>
    <w:rsid w:val="009B2CE8"/>
    <w:rsid w:val="009B5941"/>
    <w:rsid w:val="009B68DC"/>
    <w:rsid w:val="009C11E5"/>
    <w:rsid w:val="009C1530"/>
    <w:rsid w:val="009C17B8"/>
    <w:rsid w:val="009C2355"/>
    <w:rsid w:val="009C2BA3"/>
    <w:rsid w:val="009C416D"/>
    <w:rsid w:val="009C6A67"/>
    <w:rsid w:val="009C6E9D"/>
    <w:rsid w:val="009C7674"/>
    <w:rsid w:val="009D52AF"/>
    <w:rsid w:val="009D653C"/>
    <w:rsid w:val="009D70BA"/>
    <w:rsid w:val="009D75CC"/>
    <w:rsid w:val="009D76C5"/>
    <w:rsid w:val="009E08D1"/>
    <w:rsid w:val="009E0B6D"/>
    <w:rsid w:val="009E0EBE"/>
    <w:rsid w:val="009E1D34"/>
    <w:rsid w:val="009E3C77"/>
    <w:rsid w:val="009E4367"/>
    <w:rsid w:val="009E4874"/>
    <w:rsid w:val="009E4C85"/>
    <w:rsid w:val="009E6391"/>
    <w:rsid w:val="009E7198"/>
    <w:rsid w:val="009E733E"/>
    <w:rsid w:val="009E7574"/>
    <w:rsid w:val="009E7FE5"/>
    <w:rsid w:val="009F054C"/>
    <w:rsid w:val="009F3A29"/>
    <w:rsid w:val="009F4ACC"/>
    <w:rsid w:val="009F693A"/>
    <w:rsid w:val="009F721B"/>
    <w:rsid w:val="009F73CA"/>
    <w:rsid w:val="00A01259"/>
    <w:rsid w:val="00A0174E"/>
    <w:rsid w:val="00A02018"/>
    <w:rsid w:val="00A02766"/>
    <w:rsid w:val="00A02C16"/>
    <w:rsid w:val="00A03166"/>
    <w:rsid w:val="00A03861"/>
    <w:rsid w:val="00A05D9B"/>
    <w:rsid w:val="00A06361"/>
    <w:rsid w:val="00A06CAB"/>
    <w:rsid w:val="00A07A0D"/>
    <w:rsid w:val="00A10925"/>
    <w:rsid w:val="00A13BF1"/>
    <w:rsid w:val="00A14728"/>
    <w:rsid w:val="00A14786"/>
    <w:rsid w:val="00A15227"/>
    <w:rsid w:val="00A16AA3"/>
    <w:rsid w:val="00A2028D"/>
    <w:rsid w:val="00A215DA"/>
    <w:rsid w:val="00A219CE"/>
    <w:rsid w:val="00A230AC"/>
    <w:rsid w:val="00A234D8"/>
    <w:rsid w:val="00A24C8B"/>
    <w:rsid w:val="00A25720"/>
    <w:rsid w:val="00A25D4E"/>
    <w:rsid w:val="00A25DAA"/>
    <w:rsid w:val="00A27B42"/>
    <w:rsid w:val="00A3003D"/>
    <w:rsid w:val="00A31964"/>
    <w:rsid w:val="00A32C97"/>
    <w:rsid w:val="00A335BC"/>
    <w:rsid w:val="00A335DF"/>
    <w:rsid w:val="00A337F3"/>
    <w:rsid w:val="00A34584"/>
    <w:rsid w:val="00A35BA6"/>
    <w:rsid w:val="00A35DCA"/>
    <w:rsid w:val="00A366A4"/>
    <w:rsid w:val="00A36C8E"/>
    <w:rsid w:val="00A37432"/>
    <w:rsid w:val="00A37589"/>
    <w:rsid w:val="00A40346"/>
    <w:rsid w:val="00A415DC"/>
    <w:rsid w:val="00A4198C"/>
    <w:rsid w:val="00A41BDE"/>
    <w:rsid w:val="00A43880"/>
    <w:rsid w:val="00A43BD0"/>
    <w:rsid w:val="00A4529E"/>
    <w:rsid w:val="00A4605F"/>
    <w:rsid w:val="00A4656B"/>
    <w:rsid w:val="00A465F3"/>
    <w:rsid w:val="00A46C83"/>
    <w:rsid w:val="00A47B29"/>
    <w:rsid w:val="00A5181B"/>
    <w:rsid w:val="00A52101"/>
    <w:rsid w:val="00A53098"/>
    <w:rsid w:val="00A53F22"/>
    <w:rsid w:val="00A560B6"/>
    <w:rsid w:val="00A56749"/>
    <w:rsid w:val="00A60911"/>
    <w:rsid w:val="00A618B4"/>
    <w:rsid w:val="00A6337B"/>
    <w:rsid w:val="00A64F8D"/>
    <w:rsid w:val="00A651B4"/>
    <w:rsid w:val="00A65432"/>
    <w:rsid w:val="00A705BD"/>
    <w:rsid w:val="00A71AD2"/>
    <w:rsid w:val="00A723E5"/>
    <w:rsid w:val="00A73083"/>
    <w:rsid w:val="00A74578"/>
    <w:rsid w:val="00A746D6"/>
    <w:rsid w:val="00A768B8"/>
    <w:rsid w:val="00A76C5C"/>
    <w:rsid w:val="00A771F6"/>
    <w:rsid w:val="00A77F40"/>
    <w:rsid w:val="00A818B7"/>
    <w:rsid w:val="00A81915"/>
    <w:rsid w:val="00A81AF4"/>
    <w:rsid w:val="00A81BB2"/>
    <w:rsid w:val="00A830E2"/>
    <w:rsid w:val="00A8389A"/>
    <w:rsid w:val="00A83ED6"/>
    <w:rsid w:val="00A84107"/>
    <w:rsid w:val="00A84271"/>
    <w:rsid w:val="00A84876"/>
    <w:rsid w:val="00A85C32"/>
    <w:rsid w:val="00A868AE"/>
    <w:rsid w:val="00A87C70"/>
    <w:rsid w:val="00A913A0"/>
    <w:rsid w:val="00A91D84"/>
    <w:rsid w:val="00A91F66"/>
    <w:rsid w:val="00A94460"/>
    <w:rsid w:val="00A9500B"/>
    <w:rsid w:val="00A9517C"/>
    <w:rsid w:val="00A95A27"/>
    <w:rsid w:val="00A96DC1"/>
    <w:rsid w:val="00A9709C"/>
    <w:rsid w:val="00AA0058"/>
    <w:rsid w:val="00AA065A"/>
    <w:rsid w:val="00AA154A"/>
    <w:rsid w:val="00AA18BB"/>
    <w:rsid w:val="00AA64A0"/>
    <w:rsid w:val="00AB0928"/>
    <w:rsid w:val="00AB17AE"/>
    <w:rsid w:val="00AB1FF4"/>
    <w:rsid w:val="00AB29F3"/>
    <w:rsid w:val="00AB316A"/>
    <w:rsid w:val="00AB3B0E"/>
    <w:rsid w:val="00AB5B80"/>
    <w:rsid w:val="00AB638F"/>
    <w:rsid w:val="00AB64C4"/>
    <w:rsid w:val="00AB7484"/>
    <w:rsid w:val="00AB7B48"/>
    <w:rsid w:val="00AC043D"/>
    <w:rsid w:val="00AC0F0C"/>
    <w:rsid w:val="00AC0F6F"/>
    <w:rsid w:val="00AC13EE"/>
    <w:rsid w:val="00AC2FE5"/>
    <w:rsid w:val="00AC4110"/>
    <w:rsid w:val="00AC44B4"/>
    <w:rsid w:val="00AC5E21"/>
    <w:rsid w:val="00AC722B"/>
    <w:rsid w:val="00AC7787"/>
    <w:rsid w:val="00AD1A7C"/>
    <w:rsid w:val="00AD21BE"/>
    <w:rsid w:val="00AD3015"/>
    <w:rsid w:val="00AD4141"/>
    <w:rsid w:val="00AD5046"/>
    <w:rsid w:val="00AD7C68"/>
    <w:rsid w:val="00AD7C7E"/>
    <w:rsid w:val="00AE1CCC"/>
    <w:rsid w:val="00AE27BC"/>
    <w:rsid w:val="00AE359B"/>
    <w:rsid w:val="00AE4787"/>
    <w:rsid w:val="00AE6403"/>
    <w:rsid w:val="00AE79EB"/>
    <w:rsid w:val="00AF000C"/>
    <w:rsid w:val="00AF0B8F"/>
    <w:rsid w:val="00AF10C5"/>
    <w:rsid w:val="00AF31FC"/>
    <w:rsid w:val="00AF3E93"/>
    <w:rsid w:val="00AF48E0"/>
    <w:rsid w:val="00AF5DFB"/>
    <w:rsid w:val="00AF61C0"/>
    <w:rsid w:val="00AF71E4"/>
    <w:rsid w:val="00AF7688"/>
    <w:rsid w:val="00B023D1"/>
    <w:rsid w:val="00B02557"/>
    <w:rsid w:val="00B03CE7"/>
    <w:rsid w:val="00B044C0"/>
    <w:rsid w:val="00B04C3D"/>
    <w:rsid w:val="00B055C1"/>
    <w:rsid w:val="00B0578B"/>
    <w:rsid w:val="00B07512"/>
    <w:rsid w:val="00B107B8"/>
    <w:rsid w:val="00B10E40"/>
    <w:rsid w:val="00B1118F"/>
    <w:rsid w:val="00B115A1"/>
    <w:rsid w:val="00B122D7"/>
    <w:rsid w:val="00B12F2B"/>
    <w:rsid w:val="00B1399D"/>
    <w:rsid w:val="00B14136"/>
    <w:rsid w:val="00B14B09"/>
    <w:rsid w:val="00B1517D"/>
    <w:rsid w:val="00B162ED"/>
    <w:rsid w:val="00B164AF"/>
    <w:rsid w:val="00B16A30"/>
    <w:rsid w:val="00B16EC4"/>
    <w:rsid w:val="00B205CC"/>
    <w:rsid w:val="00B215DB"/>
    <w:rsid w:val="00B22377"/>
    <w:rsid w:val="00B22533"/>
    <w:rsid w:val="00B2253C"/>
    <w:rsid w:val="00B22671"/>
    <w:rsid w:val="00B23E0E"/>
    <w:rsid w:val="00B244B2"/>
    <w:rsid w:val="00B2579D"/>
    <w:rsid w:val="00B26A80"/>
    <w:rsid w:val="00B3018E"/>
    <w:rsid w:val="00B3027D"/>
    <w:rsid w:val="00B316C4"/>
    <w:rsid w:val="00B31812"/>
    <w:rsid w:val="00B319A8"/>
    <w:rsid w:val="00B31DC1"/>
    <w:rsid w:val="00B31F50"/>
    <w:rsid w:val="00B3326E"/>
    <w:rsid w:val="00B33434"/>
    <w:rsid w:val="00B33912"/>
    <w:rsid w:val="00B34142"/>
    <w:rsid w:val="00B34BB0"/>
    <w:rsid w:val="00B36816"/>
    <w:rsid w:val="00B374A7"/>
    <w:rsid w:val="00B374B9"/>
    <w:rsid w:val="00B37616"/>
    <w:rsid w:val="00B40CE8"/>
    <w:rsid w:val="00B446D4"/>
    <w:rsid w:val="00B449E2"/>
    <w:rsid w:val="00B44BE6"/>
    <w:rsid w:val="00B44C39"/>
    <w:rsid w:val="00B4500A"/>
    <w:rsid w:val="00B453EC"/>
    <w:rsid w:val="00B4547B"/>
    <w:rsid w:val="00B45A0C"/>
    <w:rsid w:val="00B45FA3"/>
    <w:rsid w:val="00B46B08"/>
    <w:rsid w:val="00B47D28"/>
    <w:rsid w:val="00B50C1E"/>
    <w:rsid w:val="00B515D5"/>
    <w:rsid w:val="00B516F7"/>
    <w:rsid w:val="00B51783"/>
    <w:rsid w:val="00B52A4E"/>
    <w:rsid w:val="00B52C02"/>
    <w:rsid w:val="00B56389"/>
    <w:rsid w:val="00B62665"/>
    <w:rsid w:val="00B66278"/>
    <w:rsid w:val="00B716E0"/>
    <w:rsid w:val="00B71CAC"/>
    <w:rsid w:val="00B72342"/>
    <w:rsid w:val="00B72552"/>
    <w:rsid w:val="00B729DC"/>
    <w:rsid w:val="00B72F1C"/>
    <w:rsid w:val="00B759ED"/>
    <w:rsid w:val="00B76095"/>
    <w:rsid w:val="00B761EA"/>
    <w:rsid w:val="00B763E7"/>
    <w:rsid w:val="00B76B4F"/>
    <w:rsid w:val="00B776EA"/>
    <w:rsid w:val="00B80307"/>
    <w:rsid w:val="00B803AC"/>
    <w:rsid w:val="00B80CEB"/>
    <w:rsid w:val="00B80FE4"/>
    <w:rsid w:val="00B82DE9"/>
    <w:rsid w:val="00B833DB"/>
    <w:rsid w:val="00B84EC1"/>
    <w:rsid w:val="00B85938"/>
    <w:rsid w:val="00B8654E"/>
    <w:rsid w:val="00B86AE8"/>
    <w:rsid w:val="00B86B5F"/>
    <w:rsid w:val="00B87056"/>
    <w:rsid w:val="00B9070C"/>
    <w:rsid w:val="00B90A30"/>
    <w:rsid w:val="00B942F7"/>
    <w:rsid w:val="00B94B38"/>
    <w:rsid w:val="00B94BA8"/>
    <w:rsid w:val="00B94F10"/>
    <w:rsid w:val="00B9621C"/>
    <w:rsid w:val="00B97EA3"/>
    <w:rsid w:val="00BA0687"/>
    <w:rsid w:val="00BA2D97"/>
    <w:rsid w:val="00BA3CC2"/>
    <w:rsid w:val="00BA4BD8"/>
    <w:rsid w:val="00BA660B"/>
    <w:rsid w:val="00BB1310"/>
    <w:rsid w:val="00BB3869"/>
    <w:rsid w:val="00BC05B9"/>
    <w:rsid w:val="00BC1459"/>
    <w:rsid w:val="00BC1C83"/>
    <w:rsid w:val="00BC2244"/>
    <w:rsid w:val="00BC3DF5"/>
    <w:rsid w:val="00BC437F"/>
    <w:rsid w:val="00BC5071"/>
    <w:rsid w:val="00BC6D50"/>
    <w:rsid w:val="00BD053A"/>
    <w:rsid w:val="00BD118D"/>
    <w:rsid w:val="00BD17C1"/>
    <w:rsid w:val="00BD1B54"/>
    <w:rsid w:val="00BD2026"/>
    <w:rsid w:val="00BD2265"/>
    <w:rsid w:val="00BD2D5E"/>
    <w:rsid w:val="00BD3037"/>
    <w:rsid w:val="00BD4929"/>
    <w:rsid w:val="00BD515A"/>
    <w:rsid w:val="00BD533F"/>
    <w:rsid w:val="00BD676D"/>
    <w:rsid w:val="00BE1175"/>
    <w:rsid w:val="00BE161E"/>
    <w:rsid w:val="00BE2B2E"/>
    <w:rsid w:val="00BE3C9E"/>
    <w:rsid w:val="00BE3E33"/>
    <w:rsid w:val="00BE486A"/>
    <w:rsid w:val="00BE4A8D"/>
    <w:rsid w:val="00BE4FDF"/>
    <w:rsid w:val="00BE58A2"/>
    <w:rsid w:val="00BF01F4"/>
    <w:rsid w:val="00BF04B2"/>
    <w:rsid w:val="00BF0E7D"/>
    <w:rsid w:val="00BF2241"/>
    <w:rsid w:val="00BF2B59"/>
    <w:rsid w:val="00BF2F5B"/>
    <w:rsid w:val="00BF31D5"/>
    <w:rsid w:val="00BF3DDD"/>
    <w:rsid w:val="00BF51FA"/>
    <w:rsid w:val="00BF5C38"/>
    <w:rsid w:val="00BF7ECD"/>
    <w:rsid w:val="00C003D2"/>
    <w:rsid w:val="00C02161"/>
    <w:rsid w:val="00C0497C"/>
    <w:rsid w:val="00C06815"/>
    <w:rsid w:val="00C1141C"/>
    <w:rsid w:val="00C11F9A"/>
    <w:rsid w:val="00C12E39"/>
    <w:rsid w:val="00C133C3"/>
    <w:rsid w:val="00C133EC"/>
    <w:rsid w:val="00C14564"/>
    <w:rsid w:val="00C148CA"/>
    <w:rsid w:val="00C15C1A"/>
    <w:rsid w:val="00C17F1F"/>
    <w:rsid w:val="00C205EF"/>
    <w:rsid w:val="00C20D7A"/>
    <w:rsid w:val="00C21216"/>
    <w:rsid w:val="00C21C59"/>
    <w:rsid w:val="00C22C73"/>
    <w:rsid w:val="00C2311B"/>
    <w:rsid w:val="00C23131"/>
    <w:rsid w:val="00C23292"/>
    <w:rsid w:val="00C24AB0"/>
    <w:rsid w:val="00C24AD0"/>
    <w:rsid w:val="00C24E08"/>
    <w:rsid w:val="00C25821"/>
    <w:rsid w:val="00C2591A"/>
    <w:rsid w:val="00C269C7"/>
    <w:rsid w:val="00C3110F"/>
    <w:rsid w:val="00C316C4"/>
    <w:rsid w:val="00C3211C"/>
    <w:rsid w:val="00C32A16"/>
    <w:rsid w:val="00C33BCD"/>
    <w:rsid w:val="00C3471D"/>
    <w:rsid w:val="00C352AD"/>
    <w:rsid w:val="00C353D3"/>
    <w:rsid w:val="00C360E6"/>
    <w:rsid w:val="00C375C7"/>
    <w:rsid w:val="00C40735"/>
    <w:rsid w:val="00C40954"/>
    <w:rsid w:val="00C413C0"/>
    <w:rsid w:val="00C420A1"/>
    <w:rsid w:val="00C454A7"/>
    <w:rsid w:val="00C4689E"/>
    <w:rsid w:val="00C5008D"/>
    <w:rsid w:val="00C51A1B"/>
    <w:rsid w:val="00C51BA9"/>
    <w:rsid w:val="00C53509"/>
    <w:rsid w:val="00C549F3"/>
    <w:rsid w:val="00C56704"/>
    <w:rsid w:val="00C57FD6"/>
    <w:rsid w:val="00C60B1B"/>
    <w:rsid w:val="00C60DF3"/>
    <w:rsid w:val="00C613C4"/>
    <w:rsid w:val="00C614C6"/>
    <w:rsid w:val="00C61B99"/>
    <w:rsid w:val="00C63FBC"/>
    <w:rsid w:val="00C65221"/>
    <w:rsid w:val="00C65A13"/>
    <w:rsid w:val="00C6648C"/>
    <w:rsid w:val="00C6718A"/>
    <w:rsid w:val="00C67792"/>
    <w:rsid w:val="00C711A1"/>
    <w:rsid w:val="00C71EAA"/>
    <w:rsid w:val="00C72DC9"/>
    <w:rsid w:val="00C742E8"/>
    <w:rsid w:val="00C7546F"/>
    <w:rsid w:val="00C75D64"/>
    <w:rsid w:val="00C76C42"/>
    <w:rsid w:val="00C77721"/>
    <w:rsid w:val="00C77D94"/>
    <w:rsid w:val="00C813F5"/>
    <w:rsid w:val="00C82C13"/>
    <w:rsid w:val="00C83EC0"/>
    <w:rsid w:val="00C85A40"/>
    <w:rsid w:val="00C85D9A"/>
    <w:rsid w:val="00C901EF"/>
    <w:rsid w:val="00C90240"/>
    <w:rsid w:val="00C9067B"/>
    <w:rsid w:val="00C91802"/>
    <w:rsid w:val="00C918B7"/>
    <w:rsid w:val="00C92657"/>
    <w:rsid w:val="00C93C79"/>
    <w:rsid w:val="00C93F15"/>
    <w:rsid w:val="00C93F8A"/>
    <w:rsid w:val="00C95539"/>
    <w:rsid w:val="00C95CDA"/>
    <w:rsid w:val="00C96DF1"/>
    <w:rsid w:val="00C971BB"/>
    <w:rsid w:val="00CA1540"/>
    <w:rsid w:val="00CA29A4"/>
    <w:rsid w:val="00CA3608"/>
    <w:rsid w:val="00CA3C8C"/>
    <w:rsid w:val="00CA3D0C"/>
    <w:rsid w:val="00CA591B"/>
    <w:rsid w:val="00CA7F69"/>
    <w:rsid w:val="00CB005F"/>
    <w:rsid w:val="00CB0608"/>
    <w:rsid w:val="00CB144E"/>
    <w:rsid w:val="00CB2AD1"/>
    <w:rsid w:val="00CB2ADF"/>
    <w:rsid w:val="00CB2FE9"/>
    <w:rsid w:val="00CB344E"/>
    <w:rsid w:val="00CB3506"/>
    <w:rsid w:val="00CB3A0F"/>
    <w:rsid w:val="00CB5310"/>
    <w:rsid w:val="00CB5788"/>
    <w:rsid w:val="00CB6894"/>
    <w:rsid w:val="00CB694B"/>
    <w:rsid w:val="00CB7B13"/>
    <w:rsid w:val="00CC171E"/>
    <w:rsid w:val="00CC32A3"/>
    <w:rsid w:val="00CC4BBF"/>
    <w:rsid w:val="00CC5002"/>
    <w:rsid w:val="00CC6097"/>
    <w:rsid w:val="00CC6194"/>
    <w:rsid w:val="00CC68A8"/>
    <w:rsid w:val="00CC78A0"/>
    <w:rsid w:val="00CD177B"/>
    <w:rsid w:val="00CD3F72"/>
    <w:rsid w:val="00CD4106"/>
    <w:rsid w:val="00CD5341"/>
    <w:rsid w:val="00CD5CEF"/>
    <w:rsid w:val="00CD6928"/>
    <w:rsid w:val="00CD6C78"/>
    <w:rsid w:val="00CD7843"/>
    <w:rsid w:val="00CD78BD"/>
    <w:rsid w:val="00CD7BA9"/>
    <w:rsid w:val="00CE03E8"/>
    <w:rsid w:val="00CE20E0"/>
    <w:rsid w:val="00CE4032"/>
    <w:rsid w:val="00CE4716"/>
    <w:rsid w:val="00CE4D95"/>
    <w:rsid w:val="00CE5A2A"/>
    <w:rsid w:val="00CE7771"/>
    <w:rsid w:val="00CE7F86"/>
    <w:rsid w:val="00CF0A59"/>
    <w:rsid w:val="00CF3158"/>
    <w:rsid w:val="00CF46DA"/>
    <w:rsid w:val="00CF4EFF"/>
    <w:rsid w:val="00CF4F77"/>
    <w:rsid w:val="00CF59B8"/>
    <w:rsid w:val="00CF6C72"/>
    <w:rsid w:val="00CF7355"/>
    <w:rsid w:val="00D00788"/>
    <w:rsid w:val="00D00B2F"/>
    <w:rsid w:val="00D018B5"/>
    <w:rsid w:val="00D0205E"/>
    <w:rsid w:val="00D026A0"/>
    <w:rsid w:val="00D0280D"/>
    <w:rsid w:val="00D02E30"/>
    <w:rsid w:val="00D032DE"/>
    <w:rsid w:val="00D037B0"/>
    <w:rsid w:val="00D04158"/>
    <w:rsid w:val="00D05778"/>
    <w:rsid w:val="00D05B46"/>
    <w:rsid w:val="00D10814"/>
    <w:rsid w:val="00D10C68"/>
    <w:rsid w:val="00D13E9E"/>
    <w:rsid w:val="00D14221"/>
    <w:rsid w:val="00D205C6"/>
    <w:rsid w:val="00D20609"/>
    <w:rsid w:val="00D20618"/>
    <w:rsid w:val="00D20CF9"/>
    <w:rsid w:val="00D20FCD"/>
    <w:rsid w:val="00D22177"/>
    <w:rsid w:val="00D23D30"/>
    <w:rsid w:val="00D23FD9"/>
    <w:rsid w:val="00D24076"/>
    <w:rsid w:val="00D24C1B"/>
    <w:rsid w:val="00D30ACB"/>
    <w:rsid w:val="00D30C97"/>
    <w:rsid w:val="00D30EF5"/>
    <w:rsid w:val="00D326B2"/>
    <w:rsid w:val="00D32C82"/>
    <w:rsid w:val="00D32ED9"/>
    <w:rsid w:val="00D339C9"/>
    <w:rsid w:val="00D33B0D"/>
    <w:rsid w:val="00D343AA"/>
    <w:rsid w:val="00D34A7A"/>
    <w:rsid w:val="00D35CE0"/>
    <w:rsid w:val="00D36573"/>
    <w:rsid w:val="00D3696B"/>
    <w:rsid w:val="00D37433"/>
    <w:rsid w:val="00D41296"/>
    <w:rsid w:val="00D42492"/>
    <w:rsid w:val="00D449CE"/>
    <w:rsid w:val="00D44B2A"/>
    <w:rsid w:val="00D45B12"/>
    <w:rsid w:val="00D45E30"/>
    <w:rsid w:val="00D4635A"/>
    <w:rsid w:val="00D47658"/>
    <w:rsid w:val="00D4786A"/>
    <w:rsid w:val="00D47905"/>
    <w:rsid w:val="00D5181B"/>
    <w:rsid w:val="00D51AE3"/>
    <w:rsid w:val="00D51E75"/>
    <w:rsid w:val="00D5295F"/>
    <w:rsid w:val="00D5357D"/>
    <w:rsid w:val="00D5401B"/>
    <w:rsid w:val="00D544DB"/>
    <w:rsid w:val="00D54B11"/>
    <w:rsid w:val="00D54BBA"/>
    <w:rsid w:val="00D5525E"/>
    <w:rsid w:val="00D55A99"/>
    <w:rsid w:val="00D5626E"/>
    <w:rsid w:val="00D62343"/>
    <w:rsid w:val="00D64F52"/>
    <w:rsid w:val="00D65518"/>
    <w:rsid w:val="00D65D30"/>
    <w:rsid w:val="00D669A3"/>
    <w:rsid w:val="00D67B27"/>
    <w:rsid w:val="00D70160"/>
    <w:rsid w:val="00D7034F"/>
    <w:rsid w:val="00D705EA"/>
    <w:rsid w:val="00D71A11"/>
    <w:rsid w:val="00D73C16"/>
    <w:rsid w:val="00D74113"/>
    <w:rsid w:val="00D746D9"/>
    <w:rsid w:val="00D76776"/>
    <w:rsid w:val="00D771FD"/>
    <w:rsid w:val="00D77A39"/>
    <w:rsid w:val="00D80030"/>
    <w:rsid w:val="00D80EB0"/>
    <w:rsid w:val="00D8144F"/>
    <w:rsid w:val="00D837BC"/>
    <w:rsid w:val="00D83EB9"/>
    <w:rsid w:val="00D86680"/>
    <w:rsid w:val="00D870E4"/>
    <w:rsid w:val="00D905FB"/>
    <w:rsid w:val="00D9080E"/>
    <w:rsid w:val="00D908DF"/>
    <w:rsid w:val="00D92B26"/>
    <w:rsid w:val="00D9371E"/>
    <w:rsid w:val="00DA06EC"/>
    <w:rsid w:val="00DA1207"/>
    <w:rsid w:val="00DA2889"/>
    <w:rsid w:val="00DA3E6B"/>
    <w:rsid w:val="00DA4715"/>
    <w:rsid w:val="00DA5F22"/>
    <w:rsid w:val="00DA75BB"/>
    <w:rsid w:val="00DB012F"/>
    <w:rsid w:val="00DB05E8"/>
    <w:rsid w:val="00DB0BAA"/>
    <w:rsid w:val="00DB30FA"/>
    <w:rsid w:val="00DB326F"/>
    <w:rsid w:val="00DB40BB"/>
    <w:rsid w:val="00DB59CF"/>
    <w:rsid w:val="00DC0122"/>
    <w:rsid w:val="00DC0C88"/>
    <w:rsid w:val="00DC0D29"/>
    <w:rsid w:val="00DC1819"/>
    <w:rsid w:val="00DC209B"/>
    <w:rsid w:val="00DC283F"/>
    <w:rsid w:val="00DC41B1"/>
    <w:rsid w:val="00DC4235"/>
    <w:rsid w:val="00DC4F73"/>
    <w:rsid w:val="00DC5720"/>
    <w:rsid w:val="00DC5F3E"/>
    <w:rsid w:val="00DC7166"/>
    <w:rsid w:val="00DC717C"/>
    <w:rsid w:val="00DC71D3"/>
    <w:rsid w:val="00DC742B"/>
    <w:rsid w:val="00DD0206"/>
    <w:rsid w:val="00DD058F"/>
    <w:rsid w:val="00DD0DB9"/>
    <w:rsid w:val="00DD12A4"/>
    <w:rsid w:val="00DD17BF"/>
    <w:rsid w:val="00DD2321"/>
    <w:rsid w:val="00DD2D1F"/>
    <w:rsid w:val="00DD2F65"/>
    <w:rsid w:val="00DD32B2"/>
    <w:rsid w:val="00DD3327"/>
    <w:rsid w:val="00DD3946"/>
    <w:rsid w:val="00DD39BE"/>
    <w:rsid w:val="00DD49EE"/>
    <w:rsid w:val="00DD4D83"/>
    <w:rsid w:val="00DD54CE"/>
    <w:rsid w:val="00DD6D01"/>
    <w:rsid w:val="00DD70C7"/>
    <w:rsid w:val="00DD781A"/>
    <w:rsid w:val="00DE0167"/>
    <w:rsid w:val="00DE09E7"/>
    <w:rsid w:val="00DE1864"/>
    <w:rsid w:val="00DE24F1"/>
    <w:rsid w:val="00DE2F5E"/>
    <w:rsid w:val="00DE41B9"/>
    <w:rsid w:val="00DE4630"/>
    <w:rsid w:val="00DE4A5E"/>
    <w:rsid w:val="00DE57D9"/>
    <w:rsid w:val="00DE5864"/>
    <w:rsid w:val="00DE5CB7"/>
    <w:rsid w:val="00DE6261"/>
    <w:rsid w:val="00DE6353"/>
    <w:rsid w:val="00DE6C47"/>
    <w:rsid w:val="00DE7D0E"/>
    <w:rsid w:val="00DF113C"/>
    <w:rsid w:val="00DF1818"/>
    <w:rsid w:val="00DF2008"/>
    <w:rsid w:val="00DF227B"/>
    <w:rsid w:val="00DF3851"/>
    <w:rsid w:val="00DF3B83"/>
    <w:rsid w:val="00DF6B3C"/>
    <w:rsid w:val="00DF6B43"/>
    <w:rsid w:val="00E0101B"/>
    <w:rsid w:val="00E0120D"/>
    <w:rsid w:val="00E012EA"/>
    <w:rsid w:val="00E01358"/>
    <w:rsid w:val="00E03F01"/>
    <w:rsid w:val="00E042E6"/>
    <w:rsid w:val="00E073F1"/>
    <w:rsid w:val="00E10DD7"/>
    <w:rsid w:val="00E1119F"/>
    <w:rsid w:val="00E111CC"/>
    <w:rsid w:val="00E11372"/>
    <w:rsid w:val="00E12CC5"/>
    <w:rsid w:val="00E14271"/>
    <w:rsid w:val="00E1504E"/>
    <w:rsid w:val="00E16277"/>
    <w:rsid w:val="00E17132"/>
    <w:rsid w:val="00E17CFE"/>
    <w:rsid w:val="00E20589"/>
    <w:rsid w:val="00E207E1"/>
    <w:rsid w:val="00E237DB"/>
    <w:rsid w:val="00E259CF"/>
    <w:rsid w:val="00E27CD0"/>
    <w:rsid w:val="00E3028B"/>
    <w:rsid w:val="00E30F5B"/>
    <w:rsid w:val="00E32DE6"/>
    <w:rsid w:val="00E33B7E"/>
    <w:rsid w:val="00E3623C"/>
    <w:rsid w:val="00E36CDF"/>
    <w:rsid w:val="00E36EC3"/>
    <w:rsid w:val="00E3755F"/>
    <w:rsid w:val="00E37CB9"/>
    <w:rsid w:val="00E40282"/>
    <w:rsid w:val="00E402E9"/>
    <w:rsid w:val="00E40729"/>
    <w:rsid w:val="00E41947"/>
    <w:rsid w:val="00E420D4"/>
    <w:rsid w:val="00E43083"/>
    <w:rsid w:val="00E43186"/>
    <w:rsid w:val="00E43799"/>
    <w:rsid w:val="00E447B3"/>
    <w:rsid w:val="00E447E2"/>
    <w:rsid w:val="00E44F1E"/>
    <w:rsid w:val="00E45F95"/>
    <w:rsid w:val="00E46931"/>
    <w:rsid w:val="00E47B82"/>
    <w:rsid w:val="00E51277"/>
    <w:rsid w:val="00E51F28"/>
    <w:rsid w:val="00E52466"/>
    <w:rsid w:val="00E540D5"/>
    <w:rsid w:val="00E54390"/>
    <w:rsid w:val="00E55EBC"/>
    <w:rsid w:val="00E571A1"/>
    <w:rsid w:val="00E576CC"/>
    <w:rsid w:val="00E63973"/>
    <w:rsid w:val="00E63CD3"/>
    <w:rsid w:val="00E65699"/>
    <w:rsid w:val="00E65E0F"/>
    <w:rsid w:val="00E6668F"/>
    <w:rsid w:val="00E669FD"/>
    <w:rsid w:val="00E674E5"/>
    <w:rsid w:val="00E7019C"/>
    <w:rsid w:val="00E711B6"/>
    <w:rsid w:val="00E71D50"/>
    <w:rsid w:val="00E7290D"/>
    <w:rsid w:val="00E731EE"/>
    <w:rsid w:val="00E745E7"/>
    <w:rsid w:val="00E75550"/>
    <w:rsid w:val="00E762F6"/>
    <w:rsid w:val="00E7630A"/>
    <w:rsid w:val="00E8007C"/>
    <w:rsid w:val="00E808DB"/>
    <w:rsid w:val="00E81703"/>
    <w:rsid w:val="00E81FD2"/>
    <w:rsid w:val="00E84CE6"/>
    <w:rsid w:val="00E8608B"/>
    <w:rsid w:val="00E87403"/>
    <w:rsid w:val="00E9083F"/>
    <w:rsid w:val="00E90AB9"/>
    <w:rsid w:val="00E90ACB"/>
    <w:rsid w:val="00E920E7"/>
    <w:rsid w:val="00E92E28"/>
    <w:rsid w:val="00E92FE5"/>
    <w:rsid w:val="00E93104"/>
    <w:rsid w:val="00E9460B"/>
    <w:rsid w:val="00E95883"/>
    <w:rsid w:val="00E96801"/>
    <w:rsid w:val="00E97027"/>
    <w:rsid w:val="00EA32AF"/>
    <w:rsid w:val="00EA45EC"/>
    <w:rsid w:val="00EA471A"/>
    <w:rsid w:val="00EA51FC"/>
    <w:rsid w:val="00EA5AEC"/>
    <w:rsid w:val="00EA65B0"/>
    <w:rsid w:val="00EA6AC1"/>
    <w:rsid w:val="00EB190A"/>
    <w:rsid w:val="00EB301B"/>
    <w:rsid w:val="00EB395F"/>
    <w:rsid w:val="00EB4D46"/>
    <w:rsid w:val="00EB5BA3"/>
    <w:rsid w:val="00EB6184"/>
    <w:rsid w:val="00EB73A0"/>
    <w:rsid w:val="00EB7874"/>
    <w:rsid w:val="00EC0357"/>
    <w:rsid w:val="00EC0D3B"/>
    <w:rsid w:val="00EC2020"/>
    <w:rsid w:val="00EC2228"/>
    <w:rsid w:val="00EC410F"/>
    <w:rsid w:val="00EC5CB3"/>
    <w:rsid w:val="00EC6297"/>
    <w:rsid w:val="00EC71BE"/>
    <w:rsid w:val="00ED19B8"/>
    <w:rsid w:val="00ED19EE"/>
    <w:rsid w:val="00ED2115"/>
    <w:rsid w:val="00ED4B16"/>
    <w:rsid w:val="00ED572D"/>
    <w:rsid w:val="00ED5C6F"/>
    <w:rsid w:val="00ED60DF"/>
    <w:rsid w:val="00ED7039"/>
    <w:rsid w:val="00ED7CC7"/>
    <w:rsid w:val="00EE004A"/>
    <w:rsid w:val="00EE0295"/>
    <w:rsid w:val="00EE2150"/>
    <w:rsid w:val="00EE379C"/>
    <w:rsid w:val="00EE3823"/>
    <w:rsid w:val="00EE38B6"/>
    <w:rsid w:val="00EE4314"/>
    <w:rsid w:val="00EE4B21"/>
    <w:rsid w:val="00EE6CFA"/>
    <w:rsid w:val="00EE74AC"/>
    <w:rsid w:val="00EE7905"/>
    <w:rsid w:val="00EE7A27"/>
    <w:rsid w:val="00EF0E86"/>
    <w:rsid w:val="00EF1F1D"/>
    <w:rsid w:val="00EF384F"/>
    <w:rsid w:val="00EF5886"/>
    <w:rsid w:val="00EF5A74"/>
    <w:rsid w:val="00EF5F78"/>
    <w:rsid w:val="00EF604A"/>
    <w:rsid w:val="00EF6538"/>
    <w:rsid w:val="00EF696B"/>
    <w:rsid w:val="00EF6C1D"/>
    <w:rsid w:val="00EF7049"/>
    <w:rsid w:val="00F016EE"/>
    <w:rsid w:val="00F021B9"/>
    <w:rsid w:val="00F023EF"/>
    <w:rsid w:val="00F03018"/>
    <w:rsid w:val="00F05441"/>
    <w:rsid w:val="00F06803"/>
    <w:rsid w:val="00F06A10"/>
    <w:rsid w:val="00F07EE3"/>
    <w:rsid w:val="00F1192D"/>
    <w:rsid w:val="00F11E50"/>
    <w:rsid w:val="00F13174"/>
    <w:rsid w:val="00F137FA"/>
    <w:rsid w:val="00F13B99"/>
    <w:rsid w:val="00F15524"/>
    <w:rsid w:val="00F15D7C"/>
    <w:rsid w:val="00F16E98"/>
    <w:rsid w:val="00F23183"/>
    <w:rsid w:val="00F2457C"/>
    <w:rsid w:val="00F26A5B"/>
    <w:rsid w:val="00F27025"/>
    <w:rsid w:val="00F273A8"/>
    <w:rsid w:val="00F273E7"/>
    <w:rsid w:val="00F27530"/>
    <w:rsid w:val="00F303A0"/>
    <w:rsid w:val="00F30461"/>
    <w:rsid w:val="00F32AA1"/>
    <w:rsid w:val="00F33853"/>
    <w:rsid w:val="00F3446A"/>
    <w:rsid w:val="00F353EB"/>
    <w:rsid w:val="00F362E1"/>
    <w:rsid w:val="00F36753"/>
    <w:rsid w:val="00F36DA1"/>
    <w:rsid w:val="00F36DE2"/>
    <w:rsid w:val="00F37552"/>
    <w:rsid w:val="00F37FD9"/>
    <w:rsid w:val="00F44AFB"/>
    <w:rsid w:val="00F451CE"/>
    <w:rsid w:val="00F4531C"/>
    <w:rsid w:val="00F45773"/>
    <w:rsid w:val="00F46AB9"/>
    <w:rsid w:val="00F5026F"/>
    <w:rsid w:val="00F515B4"/>
    <w:rsid w:val="00F517D3"/>
    <w:rsid w:val="00F51A0F"/>
    <w:rsid w:val="00F51A3E"/>
    <w:rsid w:val="00F528AF"/>
    <w:rsid w:val="00F55221"/>
    <w:rsid w:val="00F57707"/>
    <w:rsid w:val="00F61B22"/>
    <w:rsid w:val="00F64B4D"/>
    <w:rsid w:val="00F65656"/>
    <w:rsid w:val="00F66271"/>
    <w:rsid w:val="00F66495"/>
    <w:rsid w:val="00F73362"/>
    <w:rsid w:val="00F73B79"/>
    <w:rsid w:val="00F746A3"/>
    <w:rsid w:val="00F74C7F"/>
    <w:rsid w:val="00F75740"/>
    <w:rsid w:val="00F75FCC"/>
    <w:rsid w:val="00F766A7"/>
    <w:rsid w:val="00F76A8A"/>
    <w:rsid w:val="00F76CAE"/>
    <w:rsid w:val="00F805F2"/>
    <w:rsid w:val="00F8129C"/>
    <w:rsid w:val="00F81965"/>
    <w:rsid w:val="00F825D1"/>
    <w:rsid w:val="00F84862"/>
    <w:rsid w:val="00F910F1"/>
    <w:rsid w:val="00F915DE"/>
    <w:rsid w:val="00F91920"/>
    <w:rsid w:val="00F91FC3"/>
    <w:rsid w:val="00F92842"/>
    <w:rsid w:val="00F92E1E"/>
    <w:rsid w:val="00F934C4"/>
    <w:rsid w:val="00FA14BF"/>
    <w:rsid w:val="00FA198B"/>
    <w:rsid w:val="00FA1FDB"/>
    <w:rsid w:val="00FA2152"/>
    <w:rsid w:val="00FA25E5"/>
    <w:rsid w:val="00FA2D57"/>
    <w:rsid w:val="00FA3666"/>
    <w:rsid w:val="00FA4732"/>
    <w:rsid w:val="00FA530B"/>
    <w:rsid w:val="00FA6D67"/>
    <w:rsid w:val="00FA7BB0"/>
    <w:rsid w:val="00FB311A"/>
    <w:rsid w:val="00FB3A18"/>
    <w:rsid w:val="00FB4903"/>
    <w:rsid w:val="00FB5773"/>
    <w:rsid w:val="00FC01FB"/>
    <w:rsid w:val="00FC103D"/>
    <w:rsid w:val="00FC196C"/>
    <w:rsid w:val="00FC1CA7"/>
    <w:rsid w:val="00FC2889"/>
    <w:rsid w:val="00FC2EA5"/>
    <w:rsid w:val="00FC3EC0"/>
    <w:rsid w:val="00FC5FB6"/>
    <w:rsid w:val="00FC72DE"/>
    <w:rsid w:val="00FD0409"/>
    <w:rsid w:val="00FD134B"/>
    <w:rsid w:val="00FD1711"/>
    <w:rsid w:val="00FD2D75"/>
    <w:rsid w:val="00FD3BB7"/>
    <w:rsid w:val="00FD3F2B"/>
    <w:rsid w:val="00FD533F"/>
    <w:rsid w:val="00FD7744"/>
    <w:rsid w:val="00FE24D6"/>
    <w:rsid w:val="00FE2C42"/>
    <w:rsid w:val="00FE3058"/>
    <w:rsid w:val="00FE43E9"/>
    <w:rsid w:val="00FE51DA"/>
    <w:rsid w:val="00FE6345"/>
    <w:rsid w:val="00FE6AF7"/>
    <w:rsid w:val="00FF02D1"/>
    <w:rsid w:val="00FF0A6B"/>
    <w:rsid w:val="00FF0EF5"/>
    <w:rsid w:val="00FF236F"/>
    <w:rsid w:val="00FF3382"/>
    <w:rsid w:val="00FF4A78"/>
    <w:rsid w:val="00FF6A69"/>
    <w:rsid w:val="00FF6F3E"/>
    <w:rsid w:val="00FF79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9E392"/>
  <w15:docId w15:val="{85BD4194-9ECE-4551-9A6F-470622D3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D Normal"/>
    <w:qFormat/>
    <w:rsid w:val="002668CF"/>
    <w:pPr>
      <w:widowControl w:val="0"/>
      <w:overflowPunct w:val="0"/>
      <w:autoSpaceDE w:val="0"/>
      <w:autoSpaceDN w:val="0"/>
      <w:adjustRightInd w:val="0"/>
      <w:spacing w:after="240"/>
      <w:jc w:val="both"/>
      <w:textAlignment w:val="baseline"/>
    </w:pPr>
    <w:rPr>
      <w:sz w:val="22"/>
    </w:rPr>
  </w:style>
  <w:style w:type="paragraph" w:styleId="Heading1">
    <w:name w:val="heading 1"/>
    <w:aliases w:val="SD H1"/>
    <w:basedOn w:val="Normal"/>
    <w:next w:val="Normal"/>
    <w:link w:val="Heading1Char"/>
    <w:uiPriority w:val="9"/>
    <w:qFormat/>
    <w:rsid w:val="0014525F"/>
    <w:pPr>
      <w:keepNext/>
      <w:keepLines/>
      <w:widowControl/>
      <w:numPr>
        <w:numId w:val="1"/>
      </w:numPr>
      <w:overflowPunct/>
      <w:autoSpaceDE/>
      <w:autoSpaceDN/>
      <w:adjustRightInd/>
      <w:spacing w:before="240"/>
      <w:jc w:val="left"/>
      <w:textAlignment w:val="auto"/>
      <w:outlineLvl w:val="0"/>
    </w:pPr>
    <w:rPr>
      <w:rFonts w:cs="Arial"/>
      <w:b/>
      <w:bCs/>
      <w:caps/>
      <w:kern w:val="32"/>
      <w:szCs w:val="32"/>
    </w:rPr>
  </w:style>
  <w:style w:type="paragraph" w:styleId="Heading2">
    <w:name w:val="heading 2"/>
    <w:aliases w:val="SD H2"/>
    <w:basedOn w:val="Normal"/>
    <w:next w:val="Normal"/>
    <w:link w:val="Heading2Char"/>
    <w:qFormat/>
    <w:rsid w:val="0014525F"/>
    <w:pPr>
      <w:keepNext/>
      <w:keepLines/>
      <w:widowControl/>
      <w:numPr>
        <w:ilvl w:val="1"/>
        <w:numId w:val="1"/>
      </w:numPr>
      <w:overflowPunct/>
      <w:autoSpaceDE/>
      <w:autoSpaceDN/>
      <w:adjustRightInd/>
      <w:spacing w:before="240"/>
      <w:jc w:val="left"/>
      <w:textAlignment w:val="auto"/>
      <w:outlineLvl w:val="1"/>
    </w:pPr>
    <w:rPr>
      <w:b/>
    </w:rPr>
  </w:style>
  <w:style w:type="paragraph" w:styleId="Heading3">
    <w:name w:val="heading 3"/>
    <w:aliases w:val="SD H3"/>
    <w:basedOn w:val="Normal"/>
    <w:next w:val="Normal"/>
    <w:qFormat/>
    <w:rsid w:val="0014525F"/>
    <w:pPr>
      <w:keepNext/>
      <w:numPr>
        <w:ilvl w:val="2"/>
        <w:numId w:val="1"/>
      </w:numPr>
      <w:spacing w:before="240"/>
      <w:outlineLvl w:val="2"/>
    </w:pPr>
    <w:rPr>
      <w:rFonts w:cs="Arial"/>
      <w:b/>
      <w:bCs/>
      <w:szCs w:val="26"/>
    </w:rPr>
  </w:style>
  <w:style w:type="paragraph" w:styleId="Heading4">
    <w:name w:val="heading 4"/>
    <w:basedOn w:val="Normal"/>
    <w:next w:val="Normal"/>
    <w:qFormat/>
    <w:rsid w:val="0014525F"/>
    <w:pPr>
      <w:keepNext/>
      <w:numPr>
        <w:ilvl w:val="3"/>
        <w:numId w:val="1"/>
      </w:numPr>
      <w:spacing w:before="240"/>
      <w:jc w:val="left"/>
      <w:outlineLvl w:val="3"/>
    </w:pPr>
    <w:rPr>
      <w:b/>
      <w:bCs/>
      <w:szCs w:val="28"/>
    </w:rPr>
  </w:style>
  <w:style w:type="paragraph" w:styleId="Heading5">
    <w:name w:val="heading 5"/>
    <w:basedOn w:val="Normal"/>
    <w:next w:val="Normal"/>
    <w:qFormat/>
    <w:rsid w:val="0014525F"/>
    <w:pPr>
      <w:numPr>
        <w:ilvl w:val="4"/>
        <w:numId w:val="1"/>
      </w:numPr>
      <w:spacing w:before="240" w:after="60"/>
      <w:outlineLvl w:val="4"/>
    </w:pPr>
    <w:rPr>
      <w:b/>
      <w:bCs/>
      <w:i/>
      <w:iCs/>
      <w:sz w:val="26"/>
      <w:szCs w:val="26"/>
    </w:rPr>
  </w:style>
  <w:style w:type="paragraph" w:styleId="Heading6">
    <w:name w:val="heading 6"/>
    <w:basedOn w:val="Normal"/>
    <w:next w:val="Normal"/>
    <w:qFormat/>
    <w:rsid w:val="0014525F"/>
    <w:pPr>
      <w:numPr>
        <w:ilvl w:val="5"/>
        <w:numId w:val="1"/>
      </w:numPr>
      <w:spacing w:before="240" w:after="60"/>
      <w:outlineLvl w:val="5"/>
    </w:pPr>
    <w:rPr>
      <w:b/>
      <w:bCs/>
      <w:szCs w:val="22"/>
    </w:rPr>
  </w:style>
  <w:style w:type="paragraph" w:styleId="Heading7">
    <w:name w:val="heading 7"/>
    <w:basedOn w:val="Normal"/>
    <w:next w:val="Normal"/>
    <w:qFormat/>
    <w:rsid w:val="0014525F"/>
    <w:pPr>
      <w:numPr>
        <w:ilvl w:val="6"/>
        <w:numId w:val="1"/>
      </w:numPr>
      <w:spacing w:before="240" w:after="60"/>
      <w:outlineLvl w:val="6"/>
    </w:pPr>
    <w:rPr>
      <w:sz w:val="24"/>
      <w:szCs w:val="24"/>
    </w:rPr>
  </w:style>
  <w:style w:type="paragraph" w:styleId="Heading8">
    <w:name w:val="heading 8"/>
    <w:basedOn w:val="Normal"/>
    <w:next w:val="Normal"/>
    <w:qFormat/>
    <w:rsid w:val="0014525F"/>
    <w:pPr>
      <w:numPr>
        <w:ilvl w:val="7"/>
        <w:numId w:val="1"/>
      </w:numPr>
      <w:spacing w:before="240" w:after="60"/>
      <w:outlineLvl w:val="7"/>
    </w:pPr>
    <w:rPr>
      <w:i/>
      <w:iCs/>
      <w:sz w:val="24"/>
      <w:szCs w:val="24"/>
    </w:rPr>
  </w:style>
  <w:style w:type="paragraph" w:styleId="Heading9">
    <w:name w:val="heading 9"/>
    <w:basedOn w:val="Normal"/>
    <w:next w:val="Normal"/>
    <w:qFormat/>
    <w:rsid w:val="0014525F"/>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5A0B97"/>
    <w:pPr>
      <w:spacing w:before="120" w:after="120"/>
    </w:pPr>
    <w:rPr>
      <w:b/>
      <w:bCs/>
      <w:sz w:val="20"/>
    </w:rPr>
  </w:style>
  <w:style w:type="paragraph" w:styleId="Header">
    <w:name w:val="header"/>
    <w:aliases w:val="SD Header"/>
    <w:basedOn w:val="Normal"/>
    <w:link w:val="HeaderChar"/>
    <w:uiPriority w:val="99"/>
    <w:rsid w:val="005A0B97"/>
    <w:pPr>
      <w:tabs>
        <w:tab w:val="right" w:pos="8640"/>
        <w:tab w:val="right" w:pos="9360"/>
      </w:tabs>
    </w:pPr>
    <w:rPr>
      <w:sz w:val="18"/>
    </w:rPr>
  </w:style>
  <w:style w:type="paragraph" w:customStyle="1" w:styleId="SDAppendix">
    <w:name w:val="SD Appendix"/>
    <w:basedOn w:val="Normal"/>
    <w:rsid w:val="005A0B97"/>
    <w:pPr>
      <w:numPr>
        <w:numId w:val="2"/>
      </w:numPr>
      <w:tabs>
        <w:tab w:val="clear" w:pos="1440"/>
        <w:tab w:val="left" w:pos="2160"/>
      </w:tabs>
    </w:pPr>
    <w:rPr>
      <w:b/>
      <w:caps/>
    </w:rPr>
  </w:style>
  <w:style w:type="paragraph" w:customStyle="1" w:styleId="SDTOC">
    <w:name w:val="SD TOC"/>
    <w:basedOn w:val="Normal"/>
    <w:rsid w:val="005A0B97"/>
    <w:pPr>
      <w:tabs>
        <w:tab w:val="left" w:pos="720"/>
        <w:tab w:val="right" w:leader="dot" w:pos="9360"/>
      </w:tabs>
      <w:spacing w:after="0"/>
    </w:pPr>
    <w:rPr>
      <w:b/>
      <w:caps/>
    </w:rPr>
  </w:style>
  <w:style w:type="paragraph" w:styleId="Footer">
    <w:name w:val="footer"/>
    <w:aliases w:val="SD Footer"/>
    <w:basedOn w:val="Normal"/>
    <w:semiHidden/>
    <w:rsid w:val="005A0B97"/>
    <w:pPr>
      <w:tabs>
        <w:tab w:val="right" w:pos="8640"/>
        <w:tab w:val="right" w:pos="9360"/>
      </w:tabs>
    </w:pPr>
    <w:rPr>
      <w:sz w:val="18"/>
    </w:rPr>
  </w:style>
  <w:style w:type="character" w:styleId="PageNumber">
    <w:name w:val="page number"/>
    <w:basedOn w:val="DefaultParagraphFont"/>
    <w:semiHidden/>
    <w:rsid w:val="005A0B97"/>
  </w:style>
  <w:style w:type="paragraph" w:styleId="BlockText">
    <w:name w:val="Block Text"/>
    <w:basedOn w:val="Normal"/>
    <w:semiHidden/>
    <w:rsid w:val="005A0B97"/>
    <w:pPr>
      <w:spacing w:before="120" w:after="120"/>
      <w:ind w:left="187" w:right="187"/>
    </w:pPr>
  </w:style>
  <w:style w:type="paragraph" w:customStyle="1" w:styleId="SDTable">
    <w:name w:val="SD Table"/>
    <w:basedOn w:val="Caption"/>
    <w:rsid w:val="005A0B97"/>
    <w:rPr>
      <w:rFonts w:ascii="Times" w:hAnsi="Times"/>
      <w:b w:val="0"/>
      <w:sz w:val="22"/>
    </w:rPr>
  </w:style>
  <w:style w:type="paragraph" w:customStyle="1" w:styleId="isipreference">
    <w:name w:val="isip_reference"/>
    <w:basedOn w:val="Normal"/>
    <w:rsid w:val="005A0B97"/>
    <w:pPr>
      <w:widowControl/>
      <w:tabs>
        <w:tab w:val="left" w:pos="576"/>
      </w:tabs>
      <w:spacing w:before="280" w:after="280"/>
      <w:ind w:left="576" w:hanging="576"/>
    </w:pPr>
    <w:rPr>
      <w:rFonts w:ascii="Times" w:hAnsi="Times"/>
      <w:color w:val="000000"/>
      <w:sz w:val="24"/>
    </w:rPr>
  </w:style>
  <w:style w:type="paragraph" w:customStyle="1" w:styleId="SDReference">
    <w:name w:val="SD Reference"/>
    <w:basedOn w:val="Normal"/>
    <w:rsid w:val="00EE4314"/>
    <w:pPr>
      <w:ind w:left="360" w:hanging="360"/>
    </w:pPr>
    <w:rPr>
      <w:color w:val="000000"/>
    </w:rPr>
  </w:style>
  <w:style w:type="character" w:styleId="Hyperlink">
    <w:name w:val="Hyperlink"/>
    <w:basedOn w:val="DefaultParagraphFont"/>
    <w:uiPriority w:val="99"/>
    <w:rsid w:val="005A0B97"/>
    <w:rPr>
      <w:color w:val="0000FF"/>
      <w:u w:val="single"/>
    </w:rPr>
  </w:style>
  <w:style w:type="paragraph" w:customStyle="1" w:styleId="SDFigure">
    <w:name w:val="SD Figure"/>
    <w:basedOn w:val="Caption"/>
    <w:rsid w:val="005A0B97"/>
    <w:pPr>
      <w:spacing w:after="0"/>
    </w:pPr>
    <w:rPr>
      <w:b w:val="0"/>
      <w:sz w:val="18"/>
    </w:rPr>
  </w:style>
  <w:style w:type="paragraph" w:customStyle="1" w:styleId="SDEquation">
    <w:name w:val="SD Equation"/>
    <w:basedOn w:val="Normal"/>
    <w:rsid w:val="005A0B97"/>
    <w:pPr>
      <w:tabs>
        <w:tab w:val="right" w:pos="8640"/>
      </w:tabs>
      <w:spacing w:before="120" w:after="120"/>
      <w:ind w:left="360"/>
      <w:jc w:val="left"/>
    </w:pPr>
  </w:style>
  <w:style w:type="table" w:styleId="TableGrid">
    <w:name w:val="Table Grid"/>
    <w:basedOn w:val="TableNormal"/>
    <w:uiPriority w:val="39"/>
    <w:rsid w:val="00812E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812ECD"/>
    <w:pPr>
      <w:widowControl/>
      <w:overflowPunct/>
      <w:autoSpaceDE/>
      <w:autoSpaceDN/>
      <w:adjustRightInd/>
      <w:spacing w:after="0"/>
      <w:ind w:left="720"/>
      <w:contextualSpacing/>
      <w:textAlignment w:val="auto"/>
    </w:pPr>
    <w:rPr>
      <w:sz w:val="18"/>
    </w:rPr>
  </w:style>
  <w:style w:type="paragraph" w:styleId="NormalWeb">
    <w:name w:val="Normal (Web)"/>
    <w:basedOn w:val="Normal"/>
    <w:uiPriority w:val="99"/>
    <w:rsid w:val="004006EE"/>
    <w:pPr>
      <w:widowControl/>
      <w:overflowPunct/>
      <w:autoSpaceDE/>
      <w:autoSpaceDN/>
      <w:adjustRightInd/>
      <w:spacing w:after="0"/>
      <w:jc w:val="left"/>
      <w:textAlignment w:val="auto"/>
    </w:pPr>
    <w:rPr>
      <w:sz w:val="24"/>
      <w:szCs w:val="24"/>
    </w:rPr>
  </w:style>
  <w:style w:type="table" w:customStyle="1" w:styleId="LightShading-Accent12">
    <w:name w:val="Light Shading - Accent 12"/>
    <w:basedOn w:val="TableNormal"/>
    <w:uiPriority w:val="60"/>
    <w:rsid w:val="004006EE"/>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91320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0D"/>
    <w:rPr>
      <w:rFonts w:ascii="Tahoma" w:hAnsi="Tahoma" w:cs="Tahoma"/>
      <w:sz w:val="16"/>
      <w:szCs w:val="16"/>
    </w:rPr>
  </w:style>
  <w:style w:type="character" w:customStyle="1" w:styleId="Heading2Char">
    <w:name w:val="Heading 2 Char"/>
    <w:aliases w:val="SD H2 Char"/>
    <w:basedOn w:val="DefaultParagraphFont"/>
    <w:link w:val="Heading2"/>
    <w:rsid w:val="00CF59B8"/>
    <w:rPr>
      <w:b/>
      <w:sz w:val="22"/>
    </w:rPr>
  </w:style>
  <w:style w:type="paragraph" w:customStyle="1" w:styleId="Style1">
    <w:name w:val="Style1"/>
    <w:basedOn w:val="Heading1"/>
    <w:autoRedefine/>
    <w:rsid w:val="0003498D"/>
    <w:pPr>
      <w:numPr>
        <w:numId w:val="3"/>
      </w:numPr>
      <w:suppressAutoHyphens/>
      <w:spacing w:after="60"/>
    </w:pPr>
    <w:rPr>
      <w:rFonts w:asciiTheme="majorBidi" w:eastAsiaTheme="majorEastAsia" w:hAnsiTheme="majorBidi" w:cs="Mangal"/>
      <w:caps w:val="0"/>
      <w:sz w:val="32"/>
      <w:szCs w:val="29"/>
      <w:lang w:eastAsia="hi-IN" w:bidi="hi-IN"/>
    </w:rPr>
  </w:style>
  <w:style w:type="paragraph" w:customStyle="1" w:styleId="list1">
    <w:name w:val="list1"/>
    <w:basedOn w:val="List"/>
    <w:qFormat/>
    <w:rsid w:val="00FE6345"/>
    <w:pPr>
      <w:widowControl/>
      <w:numPr>
        <w:numId w:val="4"/>
      </w:numPr>
      <w:tabs>
        <w:tab w:val="num" w:pos="1440"/>
      </w:tabs>
      <w:overflowPunct/>
      <w:autoSpaceDE/>
      <w:autoSpaceDN/>
      <w:adjustRightInd/>
      <w:spacing w:before="120" w:line="276" w:lineRule="auto"/>
      <w:ind w:left="0" w:firstLine="0"/>
      <w:jc w:val="left"/>
      <w:textAlignment w:val="auto"/>
    </w:pPr>
    <w:rPr>
      <w:rFonts w:asciiTheme="majorBidi" w:eastAsiaTheme="minorHAnsi" w:hAnsiTheme="majorBidi" w:cstheme="minorBidi"/>
      <w:szCs w:val="22"/>
    </w:rPr>
  </w:style>
  <w:style w:type="paragraph" w:styleId="List">
    <w:name w:val="List"/>
    <w:basedOn w:val="Normal"/>
    <w:uiPriority w:val="99"/>
    <w:semiHidden/>
    <w:unhideWhenUsed/>
    <w:rsid w:val="00FE6345"/>
    <w:pPr>
      <w:ind w:left="360" w:hanging="360"/>
      <w:contextualSpacing/>
    </w:pPr>
  </w:style>
  <w:style w:type="paragraph" w:customStyle="1" w:styleId="MTDisplayEquation">
    <w:name w:val="MTDisplayEquation"/>
    <w:basedOn w:val="Normal"/>
    <w:link w:val="MTDisplayEquationChar"/>
    <w:rsid w:val="007D51F6"/>
    <w:pPr>
      <w:tabs>
        <w:tab w:val="center" w:pos="4680"/>
        <w:tab w:val="right" w:pos="9360"/>
      </w:tabs>
    </w:pPr>
  </w:style>
  <w:style w:type="character" w:customStyle="1" w:styleId="MTDisplayEquationChar">
    <w:name w:val="MTDisplayEquation Char"/>
    <w:basedOn w:val="DefaultParagraphFont"/>
    <w:link w:val="MTDisplayEquation"/>
    <w:rsid w:val="007D51F6"/>
    <w:rPr>
      <w:sz w:val="22"/>
    </w:rPr>
  </w:style>
  <w:style w:type="paragraph" w:styleId="TOCHeading">
    <w:name w:val="TOC Heading"/>
    <w:basedOn w:val="Heading1"/>
    <w:next w:val="Normal"/>
    <w:uiPriority w:val="39"/>
    <w:unhideWhenUsed/>
    <w:qFormat/>
    <w:rsid w:val="0053186A"/>
    <w:pPr>
      <w:numPr>
        <w:numId w:val="0"/>
      </w:numPr>
      <w:spacing w:after="0"/>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qFormat/>
    <w:rsid w:val="0053186A"/>
    <w:pPr>
      <w:spacing w:after="100"/>
    </w:pPr>
  </w:style>
  <w:style w:type="paragraph" w:styleId="TOC2">
    <w:name w:val="toc 2"/>
    <w:basedOn w:val="Normal"/>
    <w:next w:val="Normal"/>
    <w:autoRedefine/>
    <w:uiPriority w:val="39"/>
    <w:unhideWhenUsed/>
    <w:qFormat/>
    <w:rsid w:val="0053186A"/>
    <w:pPr>
      <w:spacing w:after="100"/>
      <w:ind w:left="220"/>
    </w:pPr>
  </w:style>
  <w:style w:type="paragraph" w:styleId="TOC3">
    <w:name w:val="toc 3"/>
    <w:basedOn w:val="Normal"/>
    <w:next w:val="Normal"/>
    <w:autoRedefine/>
    <w:uiPriority w:val="39"/>
    <w:unhideWhenUsed/>
    <w:qFormat/>
    <w:rsid w:val="00D65D30"/>
    <w:pPr>
      <w:widowControl/>
      <w:overflowPunct/>
      <w:autoSpaceDE/>
      <w:autoSpaceDN/>
      <w:adjustRightInd/>
      <w:spacing w:after="100" w:line="276" w:lineRule="auto"/>
      <w:ind w:left="440"/>
      <w:jc w:val="left"/>
      <w:textAlignment w:val="auto"/>
    </w:pPr>
    <w:rPr>
      <w:rFonts w:eastAsiaTheme="minorEastAsia" w:cstheme="minorBidi"/>
      <w:szCs w:val="22"/>
      <w:lang w:eastAsia="ja-JP"/>
    </w:rPr>
  </w:style>
  <w:style w:type="character" w:customStyle="1" w:styleId="MTEquationSection">
    <w:name w:val="MTEquationSection"/>
    <w:basedOn w:val="DefaultParagraphFont"/>
    <w:rsid w:val="00BD053A"/>
    <w:rPr>
      <w:vanish/>
      <w:color w:val="FF0000"/>
    </w:rPr>
  </w:style>
  <w:style w:type="character" w:customStyle="1" w:styleId="Heading1Char">
    <w:name w:val="Heading 1 Char"/>
    <w:aliases w:val="SD H1 Char"/>
    <w:basedOn w:val="DefaultParagraphFont"/>
    <w:link w:val="Heading1"/>
    <w:uiPriority w:val="9"/>
    <w:rsid w:val="00CF59B8"/>
    <w:rPr>
      <w:rFonts w:cs="Arial"/>
      <w:b/>
      <w:bCs/>
      <w:caps/>
      <w:kern w:val="32"/>
      <w:sz w:val="22"/>
      <w:szCs w:val="32"/>
    </w:rPr>
  </w:style>
  <w:style w:type="paragraph" w:styleId="Bibliography">
    <w:name w:val="Bibliography"/>
    <w:basedOn w:val="Normal"/>
    <w:next w:val="Normal"/>
    <w:uiPriority w:val="37"/>
    <w:unhideWhenUsed/>
    <w:rsid w:val="00561106"/>
  </w:style>
  <w:style w:type="character" w:customStyle="1" w:styleId="HeaderChar">
    <w:name w:val="Header Char"/>
    <w:aliases w:val="SD Header Char"/>
    <w:basedOn w:val="DefaultParagraphFont"/>
    <w:link w:val="Header"/>
    <w:uiPriority w:val="99"/>
    <w:rsid w:val="007B1FE6"/>
    <w:rPr>
      <w:sz w:val="18"/>
    </w:rPr>
  </w:style>
  <w:style w:type="character" w:styleId="PlaceholderText">
    <w:name w:val="Placeholder Text"/>
    <w:basedOn w:val="DefaultParagraphFont"/>
    <w:uiPriority w:val="99"/>
    <w:semiHidden/>
    <w:rsid w:val="0020329C"/>
    <w:rPr>
      <w:color w:val="808080"/>
    </w:rPr>
  </w:style>
  <w:style w:type="paragraph" w:styleId="Quote">
    <w:name w:val="Quote"/>
    <w:basedOn w:val="Normal"/>
    <w:next w:val="Normal"/>
    <w:link w:val="QuoteChar"/>
    <w:uiPriority w:val="29"/>
    <w:qFormat/>
    <w:rsid w:val="00650C70"/>
    <w:rPr>
      <w:i/>
      <w:iCs/>
      <w:color w:val="000000" w:themeColor="text1"/>
    </w:rPr>
  </w:style>
  <w:style w:type="character" w:customStyle="1" w:styleId="QuoteChar">
    <w:name w:val="Quote Char"/>
    <w:basedOn w:val="DefaultParagraphFont"/>
    <w:link w:val="Quote"/>
    <w:uiPriority w:val="29"/>
    <w:rsid w:val="00650C70"/>
    <w:rPr>
      <w:i/>
      <w:iCs/>
      <w:color w:val="000000" w:themeColor="text1"/>
      <w:sz w:val="22"/>
    </w:rPr>
  </w:style>
  <w:style w:type="paragraph" w:customStyle="1" w:styleId="Lists">
    <w:name w:val="Lists"/>
    <w:basedOn w:val="ListParagraph"/>
    <w:link w:val="ListsChar"/>
    <w:qFormat/>
    <w:rsid w:val="00784C28"/>
    <w:pPr>
      <w:numPr>
        <w:numId w:val="5"/>
      </w:numPr>
      <w:spacing w:after="480" w:line="276" w:lineRule="auto"/>
      <w:mirrorIndents/>
      <w:jc w:val="left"/>
    </w:pPr>
    <w:rPr>
      <w:sz w:val="22"/>
    </w:rPr>
  </w:style>
  <w:style w:type="character" w:customStyle="1" w:styleId="ListParagraphChar">
    <w:name w:val="List Paragraph Char"/>
    <w:basedOn w:val="DefaultParagraphFont"/>
    <w:link w:val="ListParagraph"/>
    <w:uiPriority w:val="34"/>
    <w:rsid w:val="00650C70"/>
    <w:rPr>
      <w:sz w:val="18"/>
    </w:rPr>
  </w:style>
  <w:style w:type="character" w:customStyle="1" w:styleId="ListsChar">
    <w:name w:val="Lists Char"/>
    <w:basedOn w:val="ListParagraphChar"/>
    <w:link w:val="Lists"/>
    <w:rsid w:val="00784C28"/>
    <w:rPr>
      <w:sz w:val="22"/>
    </w:rPr>
  </w:style>
  <w:style w:type="paragraph" w:styleId="NoSpacing">
    <w:name w:val="No Spacing"/>
    <w:uiPriority w:val="1"/>
    <w:qFormat/>
    <w:rsid w:val="009E4874"/>
    <w:pPr>
      <w:widowControl w:val="0"/>
      <w:overflowPunct w:val="0"/>
      <w:autoSpaceDE w:val="0"/>
      <w:autoSpaceDN w:val="0"/>
      <w:adjustRightInd w:val="0"/>
      <w:jc w:val="both"/>
      <w:textAlignment w:val="baseline"/>
    </w:pPr>
    <w:rPr>
      <w:sz w:val="22"/>
    </w:rPr>
  </w:style>
  <w:style w:type="paragraph" w:customStyle="1" w:styleId="Appendix-head2">
    <w:name w:val="Appendix-head2"/>
    <w:basedOn w:val="Heading2"/>
    <w:next w:val="Normal"/>
    <w:link w:val="Appendix-head2Char"/>
    <w:qFormat/>
    <w:rsid w:val="00A5181B"/>
    <w:pPr>
      <w:numPr>
        <w:numId w:val="6"/>
      </w:numPr>
    </w:pPr>
  </w:style>
  <w:style w:type="paragraph" w:customStyle="1" w:styleId="Appendix-head1">
    <w:name w:val="Appendix-head 1"/>
    <w:basedOn w:val="Heading1"/>
    <w:next w:val="Normal"/>
    <w:link w:val="Appendix-head1Char"/>
    <w:qFormat/>
    <w:rsid w:val="00FF6F3E"/>
    <w:pPr>
      <w:numPr>
        <w:numId w:val="6"/>
      </w:numPr>
    </w:pPr>
  </w:style>
  <w:style w:type="character" w:customStyle="1" w:styleId="Appendix-head2Char">
    <w:name w:val="Appendix-head2 Char"/>
    <w:basedOn w:val="DefaultParagraphFont"/>
    <w:link w:val="Appendix-head2"/>
    <w:rsid w:val="00A5181B"/>
    <w:rPr>
      <w:b/>
      <w:sz w:val="22"/>
    </w:rPr>
  </w:style>
  <w:style w:type="paragraph" w:customStyle="1" w:styleId="lemmaappendix">
    <w:name w:val="lemma_appendix"/>
    <w:basedOn w:val="Normal"/>
    <w:next w:val="Normal"/>
    <w:link w:val="lemmaappendixChar"/>
    <w:qFormat/>
    <w:rsid w:val="00720FD0"/>
    <w:pPr>
      <w:numPr>
        <w:ilvl w:val="2"/>
        <w:numId w:val="6"/>
      </w:numPr>
    </w:pPr>
    <w:rPr>
      <w:b/>
    </w:rPr>
  </w:style>
  <w:style w:type="character" w:customStyle="1" w:styleId="Appendix-head1Char">
    <w:name w:val="Appendix-head 1 Char"/>
    <w:basedOn w:val="DefaultParagraphFont"/>
    <w:link w:val="Appendix-head1"/>
    <w:rsid w:val="00FF6F3E"/>
    <w:rPr>
      <w:rFonts w:cs="Arial"/>
      <w:b/>
      <w:bCs/>
      <w:caps/>
      <w:kern w:val="32"/>
      <w:sz w:val="22"/>
      <w:szCs w:val="32"/>
    </w:rPr>
  </w:style>
  <w:style w:type="character" w:customStyle="1" w:styleId="lemmaappendixChar">
    <w:name w:val="lemma_appendix Char"/>
    <w:basedOn w:val="DefaultParagraphFont"/>
    <w:link w:val="lemmaappendix"/>
    <w:rsid w:val="00720FD0"/>
    <w:rPr>
      <w:b/>
      <w:sz w:val="22"/>
    </w:rPr>
  </w:style>
  <w:style w:type="paragraph" w:styleId="Revision">
    <w:name w:val="Revision"/>
    <w:hidden/>
    <w:uiPriority w:val="99"/>
    <w:semiHidden/>
    <w:rsid w:val="00102030"/>
    <w:rPr>
      <w:sz w:val="22"/>
    </w:rPr>
  </w:style>
  <w:style w:type="character" w:styleId="CommentReference">
    <w:name w:val="annotation reference"/>
    <w:basedOn w:val="DefaultParagraphFont"/>
    <w:uiPriority w:val="99"/>
    <w:semiHidden/>
    <w:unhideWhenUsed/>
    <w:rsid w:val="00B0578B"/>
    <w:rPr>
      <w:sz w:val="16"/>
      <w:szCs w:val="16"/>
    </w:rPr>
  </w:style>
  <w:style w:type="paragraph" w:styleId="CommentText">
    <w:name w:val="annotation text"/>
    <w:basedOn w:val="Normal"/>
    <w:link w:val="CommentTextChar"/>
    <w:uiPriority w:val="99"/>
    <w:unhideWhenUsed/>
    <w:rsid w:val="00B0578B"/>
    <w:rPr>
      <w:sz w:val="20"/>
    </w:rPr>
  </w:style>
  <w:style w:type="character" w:customStyle="1" w:styleId="CommentTextChar">
    <w:name w:val="Comment Text Char"/>
    <w:basedOn w:val="DefaultParagraphFont"/>
    <w:link w:val="CommentText"/>
    <w:uiPriority w:val="99"/>
    <w:rsid w:val="00B0578B"/>
  </w:style>
  <w:style w:type="paragraph" w:styleId="CommentSubject">
    <w:name w:val="annotation subject"/>
    <w:basedOn w:val="CommentText"/>
    <w:next w:val="CommentText"/>
    <w:link w:val="CommentSubjectChar"/>
    <w:uiPriority w:val="99"/>
    <w:semiHidden/>
    <w:unhideWhenUsed/>
    <w:rsid w:val="00B0578B"/>
    <w:rPr>
      <w:b/>
      <w:bCs/>
    </w:rPr>
  </w:style>
  <w:style w:type="character" w:customStyle="1" w:styleId="CommentSubjectChar">
    <w:name w:val="Comment Subject Char"/>
    <w:basedOn w:val="CommentTextChar"/>
    <w:link w:val="CommentSubject"/>
    <w:uiPriority w:val="99"/>
    <w:semiHidden/>
    <w:rsid w:val="00B0578B"/>
    <w:rPr>
      <w:b/>
      <w:bCs/>
    </w:rPr>
  </w:style>
  <w:style w:type="paragraph" w:customStyle="1" w:styleId="Text">
    <w:name w:val="Text"/>
    <w:basedOn w:val="Normal"/>
    <w:link w:val="TextChar"/>
    <w:qFormat/>
    <w:rsid w:val="00A46C83"/>
    <w:rPr>
      <w:szCs w:val="22"/>
    </w:rPr>
  </w:style>
  <w:style w:type="character" w:customStyle="1" w:styleId="TextChar">
    <w:name w:val="Text Char"/>
    <w:basedOn w:val="DefaultParagraphFont"/>
    <w:link w:val="Text"/>
    <w:rsid w:val="00A46C83"/>
    <w:rPr>
      <w:sz w:val="22"/>
      <w:szCs w:val="22"/>
    </w:rPr>
  </w:style>
  <w:style w:type="paragraph" w:customStyle="1" w:styleId="FigureCaption">
    <w:name w:val="Figure Caption"/>
    <w:basedOn w:val="Caption"/>
    <w:link w:val="FigureCaptionChar"/>
    <w:qFormat/>
    <w:rsid w:val="00891A76"/>
    <w:pPr>
      <w:jc w:val="center"/>
    </w:pPr>
    <w:rPr>
      <w:b w:val="0"/>
      <w:bCs w:val="0"/>
      <w:sz w:val="22"/>
      <w:szCs w:val="22"/>
    </w:rPr>
  </w:style>
  <w:style w:type="character" w:customStyle="1" w:styleId="FigureCaptionChar">
    <w:name w:val="Figure Caption Char"/>
    <w:basedOn w:val="DefaultParagraphFont"/>
    <w:link w:val="FigureCaption"/>
    <w:rsid w:val="00891A76"/>
    <w:rPr>
      <w:sz w:val="22"/>
      <w:szCs w:val="22"/>
    </w:rPr>
  </w:style>
  <w:style w:type="paragraph" w:customStyle="1" w:styleId="headings2">
    <w:name w:val="headings 2"/>
    <w:basedOn w:val="Normal"/>
    <w:link w:val="headings2Char"/>
    <w:rsid w:val="009C6E9D"/>
    <w:pPr>
      <w:keepNext/>
      <w:widowControl/>
      <w:numPr>
        <w:numId w:val="12"/>
      </w:numPr>
      <w:overflowPunct/>
      <w:autoSpaceDE/>
      <w:autoSpaceDN/>
      <w:adjustRightInd/>
      <w:spacing w:before="240"/>
      <w:textAlignment w:val="auto"/>
      <w:outlineLvl w:val="1"/>
    </w:pPr>
    <w:rPr>
      <w:b/>
      <w:iCs/>
      <w:caps/>
      <w:szCs w:val="24"/>
    </w:rPr>
  </w:style>
  <w:style w:type="paragraph" w:customStyle="1" w:styleId="subheadings2">
    <w:name w:val="sub headings 2"/>
    <w:basedOn w:val="Normal"/>
    <w:qFormat/>
    <w:rsid w:val="009C6E9D"/>
    <w:pPr>
      <w:keepNext/>
      <w:keepLines/>
      <w:widowControl/>
      <w:numPr>
        <w:ilvl w:val="1"/>
        <w:numId w:val="12"/>
      </w:numPr>
      <w:tabs>
        <w:tab w:val="left" w:pos="630"/>
      </w:tabs>
      <w:overflowPunct/>
      <w:autoSpaceDE/>
      <w:autoSpaceDN/>
      <w:adjustRightInd/>
      <w:spacing w:before="360" w:line="276" w:lineRule="auto"/>
      <w:jc w:val="left"/>
      <w:textAlignment w:val="auto"/>
      <w:outlineLvl w:val="1"/>
    </w:pPr>
    <w:rPr>
      <w:b/>
      <w:bCs/>
      <w:szCs w:val="22"/>
    </w:rPr>
  </w:style>
  <w:style w:type="character" w:customStyle="1" w:styleId="headings2Char">
    <w:name w:val="headings 2 Char"/>
    <w:basedOn w:val="DefaultParagraphFont"/>
    <w:link w:val="headings2"/>
    <w:rsid w:val="009C6E9D"/>
    <w:rPr>
      <w:b/>
      <w:iCs/>
      <w:caps/>
      <w:sz w:val="22"/>
      <w:szCs w:val="24"/>
    </w:rPr>
  </w:style>
  <w:style w:type="paragraph" w:customStyle="1" w:styleId="subheading3">
    <w:name w:val="sub heading 3"/>
    <w:basedOn w:val="subheadings2"/>
    <w:qFormat/>
    <w:rsid w:val="009C6E9D"/>
    <w:pPr>
      <w:numPr>
        <w:ilvl w:val="2"/>
      </w:numPr>
    </w:pPr>
  </w:style>
  <w:style w:type="paragraph" w:customStyle="1" w:styleId="Equations">
    <w:name w:val="Equations"/>
    <w:basedOn w:val="Text"/>
    <w:link w:val="EquationsChar"/>
    <w:qFormat/>
    <w:rsid w:val="00A219CE"/>
    <w:pPr>
      <w:tabs>
        <w:tab w:val="center" w:pos="4320"/>
        <w:tab w:val="right" w:pos="9360"/>
      </w:tabs>
      <w:spacing w:before="120" w:after="120"/>
    </w:pPr>
    <w:rPr>
      <w:rFonts w:ascii="Cambria Math" w:hAnsi="Cambria Math"/>
      <w:i/>
    </w:rPr>
  </w:style>
  <w:style w:type="character" w:customStyle="1" w:styleId="EquationsChar">
    <w:name w:val="Equations Char"/>
    <w:basedOn w:val="TextChar"/>
    <w:link w:val="Equations"/>
    <w:rsid w:val="00A219CE"/>
    <w:rPr>
      <w:rFonts w:ascii="Cambria Math" w:hAnsi="Cambria Math"/>
      <w:i/>
      <w:sz w:val="22"/>
      <w:szCs w:val="22"/>
    </w:rPr>
  </w:style>
  <w:style w:type="character" w:styleId="UnresolvedMention">
    <w:name w:val="Unresolved Mention"/>
    <w:basedOn w:val="DefaultParagraphFont"/>
    <w:uiPriority w:val="99"/>
    <w:semiHidden/>
    <w:unhideWhenUsed/>
    <w:rsid w:val="00B40CE8"/>
    <w:rPr>
      <w:color w:val="605E5C"/>
      <w:shd w:val="clear" w:color="auto" w:fill="E1DFDD"/>
    </w:rPr>
  </w:style>
  <w:style w:type="character" w:customStyle="1" w:styleId="issue-underline">
    <w:name w:val="issue-underline"/>
    <w:basedOn w:val="DefaultParagraphFont"/>
    <w:rsid w:val="00ED7039"/>
  </w:style>
  <w:style w:type="paragraph" w:customStyle="1" w:styleId="Equation">
    <w:name w:val="Equation"/>
    <w:aliases w:val="ISIP"/>
    <w:basedOn w:val="Normal"/>
    <w:next w:val="Normal"/>
    <w:rsid w:val="00721D89"/>
    <w:pPr>
      <w:numPr>
        <w:numId w:val="34"/>
      </w:numPr>
      <w:tabs>
        <w:tab w:val="right" w:pos="9360"/>
      </w:tabs>
      <w:overflowPunct/>
      <w:adjustRightInd/>
      <w:spacing w:after="120"/>
      <w:jc w:val="left"/>
      <w:textAlignment w:val="auto"/>
    </w:pPr>
    <w:rPr>
      <w:szCs w:val="22"/>
    </w:rPr>
  </w:style>
  <w:style w:type="character" w:styleId="FollowedHyperlink">
    <w:name w:val="FollowedHyperlink"/>
    <w:basedOn w:val="DefaultParagraphFont"/>
    <w:uiPriority w:val="99"/>
    <w:semiHidden/>
    <w:unhideWhenUsed/>
    <w:rsid w:val="0011719B"/>
    <w:rPr>
      <w:color w:val="800080" w:themeColor="followedHyperlink"/>
      <w:u w:val="single"/>
    </w:rPr>
  </w:style>
  <w:style w:type="numbering" w:customStyle="1" w:styleId="CurrentList1">
    <w:name w:val="Current List1"/>
    <w:uiPriority w:val="99"/>
    <w:rsid w:val="00BF2F5B"/>
    <w:pPr>
      <w:numPr>
        <w:numId w:val="43"/>
      </w:numPr>
    </w:pPr>
  </w:style>
  <w:style w:type="numbering" w:customStyle="1" w:styleId="CurrentList2">
    <w:name w:val="Current List2"/>
    <w:uiPriority w:val="99"/>
    <w:rsid w:val="00BF2F5B"/>
    <w:pPr>
      <w:numPr>
        <w:numId w:val="44"/>
      </w:numPr>
    </w:pPr>
  </w:style>
  <w:style w:type="numbering" w:customStyle="1" w:styleId="CurrentList3">
    <w:name w:val="Current List3"/>
    <w:uiPriority w:val="99"/>
    <w:rsid w:val="0014525F"/>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09">
      <w:bodyDiv w:val="1"/>
      <w:marLeft w:val="0"/>
      <w:marRight w:val="0"/>
      <w:marTop w:val="0"/>
      <w:marBottom w:val="0"/>
      <w:divBdr>
        <w:top w:val="none" w:sz="0" w:space="0" w:color="auto"/>
        <w:left w:val="none" w:sz="0" w:space="0" w:color="auto"/>
        <w:bottom w:val="none" w:sz="0" w:space="0" w:color="auto"/>
        <w:right w:val="none" w:sz="0" w:space="0" w:color="auto"/>
      </w:divBdr>
      <w:divsChild>
        <w:div w:id="1615748297">
          <w:marLeft w:val="480"/>
          <w:marRight w:val="0"/>
          <w:marTop w:val="0"/>
          <w:marBottom w:val="0"/>
          <w:divBdr>
            <w:top w:val="none" w:sz="0" w:space="0" w:color="auto"/>
            <w:left w:val="none" w:sz="0" w:space="0" w:color="auto"/>
            <w:bottom w:val="none" w:sz="0" w:space="0" w:color="auto"/>
            <w:right w:val="none" w:sz="0" w:space="0" w:color="auto"/>
          </w:divBdr>
        </w:div>
        <w:div w:id="526142717">
          <w:marLeft w:val="480"/>
          <w:marRight w:val="0"/>
          <w:marTop w:val="0"/>
          <w:marBottom w:val="0"/>
          <w:divBdr>
            <w:top w:val="none" w:sz="0" w:space="0" w:color="auto"/>
            <w:left w:val="none" w:sz="0" w:space="0" w:color="auto"/>
            <w:bottom w:val="none" w:sz="0" w:space="0" w:color="auto"/>
            <w:right w:val="none" w:sz="0" w:space="0" w:color="auto"/>
          </w:divBdr>
        </w:div>
        <w:div w:id="430735213">
          <w:marLeft w:val="480"/>
          <w:marRight w:val="0"/>
          <w:marTop w:val="0"/>
          <w:marBottom w:val="0"/>
          <w:divBdr>
            <w:top w:val="none" w:sz="0" w:space="0" w:color="auto"/>
            <w:left w:val="none" w:sz="0" w:space="0" w:color="auto"/>
            <w:bottom w:val="none" w:sz="0" w:space="0" w:color="auto"/>
            <w:right w:val="none" w:sz="0" w:space="0" w:color="auto"/>
          </w:divBdr>
        </w:div>
        <w:div w:id="519517256">
          <w:marLeft w:val="480"/>
          <w:marRight w:val="0"/>
          <w:marTop w:val="0"/>
          <w:marBottom w:val="0"/>
          <w:divBdr>
            <w:top w:val="none" w:sz="0" w:space="0" w:color="auto"/>
            <w:left w:val="none" w:sz="0" w:space="0" w:color="auto"/>
            <w:bottom w:val="none" w:sz="0" w:space="0" w:color="auto"/>
            <w:right w:val="none" w:sz="0" w:space="0" w:color="auto"/>
          </w:divBdr>
        </w:div>
        <w:div w:id="1481070272">
          <w:marLeft w:val="480"/>
          <w:marRight w:val="0"/>
          <w:marTop w:val="0"/>
          <w:marBottom w:val="0"/>
          <w:divBdr>
            <w:top w:val="none" w:sz="0" w:space="0" w:color="auto"/>
            <w:left w:val="none" w:sz="0" w:space="0" w:color="auto"/>
            <w:bottom w:val="none" w:sz="0" w:space="0" w:color="auto"/>
            <w:right w:val="none" w:sz="0" w:space="0" w:color="auto"/>
          </w:divBdr>
        </w:div>
        <w:div w:id="460418947">
          <w:marLeft w:val="480"/>
          <w:marRight w:val="0"/>
          <w:marTop w:val="0"/>
          <w:marBottom w:val="0"/>
          <w:divBdr>
            <w:top w:val="none" w:sz="0" w:space="0" w:color="auto"/>
            <w:left w:val="none" w:sz="0" w:space="0" w:color="auto"/>
            <w:bottom w:val="none" w:sz="0" w:space="0" w:color="auto"/>
            <w:right w:val="none" w:sz="0" w:space="0" w:color="auto"/>
          </w:divBdr>
        </w:div>
        <w:div w:id="478378948">
          <w:marLeft w:val="480"/>
          <w:marRight w:val="0"/>
          <w:marTop w:val="0"/>
          <w:marBottom w:val="0"/>
          <w:divBdr>
            <w:top w:val="none" w:sz="0" w:space="0" w:color="auto"/>
            <w:left w:val="none" w:sz="0" w:space="0" w:color="auto"/>
            <w:bottom w:val="none" w:sz="0" w:space="0" w:color="auto"/>
            <w:right w:val="none" w:sz="0" w:space="0" w:color="auto"/>
          </w:divBdr>
        </w:div>
        <w:div w:id="1157647935">
          <w:marLeft w:val="480"/>
          <w:marRight w:val="0"/>
          <w:marTop w:val="0"/>
          <w:marBottom w:val="0"/>
          <w:divBdr>
            <w:top w:val="none" w:sz="0" w:space="0" w:color="auto"/>
            <w:left w:val="none" w:sz="0" w:space="0" w:color="auto"/>
            <w:bottom w:val="none" w:sz="0" w:space="0" w:color="auto"/>
            <w:right w:val="none" w:sz="0" w:space="0" w:color="auto"/>
          </w:divBdr>
        </w:div>
        <w:div w:id="1614315295">
          <w:marLeft w:val="480"/>
          <w:marRight w:val="0"/>
          <w:marTop w:val="0"/>
          <w:marBottom w:val="0"/>
          <w:divBdr>
            <w:top w:val="none" w:sz="0" w:space="0" w:color="auto"/>
            <w:left w:val="none" w:sz="0" w:space="0" w:color="auto"/>
            <w:bottom w:val="none" w:sz="0" w:space="0" w:color="auto"/>
            <w:right w:val="none" w:sz="0" w:space="0" w:color="auto"/>
          </w:divBdr>
        </w:div>
      </w:divsChild>
    </w:div>
    <w:div w:id="5258722">
      <w:bodyDiv w:val="1"/>
      <w:marLeft w:val="0"/>
      <w:marRight w:val="0"/>
      <w:marTop w:val="0"/>
      <w:marBottom w:val="0"/>
      <w:divBdr>
        <w:top w:val="none" w:sz="0" w:space="0" w:color="auto"/>
        <w:left w:val="none" w:sz="0" w:space="0" w:color="auto"/>
        <w:bottom w:val="none" w:sz="0" w:space="0" w:color="auto"/>
        <w:right w:val="none" w:sz="0" w:space="0" w:color="auto"/>
      </w:divBdr>
    </w:div>
    <w:div w:id="7757433">
      <w:bodyDiv w:val="1"/>
      <w:marLeft w:val="0"/>
      <w:marRight w:val="0"/>
      <w:marTop w:val="0"/>
      <w:marBottom w:val="0"/>
      <w:divBdr>
        <w:top w:val="none" w:sz="0" w:space="0" w:color="auto"/>
        <w:left w:val="none" w:sz="0" w:space="0" w:color="auto"/>
        <w:bottom w:val="none" w:sz="0" w:space="0" w:color="auto"/>
        <w:right w:val="none" w:sz="0" w:space="0" w:color="auto"/>
      </w:divBdr>
      <w:divsChild>
        <w:div w:id="1875995459">
          <w:marLeft w:val="480"/>
          <w:marRight w:val="0"/>
          <w:marTop w:val="0"/>
          <w:marBottom w:val="0"/>
          <w:divBdr>
            <w:top w:val="none" w:sz="0" w:space="0" w:color="auto"/>
            <w:left w:val="none" w:sz="0" w:space="0" w:color="auto"/>
            <w:bottom w:val="none" w:sz="0" w:space="0" w:color="auto"/>
            <w:right w:val="none" w:sz="0" w:space="0" w:color="auto"/>
          </w:divBdr>
        </w:div>
      </w:divsChild>
    </w:div>
    <w:div w:id="11108315">
      <w:bodyDiv w:val="1"/>
      <w:marLeft w:val="0"/>
      <w:marRight w:val="0"/>
      <w:marTop w:val="0"/>
      <w:marBottom w:val="0"/>
      <w:divBdr>
        <w:top w:val="none" w:sz="0" w:space="0" w:color="auto"/>
        <w:left w:val="none" w:sz="0" w:space="0" w:color="auto"/>
        <w:bottom w:val="none" w:sz="0" w:space="0" w:color="auto"/>
        <w:right w:val="none" w:sz="0" w:space="0" w:color="auto"/>
      </w:divBdr>
    </w:div>
    <w:div w:id="11273006">
      <w:bodyDiv w:val="1"/>
      <w:marLeft w:val="0"/>
      <w:marRight w:val="0"/>
      <w:marTop w:val="0"/>
      <w:marBottom w:val="0"/>
      <w:divBdr>
        <w:top w:val="none" w:sz="0" w:space="0" w:color="auto"/>
        <w:left w:val="none" w:sz="0" w:space="0" w:color="auto"/>
        <w:bottom w:val="none" w:sz="0" w:space="0" w:color="auto"/>
        <w:right w:val="none" w:sz="0" w:space="0" w:color="auto"/>
      </w:divBdr>
      <w:divsChild>
        <w:div w:id="1494829926">
          <w:marLeft w:val="480"/>
          <w:marRight w:val="0"/>
          <w:marTop w:val="0"/>
          <w:marBottom w:val="0"/>
          <w:divBdr>
            <w:top w:val="none" w:sz="0" w:space="0" w:color="auto"/>
            <w:left w:val="none" w:sz="0" w:space="0" w:color="auto"/>
            <w:bottom w:val="none" w:sz="0" w:space="0" w:color="auto"/>
            <w:right w:val="none" w:sz="0" w:space="0" w:color="auto"/>
          </w:divBdr>
        </w:div>
        <w:div w:id="686828155">
          <w:marLeft w:val="480"/>
          <w:marRight w:val="0"/>
          <w:marTop w:val="0"/>
          <w:marBottom w:val="0"/>
          <w:divBdr>
            <w:top w:val="none" w:sz="0" w:space="0" w:color="auto"/>
            <w:left w:val="none" w:sz="0" w:space="0" w:color="auto"/>
            <w:bottom w:val="none" w:sz="0" w:space="0" w:color="auto"/>
            <w:right w:val="none" w:sz="0" w:space="0" w:color="auto"/>
          </w:divBdr>
        </w:div>
        <w:div w:id="930238559">
          <w:marLeft w:val="480"/>
          <w:marRight w:val="0"/>
          <w:marTop w:val="0"/>
          <w:marBottom w:val="0"/>
          <w:divBdr>
            <w:top w:val="none" w:sz="0" w:space="0" w:color="auto"/>
            <w:left w:val="none" w:sz="0" w:space="0" w:color="auto"/>
            <w:bottom w:val="none" w:sz="0" w:space="0" w:color="auto"/>
            <w:right w:val="none" w:sz="0" w:space="0" w:color="auto"/>
          </w:divBdr>
        </w:div>
        <w:div w:id="1751656610">
          <w:marLeft w:val="480"/>
          <w:marRight w:val="0"/>
          <w:marTop w:val="0"/>
          <w:marBottom w:val="0"/>
          <w:divBdr>
            <w:top w:val="none" w:sz="0" w:space="0" w:color="auto"/>
            <w:left w:val="none" w:sz="0" w:space="0" w:color="auto"/>
            <w:bottom w:val="none" w:sz="0" w:space="0" w:color="auto"/>
            <w:right w:val="none" w:sz="0" w:space="0" w:color="auto"/>
          </w:divBdr>
        </w:div>
        <w:div w:id="1549755355">
          <w:marLeft w:val="480"/>
          <w:marRight w:val="0"/>
          <w:marTop w:val="0"/>
          <w:marBottom w:val="0"/>
          <w:divBdr>
            <w:top w:val="none" w:sz="0" w:space="0" w:color="auto"/>
            <w:left w:val="none" w:sz="0" w:space="0" w:color="auto"/>
            <w:bottom w:val="none" w:sz="0" w:space="0" w:color="auto"/>
            <w:right w:val="none" w:sz="0" w:space="0" w:color="auto"/>
          </w:divBdr>
        </w:div>
      </w:divsChild>
    </w:div>
    <w:div w:id="17388116">
      <w:bodyDiv w:val="1"/>
      <w:marLeft w:val="0"/>
      <w:marRight w:val="0"/>
      <w:marTop w:val="0"/>
      <w:marBottom w:val="0"/>
      <w:divBdr>
        <w:top w:val="none" w:sz="0" w:space="0" w:color="auto"/>
        <w:left w:val="none" w:sz="0" w:space="0" w:color="auto"/>
        <w:bottom w:val="none" w:sz="0" w:space="0" w:color="auto"/>
        <w:right w:val="none" w:sz="0" w:space="0" w:color="auto"/>
      </w:divBdr>
    </w:div>
    <w:div w:id="25642281">
      <w:bodyDiv w:val="1"/>
      <w:marLeft w:val="0"/>
      <w:marRight w:val="0"/>
      <w:marTop w:val="0"/>
      <w:marBottom w:val="0"/>
      <w:divBdr>
        <w:top w:val="none" w:sz="0" w:space="0" w:color="auto"/>
        <w:left w:val="none" w:sz="0" w:space="0" w:color="auto"/>
        <w:bottom w:val="none" w:sz="0" w:space="0" w:color="auto"/>
        <w:right w:val="none" w:sz="0" w:space="0" w:color="auto"/>
      </w:divBdr>
    </w:div>
    <w:div w:id="40175938">
      <w:bodyDiv w:val="1"/>
      <w:marLeft w:val="0"/>
      <w:marRight w:val="0"/>
      <w:marTop w:val="0"/>
      <w:marBottom w:val="0"/>
      <w:divBdr>
        <w:top w:val="none" w:sz="0" w:space="0" w:color="auto"/>
        <w:left w:val="none" w:sz="0" w:space="0" w:color="auto"/>
        <w:bottom w:val="none" w:sz="0" w:space="0" w:color="auto"/>
        <w:right w:val="none" w:sz="0" w:space="0" w:color="auto"/>
      </w:divBdr>
    </w:div>
    <w:div w:id="46688569">
      <w:bodyDiv w:val="1"/>
      <w:marLeft w:val="0"/>
      <w:marRight w:val="0"/>
      <w:marTop w:val="0"/>
      <w:marBottom w:val="0"/>
      <w:divBdr>
        <w:top w:val="none" w:sz="0" w:space="0" w:color="auto"/>
        <w:left w:val="none" w:sz="0" w:space="0" w:color="auto"/>
        <w:bottom w:val="none" w:sz="0" w:space="0" w:color="auto"/>
        <w:right w:val="none" w:sz="0" w:space="0" w:color="auto"/>
      </w:divBdr>
      <w:divsChild>
        <w:div w:id="686753090">
          <w:marLeft w:val="480"/>
          <w:marRight w:val="0"/>
          <w:marTop w:val="0"/>
          <w:marBottom w:val="0"/>
          <w:divBdr>
            <w:top w:val="none" w:sz="0" w:space="0" w:color="auto"/>
            <w:left w:val="none" w:sz="0" w:space="0" w:color="auto"/>
            <w:bottom w:val="none" w:sz="0" w:space="0" w:color="auto"/>
            <w:right w:val="none" w:sz="0" w:space="0" w:color="auto"/>
          </w:divBdr>
        </w:div>
        <w:div w:id="1116367640">
          <w:marLeft w:val="480"/>
          <w:marRight w:val="0"/>
          <w:marTop w:val="0"/>
          <w:marBottom w:val="0"/>
          <w:divBdr>
            <w:top w:val="none" w:sz="0" w:space="0" w:color="auto"/>
            <w:left w:val="none" w:sz="0" w:space="0" w:color="auto"/>
            <w:bottom w:val="none" w:sz="0" w:space="0" w:color="auto"/>
            <w:right w:val="none" w:sz="0" w:space="0" w:color="auto"/>
          </w:divBdr>
        </w:div>
        <w:div w:id="832335452">
          <w:marLeft w:val="480"/>
          <w:marRight w:val="0"/>
          <w:marTop w:val="0"/>
          <w:marBottom w:val="0"/>
          <w:divBdr>
            <w:top w:val="none" w:sz="0" w:space="0" w:color="auto"/>
            <w:left w:val="none" w:sz="0" w:space="0" w:color="auto"/>
            <w:bottom w:val="none" w:sz="0" w:space="0" w:color="auto"/>
            <w:right w:val="none" w:sz="0" w:space="0" w:color="auto"/>
          </w:divBdr>
        </w:div>
        <w:div w:id="1557399351">
          <w:marLeft w:val="480"/>
          <w:marRight w:val="0"/>
          <w:marTop w:val="0"/>
          <w:marBottom w:val="0"/>
          <w:divBdr>
            <w:top w:val="none" w:sz="0" w:space="0" w:color="auto"/>
            <w:left w:val="none" w:sz="0" w:space="0" w:color="auto"/>
            <w:bottom w:val="none" w:sz="0" w:space="0" w:color="auto"/>
            <w:right w:val="none" w:sz="0" w:space="0" w:color="auto"/>
          </w:divBdr>
        </w:div>
        <w:div w:id="1550845625">
          <w:marLeft w:val="480"/>
          <w:marRight w:val="0"/>
          <w:marTop w:val="0"/>
          <w:marBottom w:val="0"/>
          <w:divBdr>
            <w:top w:val="none" w:sz="0" w:space="0" w:color="auto"/>
            <w:left w:val="none" w:sz="0" w:space="0" w:color="auto"/>
            <w:bottom w:val="none" w:sz="0" w:space="0" w:color="auto"/>
            <w:right w:val="none" w:sz="0" w:space="0" w:color="auto"/>
          </w:divBdr>
        </w:div>
        <w:div w:id="1927227262">
          <w:marLeft w:val="480"/>
          <w:marRight w:val="0"/>
          <w:marTop w:val="0"/>
          <w:marBottom w:val="0"/>
          <w:divBdr>
            <w:top w:val="none" w:sz="0" w:space="0" w:color="auto"/>
            <w:left w:val="none" w:sz="0" w:space="0" w:color="auto"/>
            <w:bottom w:val="none" w:sz="0" w:space="0" w:color="auto"/>
            <w:right w:val="none" w:sz="0" w:space="0" w:color="auto"/>
          </w:divBdr>
        </w:div>
        <w:div w:id="468397052">
          <w:marLeft w:val="480"/>
          <w:marRight w:val="0"/>
          <w:marTop w:val="0"/>
          <w:marBottom w:val="0"/>
          <w:divBdr>
            <w:top w:val="none" w:sz="0" w:space="0" w:color="auto"/>
            <w:left w:val="none" w:sz="0" w:space="0" w:color="auto"/>
            <w:bottom w:val="none" w:sz="0" w:space="0" w:color="auto"/>
            <w:right w:val="none" w:sz="0" w:space="0" w:color="auto"/>
          </w:divBdr>
        </w:div>
        <w:div w:id="1766924103">
          <w:marLeft w:val="480"/>
          <w:marRight w:val="0"/>
          <w:marTop w:val="0"/>
          <w:marBottom w:val="0"/>
          <w:divBdr>
            <w:top w:val="none" w:sz="0" w:space="0" w:color="auto"/>
            <w:left w:val="none" w:sz="0" w:space="0" w:color="auto"/>
            <w:bottom w:val="none" w:sz="0" w:space="0" w:color="auto"/>
            <w:right w:val="none" w:sz="0" w:space="0" w:color="auto"/>
          </w:divBdr>
        </w:div>
        <w:div w:id="1882396334">
          <w:marLeft w:val="480"/>
          <w:marRight w:val="0"/>
          <w:marTop w:val="0"/>
          <w:marBottom w:val="0"/>
          <w:divBdr>
            <w:top w:val="none" w:sz="0" w:space="0" w:color="auto"/>
            <w:left w:val="none" w:sz="0" w:space="0" w:color="auto"/>
            <w:bottom w:val="none" w:sz="0" w:space="0" w:color="auto"/>
            <w:right w:val="none" w:sz="0" w:space="0" w:color="auto"/>
          </w:divBdr>
        </w:div>
        <w:div w:id="854880633">
          <w:marLeft w:val="480"/>
          <w:marRight w:val="0"/>
          <w:marTop w:val="0"/>
          <w:marBottom w:val="0"/>
          <w:divBdr>
            <w:top w:val="none" w:sz="0" w:space="0" w:color="auto"/>
            <w:left w:val="none" w:sz="0" w:space="0" w:color="auto"/>
            <w:bottom w:val="none" w:sz="0" w:space="0" w:color="auto"/>
            <w:right w:val="none" w:sz="0" w:space="0" w:color="auto"/>
          </w:divBdr>
        </w:div>
        <w:div w:id="1391536936">
          <w:marLeft w:val="480"/>
          <w:marRight w:val="0"/>
          <w:marTop w:val="0"/>
          <w:marBottom w:val="0"/>
          <w:divBdr>
            <w:top w:val="none" w:sz="0" w:space="0" w:color="auto"/>
            <w:left w:val="none" w:sz="0" w:space="0" w:color="auto"/>
            <w:bottom w:val="none" w:sz="0" w:space="0" w:color="auto"/>
            <w:right w:val="none" w:sz="0" w:space="0" w:color="auto"/>
          </w:divBdr>
        </w:div>
        <w:div w:id="748038476">
          <w:marLeft w:val="480"/>
          <w:marRight w:val="0"/>
          <w:marTop w:val="0"/>
          <w:marBottom w:val="0"/>
          <w:divBdr>
            <w:top w:val="none" w:sz="0" w:space="0" w:color="auto"/>
            <w:left w:val="none" w:sz="0" w:space="0" w:color="auto"/>
            <w:bottom w:val="none" w:sz="0" w:space="0" w:color="auto"/>
            <w:right w:val="none" w:sz="0" w:space="0" w:color="auto"/>
          </w:divBdr>
        </w:div>
        <w:div w:id="1318535970">
          <w:marLeft w:val="480"/>
          <w:marRight w:val="0"/>
          <w:marTop w:val="0"/>
          <w:marBottom w:val="0"/>
          <w:divBdr>
            <w:top w:val="none" w:sz="0" w:space="0" w:color="auto"/>
            <w:left w:val="none" w:sz="0" w:space="0" w:color="auto"/>
            <w:bottom w:val="none" w:sz="0" w:space="0" w:color="auto"/>
            <w:right w:val="none" w:sz="0" w:space="0" w:color="auto"/>
          </w:divBdr>
        </w:div>
        <w:div w:id="2027098472">
          <w:marLeft w:val="480"/>
          <w:marRight w:val="0"/>
          <w:marTop w:val="0"/>
          <w:marBottom w:val="0"/>
          <w:divBdr>
            <w:top w:val="none" w:sz="0" w:space="0" w:color="auto"/>
            <w:left w:val="none" w:sz="0" w:space="0" w:color="auto"/>
            <w:bottom w:val="none" w:sz="0" w:space="0" w:color="auto"/>
            <w:right w:val="none" w:sz="0" w:space="0" w:color="auto"/>
          </w:divBdr>
        </w:div>
        <w:div w:id="1317295760">
          <w:marLeft w:val="480"/>
          <w:marRight w:val="0"/>
          <w:marTop w:val="0"/>
          <w:marBottom w:val="0"/>
          <w:divBdr>
            <w:top w:val="none" w:sz="0" w:space="0" w:color="auto"/>
            <w:left w:val="none" w:sz="0" w:space="0" w:color="auto"/>
            <w:bottom w:val="none" w:sz="0" w:space="0" w:color="auto"/>
            <w:right w:val="none" w:sz="0" w:space="0" w:color="auto"/>
          </w:divBdr>
        </w:div>
        <w:div w:id="2099014861">
          <w:marLeft w:val="480"/>
          <w:marRight w:val="0"/>
          <w:marTop w:val="0"/>
          <w:marBottom w:val="0"/>
          <w:divBdr>
            <w:top w:val="none" w:sz="0" w:space="0" w:color="auto"/>
            <w:left w:val="none" w:sz="0" w:space="0" w:color="auto"/>
            <w:bottom w:val="none" w:sz="0" w:space="0" w:color="auto"/>
            <w:right w:val="none" w:sz="0" w:space="0" w:color="auto"/>
          </w:divBdr>
        </w:div>
        <w:div w:id="209079554">
          <w:marLeft w:val="480"/>
          <w:marRight w:val="0"/>
          <w:marTop w:val="0"/>
          <w:marBottom w:val="0"/>
          <w:divBdr>
            <w:top w:val="none" w:sz="0" w:space="0" w:color="auto"/>
            <w:left w:val="none" w:sz="0" w:space="0" w:color="auto"/>
            <w:bottom w:val="none" w:sz="0" w:space="0" w:color="auto"/>
            <w:right w:val="none" w:sz="0" w:space="0" w:color="auto"/>
          </w:divBdr>
        </w:div>
        <w:div w:id="1646005828">
          <w:marLeft w:val="480"/>
          <w:marRight w:val="0"/>
          <w:marTop w:val="0"/>
          <w:marBottom w:val="0"/>
          <w:divBdr>
            <w:top w:val="none" w:sz="0" w:space="0" w:color="auto"/>
            <w:left w:val="none" w:sz="0" w:space="0" w:color="auto"/>
            <w:bottom w:val="none" w:sz="0" w:space="0" w:color="auto"/>
            <w:right w:val="none" w:sz="0" w:space="0" w:color="auto"/>
          </w:divBdr>
        </w:div>
        <w:div w:id="1264731382">
          <w:marLeft w:val="480"/>
          <w:marRight w:val="0"/>
          <w:marTop w:val="0"/>
          <w:marBottom w:val="0"/>
          <w:divBdr>
            <w:top w:val="none" w:sz="0" w:space="0" w:color="auto"/>
            <w:left w:val="none" w:sz="0" w:space="0" w:color="auto"/>
            <w:bottom w:val="none" w:sz="0" w:space="0" w:color="auto"/>
            <w:right w:val="none" w:sz="0" w:space="0" w:color="auto"/>
          </w:divBdr>
        </w:div>
        <w:div w:id="484394552">
          <w:marLeft w:val="480"/>
          <w:marRight w:val="0"/>
          <w:marTop w:val="0"/>
          <w:marBottom w:val="0"/>
          <w:divBdr>
            <w:top w:val="none" w:sz="0" w:space="0" w:color="auto"/>
            <w:left w:val="none" w:sz="0" w:space="0" w:color="auto"/>
            <w:bottom w:val="none" w:sz="0" w:space="0" w:color="auto"/>
            <w:right w:val="none" w:sz="0" w:space="0" w:color="auto"/>
          </w:divBdr>
        </w:div>
        <w:div w:id="1701666423">
          <w:marLeft w:val="480"/>
          <w:marRight w:val="0"/>
          <w:marTop w:val="0"/>
          <w:marBottom w:val="0"/>
          <w:divBdr>
            <w:top w:val="none" w:sz="0" w:space="0" w:color="auto"/>
            <w:left w:val="none" w:sz="0" w:space="0" w:color="auto"/>
            <w:bottom w:val="none" w:sz="0" w:space="0" w:color="auto"/>
            <w:right w:val="none" w:sz="0" w:space="0" w:color="auto"/>
          </w:divBdr>
        </w:div>
        <w:div w:id="555357364">
          <w:marLeft w:val="480"/>
          <w:marRight w:val="0"/>
          <w:marTop w:val="0"/>
          <w:marBottom w:val="0"/>
          <w:divBdr>
            <w:top w:val="none" w:sz="0" w:space="0" w:color="auto"/>
            <w:left w:val="none" w:sz="0" w:space="0" w:color="auto"/>
            <w:bottom w:val="none" w:sz="0" w:space="0" w:color="auto"/>
            <w:right w:val="none" w:sz="0" w:space="0" w:color="auto"/>
          </w:divBdr>
        </w:div>
        <w:div w:id="1282152148">
          <w:marLeft w:val="480"/>
          <w:marRight w:val="0"/>
          <w:marTop w:val="0"/>
          <w:marBottom w:val="0"/>
          <w:divBdr>
            <w:top w:val="none" w:sz="0" w:space="0" w:color="auto"/>
            <w:left w:val="none" w:sz="0" w:space="0" w:color="auto"/>
            <w:bottom w:val="none" w:sz="0" w:space="0" w:color="auto"/>
            <w:right w:val="none" w:sz="0" w:space="0" w:color="auto"/>
          </w:divBdr>
        </w:div>
        <w:div w:id="1057823131">
          <w:marLeft w:val="480"/>
          <w:marRight w:val="0"/>
          <w:marTop w:val="0"/>
          <w:marBottom w:val="0"/>
          <w:divBdr>
            <w:top w:val="none" w:sz="0" w:space="0" w:color="auto"/>
            <w:left w:val="none" w:sz="0" w:space="0" w:color="auto"/>
            <w:bottom w:val="none" w:sz="0" w:space="0" w:color="auto"/>
            <w:right w:val="none" w:sz="0" w:space="0" w:color="auto"/>
          </w:divBdr>
        </w:div>
        <w:div w:id="1658025263">
          <w:marLeft w:val="480"/>
          <w:marRight w:val="0"/>
          <w:marTop w:val="0"/>
          <w:marBottom w:val="0"/>
          <w:divBdr>
            <w:top w:val="none" w:sz="0" w:space="0" w:color="auto"/>
            <w:left w:val="none" w:sz="0" w:space="0" w:color="auto"/>
            <w:bottom w:val="none" w:sz="0" w:space="0" w:color="auto"/>
            <w:right w:val="none" w:sz="0" w:space="0" w:color="auto"/>
          </w:divBdr>
        </w:div>
        <w:div w:id="609123209">
          <w:marLeft w:val="480"/>
          <w:marRight w:val="0"/>
          <w:marTop w:val="0"/>
          <w:marBottom w:val="0"/>
          <w:divBdr>
            <w:top w:val="none" w:sz="0" w:space="0" w:color="auto"/>
            <w:left w:val="none" w:sz="0" w:space="0" w:color="auto"/>
            <w:bottom w:val="none" w:sz="0" w:space="0" w:color="auto"/>
            <w:right w:val="none" w:sz="0" w:space="0" w:color="auto"/>
          </w:divBdr>
        </w:div>
        <w:div w:id="1784954667">
          <w:marLeft w:val="480"/>
          <w:marRight w:val="0"/>
          <w:marTop w:val="0"/>
          <w:marBottom w:val="0"/>
          <w:divBdr>
            <w:top w:val="none" w:sz="0" w:space="0" w:color="auto"/>
            <w:left w:val="none" w:sz="0" w:space="0" w:color="auto"/>
            <w:bottom w:val="none" w:sz="0" w:space="0" w:color="auto"/>
            <w:right w:val="none" w:sz="0" w:space="0" w:color="auto"/>
          </w:divBdr>
        </w:div>
        <w:div w:id="1891308931">
          <w:marLeft w:val="480"/>
          <w:marRight w:val="0"/>
          <w:marTop w:val="0"/>
          <w:marBottom w:val="0"/>
          <w:divBdr>
            <w:top w:val="none" w:sz="0" w:space="0" w:color="auto"/>
            <w:left w:val="none" w:sz="0" w:space="0" w:color="auto"/>
            <w:bottom w:val="none" w:sz="0" w:space="0" w:color="auto"/>
            <w:right w:val="none" w:sz="0" w:space="0" w:color="auto"/>
          </w:divBdr>
        </w:div>
        <w:div w:id="1513103449">
          <w:marLeft w:val="480"/>
          <w:marRight w:val="0"/>
          <w:marTop w:val="0"/>
          <w:marBottom w:val="0"/>
          <w:divBdr>
            <w:top w:val="none" w:sz="0" w:space="0" w:color="auto"/>
            <w:left w:val="none" w:sz="0" w:space="0" w:color="auto"/>
            <w:bottom w:val="none" w:sz="0" w:space="0" w:color="auto"/>
            <w:right w:val="none" w:sz="0" w:space="0" w:color="auto"/>
          </w:divBdr>
        </w:div>
      </w:divsChild>
    </w:div>
    <w:div w:id="49698327">
      <w:bodyDiv w:val="1"/>
      <w:marLeft w:val="0"/>
      <w:marRight w:val="0"/>
      <w:marTop w:val="0"/>
      <w:marBottom w:val="0"/>
      <w:divBdr>
        <w:top w:val="none" w:sz="0" w:space="0" w:color="auto"/>
        <w:left w:val="none" w:sz="0" w:space="0" w:color="auto"/>
        <w:bottom w:val="none" w:sz="0" w:space="0" w:color="auto"/>
        <w:right w:val="none" w:sz="0" w:space="0" w:color="auto"/>
      </w:divBdr>
      <w:divsChild>
        <w:div w:id="69498766">
          <w:marLeft w:val="480"/>
          <w:marRight w:val="0"/>
          <w:marTop w:val="0"/>
          <w:marBottom w:val="0"/>
          <w:divBdr>
            <w:top w:val="none" w:sz="0" w:space="0" w:color="auto"/>
            <w:left w:val="none" w:sz="0" w:space="0" w:color="auto"/>
            <w:bottom w:val="none" w:sz="0" w:space="0" w:color="auto"/>
            <w:right w:val="none" w:sz="0" w:space="0" w:color="auto"/>
          </w:divBdr>
        </w:div>
        <w:div w:id="611012433">
          <w:marLeft w:val="480"/>
          <w:marRight w:val="0"/>
          <w:marTop w:val="0"/>
          <w:marBottom w:val="0"/>
          <w:divBdr>
            <w:top w:val="none" w:sz="0" w:space="0" w:color="auto"/>
            <w:left w:val="none" w:sz="0" w:space="0" w:color="auto"/>
            <w:bottom w:val="none" w:sz="0" w:space="0" w:color="auto"/>
            <w:right w:val="none" w:sz="0" w:space="0" w:color="auto"/>
          </w:divBdr>
        </w:div>
        <w:div w:id="1812404281">
          <w:marLeft w:val="480"/>
          <w:marRight w:val="0"/>
          <w:marTop w:val="0"/>
          <w:marBottom w:val="0"/>
          <w:divBdr>
            <w:top w:val="none" w:sz="0" w:space="0" w:color="auto"/>
            <w:left w:val="none" w:sz="0" w:space="0" w:color="auto"/>
            <w:bottom w:val="none" w:sz="0" w:space="0" w:color="auto"/>
            <w:right w:val="none" w:sz="0" w:space="0" w:color="auto"/>
          </w:divBdr>
        </w:div>
        <w:div w:id="1658878007">
          <w:marLeft w:val="480"/>
          <w:marRight w:val="0"/>
          <w:marTop w:val="0"/>
          <w:marBottom w:val="0"/>
          <w:divBdr>
            <w:top w:val="none" w:sz="0" w:space="0" w:color="auto"/>
            <w:left w:val="none" w:sz="0" w:space="0" w:color="auto"/>
            <w:bottom w:val="none" w:sz="0" w:space="0" w:color="auto"/>
            <w:right w:val="none" w:sz="0" w:space="0" w:color="auto"/>
          </w:divBdr>
        </w:div>
        <w:div w:id="1940675496">
          <w:marLeft w:val="480"/>
          <w:marRight w:val="0"/>
          <w:marTop w:val="0"/>
          <w:marBottom w:val="0"/>
          <w:divBdr>
            <w:top w:val="none" w:sz="0" w:space="0" w:color="auto"/>
            <w:left w:val="none" w:sz="0" w:space="0" w:color="auto"/>
            <w:bottom w:val="none" w:sz="0" w:space="0" w:color="auto"/>
            <w:right w:val="none" w:sz="0" w:space="0" w:color="auto"/>
          </w:divBdr>
        </w:div>
        <w:div w:id="1486898311">
          <w:marLeft w:val="480"/>
          <w:marRight w:val="0"/>
          <w:marTop w:val="0"/>
          <w:marBottom w:val="0"/>
          <w:divBdr>
            <w:top w:val="none" w:sz="0" w:space="0" w:color="auto"/>
            <w:left w:val="none" w:sz="0" w:space="0" w:color="auto"/>
            <w:bottom w:val="none" w:sz="0" w:space="0" w:color="auto"/>
            <w:right w:val="none" w:sz="0" w:space="0" w:color="auto"/>
          </w:divBdr>
        </w:div>
        <w:div w:id="75637416">
          <w:marLeft w:val="480"/>
          <w:marRight w:val="0"/>
          <w:marTop w:val="0"/>
          <w:marBottom w:val="0"/>
          <w:divBdr>
            <w:top w:val="none" w:sz="0" w:space="0" w:color="auto"/>
            <w:left w:val="none" w:sz="0" w:space="0" w:color="auto"/>
            <w:bottom w:val="none" w:sz="0" w:space="0" w:color="auto"/>
            <w:right w:val="none" w:sz="0" w:space="0" w:color="auto"/>
          </w:divBdr>
        </w:div>
        <w:div w:id="532767570">
          <w:marLeft w:val="480"/>
          <w:marRight w:val="0"/>
          <w:marTop w:val="0"/>
          <w:marBottom w:val="0"/>
          <w:divBdr>
            <w:top w:val="none" w:sz="0" w:space="0" w:color="auto"/>
            <w:left w:val="none" w:sz="0" w:space="0" w:color="auto"/>
            <w:bottom w:val="none" w:sz="0" w:space="0" w:color="auto"/>
            <w:right w:val="none" w:sz="0" w:space="0" w:color="auto"/>
          </w:divBdr>
        </w:div>
        <w:div w:id="1652907509">
          <w:marLeft w:val="480"/>
          <w:marRight w:val="0"/>
          <w:marTop w:val="0"/>
          <w:marBottom w:val="0"/>
          <w:divBdr>
            <w:top w:val="none" w:sz="0" w:space="0" w:color="auto"/>
            <w:left w:val="none" w:sz="0" w:space="0" w:color="auto"/>
            <w:bottom w:val="none" w:sz="0" w:space="0" w:color="auto"/>
            <w:right w:val="none" w:sz="0" w:space="0" w:color="auto"/>
          </w:divBdr>
        </w:div>
        <w:div w:id="630785413">
          <w:marLeft w:val="480"/>
          <w:marRight w:val="0"/>
          <w:marTop w:val="0"/>
          <w:marBottom w:val="0"/>
          <w:divBdr>
            <w:top w:val="none" w:sz="0" w:space="0" w:color="auto"/>
            <w:left w:val="none" w:sz="0" w:space="0" w:color="auto"/>
            <w:bottom w:val="none" w:sz="0" w:space="0" w:color="auto"/>
            <w:right w:val="none" w:sz="0" w:space="0" w:color="auto"/>
          </w:divBdr>
        </w:div>
        <w:div w:id="947663027">
          <w:marLeft w:val="480"/>
          <w:marRight w:val="0"/>
          <w:marTop w:val="0"/>
          <w:marBottom w:val="0"/>
          <w:divBdr>
            <w:top w:val="none" w:sz="0" w:space="0" w:color="auto"/>
            <w:left w:val="none" w:sz="0" w:space="0" w:color="auto"/>
            <w:bottom w:val="none" w:sz="0" w:space="0" w:color="auto"/>
            <w:right w:val="none" w:sz="0" w:space="0" w:color="auto"/>
          </w:divBdr>
        </w:div>
        <w:div w:id="1783987720">
          <w:marLeft w:val="480"/>
          <w:marRight w:val="0"/>
          <w:marTop w:val="0"/>
          <w:marBottom w:val="0"/>
          <w:divBdr>
            <w:top w:val="none" w:sz="0" w:space="0" w:color="auto"/>
            <w:left w:val="none" w:sz="0" w:space="0" w:color="auto"/>
            <w:bottom w:val="none" w:sz="0" w:space="0" w:color="auto"/>
            <w:right w:val="none" w:sz="0" w:space="0" w:color="auto"/>
          </w:divBdr>
        </w:div>
        <w:div w:id="683167493">
          <w:marLeft w:val="480"/>
          <w:marRight w:val="0"/>
          <w:marTop w:val="0"/>
          <w:marBottom w:val="0"/>
          <w:divBdr>
            <w:top w:val="none" w:sz="0" w:space="0" w:color="auto"/>
            <w:left w:val="none" w:sz="0" w:space="0" w:color="auto"/>
            <w:bottom w:val="none" w:sz="0" w:space="0" w:color="auto"/>
            <w:right w:val="none" w:sz="0" w:space="0" w:color="auto"/>
          </w:divBdr>
        </w:div>
        <w:div w:id="597979244">
          <w:marLeft w:val="480"/>
          <w:marRight w:val="0"/>
          <w:marTop w:val="0"/>
          <w:marBottom w:val="0"/>
          <w:divBdr>
            <w:top w:val="none" w:sz="0" w:space="0" w:color="auto"/>
            <w:left w:val="none" w:sz="0" w:space="0" w:color="auto"/>
            <w:bottom w:val="none" w:sz="0" w:space="0" w:color="auto"/>
            <w:right w:val="none" w:sz="0" w:space="0" w:color="auto"/>
          </w:divBdr>
        </w:div>
        <w:div w:id="100028327">
          <w:marLeft w:val="480"/>
          <w:marRight w:val="0"/>
          <w:marTop w:val="0"/>
          <w:marBottom w:val="0"/>
          <w:divBdr>
            <w:top w:val="none" w:sz="0" w:space="0" w:color="auto"/>
            <w:left w:val="none" w:sz="0" w:space="0" w:color="auto"/>
            <w:bottom w:val="none" w:sz="0" w:space="0" w:color="auto"/>
            <w:right w:val="none" w:sz="0" w:space="0" w:color="auto"/>
          </w:divBdr>
        </w:div>
        <w:div w:id="1394237675">
          <w:marLeft w:val="480"/>
          <w:marRight w:val="0"/>
          <w:marTop w:val="0"/>
          <w:marBottom w:val="0"/>
          <w:divBdr>
            <w:top w:val="none" w:sz="0" w:space="0" w:color="auto"/>
            <w:left w:val="none" w:sz="0" w:space="0" w:color="auto"/>
            <w:bottom w:val="none" w:sz="0" w:space="0" w:color="auto"/>
            <w:right w:val="none" w:sz="0" w:space="0" w:color="auto"/>
          </w:divBdr>
        </w:div>
        <w:div w:id="1306936568">
          <w:marLeft w:val="480"/>
          <w:marRight w:val="0"/>
          <w:marTop w:val="0"/>
          <w:marBottom w:val="0"/>
          <w:divBdr>
            <w:top w:val="none" w:sz="0" w:space="0" w:color="auto"/>
            <w:left w:val="none" w:sz="0" w:space="0" w:color="auto"/>
            <w:bottom w:val="none" w:sz="0" w:space="0" w:color="auto"/>
            <w:right w:val="none" w:sz="0" w:space="0" w:color="auto"/>
          </w:divBdr>
        </w:div>
      </w:divsChild>
    </w:div>
    <w:div w:id="67195398">
      <w:bodyDiv w:val="1"/>
      <w:marLeft w:val="0"/>
      <w:marRight w:val="0"/>
      <w:marTop w:val="0"/>
      <w:marBottom w:val="0"/>
      <w:divBdr>
        <w:top w:val="none" w:sz="0" w:space="0" w:color="auto"/>
        <w:left w:val="none" w:sz="0" w:space="0" w:color="auto"/>
        <w:bottom w:val="none" w:sz="0" w:space="0" w:color="auto"/>
        <w:right w:val="none" w:sz="0" w:space="0" w:color="auto"/>
      </w:divBdr>
      <w:divsChild>
        <w:div w:id="989745855">
          <w:marLeft w:val="480"/>
          <w:marRight w:val="0"/>
          <w:marTop w:val="0"/>
          <w:marBottom w:val="0"/>
          <w:divBdr>
            <w:top w:val="none" w:sz="0" w:space="0" w:color="auto"/>
            <w:left w:val="none" w:sz="0" w:space="0" w:color="auto"/>
            <w:bottom w:val="none" w:sz="0" w:space="0" w:color="auto"/>
            <w:right w:val="none" w:sz="0" w:space="0" w:color="auto"/>
          </w:divBdr>
        </w:div>
        <w:div w:id="117838217">
          <w:marLeft w:val="480"/>
          <w:marRight w:val="0"/>
          <w:marTop w:val="0"/>
          <w:marBottom w:val="0"/>
          <w:divBdr>
            <w:top w:val="none" w:sz="0" w:space="0" w:color="auto"/>
            <w:left w:val="none" w:sz="0" w:space="0" w:color="auto"/>
            <w:bottom w:val="none" w:sz="0" w:space="0" w:color="auto"/>
            <w:right w:val="none" w:sz="0" w:space="0" w:color="auto"/>
          </w:divBdr>
        </w:div>
        <w:div w:id="946809106">
          <w:marLeft w:val="480"/>
          <w:marRight w:val="0"/>
          <w:marTop w:val="0"/>
          <w:marBottom w:val="0"/>
          <w:divBdr>
            <w:top w:val="none" w:sz="0" w:space="0" w:color="auto"/>
            <w:left w:val="none" w:sz="0" w:space="0" w:color="auto"/>
            <w:bottom w:val="none" w:sz="0" w:space="0" w:color="auto"/>
            <w:right w:val="none" w:sz="0" w:space="0" w:color="auto"/>
          </w:divBdr>
        </w:div>
        <w:div w:id="614295277">
          <w:marLeft w:val="480"/>
          <w:marRight w:val="0"/>
          <w:marTop w:val="0"/>
          <w:marBottom w:val="0"/>
          <w:divBdr>
            <w:top w:val="none" w:sz="0" w:space="0" w:color="auto"/>
            <w:left w:val="none" w:sz="0" w:space="0" w:color="auto"/>
            <w:bottom w:val="none" w:sz="0" w:space="0" w:color="auto"/>
            <w:right w:val="none" w:sz="0" w:space="0" w:color="auto"/>
          </w:divBdr>
        </w:div>
        <w:div w:id="855114142">
          <w:marLeft w:val="480"/>
          <w:marRight w:val="0"/>
          <w:marTop w:val="0"/>
          <w:marBottom w:val="0"/>
          <w:divBdr>
            <w:top w:val="none" w:sz="0" w:space="0" w:color="auto"/>
            <w:left w:val="none" w:sz="0" w:space="0" w:color="auto"/>
            <w:bottom w:val="none" w:sz="0" w:space="0" w:color="auto"/>
            <w:right w:val="none" w:sz="0" w:space="0" w:color="auto"/>
          </w:divBdr>
        </w:div>
        <w:div w:id="579214693">
          <w:marLeft w:val="480"/>
          <w:marRight w:val="0"/>
          <w:marTop w:val="0"/>
          <w:marBottom w:val="0"/>
          <w:divBdr>
            <w:top w:val="none" w:sz="0" w:space="0" w:color="auto"/>
            <w:left w:val="none" w:sz="0" w:space="0" w:color="auto"/>
            <w:bottom w:val="none" w:sz="0" w:space="0" w:color="auto"/>
            <w:right w:val="none" w:sz="0" w:space="0" w:color="auto"/>
          </w:divBdr>
        </w:div>
        <w:div w:id="1266353045">
          <w:marLeft w:val="480"/>
          <w:marRight w:val="0"/>
          <w:marTop w:val="0"/>
          <w:marBottom w:val="0"/>
          <w:divBdr>
            <w:top w:val="none" w:sz="0" w:space="0" w:color="auto"/>
            <w:left w:val="none" w:sz="0" w:space="0" w:color="auto"/>
            <w:bottom w:val="none" w:sz="0" w:space="0" w:color="auto"/>
            <w:right w:val="none" w:sz="0" w:space="0" w:color="auto"/>
          </w:divBdr>
        </w:div>
        <w:div w:id="116805012">
          <w:marLeft w:val="480"/>
          <w:marRight w:val="0"/>
          <w:marTop w:val="0"/>
          <w:marBottom w:val="0"/>
          <w:divBdr>
            <w:top w:val="none" w:sz="0" w:space="0" w:color="auto"/>
            <w:left w:val="none" w:sz="0" w:space="0" w:color="auto"/>
            <w:bottom w:val="none" w:sz="0" w:space="0" w:color="auto"/>
            <w:right w:val="none" w:sz="0" w:space="0" w:color="auto"/>
          </w:divBdr>
        </w:div>
        <w:div w:id="1121533654">
          <w:marLeft w:val="480"/>
          <w:marRight w:val="0"/>
          <w:marTop w:val="0"/>
          <w:marBottom w:val="0"/>
          <w:divBdr>
            <w:top w:val="none" w:sz="0" w:space="0" w:color="auto"/>
            <w:left w:val="none" w:sz="0" w:space="0" w:color="auto"/>
            <w:bottom w:val="none" w:sz="0" w:space="0" w:color="auto"/>
            <w:right w:val="none" w:sz="0" w:space="0" w:color="auto"/>
          </w:divBdr>
        </w:div>
        <w:div w:id="1117604729">
          <w:marLeft w:val="480"/>
          <w:marRight w:val="0"/>
          <w:marTop w:val="0"/>
          <w:marBottom w:val="0"/>
          <w:divBdr>
            <w:top w:val="none" w:sz="0" w:space="0" w:color="auto"/>
            <w:left w:val="none" w:sz="0" w:space="0" w:color="auto"/>
            <w:bottom w:val="none" w:sz="0" w:space="0" w:color="auto"/>
            <w:right w:val="none" w:sz="0" w:space="0" w:color="auto"/>
          </w:divBdr>
        </w:div>
        <w:div w:id="2128619893">
          <w:marLeft w:val="480"/>
          <w:marRight w:val="0"/>
          <w:marTop w:val="0"/>
          <w:marBottom w:val="0"/>
          <w:divBdr>
            <w:top w:val="none" w:sz="0" w:space="0" w:color="auto"/>
            <w:left w:val="none" w:sz="0" w:space="0" w:color="auto"/>
            <w:bottom w:val="none" w:sz="0" w:space="0" w:color="auto"/>
            <w:right w:val="none" w:sz="0" w:space="0" w:color="auto"/>
          </w:divBdr>
        </w:div>
      </w:divsChild>
    </w:div>
    <w:div w:id="79760812">
      <w:bodyDiv w:val="1"/>
      <w:marLeft w:val="0"/>
      <w:marRight w:val="0"/>
      <w:marTop w:val="0"/>
      <w:marBottom w:val="0"/>
      <w:divBdr>
        <w:top w:val="none" w:sz="0" w:space="0" w:color="auto"/>
        <w:left w:val="none" w:sz="0" w:space="0" w:color="auto"/>
        <w:bottom w:val="none" w:sz="0" w:space="0" w:color="auto"/>
        <w:right w:val="none" w:sz="0" w:space="0" w:color="auto"/>
      </w:divBdr>
    </w:div>
    <w:div w:id="88504293">
      <w:bodyDiv w:val="1"/>
      <w:marLeft w:val="0"/>
      <w:marRight w:val="0"/>
      <w:marTop w:val="0"/>
      <w:marBottom w:val="0"/>
      <w:divBdr>
        <w:top w:val="none" w:sz="0" w:space="0" w:color="auto"/>
        <w:left w:val="none" w:sz="0" w:space="0" w:color="auto"/>
        <w:bottom w:val="none" w:sz="0" w:space="0" w:color="auto"/>
        <w:right w:val="none" w:sz="0" w:space="0" w:color="auto"/>
      </w:divBdr>
      <w:divsChild>
        <w:div w:id="1207916390">
          <w:marLeft w:val="480"/>
          <w:marRight w:val="0"/>
          <w:marTop w:val="0"/>
          <w:marBottom w:val="0"/>
          <w:divBdr>
            <w:top w:val="none" w:sz="0" w:space="0" w:color="auto"/>
            <w:left w:val="none" w:sz="0" w:space="0" w:color="auto"/>
            <w:bottom w:val="none" w:sz="0" w:space="0" w:color="auto"/>
            <w:right w:val="none" w:sz="0" w:space="0" w:color="auto"/>
          </w:divBdr>
        </w:div>
      </w:divsChild>
    </w:div>
    <w:div w:id="91827640">
      <w:bodyDiv w:val="1"/>
      <w:marLeft w:val="0"/>
      <w:marRight w:val="0"/>
      <w:marTop w:val="0"/>
      <w:marBottom w:val="0"/>
      <w:divBdr>
        <w:top w:val="none" w:sz="0" w:space="0" w:color="auto"/>
        <w:left w:val="none" w:sz="0" w:space="0" w:color="auto"/>
        <w:bottom w:val="none" w:sz="0" w:space="0" w:color="auto"/>
        <w:right w:val="none" w:sz="0" w:space="0" w:color="auto"/>
      </w:divBdr>
    </w:div>
    <w:div w:id="95096422">
      <w:bodyDiv w:val="1"/>
      <w:marLeft w:val="0"/>
      <w:marRight w:val="0"/>
      <w:marTop w:val="0"/>
      <w:marBottom w:val="0"/>
      <w:divBdr>
        <w:top w:val="none" w:sz="0" w:space="0" w:color="auto"/>
        <w:left w:val="none" w:sz="0" w:space="0" w:color="auto"/>
        <w:bottom w:val="none" w:sz="0" w:space="0" w:color="auto"/>
        <w:right w:val="none" w:sz="0" w:space="0" w:color="auto"/>
      </w:divBdr>
      <w:divsChild>
        <w:div w:id="1591814654">
          <w:marLeft w:val="480"/>
          <w:marRight w:val="0"/>
          <w:marTop w:val="0"/>
          <w:marBottom w:val="0"/>
          <w:divBdr>
            <w:top w:val="none" w:sz="0" w:space="0" w:color="auto"/>
            <w:left w:val="none" w:sz="0" w:space="0" w:color="auto"/>
            <w:bottom w:val="none" w:sz="0" w:space="0" w:color="auto"/>
            <w:right w:val="none" w:sz="0" w:space="0" w:color="auto"/>
          </w:divBdr>
        </w:div>
        <w:div w:id="152457109">
          <w:marLeft w:val="480"/>
          <w:marRight w:val="0"/>
          <w:marTop w:val="0"/>
          <w:marBottom w:val="0"/>
          <w:divBdr>
            <w:top w:val="none" w:sz="0" w:space="0" w:color="auto"/>
            <w:left w:val="none" w:sz="0" w:space="0" w:color="auto"/>
            <w:bottom w:val="none" w:sz="0" w:space="0" w:color="auto"/>
            <w:right w:val="none" w:sz="0" w:space="0" w:color="auto"/>
          </w:divBdr>
        </w:div>
        <w:div w:id="594826200">
          <w:marLeft w:val="480"/>
          <w:marRight w:val="0"/>
          <w:marTop w:val="0"/>
          <w:marBottom w:val="0"/>
          <w:divBdr>
            <w:top w:val="none" w:sz="0" w:space="0" w:color="auto"/>
            <w:left w:val="none" w:sz="0" w:space="0" w:color="auto"/>
            <w:bottom w:val="none" w:sz="0" w:space="0" w:color="auto"/>
            <w:right w:val="none" w:sz="0" w:space="0" w:color="auto"/>
          </w:divBdr>
        </w:div>
        <w:div w:id="554781070">
          <w:marLeft w:val="480"/>
          <w:marRight w:val="0"/>
          <w:marTop w:val="0"/>
          <w:marBottom w:val="0"/>
          <w:divBdr>
            <w:top w:val="none" w:sz="0" w:space="0" w:color="auto"/>
            <w:left w:val="none" w:sz="0" w:space="0" w:color="auto"/>
            <w:bottom w:val="none" w:sz="0" w:space="0" w:color="auto"/>
            <w:right w:val="none" w:sz="0" w:space="0" w:color="auto"/>
          </w:divBdr>
        </w:div>
        <w:div w:id="2088771555">
          <w:marLeft w:val="480"/>
          <w:marRight w:val="0"/>
          <w:marTop w:val="0"/>
          <w:marBottom w:val="0"/>
          <w:divBdr>
            <w:top w:val="none" w:sz="0" w:space="0" w:color="auto"/>
            <w:left w:val="none" w:sz="0" w:space="0" w:color="auto"/>
            <w:bottom w:val="none" w:sz="0" w:space="0" w:color="auto"/>
            <w:right w:val="none" w:sz="0" w:space="0" w:color="auto"/>
          </w:divBdr>
        </w:div>
        <w:div w:id="1477409164">
          <w:marLeft w:val="480"/>
          <w:marRight w:val="0"/>
          <w:marTop w:val="0"/>
          <w:marBottom w:val="0"/>
          <w:divBdr>
            <w:top w:val="none" w:sz="0" w:space="0" w:color="auto"/>
            <w:left w:val="none" w:sz="0" w:space="0" w:color="auto"/>
            <w:bottom w:val="none" w:sz="0" w:space="0" w:color="auto"/>
            <w:right w:val="none" w:sz="0" w:space="0" w:color="auto"/>
          </w:divBdr>
        </w:div>
        <w:div w:id="727151314">
          <w:marLeft w:val="480"/>
          <w:marRight w:val="0"/>
          <w:marTop w:val="0"/>
          <w:marBottom w:val="0"/>
          <w:divBdr>
            <w:top w:val="none" w:sz="0" w:space="0" w:color="auto"/>
            <w:left w:val="none" w:sz="0" w:space="0" w:color="auto"/>
            <w:bottom w:val="none" w:sz="0" w:space="0" w:color="auto"/>
            <w:right w:val="none" w:sz="0" w:space="0" w:color="auto"/>
          </w:divBdr>
        </w:div>
        <w:div w:id="295185753">
          <w:marLeft w:val="480"/>
          <w:marRight w:val="0"/>
          <w:marTop w:val="0"/>
          <w:marBottom w:val="0"/>
          <w:divBdr>
            <w:top w:val="none" w:sz="0" w:space="0" w:color="auto"/>
            <w:left w:val="none" w:sz="0" w:space="0" w:color="auto"/>
            <w:bottom w:val="none" w:sz="0" w:space="0" w:color="auto"/>
            <w:right w:val="none" w:sz="0" w:space="0" w:color="auto"/>
          </w:divBdr>
        </w:div>
        <w:div w:id="1472406159">
          <w:marLeft w:val="480"/>
          <w:marRight w:val="0"/>
          <w:marTop w:val="0"/>
          <w:marBottom w:val="0"/>
          <w:divBdr>
            <w:top w:val="none" w:sz="0" w:space="0" w:color="auto"/>
            <w:left w:val="none" w:sz="0" w:space="0" w:color="auto"/>
            <w:bottom w:val="none" w:sz="0" w:space="0" w:color="auto"/>
            <w:right w:val="none" w:sz="0" w:space="0" w:color="auto"/>
          </w:divBdr>
        </w:div>
        <w:div w:id="1583221316">
          <w:marLeft w:val="480"/>
          <w:marRight w:val="0"/>
          <w:marTop w:val="0"/>
          <w:marBottom w:val="0"/>
          <w:divBdr>
            <w:top w:val="none" w:sz="0" w:space="0" w:color="auto"/>
            <w:left w:val="none" w:sz="0" w:space="0" w:color="auto"/>
            <w:bottom w:val="none" w:sz="0" w:space="0" w:color="auto"/>
            <w:right w:val="none" w:sz="0" w:space="0" w:color="auto"/>
          </w:divBdr>
        </w:div>
        <w:div w:id="1339888511">
          <w:marLeft w:val="480"/>
          <w:marRight w:val="0"/>
          <w:marTop w:val="0"/>
          <w:marBottom w:val="0"/>
          <w:divBdr>
            <w:top w:val="none" w:sz="0" w:space="0" w:color="auto"/>
            <w:left w:val="none" w:sz="0" w:space="0" w:color="auto"/>
            <w:bottom w:val="none" w:sz="0" w:space="0" w:color="auto"/>
            <w:right w:val="none" w:sz="0" w:space="0" w:color="auto"/>
          </w:divBdr>
        </w:div>
        <w:div w:id="37169858">
          <w:marLeft w:val="480"/>
          <w:marRight w:val="0"/>
          <w:marTop w:val="0"/>
          <w:marBottom w:val="0"/>
          <w:divBdr>
            <w:top w:val="none" w:sz="0" w:space="0" w:color="auto"/>
            <w:left w:val="none" w:sz="0" w:space="0" w:color="auto"/>
            <w:bottom w:val="none" w:sz="0" w:space="0" w:color="auto"/>
            <w:right w:val="none" w:sz="0" w:space="0" w:color="auto"/>
          </w:divBdr>
        </w:div>
        <w:div w:id="1663117682">
          <w:marLeft w:val="480"/>
          <w:marRight w:val="0"/>
          <w:marTop w:val="0"/>
          <w:marBottom w:val="0"/>
          <w:divBdr>
            <w:top w:val="none" w:sz="0" w:space="0" w:color="auto"/>
            <w:left w:val="none" w:sz="0" w:space="0" w:color="auto"/>
            <w:bottom w:val="none" w:sz="0" w:space="0" w:color="auto"/>
            <w:right w:val="none" w:sz="0" w:space="0" w:color="auto"/>
          </w:divBdr>
        </w:div>
        <w:div w:id="8721623">
          <w:marLeft w:val="480"/>
          <w:marRight w:val="0"/>
          <w:marTop w:val="0"/>
          <w:marBottom w:val="0"/>
          <w:divBdr>
            <w:top w:val="none" w:sz="0" w:space="0" w:color="auto"/>
            <w:left w:val="none" w:sz="0" w:space="0" w:color="auto"/>
            <w:bottom w:val="none" w:sz="0" w:space="0" w:color="auto"/>
            <w:right w:val="none" w:sz="0" w:space="0" w:color="auto"/>
          </w:divBdr>
        </w:div>
        <w:div w:id="313602729">
          <w:marLeft w:val="480"/>
          <w:marRight w:val="0"/>
          <w:marTop w:val="0"/>
          <w:marBottom w:val="0"/>
          <w:divBdr>
            <w:top w:val="none" w:sz="0" w:space="0" w:color="auto"/>
            <w:left w:val="none" w:sz="0" w:space="0" w:color="auto"/>
            <w:bottom w:val="none" w:sz="0" w:space="0" w:color="auto"/>
            <w:right w:val="none" w:sz="0" w:space="0" w:color="auto"/>
          </w:divBdr>
        </w:div>
        <w:div w:id="340360113">
          <w:marLeft w:val="480"/>
          <w:marRight w:val="0"/>
          <w:marTop w:val="0"/>
          <w:marBottom w:val="0"/>
          <w:divBdr>
            <w:top w:val="none" w:sz="0" w:space="0" w:color="auto"/>
            <w:left w:val="none" w:sz="0" w:space="0" w:color="auto"/>
            <w:bottom w:val="none" w:sz="0" w:space="0" w:color="auto"/>
            <w:right w:val="none" w:sz="0" w:space="0" w:color="auto"/>
          </w:divBdr>
        </w:div>
        <w:div w:id="1589608082">
          <w:marLeft w:val="480"/>
          <w:marRight w:val="0"/>
          <w:marTop w:val="0"/>
          <w:marBottom w:val="0"/>
          <w:divBdr>
            <w:top w:val="none" w:sz="0" w:space="0" w:color="auto"/>
            <w:left w:val="none" w:sz="0" w:space="0" w:color="auto"/>
            <w:bottom w:val="none" w:sz="0" w:space="0" w:color="auto"/>
            <w:right w:val="none" w:sz="0" w:space="0" w:color="auto"/>
          </w:divBdr>
        </w:div>
        <w:div w:id="1609003864">
          <w:marLeft w:val="480"/>
          <w:marRight w:val="0"/>
          <w:marTop w:val="0"/>
          <w:marBottom w:val="0"/>
          <w:divBdr>
            <w:top w:val="none" w:sz="0" w:space="0" w:color="auto"/>
            <w:left w:val="none" w:sz="0" w:space="0" w:color="auto"/>
            <w:bottom w:val="none" w:sz="0" w:space="0" w:color="auto"/>
            <w:right w:val="none" w:sz="0" w:space="0" w:color="auto"/>
          </w:divBdr>
        </w:div>
        <w:div w:id="592401387">
          <w:marLeft w:val="480"/>
          <w:marRight w:val="0"/>
          <w:marTop w:val="0"/>
          <w:marBottom w:val="0"/>
          <w:divBdr>
            <w:top w:val="none" w:sz="0" w:space="0" w:color="auto"/>
            <w:left w:val="none" w:sz="0" w:space="0" w:color="auto"/>
            <w:bottom w:val="none" w:sz="0" w:space="0" w:color="auto"/>
            <w:right w:val="none" w:sz="0" w:space="0" w:color="auto"/>
          </w:divBdr>
        </w:div>
        <w:div w:id="2063476298">
          <w:marLeft w:val="480"/>
          <w:marRight w:val="0"/>
          <w:marTop w:val="0"/>
          <w:marBottom w:val="0"/>
          <w:divBdr>
            <w:top w:val="none" w:sz="0" w:space="0" w:color="auto"/>
            <w:left w:val="none" w:sz="0" w:space="0" w:color="auto"/>
            <w:bottom w:val="none" w:sz="0" w:space="0" w:color="auto"/>
            <w:right w:val="none" w:sz="0" w:space="0" w:color="auto"/>
          </w:divBdr>
        </w:div>
        <w:div w:id="27681493">
          <w:marLeft w:val="480"/>
          <w:marRight w:val="0"/>
          <w:marTop w:val="0"/>
          <w:marBottom w:val="0"/>
          <w:divBdr>
            <w:top w:val="none" w:sz="0" w:space="0" w:color="auto"/>
            <w:left w:val="none" w:sz="0" w:space="0" w:color="auto"/>
            <w:bottom w:val="none" w:sz="0" w:space="0" w:color="auto"/>
            <w:right w:val="none" w:sz="0" w:space="0" w:color="auto"/>
          </w:divBdr>
        </w:div>
        <w:div w:id="659652327">
          <w:marLeft w:val="480"/>
          <w:marRight w:val="0"/>
          <w:marTop w:val="0"/>
          <w:marBottom w:val="0"/>
          <w:divBdr>
            <w:top w:val="none" w:sz="0" w:space="0" w:color="auto"/>
            <w:left w:val="none" w:sz="0" w:space="0" w:color="auto"/>
            <w:bottom w:val="none" w:sz="0" w:space="0" w:color="auto"/>
            <w:right w:val="none" w:sz="0" w:space="0" w:color="auto"/>
          </w:divBdr>
        </w:div>
        <w:div w:id="152599442">
          <w:marLeft w:val="480"/>
          <w:marRight w:val="0"/>
          <w:marTop w:val="0"/>
          <w:marBottom w:val="0"/>
          <w:divBdr>
            <w:top w:val="none" w:sz="0" w:space="0" w:color="auto"/>
            <w:left w:val="none" w:sz="0" w:space="0" w:color="auto"/>
            <w:bottom w:val="none" w:sz="0" w:space="0" w:color="auto"/>
            <w:right w:val="none" w:sz="0" w:space="0" w:color="auto"/>
          </w:divBdr>
        </w:div>
        <w:div w:id="936909541">
          <w:marLeft w:val="480"/>
          <w:marRight w:val="0"/>
          <w:marTop w:val="0"/>
          <w:marBottom w:val="0"/>
          <w:divBdr>
            <w:top w:val="none" w:sz="0" w:space="0" w:color="auto"/>
            <w:left w:val="none" w:sz="0" w:space="0" w:color="auto"/>
            <w:bottom w:val="none" w:sz="0" w:space="0" w:color="auto"/>
            <w:right w:val="none" w:sz="0" w:space="0" w:color="auto"/>
          </w:divBdr>
        </w:div>
        <w:div w:id="1347634151">
          <w:marLeft w:val="480"/>
          <w:marRight w:val="0"/>
          <w:marTop w:val="0"/>
          <w:marBottom w:val="0"/>
          <w:divBdr>
            <w:top w:val="none" w:sz="0" w:space="0" w:color="auto"/>
            <w:left w:val="none" w:sz="0" w:space="0" w:color="auto"/>
            <w:bottom w:val="none" w:sz="0" w:space="0" w:color="auto"/>
            <w:right w:val="none" w:sz="0" w:space="0" w:color="auto"/>
          </w:divBdr>
        </w:div>
        <w:div w:id="350305542">
          <w:marLeft w:val="480"/>
          <w:marRight w:val="0"/>
          <w:marTop w:val="0"/>
          <w:marBottom w:val="0"/>
          <w:divBdr>
            <w:top w:val="none" w:sz="0" w:space="0" w:color="auto"/>
            <w:left w:val="none" w:sz="0" w:space="0" w:color="auto"/>
            <w:bottom w:val="none" w:sz="0" w:space="0" w:color="auto"/>
            <w:right w:val="none" w:sz="0" w:space="0" w:color="auto"/>
          </w:divBdr>
        </w:div>
        <w:div w:id="510026044">
          <w:marLeft w:val="480"/>
          <w:marRight w:val="0"/>
          <w:marTop w:val="0"/>
          <w:marBottom w:val="0"/>
          <w:divBdr>
            <w:top w:val="none" w:sz="0" w:space="0" w:color="auto"/>
            <w:left w:val="none" w:sz="0" w:space="0" w:color="auto"/>
            <w:bottom w:val="none" w:sz="0" w:space="0" w:color="auto"/>
            <w:right w:val="none" w:sz="0" w:space="0" w:color="auto"/>
          </w:divBdr>
        </w:div>
        <w:div w:id="1914579267">
          <w:marLeft w:val="480"/>
          <w:marRight w:val="0"/>
          <w:marTop w:val="0"/>
          <w:marBottom w:val="0"/>
          <w:divBdr>
            <w:top w:val="none" w:sz="0" w:space="0" w:color="auto"/>
            <w:left w:val="none" w:sz="0" w:space="0" w:color="auto"/>
            <w:bottom w:val="none" w:sz="0" w:space="0" w:color="auto"/>
            <w:right w:val="none" w:sz="0" w:space="0" w:color="auto"/>
          </w:divBdr>
        </w:div>
        <w:div w:id="33428278">
          <w:marLeft w:val="480"/>
          <w:marRight w:val="0"/>
          <w:marTop w:val="0"/>
          <w:marBottom w:val="0"/>
          <w:divBdr>
            <w:top w:val="none" w:sz="0" w:space="0" w:color="auto"/>
            <w:left w:val="none" w:sz="0" w:space="0" w:color="auto"/>
            <w:bottom w:val="none" w:sz="0" w:space="0" w:color="auto"/>
            <w:right w:val="none" w:sz="0" w:space="0" w:color="auto"/>
          </w:divBdr>
        </w:div>
        <w:div w:id="117259202">
          <w:marLeft w:val="480"/>
          <w:marRight w:val="0"/>
          <w:marTop w:val="0"/>
          <w:marBottom w:val="0"/>
          <w:divBdr>
            <w:top w:val="none" w:sz="0" w:space="0" w:color="auto"/>
            <w:left w:val="none" w:sz="0" w:space="0" w:color="auto"/>
            <w:bottom w:val="none" w:sz="0" w:space="0" w:color="auto"/>
            <w:right w:val="none" w:sz="0" w:space="0" w:color="auto"/>
          </w:divBdr>
        </w:div>
        <w:div w:id="650136088">
          <w:marLeft w:val="480"/>
          <w:marRight w:val="0"/>
          <w:marTop w:val="0"/>
          <w:marBottom w:val="0"/>
          <w:divBdr>
            <w:top w:val="none" w:sz="0" w:space="0" w:color="auto"/>
            <w:left w:val="none" w:sz="0" w:space="0" w:color="auto"/>
            <w:bottom w:val="none" w:sz="0" w:space="0" w:color="auto"/>
            <w:right w:val="none" w:sz="0" w:space="0" w:color="auto"/>
          </w:divBdr>
        </w:div>
      </w:divsChild>
    </w:div>
    <w:div w:id="107552173">
      <w:bodyDiv w:val="1"/>
      <w:marLeft w:val="0"/>
      <w:marRight w:val="0"/>
      <w:marTop w:val="0"/>
      <w:marBottom w:val="0"/>
      <w:divBdr>
        <w:top w:val="none" w:sz="0" w:space="0" w:color="auto"/>
        <w:left w:val="none" w:sz="0" w:space="0" w:color="auto"/>
        <w:bottom w:val="none" w:sz="0" w:space="0" w:color="auto"/>
        <w:right w:val="none" w:sz="0" w:space="0" w:color="auto"/>
      </w:divBdr>
      <w:divsChild>
        <w:div w:id="1236932910">
          <w:marLeft w:val="480"/>
          <w:marRight w:val="0"/>
          <w:marTop w:val="0"/>
          <w:marBottom w:val="0"/>
          <w:divBdr>
            <w:top w:val="none" w:sz="0" w:space="0" w:color="auto"/>
            <w:left w:val="none" w:sz="0" w:space="0" w:color="auto"/>
            <w:bottom w:val="none" w:sz="0" w:space="0" w:color="auto"/>
            <w:right w:val="none" w:sz="0" w:space="0" w:color="auto"/>
          </w:divBdr>
        </w:div>
        <w:div w:id="449011465">
          <w:marLeft w:val="480"/>
          <w:marRight w:val="0"/>
          <w:marTop w:val="0"/>
          <w:marBottom w:val="0"/>
          <w:divBdr>
            <w:top w:val="none" w:sz="0" w:space="0" w:color="auto"/>
            <w:left w:val="none" w:sz="0" w:space="0" w:color="auto"/>
            <w:bottom w:val="none" w:sz="0" w:space="0" w:color="auto"/>
            <w:right w:val="none" w:sz="0" w:space="0" w:color="auto"/>
          </w:divBdr>
        </w:div>
        <w:div w:id="161822959">
          <w:marLeft w:val="480"/>
          <w:marRight w:val="0"/>
          <w:marTop w:val="0"/>
          <w:marBottom w:val="0"/>
          <w:divBdr>
            <w:top w:val="none" w:sz="0" w:space="0" w:color="auto"/>
            <w:left w:val="none" w:sz="0" w:space="0" w:color="auto"/>
            <w:bottom w:val="none" w:sz="0" w:space="0" w:color="auto"/>
            <w:right w:val="none" w:sz="0" w:space="0" w:color="auto"/>
          </w:divBdr>
        </w:div>
        <w:div w:id="785929207">
          <w:marLeft w:val="480"/>
          <w:marRight w:val="0"/>
          <w:marTop w:val="0"/>
          <w:marBottom w:val="0"/>
          <w:divBdr>
            <w:top w:val="none" w:sz="0" w:space="0" w:color="auto"/>
            <w:left w:val="none" w:sz="0" w:space="0" w:color="auto"/>
            <w:bottom w:val="none" w:sz="0" w:space="0" w:color="auto"/>
            <w:right w:val="none" w:sz="0" w:space="0" w:color="auto"/>
          </w:divBdr>
        </w:div>
        <w:div w:id="1400400918">
          <w:marLeft w:val="480"/>
          <w:marRight w:val="0"/>
          <w:marTop w:val="0"/>
          <w:marBottom w:val="0"/>
          <w:divBdr>
            <w:top w:val="none" w:sz="0" w:space="0" w:color="auto"/>
            <w:left w:val="none" w:sz="0" w:space="0" w:color="auto"/>
            <w:bottom w:val="none" w:sz="0" w:space="0" w:color="auto"/>
            <w:right w:val="none" w:sz="0" w:space="0" w:color="auto"/>
          </w:divBdr>
        </w:div>
        <w:div w:id="594900680">
          <w:marLeft w:val="480"/>
          <w:marRight w:val="0"/>
          <w:marTop w:val="0"/>
          <w:marBottom w:val="0"/>
          <w:divBdr>
            <w:top w:val="none" w:sz="0" w:space="0" w:color="auto"/>
            <w:left w:val="none" w:sz="0" w:space="0" w:color="auto"/>
            <w:bottom w:val="none" w:sz="0" w:space="0" w:color="auto"/>
            <w:right w:val="none" w:sz="0" w:space="0" w:color="auto"/>
          </w:divBdr>
        </w:div>
        <w:div w:id="90322418">
          <w:marLeft w:val="480"/>
          <w:marRight w:val="0"/>
          <w:marTop w:val="0"/>
          <w:marBottom w:val="0"/>
          <w:divBdr>
            <w:top w:val="none" w:sz="0" w:space="0" w:color="auto"/>
            <w:left w:val="none" w:sz="0" w:space="0" w:color="auto"/>
            <w:bottom w:val="none" w:sz="0" w:space="0" w:color="auto"/>
            <w:right w:val="none" w:sz="0" w:space="0" w:color="auto"/>
          </w:divBdr>
        </w:div>
        <w:div w:id="675963582">
          <w:marLeft w:val="480"/>
          <w:marRight w:val="0"/>
          <w:marTop w:val="0"/>
          <w:marBottom w:val="0"/>
          <w:divBdr>
            <w:top w:val="none" w:sz="0" w:space="0" w:color="auto"/>
            <w:left w:val="none" w:sz="0" w:space="0" w:color="auto"/>
            <w:bottom w:val="none" w:sz="0" w:space="0" w:color="auto"/>
            <w:right w:val="none" w:sz="0" w:space="0" w:color="auto"/>
          </w:divBdr>
        </w:div>
        <w:div w:id="648052475">
          <w:marLeft w:val="480"/>
          <w:marRight w:val="0"/>
          <w:marTop w:val="0"/>
          <w:marBottom w:val="0"/>
          <w:divBdr>
            <w:top w:val="none" w:sz="0" w:space="0" w:color="auto"/>
            <w:left w:val="none" w:sz="0" w:space="0" w:color="auto"/>
            <w:bottom w:val="none" w:sz="0" w:space="0" w:color="auto"/>
            <w:right w:val="none" w:sz="0" w:space="0" w:color="auto"/>
          </w:divBdr>
        </w:div>
        <w:div w:id="427237931">
          <w:marLeft w:val="480"/>
          <w:marRight w:val="0"/>
          <w:marTop w:val="0"/>
          <w:marBottom w:val="0"/>
          <w:divBdr>
            <w:top w:val="none" w:sz="0" w:space="0" w:color="auto"/>
            <w:left w:val="none" w:sz="0" w:space="0" w:color="auto"/>
            <w:bottom w:val="none" w:sz="0" w:space="0" w:color="auto"/>
            <w:right w:val="none" w:sz="0" w:space="0" w:color="auto"/>
          </w:divBdr>
        </w:div>
        <w:div w:id="1738896166">
          <w:marLeft w:val="480"/>
          <w:marRight w:val="0"/>
          <w:marTop w:val="0"/>
          <w:marBottom w:val="0"/>
          <w:divBdr>
            <w:top w:val="none" w:sz="0" w:space="0" w:color="auto"/>
            <w:left w:val="none" w:sz="0" w:space="0" w:color="auto"/>
            <w:bottom w:val="none" w:sz="0" w:space="0" w:color="auto"/>
            <w:right w:val="none" w:sz="0" w:space="0" w:color="auto"/>
          </w:divBdr>
        </w:div>
        <w:div w:id="760031125">
          <w:marLeft w:val="480"/>
          <w:marRight w:val="0"/>
          <w:marTop w:val="0"/>
          <w:marBottom w:val="0"/>
          <w:divBdr>
            <w:top w:val="none" w:sz="0" w:space="0" w:color="auto"/>
            <w:left w:val="none" w:sz="0" w:space="0" w:color="auto"/>
            <w:bottom w:val="none" w:sz="0" w:space="0" w:color="auto"/>
            <w:right w:val="none" w:sz="0" w:space="0" w:color="auto"/>
          </w:divBdr>
        </w:div>
      </w:divsChild>
    </w:div>
    <w:div w:id="115105407">
      <w:bodyDiv w:val="1"/>
      <w:marLeft w:val="0"/>
      <w:marRight w:val="0"/>
      <w:marTop w:val="0"/>
      <w:marBottom w:val="0"/>
      <w:divBdr>
        <w:top w:val="none" w:sz="0" w:space="0" w:color="auto"/>
        <w:left w:val="none" w:sz="0" w:space="0" w:color="auto"/>
        <w:bottom w:val="none" w:sz="0" w:space="0" w:color="auto"/>
        <w:right w:val="none" w:sz="0" w:space="0" w:color="auto"/>
      </w:divBdr>
    </w:div>
    <w:div w:id="118493591">
      <w:bodyDiv w:val="1"/>
      <w:marLeft w:val="0"/>
      <w:marRight w:val="0"/>
      <w:marTop w:val="0"/>
      <w:marBottom w:val="0"/>
      <w:divBdr>
        <w:top w:val="none" w:sz="0" w:space="0" w:color="auto"/>
        <w:left w:val="none" w:sz="0" w:space="0" w:color="auto"/>
        <w:bottom w:val="none" w:sz="0" w:space="0" w:color="auto"/>
        <w:right w:val="none" w:sz="0" w:space="0" w:color="auto"/>
      </w:divBdr>
      <w:divsChild>
        <w:div w:id="1955747764">
          <w:marLeft w:val="480"/>
          <w:marRight w:val="0"/>
          <w:marTop w:val="0"/>
          <w:marBottom w:val="0"/>
          <w:divBdr>
            <w:top w:val="none" w:sz="0" w:space="0" w:color="auto"/>
            <w:left w:val="none" w:sz="0" w:space="0" w:color="auto"/>
            <w:bottom w:val="none" w:sz="0" w:space="0" w:color="auto"/>
            <w:right w:val="none" w:sz="0" w:space="0" w:color="auto"/>
          </w:divBdr>
        </w:div>
        <w:div w:id="1062943261">
          <w:marLeft w:val="480"/>
          <w:marRight w:val="0"/>
          <w:marTop w:val="0"/>
          <w:marBottom w:val="0"/>
          <w:divBdr>
            <w:top w:val="none" w:sz="0" w:space="0" w:color="auto"/>
            <w:left w:val="none" w:sz="0" w:space="0" w:color="auto"/>
            <w:bottom w:val="none" w:sz="0" w:space="0" w:color="auto"/>
            <w:right w:val="none" w:sz="0" w:space="0" w:color="auto"/>
          </w:divBdr>
        </w:div>
        <w:div w:id="114950424">
          <w:marLeft w:val="480"/>
          <w:marRight w:val="0"/>
          <w:marTop w:val="0"/>
          <w:marBottom w:val="0"/>
          <w:divBdr>
            <w:top w:val="none" w:sz="0" w:space="0" w:color="auto"/>
            <w:left w:val="none" w:sz="0" w:space="0" w:color="auto"/>
            <w:bottom w:val="none" w:sz="0" w:space="0" w:color="auto"/>
            <w:right w:val="none" w:sz="0" w:space="0" w:color="auto"/>
          </w:divBdr>
        </w:div>
        <w:div w:id="160587357">
          <w:marLeft w:val="480"/>
          <w:marRight w:val="0"/>
          <w:marTop w:val="0"/>
          <w:marBottom w:val="0"/>
          <w:divBdr>
            <w:top w:val="none" w:sz="0" w:space="0" w:color="auto"/>
            <w:left w:val="none" w:sz="0" w:space="0" w:color="auto"/>
            <w:bottom w:val="none" w:sz="0" w:space="0" w:color="auto"/>
            <w:right w:val="none" w:sz="0" w:space="0" w:color="auto"/>
          </w:divBdr>
        </w:div>
        <w:div w:id="854811212">
          <w:marLeft w:val="480"/>
          <w:marRight w:val="0"/>
          <w:marTop w:val="0"/>
          <w:marBottom w:val="0"/>
          <w:divBdr>
            <w:top w:val="none" w:sz="0" w:space="0" w:color="auto"/>
            <w:left w:val="none" w:sz="0" w:space="0" w:color="auto"/>
            <w:bottom w:val="none" w:sz="0" w:space="0" w:color="auto"/>
            <w:right w:val="none" w:sz="0" w:space="0" w:color="auto"/>
          </w:divBdr>
        </w:div>
        <w:div w:id="651103614">
          <w:marLeft w:val="480"/>
          <w:marRight w:val="0"/>
          <w:marTop w:val="0"/>
          <w:marBottom w:val="0"/>
          <w:divBdr>
            <w:top w:val="none" w:sz="0" w:space="0" w:color="auto"/>
            <w:left w:val="none" w:sz="0" w:space="0" w:color="auto"/>
            <w:bottom w:val="none" w:sz="0" w:space="0" w:color="auto"/>
            <w:right w:val="none" w:sz="0" w:space="0" w:color="auto"/>
          </w:divBdr>
        </w:div>
        <w:div w:id="518350276">
          <w:marLeft w:val="480"/>
          <w:marRight w:val="0"/>
          <w:marTop w:val="0"/>
          <w:marBottom w:val="0"/>
          <w:divBdr>
            <w:top w:val="none" w:sz="0" w:space="0" w:color="auto"/>
            <w:left w:val="none" w:sz="0" w:space="0" w:color="auto"/>
            <w:bottom w:val="none" w:sz="0" w:space="0" w:color="auto"/>
            <w:right w:val="none" w:sz="0" w:space="0" w:color="auto"/>
          </w:divBdr>
        </w:div>
        <w:div w:id="614363157">
          <w:marLeft w:val="480"/>
          <w:marRight w:val="0"/>
          <w:marTop w:val="0"/>
          <w:marBottom w:val="0"/>
          <w:divBdr>
            <w:top w:val="none" w:sz="0" w:space="0" w:color="auto"/>
            <w:left w:val="none" w:sz="0" w:space="0" w:color="auto"/>
            <w:bottom w:val="none" w:sz="0" w:space="0" w:color="auto"/>
            <w:right w:val="none" w:sz="0" w:space="0" w:color="auto"/>
          </w:divBdr>
        </w:div>
        <w:div w:id="29695707">
          <w:marLeft w:val="480"/>
          <w:marRight w:val="0"/>
          <w:marTop w:val="0"/>
          <w:marBottom w:val="0"/>
          <w:divBdr>
            <w:top w:val="none" w:sz="0" w:space="0" w:color="auto"/>
            <w:left w:val="none" w:sz="0" w:space="0" w:color="auto"/>
            <w:bottom w:val="none" w:sz="0" w:space="0" w:color="auto"/>
            <w:right w:val="none" w:sz="0" w:space="0" w:color="auto"/>
          </w:divBdr>
        </w:div>
        <w:div w:id="1314019833">
          <w:marLeft w:val="480"/>
          <w:marRight w:val="0"/>
          <w:marTop w:val="0"/>
          <w:marBottom w:val="0"/>
          <w:divBdr>
            <w:top w:val="none" w:sz="0" w:space="0" w:color="auto"/>
            <w:left w:val="none" w:sz="0" w:space="0" w:color="auto"/>
            <w:bottom w:val="none" w:sz="0" w:space="0" w:color="auto"/>
            <w:right w:val="none" w:sz="0" w:space="0" w:color="auto"/>
          </w:divBdr>
        </w:div>
        <w:div w:id="1448967050">
          <w:marLeft w:val="480"/>
          <w:marRight w:val="0"/>
          <w:marTop w:val="0"/>
          <w:marBottom w:val="0"/>
          <w:divBdr>
            <w:top w:val="none" w:sz="0" w:space="0" w:color="auto"/>
            <w:left w:val="none" w:sz="0" w:space="0" w:color="auto"/>
            <w:bottom w:val="none" w:sz="0" w:space="0" w:color="auto"/>
            <w:right w:val="none" w:sz="0" w:space="0" w:color="auto"/>
          </w:divBdr>
        </w:div>
      </w:divsChild>
    </w:div>
    <w:div w:id="123548244">
      <w:bodyDiv w:val="1"/>
      <w:marLeft w:val="0"/>
      <w:marRight w:val="0"/>
      <w:marTop w:val="0"/>
      <w:marBottom w:val="0"/>
      <w:divBdr>
        <w:top w:val="none" w:sz="0" w:space="0" w:color="auto"/>
        <w:left w:val="none" w:sz="0" w:space="0" w:color="auto"/>
        <w:bottom w:val="none" w:sz="0" w:space="0" w:color="auto"/>
        <w:right w:val="none" w:sz="0" w:space="0" w:color="auto"/>
      </w:divBdr>
    </w:div>
    <w:div w:id="123692314">
      <w:bodyDiv w:val="1"/>
      <w:marLeft w:val="0"/>
      <w:marRight w:val="0"/>
      <w:marTop w:val="0"/>
      <w:marBottom w:val="0"/>
      <w:divBdr>
        <w:top w:val="none" w:sz="0" w:space="0" w:color="auto"/>
        <w:left w:val="none" w:sz="0" w:space="0" w:color="auto"/>
        <w:bottom w:val="none" w:sz="0" w:space="0" w:color="auto"/>
        <w:right w:val="none" w:sz="0" w:space="0" w:color="auto"/>
      </w:divBdr>
      <w:divsChild>
        <w:div w:id="762649958">
          <w:marLeft w:val="480"/>
          <w:marRight w:val="0"/>
          <w:marTop w:val="0"/>
          <w:marBottom w:val="0"/>
          <w:divBdr>
            <w:top w:val="none" w:sz="0" w:space="0" w:color="auto"/>
            <w:left w:val="none" w:sz="0" w:space="0" w:color="auto"/>
            <w:bottom w:val="none" w:sz="0" w:space="0" w:color="auto"/>
            <w:right w:val="none" w:sz="0" w:space="0" w:color="auto"/>
          </w:divBdr>
        </w:div>
        <w:div w:id="1754472469">
          <w:marLeft w:val="480"/>
          <w:marRight w:val="0"/>
          <w:marTop w:val="0"/>
          <w:marBottom w:val="0"/>
          <w:divBdr>
            <w:top w:val="none" w:sz="0" w:space="0" w:color="auto"/>
            <w:left w:val="none" w:sz="0" w:space="0" w:color="auto"/>
            <w:bottom w:val="none" w:sz="0" w:space="0" w:color="auto"/>
            <w:right w:val="none" w:sz="0" w:space="0" w:color="auto"/>
          </w:divBdr>
        </w:div>
        <w:div w:id="1447968436">
          <w:marLeft w:val="480"/>
          <w:marRight w:val="0"/>
          <w:marTop w:val="0"/>
          <w:marBottom w:val="0"/>
          <w:divBdr>
            <w:top w:val="none" w:sz="0" w:space="0" w:color="auto"/>
            <w:left w:val="none" w:sz="0" w:space="0" w:color="auto"/>
            <w:bottom w:val="none" w:sz="0" w:space="0" w:color="auto"/>
            <w:right w:val="none" w:sz="0" w:space="0" w:color="auto"/>
          </w:divBdr>
        </w:div>
        <w:div w:id="175075716">
          <w:marLeft w:val="480"/>
          <w:marRight w:val="0"/>
          <w:marTop w:val="0"/>
          <w:marBottom w:val="0"/>
          <w:divBdr>
            <w:top w:val="none" w:sz="0" w:space="0" w:color="auto"/>
            <w:left w:val="none" w:sz="0" w:space="0" w:color="auto"/>
            <w:bottom w:val="none" w:sz="0" w:space="0" w:color="auto"/>
            <w:right w:val="none" w:sz="0" w:space="0" w:color="auto"/>
          </w:divBdr>
        </w:div>
        <w:div w:id="246770690">
          <w:marLeft w:val="480"/>
          <w:marRight w:val="0"/>
          <w:marTop w:val="0"/>
          <w:marBottom w:val="0"/>
          <w:divBdr>
            <w:top w:val="none" w:sz="0" w:space="0" w:color="auto"/>
            <w:left w:val="none" w:sz="0" w:space="0" w:color="auto"/>
            <w:bottom w:val="none" w:sz="0" w:space="0" w:color="auto"/>
            <w:right w:val="none" w:sz="0" w:space="0" w:color="auto"/>
          </w:divBdr>
        </w:div>
        <w:div w:id="1045104653">
          <w:marLeft w:val="480"/>
          <w:marRight w:val="0"/>
          <w:marTop w:val="0"/>
          <w:marBottom w:val="0"/>
          <w:divBdr>
            <w:top w:val="none" w:sz="0" w:space="0" w:color="auto"/>
            <w:left w:val="none" w:sz="0" w:space="0" w:color="auto"/>
            <w:bottom w:val="none" w:sz="0" w:space="0" w:color="auto"/>
            <w:right w:val="none" w:sz="0" w:space="0" w:color="auto"/>
          </w:divBdr>
        </w:div>
        <w:div w:id="1849522634">
          <w:marLeft w:val="480"/>
          <w:marRight w:val="0"/>
          <w:marTop w:val="0"/>
          <w:marBottom w:val="0"/>
          <w:divBdr>
            <w:top w:val="none" w:sz="0" w:space="0" w:color="auto"/>
            <w:left w:val="none" w:sz="0" w:space="0" w:color="auto"/>
            <w:bottom w:val="none" w:sz="0" w:space="0" w:color="auto"/>
            <w:right w:val="none" w:sz="0" w:space="0" w:color="auto"/>
          </w:divBdr>
        </w:div>
        <w:div w:id="1817725562">
          <w:marLeft w:val="480"/>
          <w:marRight w:val="0"/>
          <w:marTop w:val="0"/>
          <w:marBottom w:val="0"/>
          <w:divBdr>
            <w:top w:val="none" w:sz="0" w:space="0" w:color="auto"/>
            <w:left w:val="none" w:sz="0" w:space="0" w:color="auto"/>
            <w:bottom w:val="none" w:sz="0" w:space="0" w:color="auto"/>
            <w:right w:val="none" w:sz="0" w:space="0" w:color="auto"/>
          </w:divBdr>
        </w:div>
        <w:div w:id="1077366283">
          <w:marLeft w:val="480"/>
          <w:marRight w:val="0"/>
          <w:marTop w:val="0"/>
          <w:marBottom w:val="0"/>
          <w:divBdr>
            <w:top w:val="none" w:sz="0" w:space="0" w:color="auto"/>
            <w:left w:val="none" w:sz="0" w:space="0" w:color="auto"/>
            <w:bottom w:val="none" w:sz="0" w:space="0" w:color="auto"/>
            <w:right w:val="none" w:sz="0" w:space="0" w:color="auto"/>
          </w:divBdr>
        </w:div>
        <w:div w:id="252589347">
          <w:marLeft w:val="480"/>
          <w:marRight w:val="0"/>
          <w:marTop w:val="0"/>
          <w:marBottom w:val="0"/>
          <w:divBdr>
            <w:top w:val="none" w:sz="0" w:space="0" w:color="auto"/>
            <w:left w:val="none" w:sz="0" w:space="0" w:color="auto"/>
            <w:bottom w:val="none" w:sz="0" w:space="0" w:color="auto"/>
            <w:right w:val="none" w:sz="0" w:space="0" w:color="auto"/>
          </w:divBdr>
        </w:div>
        <w:div w:id="686754858">
          <w:marLeft w:val="480"/>
          <w:marRight w:val="0"/>
          <w:marTop w:val="0"/>
          <w:marBottom w:val="0"/>
          <w:divBdr>
            <w:top w:val="none" w:sz="0" w:space="0" w:color="auto"/>
            <w:left w:val="none" w:sz="0" w:space="0" w:color="auto"/>
            <w:bottom w:val="none" w:sz="0" w:space="0" w:color="auto"/>
            <w:right w:val="none" w:sz="0" w:space="0" w:color="auto"/>
          </w:divBdr>
        </w:div>
        <w:div w:id="1167205425">
          <w:marLeft w:val="480"/>
          <w:marRight w:val="0"/>
          <w:marTop w:val="0"/>
          <w:marBottom w:val="0"/>
          <w:divBdr>
            <w:top w:val="none" w:sz="0" w:space="0" w:color="auto"/>
            <w:left w:val="none" w:sz="0" w:space="0" w:color="auto"/>
            <w:bottom w:val="none" w:sz="0" w:space="0" w:color="auto"/>
            <w:right w:val="none" w:sz="0" w:space="0" w:color="auto"/>
          </w:divBdr>
        </w:div>
        <w:div w:id="29648835">
          <w:marLeft w:val="480"/>
          <w:marRight w:val="0"/>
          <w:marTop w:val="0"/>
          <w:marBottom w:val="0"/>
          <w:divBdr>
            <w:top w:val="none" w:sz="0" w:space="0" w:color="auto"/>
            <w:left w:val="none" w:sz="0" w:space="0" w:color="auto"/>
            <w:bottom w:val="none" w:sz="0" w:space="0" w:color="auto"/>
            <w:right w:val="none" w:sz="0" w:space="0" w:color="auto"/>
          </w:divBdr>
        </w:div>
        <w:div w:id="1290666036">
          <w:marLeft w:val="480"/>
          <w:marRight w:val="0"/>
          <w:marTop w:val="0"/>
          <w:marBottom w:val="0"/>
          <w:divBdr>
            <w:top w:val="none" w:sz="0" w:space="0" w:color="auto"/>
            <w:left w:val="none" w:sz="0" w:space="0" w:color="auto"/>
            <w:bottom w:val="none" w:sz="0" w:space="0" w:color="auto"/>
            <w:right w:val="none" w:sz="0" w:space="0" w:color="auto"/>
          </w:divBdr>
        </w:div>
        <w:div w:id="1127702817">
          <w:marLeft w:val="480"/>
          <w:marRight w:val="0"/>
          <w:marTop w:val="0"/>
          <w:marBottom w:val="0"/>
          <w:divBdr>
            <w:top w:val="none" w:sz="0" w:space="0" w:color="auto"/>
            <w:left w:val="none" w:sz="0" w:space="0" w:color="auto"/>
            <w:bottom w:val="none" w:sz="0" w:space="0" w:color="auto"/>
            <w:right w:val="none" w:sz="0" w:space="0" w:color="auto"/>
          </w:divBdr>
        </w:div>
        <w:div w:id="1484927996">
          <w:marLeft w:val="480"/>
          <w:marRight w:val="0"/>
          <w:marTop w:val="0"/>
          <w:marBottom w:val="0"/>
          <w:divBdr>
            <w:top w:val="none" w:sz="0" w:space="0" w:color="auto"/>
            <w:left w:val="none" w:sz="0" w:space="0" w:color="auto"/>
            <w:bottom w:val="none" w:sz="0" w:space="0" w:color="auto"/>
            <w:right w:val="none" w:sz="0" w:space="0" w:color="auto"/>
          </w:divBdr>
        </w:div>
        <w:div w:id="1353608965">
          <w:marLeft w:val="480"/>
          <w:marRight w:val="0"/>
          <w:marTop w:val="0"/>
          <w:marBottom w:val="0"/>
          <w:divBdr>
            <w:top w:val="none" w:sz="0" w:space="0" w:color="auto"/>
            <w:left w:val="none" w:sz="0" w:space="0" w:color="auto"/>
            <w:bottom w:val="none" w:sz="0" w:space="0" w:color="auto"/>
            <w:right w:val="none" w:sz="0" w:space="0" w:color="auto"/>
          </w:divBdr>
        </w:div>
        <w:div w:id="1090664868">
          <w:marLeft w:val="480"/>
          <w:marRight w:val="0"/>
          <w:marTop w:val="0"/>
          <w:marBottom w:val="0"/>
          <w:divBdr>
            <w:top w:val="none" w:sz="0" w:space="0" w:color="auto"/>
            <w:left w:val="none" w:sz="0" w:space="0" w:color="auto"/>
            <w:bottom w:val="none" w:sz="0" w:space="0" w:color="auto"/>
            <w:right w:val="none" w:sz="0" w:space="0" w:color="auto"/>
          </w:divBdr>
        </w:div>
        <w:div w:id="1660504204">
          <w:marLeft w:val="480"/>
          <w:marRight w:val="0"/>
          <w:marTop w:val="0"/>
          <w:marBottom w:val="0"/>
          <w:divBdr>
            <w:top w:val="none" w:sz="0" w:space="0" w:color="auto"/>
            <w:left w:val="none" w:sz="0" w:space="0" w:color="auto"/>
            <w:bottom w:val="none" w:sz="0" w:space="0" w:color="auto"/>
            <w:right w:val="none" w:sz="0" w:space="0" w:color="auto"/>
          </w:divBdr>
        </w:div>
        <w:div w:id="1160199670">
          <w:marLeft w:val="480"/>
          <w:marRight w:val="0"/>
          <w:marTop w:val="0"/>
          <w:marBottom w:val="0"/>
          <w:divBdr>
            <w:top w:val="none" w:sz="0" w:space="0" w:color="auto"/>
            <w:left w:val="none" w:sz="0" w:space="0" w:color="auto"/>
            <w:bottom w:val="none" w:sz="0" w:space="0" w:color="auto"/>
            <w:right w:val="none" w:sz="0" w:space="0" w:color="auto"/>
          </w:divBdr>
        </w:div>
        <w:div w:id="814641187">
          <w:marLeft w:val="480"/>
          <w:marRight w:val="0"/>
          <w:marTop w:val="0"/>
          <w:marBottom w:val="0"/>
          <w:divBdr>
            <w:top w:val="none" w:sz="0" w:space="0" w:color="auto"/>
            <w:left w:val="none" w:sz="0" w:space="0" w:color="auto"/>
            <w:bottom w:val="none" w:sz="0" w:space="0" w:color="auto"/>
            <w:right w:val="none" w:sz="0" w:space="0" w:color="auto"/>
          </w:divBdr>
        </w:div>
        <w:div w:id="278879987">
          <w:marLeft w:val="480"/>
          <w:marRight w:val="0"/>
          <w:marTop w:val="0"/>
          <w:marBottom w:val="0"/>
          <w:divBdr>
            <w:top w:val="none" w:sz="0" w:space="0" w:color="auto"/>
            <w:left w:val="none" w:sz="0" w:space="0" w:color="auto"/>
            <w:bottom w:val="none" w:sz="0" w:space="0" w:color="auto"/>
            <w:right w:val="none" w:sz="0" w:space="0" w:color="auto"/>
          </w:divBdr>
        </w:div>
        <w:div w:id="675576222">
          <w:marLeft w:val="480"/>
          <w:marRight w:val="0"/>
          <w:marTop w:val="0"/>
          <w:marBottom w:val="0"/>
          <w:divBdr>
            <w:top w:val="none" w:sz="0" w:space="0" w:color="auto"/>
            <w:left w:val="none" w:sz="0" w:space="0" w:color="auto"/>
            <w:bottom w:val="none" w:sz="0" w:space="0" w:color="auto"/>
            <w:right w:val="none" w:sz="0" w:space="0" w:color="auto"/>
          </w:divBdr>
        </w:div>
        <w:div w:id="1490826117">
          <w:marLeft w:val="480"/>
          <w:marRight w:val="0"/>
          <w:marTop w:val="0"/>
          <w:marBottom w:val="0"/>
          <w:divBdr>
            <w:top w:val="none" w:sz="0" w:space="0" w:color="auto"/>
            <w:left w:val="none" w:sz="0" w:space="0" w:color="auto"/>
            <w:bottom w:val="none" w:sz="0" w:space="0" w:color="auto"/>
            <w:right w:val="none" w:sz="0" w:space="0" w:color="auto"/>
          </w:divBdr>
        </w:div>
        <w:div w:id="180973696">
          <w:marLeft w:val="480"/>
          <w:marRight w:val="0"/>
          <w:marTop w:val="0"/>
          <w:marBottom w:val="0"/>
          <w:divBdr>
            <w:top w:val="none" w:sz="0" w:space="0" w:color="auto"/>
            <w:left w:val="none" w:sz="0" w:space="0" w:color="auto"/>
            <w:bottom w:val="none" w:sz="0" w:space="0" w:color="auto"/>
            <w:right w:val="none" w:sz="0" w:space="0" w:color="auto"/>
          </w:divBdr>
        </w:div>
        <w:div w:id="62992221">
          <w:marLeft w:val="480"/>
          <w:marRight w:val="0"/>
          <w:marTop w:val="0"/>
          <w:marBottom w:val="0"/>
          <w:divBdr>
            <w:top w:val="none" w:sz="0" w:space="0" w:color="auto"/>
            <w:left w:val="none" w:sz="0" w:space="0" w:color="auto"/>
            <w:bottom w:val="none" w:sz="0" w:space="0" w:color="auto"/>
            <w:right w:val="none" w:sz="0" w:space="0" w:color="auto"/>
          </w:divBdr>
        </w:div>
      </w:divsChild>
    </w:div>
    <w:div w:id="124272530">
      <w:bodyDiv w:val="1"/>
      <w:marLeft w:val="0"/>
      <w:marRight w:val="0"/>
      <w:marTop w:val="0"/>
      <w:marBottom w:val="0"/>
      <w:divBdr>
        <w:top w:val="none" w:sz="0" w:space="0" w:color="auto"/>
        <w:left w:val="none" w:sz="0" w:space="0" w:color="auto"/>
        <w:bottom w:val="none" w:sz="0" w:space="0" w:color="auto"/>
        <w:right w:val="none" w:sz="0" w:space="0" w:color="auto"/>
      </w:divBdr>
    </w:div>
    <w:div w:id="135147996">
      <w:bodyDiv w:val="1"/>
      <w:marLeft w:val="0"/>
      <w:marRight w:val="0"/>
      <w:marTop w:val="0"/>
      <w:marBottom w:val="0"/>
      <w:divBdr>
        <w:top w:val="none" w:sz="0" w:space="0" w:color="auto"/>
        <w:left w:val="none" w:sz="0" w:space="0" w:color="auto"/>
        <w:bottom w:val="none" w:sz="0" w:space="0" w:color="auto"/>
        <w:right w:val="none" w:sz="0" w:space="0" w:color="auto"/>
      </w:divBdr>
    </w:div>
    <w:div w:id="139735977">
      <w:bodyDiv w:val="1"/>
      <w:marLeft w:val="0"/>
      <w:marRight w:val="0"/>
      <w:marTop w:val="0"/>
      <w:marBottom w:val="0"/>
      <w:divBdr>
        <w:top w:val="none" w:sz="0" w:space="0" w:color="auto"/>
        <w:left w:val="none" w:sz="0" w:space="0" w:color="auto"/>
        <w:bottom w:val="none" w:sz="0" w:space="0" w:color="auto"/>
        <w:right w:val="none" w:sz="0" w:space="0" w:color="auto"/>
      </w:divBdr>
    </w:div>
    <w:div w:id="140510483">
      <w:bodyDiv w:val="1"/>
      <w:marLeft w:val="0"/>
      <w:marRight w:val="0"/>
      <w:marTop w:val="0"/>
      <w:marBottom w:val="0"/>
      <w:divBdr>
        <w:top w:val="none" w:sz="0" w:space="0" w:color="auto"/>
        <w:left w:val="none" w:sz="0" w:space="0" w:color="auto"/>
        <w:bottom w:val="none" w:sz="0" w:space="0" w:color="auto"/>
        <w:right w:val="none" w:sz="0" w:space="0" w:color="auto"/>
      </w:divBdr>
      <w:divsChild>
        <w:div w:id="1950160892">
          <w:marLeft w:val="480"/>
          <w:marRight w:val="0"/>
          <w:marTop w:val="0"/>
          <w:marBottom w:val="0"/>
          <w:divBdr>
            <w:top w:val="none" w:sz="0" w:space="0" w:color="auto"/>
            <w:left w:val="none" w:sz="0" w:space="0" w:color="auto"/>
            <w:bottom w:val="none" w:sz="0" w:space="0" w:color="auto"/>
            <w:right w:val="none" w:sz="0" w:space="0" w:color="auto"/>
          </w:divBdr>
        </w:div>
        <w:div w:id="1057629650">
          <w:marLeft w:val="480"/>
          <w:marRight w:val="0"/>
          <w:marTop w:val="0"/>
          <w:marBottom w:val="0"/>
          <w:divBdr>
            <w:top w:val="none" w:sz="0" w:space="0" w:color="auto"/>
            <w:left w:val="none" w:sz="0" w:space="0" w:color="auto"/>
            <w:bottom w:val="none" w:sz="0" w:space="0" w:color="auto"/>
            <w:right w:val="none" w:sz="0" w:space="0" w:color="auto"/>
          </w:divBdr>
        </w:div>
        <w:div w:id="1895657152">
          <w:marLeft w:val="480"/>
          <w:marRight w:val="0"/>
          <w:marTop w:val="0"/>
          <w:marBottom w:val="0"/>
          <w:divBdr>
            <w:top w:val="none" w:sz="0" w:space="0" w:color="auto"/>
            <w:left w:val="none" w:sz="0" w:space="0" w:color="auto"/>
            <w:bottom w:val="none" w:sz="0" w:space="0" w:color="auto"/>
            <w:right w:val="none" w:sz="0" w:space="0" w:color="auto"/>
          </w:divBdr>
        </w:div>
        <w:div w:id="1677416030">
          <w:marLeft w:val="480"/>
          <w:marRight w:val="0"/>
          <w:marTop w:val="0"/>
          <w:marBottom w:val="0"/>
          <w:divBdr>
            <w:top w:val="none" w:sz="0" w:space="0" w:color="auto"/>
            <w:left w:val="none" w:sz="0" w:space="0" w:color="auto"/>
            <w:bottom w:val="none" w:sz="0" w:space="0" w:color="auto"/>
            <w:right w:val="none" w:sz="0" w:space="0" w:color="auto"/>
          </w:divBdr>
        </w:div>
        <w:div w:id="1765413409">
          <w:marLeft w:val="480"/>
          <w:marRight w:val="0"/>
          <w:marTop w:val="0"/>
          <w:marBottom w:val="0"/>
          <w:divBdr>
            <w:top w:val="none" w:sz="0" w:space="0" w:color="auto"/>
            <w:left w:val="none" w:sz="0" w:space="0" w:color="auto"/>
            <w:bottom w:val="none" w:sz="0" w:space="0" w:color="auto"/>
            <w:right w:val="none" w:sz="0" w:space="0" w:color="auto"/>
          </w:divBdr>
        </w:div>
        <w:div w:id="257569525">
          <w:marLeft w:val="480"/>
          <w:marRight w:val="0"/>
          <w:marTop w:val="0"/>
          <w:marBottom w:val="0"/>
          <w:divBdr>
            <w:top w:val="none" w:sz="0" w:space="0" w:color="auto"/>
            <w:left w:val="none" w:sz="0" w:space="0" w:color="auto"/>
            <w:bottom w:val="none" w:sz="0" w:space="0" w:color="auto"/>
            <w:right w:val="none" w:sz="0" w:space="0" w:color="auto"/>
          </w:divBdr>
        </w:div>
        <w:div w:id="2041011386">
          <w:marLeft w:val="480"/>
          <w:marRight w:val="0"/>
          <w:marTop w:val="0"/>
          <w:marBottom w:val="0"/>
          <w:divBdr>
            <w:top w:val="none" w:sz="0" w:space="0" w:color="auto"/>
            <w:left w:val="none" w:sz="0" w:space="0" w:color="auto"/>
            <w:bottom w:val="none" w:sz="0" w:space="0" w:color="auto"/>
            <w:right w:val="none" w:sz="0" w:space="0" w:color="auto"/>
          </w:divBdr>
        </w:div>
        <w:div w:id="1770081371">
          <w:marLeft w:val="480"/>
          <w:marRight w:val="0"/>
          <w:marTop w:val="0"/>
          <w:marBottom w:val="0"/>
          <w:divBdr>
            <w:top w:val="none" w:sz="0" w:space="0" w:color="auto"/>
            <w:left w:val="none" w:sz="0" w:space="0" w:color="auto"/>
            <w:bottom w:val="none" w:sz="0" w:space="0" w:color="auto"/>
            <w:right w:val="none" w:sz="0" w:space="0" w:color="auto"/>
          </w:divBdr>
        </w:div>
        <w:div w:id="1565792494">
          <w:marLeft w:val="480"/>
          <w:marRight w:val="0"/>
          <w:marTop w:val="0"/>
          <w:marBottom w:val="0"/>
          <w:divBdr>
            <w:top w:val="none" w:sz="0" w:space="0" w:color="auto"/>
            <w:left w:val="none" w:sz="0" w:space="0" w:color="auto"/>
            <w:bottom w:val="none" w:sz="0" w:space="0" w:color="auto"/>
            <w:right w:val="none" w:sz="0" w:space="0" w:color="auto"/>
          </w:divBdr>
        </w:div>
        <w:div w:id="1801071665">
          <w:marLeft w:val="480"/>
          <w:marRight w:val="0"/>
          <w:marTop w:val="0"/>
          <w:marBottom w:val="0"/>
          <w:divBdr>
            <w:top w:val="none" w:sz="0" w:space="0" w:color="auto"/>
            <w:left w:val="none" w:sz="0" w:space="0" w:color="auto"/>
            <w:bottom w:val="none" w:sz="0" w:space="0" w:color="auto"/>
            <w:right w:val="none" w:sz="0" w:space="0" w:color="auto"/>
          </w:divBdr>
        </w:div>
        <w:div w:id="1609118359">
          <w:marLeft w:val="480"/>
          <w:marRight w:val="0"/>
          <w:marTop w:val="0"/>
          <w:marBottom w:val="0"/>
          <w:divBdr>
            <w:top w:val="none" w:sz="0" w:space="0" w:color="auto"/>
            <w:left w:val="none" w:sz="0" w:space="0" w:color="auto"/>
            <w:bottom w:val="none" w:sz="0" w:space="0" w:color="auto"/>
            <w:right w:val="none" w:sz="0" w:space="0" w:color="auto"/>
          </w:divBdr>
        </w:div>
        <w:div w:id="1490906067">
          <w:marLeft w:val="480"/>
          <w:marRight w:val="0"/>
          <w:marTop w:val="0"/>
          <w:marBottom w:val="0"/>
          <w:divBdr>
            <w:top w:val="none" w:sz="0" w:space="0" w:color="auto"/>
            <w:left w:val="none" w:sz="0" w:space="0" w:color="auto"/>
            <w:bottom w:val="none" w:sz="0" w:space="0" w:color="auto"/>
            <w:right w:val="none" w:sz="0" w:space="0" w:color="auto"/>
          </w:divBdr>
        </w:div>
        <w:div w:id="948395316">
          <w:marLeft w:val="480"/>
          <w:marRight w:val="0"/>
          <w:marTop w:val="0"/>
          <w:marBottom w:val="0"/>
          <w:divBdr>
            <w:top w:val="none" w:sz="0" w:space="0" w:color="auto"/>
            <w:left w:val="none" w:sz="0" w:space="0" w:color="auto"/>
            <w:bottom w:val="none" w:sz="0" w:space="0" w:color="auto"/>
            <w:right w:val="none" w:sz="0" w:space="0" w:color="auto"/>
          </w:divBdr>
        </w:div>
        <w:div w:id="986931648">
          <w:marLeft w:val="480"/>
          <w:marRight w:val="0"/>
          <w:marTop w:val="0"/>
          <w:marBottom w:val="0"/>
          <w:divBdr>
            <w:top w:val="none" w:sz="0" w:space="0" w:color="auto"/>
            <w:left w:val="none" w:sz="0" w:space="0" w:color="auto"/>
            <w:bottom w:val="none" w:sz="0" w:space="0" w:color="auto"/>
            <w:right w:val="none" w:sz="0" w:space="0" w:color="auto"/>
          </w:divBdr>
        </w:div>
        <w:div w:id="350835483">
          <w:marLeft w:val="480"/>
          <w:marRight w:val="0"/>
          <w:marTop w:val="0"/>
          <w:marBottom w:val="0"/>
          <w:divBdr>
            <w:top w:val="none" w:sz="0" w:space="0" w:color="auto"/>
            <w:left w:val="none" w:sz="0" w:space="0" w:color="auto"/>
            <w:bottom w:val="none" w:sz="0" w:space="0" w:color="auto"/>
            <w:right w:val="none" w:sz="0" w:space="0" w:color="auto"/>
          </w:divBdr>
        </w:div>
        <w:div w:id="1261066140">
          <w:marLeft w:val="480"/>
          <w:marRight w:val="0"/>
          <w:marTop w:val="0"/>
          <w:marBottom w:val="0"/>
          <w:divBdr>
            <w:top w:val="none" w:sz="0" w:space="0" w:color="auto"/>
            <w:left w:val="none" w:sz="0" w:space="0" w:color="auto"/>
            <w:bottom w:val="none" w:sz="0" w:space="0" w:color="auto"/>
            <w:right w:val="none" w:sz="0" w:space="0" w:color="auto"/>
          </w:divBdr>
        </w:div>
        <w:div w:id="646084576">
          <w:marLeft w:val="480"/>
          <w:marRight w:val="0"/>
          <w:marTop w:val="0"/>
          <w:marBottom w:val="0"/>
          <w:divBdr>
            <w:top w:val="none" w:sz="0" w:space="0" w:color="auto"/>
            <w:left w:val="none" w:sz="0" w:space="0" w:color="auto"/>
            <w:bottom w:val="none" w:sz="0" w:space="0" w:color="auto"/>
            <w:right w:val="none" w:sz="0" w:space="0" w:color="auto"/>
          </w:divBdr>
        </w:div>
      </w:divsChild>
    </w:div>
    <w:div w:id="160045957">
      <w:bodyDiv w:val="1"/>
      <w:marLeft w:val="0"/>
      <w:marRight w:val="0"/>
      <w:marTop w:val="0"/>
      <w:marBottom w:val="0"/>
      <w:divBdr>
        <w:top w:val="none" w:sz="0" w:space="0" w:color="auto"/>
        <w:left w:val="none" w:sz="0" w:space="0" w:color="auto"/>
        <w:bottom w:val="none" w:sz="0" w:space="0" w:color="auto"/>
        <w:right w:val="none" w:sz="0" w:space="0" w:color="auto"/>
      </w:divBdr>
      <w:divsChild>
        <w:div w:id="1802383905">
          <w:marLeft w:val="480"/>
          <w:marRight w:val="0"/>
          <w:marTop w:val="0"/>
          <w:marBottom w:val="0"/>
          <w:divBdr>
            <w:top w:val="none" w:sz="0" w:space="0" w:color="auto"/>
            <w:left w:val="none" w:sz="0" w:space="0" w:color="auto"/>
            <w:bottom w:val="none" w:sz="0" w:space="0" w:color="auto"/>
            <w:right w:val="none" w:sz="0" w:space="0" w:color="auto"/>
          </w:divBdr>
        </w:div>
        <w:div w:id="743720600">
          <w:marLeft w:val="480"/>
          <w:marRight w:val="0"/>
          <w:marTop w:val="0"/>
          <w:marBottom w:val="0"/>
          <w:divBdr>
            <w:top w:val="none" w:sz="0" w:space="0" w:color="auto"/>
            <w:left w:val="none" w:sz="0" w:space="0" w:color="auto"/>
            <w:bottom w:val="none" w:sz="0" w:space="0" w:color="auto"/>
            <w:right w:val="none" w:sz="0" w:space="0" w:color="auto"/>
          </w:divBdr>
        </w:div>
        <w:div w:id="1131748258">
          <w:marLeft w:val="480"/>
          <w:marRight w:val="0"/>
          <w:marTop w:val="0"/>
          <w:marBottom w:val="0"/>
          <w:divBdr>
            <w:top w:val="none" w:sz="0" w:space="0" w:color="auto"/>
            <w:left w:val="none" w:sz="0" w:space="0" w:color="auto"/>
            <w:bottom w:val="none" w:sz="0" w:space="0" w:color="auto"/>
            <w:right w:val="none" w:sz="0" w:space="0" w:color="auto"/>
          </w:divBdr>
        </w:div>
        <w:div w:id="588344545">
          <w:marLeft w:val="480"/>
          <w:marRight w:val="0"/>
          <w:marTop w:val="0"/>
          <w:marBottom w:val="0"/>
          <w:divBdr>
            <w:top w:val="none" w:sz="0" w:space="0" w:color="auto"/>
            <w:left w:val="none" w:sz="0" w:space="0" w:color="auto"/>
            <w:bottom w:val="none" w:sz="0" w:space="0" w:color="auto"/>
            <w:right w:val="none" w:sz="0" w:space="0" w:color="auto"/>
          </w:divBdr>
        </w:div>
        <w:div w:id="524245510">
          <w:marLeft w:val="480"/>
          <w:marRight w:val="0"/>
          <w:marTop w:val="0"/>
          <w:marBottom w:val="0"/>
          <w:divBdr>
            <w:top w:val="none" w:sz="0" w:space="0" w:color="auto"/>
            <w:left w:val="none" w:sz="0" w:space="0" w:color="auto"/>
            <w:bottom w:val="none" w:sz="0" w:space="0" w:color="auto"/>
            <w:right w:val="none" w:sz="0" w:space="0" w:color="auto"/>
          </w:divBdr>
        </w:div>
        <w:div w:id="1017851896">
          <w:marLeft w:val="480"/>
          <w:marRight w:val="0"/>
          <w:marTop w:val="0"/>
          <w:marBottom w:val="0"/>
          <w:divBdr>
            <w:top w:val="none" w:sz="0" w:space="0" w:color="auto"/>
            <w:left w:val="none" w:sz="0" w:space="0" w:color="auto"/>
            <w:bottom w:val="none" w:sz="0" w:space="0" w:color="auto"/>
            <w:right w:val="none" w:sz="0" w:space="0" w:color="auto"/>
          </w:divBdr>
        </w:div>
        <w:div w:id="1252081934">
          <w:marLeft w:val="480"/>
          <w:marRight w:val="0"/>
          <w:marTop w:val="0"/>
          <w:marBottom w:val="0"/>
          <w:divBdr>
            <w:top w:val="none" w:sz="0" w:space="0" w:color="auto"/>
            <w:left w:val="none" w:sz="0" w:space="0" w:color="auto"/>
            <w:bottom w:val="none" w:sz="0" w:space="0" w:color="auto"/>
            <w:right w:val="none" w:sz="0" w:space="0" w:color="auto"/>
          </w:divBdr>
        </w:div>
        <w:div w:id="1093360834">
          <w:marLeft w:val="480"/>
          <w:marRight w:val="0"/>
          <w:marTop w:val="0"/>
          <w:marBottom w:val="0"/>
          <w:divBdr>
            <w:top w:val="none" w:sz="0" w:space="0" w:color="auto"/>
            <w:left w:val="none" w:sz="0" w:space="0" w:color="auto"/>
            <w:bottom w:val="none" w:sz="0" w:space="0" w:color="auto"/>
            <w:right w:val="none" w:sz="0" w:space="0" w:color="auto"/>
          </w:divBdr>
        </w:div>
        <w:div w:id="787547380">
          <w:marLeft w:val="480"/>
          <w:marRight w:val="0"/>
          <w:marTop w:val="0"/>
          <w:marBottom w:val="0"/>
          <w:divBdr>
            <w:top w:val="none" w:sz="0" w:space="0" w:color="auto"/>
            <w:left w:val="none" w:sz="0" w:space="0" w:color="auto"/>
            <w:bottom w:val="none" w:sz="0" w:space="0" w:color="auto"/>
            <w:right w:val="none" w:sz="0" w:space="0" w:color="auto"/>
          </w:divBdr>
        </w:div>
        <w:div w:id="419646002">
          <w:marLeft w:val="480"/>
          <w:marRight w:val="0"/>
          <w:marTop w:val="0"/>
          <w:marBottom w:val="0"/>
          <w:divBdr>
            <w:top w:val="none" w:sz="0" w:space="0" w:color="auto"/>
            <w:left w:val="none" w:sz="0" w:space="0" w:color="auto"/>
            <w:bottom w:val="none" w:sz="0" w:space="0" w:color="auto"/>
            <w:right w:val="none" w:sz="0" w:space="0" w:color="auto"/>
          </w:divBdr>
        </w:div>
        <w:div w:id="37322318">
          <w:marLeft w:val="480"/>
          <w:marRight w:val="0"/>
          <w:marTop w:val="0"/>
          <w:marBottom w:val="0"/>
          <w:divBdr>
            <w:top w:val="none" w:sz="0" w:space="0" w:color="auto"/>
            <w:left w:val="none" w:sz="0" w:space="0" w:color="auto"/>
            <w:bottom w:val="none" w:sz="0" w:space="0" w:color="auto"/>
            <w:right w:val="none" w:sz="0" w:space="0" w:color="auto"/>
          </w:divBdr>
        </w:div>
        <w:div w:id="567106971">
          <w:marLeft w:val="480"/>
          <w:marRight w:val="0"/>
          <w:marTop w:val="0"/>
          <w:marBottom w:val="0"/>
          <w:divBdr>
            <w:top w:val="none" w:sz="0" w:space="0" w:color="auto"/>
            <w:left w:val="none" w:sz="0" w:space="0" w:color="auto"/>
            <w:bottom w:val="none" w:sz="0" w:space="0" w:color="auto"/>
            <w:right w:val="none" w:sz="0" w:space="0" w:color="auto"/>
          </w:divBdr>
        </w:div>
        <w:div w:id="417406467">
          <w:marLeft w:val="480"/>
          <w:marRight w:val="0"/>
          <w:marTop w:val="0"/>
          <w:marBottom w:val="0"/>
          <w:divBdr>
            <w:top w:val="none" w:sz="0" w:space="0" w:color="auto"/>
            <w:left w:val="none" w:sz="0" w:space="0" w:color="auto"/>
            <w:bottom w:val="none" w:sz="0" w:space="0" w:color="auto"/>
            <w:right w:val="none" w:sz="0" w:space="0" w:color="auto"/>
          </w:divBdr>
        </w:div>
        <w:div w:id="1912697303">
          <w:marLeft w:val="480"/>
          <w:marRight w:val="0"/>
          <w:marTop w:val="0"/>
          <w:marBottom w:val="0"/>
          <w:divBdr>
            <w:top w:val="none" w:sz="0" w:space="0" w:color="auto"/>
            <w:left w:val="none" w:sz="0" w:space="0" w:color="auto"/>
            <w:bottom w:val="none" w:sz="0" w:space="0" w:color="auto"/>
            <w:right w:val="none" w:sz="0" w:space="0" w:color="auto"/>
          </w:divBdr>
        </w:div>
        <w:div w:id="1573810895">
          <w:marLeft w:val="480"/>
          <w:marRight w:val="0"/>
          <w:marTop w:val="0"/>
          <w:marBottom w:val="0"/>
          <w:divBdr>
            <w:top w:val="none" w:sz="0" w:space="0" w:color="auto"/>
            <w:left w:val="none" w:sz="0" w:space="0" w:color="auto"/>
            <w:bottom w:val="none" w:sz="0" w:space="0" w:color="auto"/>
            <w:right w:val="none" w:sz="0" w:space="0" w:color="auto"/>
          </w:divBdr>
        </w:div>
        <w:div w:id="497770527">
          <w:marLeft w:val="480"/>
          <w:marRight w:val="0"/>
          <w:marTop w:val="0"/>
          <w:marBottom w:val="0"/>
          <w:divBdr>
            <w:top w:val="none" w:sz="0" w:space="0" w:color="auto"/>
            <w:left w:val="none" w:sz="0" w:space="0" w:color="auto"/>
            <w:bottom w:val="none" w:sz="0" w:space="0" w:color="auto"/>
            <w:right w:val="none" w:sz="0" w:space="0" w:color="auto"/>
          </w:divBdr>
        </w:div>
        <w:div w:id="901333373">
          <w:marLeft w:val="480"/>
          <w:marRight w:val="0"/>
          <w:marTop w:val="0"/>
          <w:marBottom w:val="0"/>
          <w:divBdr>
            <w:top w:val="none" w:sz="0" w:space="0" w:color="auto"/>
            <w:left w:val="none" w:sz="0" w:space="0" w:color="auto"/>
            <w:bottom w:val="none" w:sz="0" w:space="0" w:color="auto"/>
            <w:right w:val="none" w:sz="0" w:space="0" w:color="auto"/>
          </w:divBdr>
        </w:div>
        <w:div w:id="1980500612">
          <w:marLeft w:val="480"/>
          <w:marRight w:val="0"/>
          <w:marTop w:val="0"/>
          <w:marBottom w:val="0"/>
          <w:divBdr>
            <w:top w:val="none" w:sz="0" w:space="0" w:color="auto"/>
            <w:left w:val="none" w:sz="0" w:space="0" w:color="auto"/>
            <w:bottom w:val="none" w:sz="0" w:space="0" w:color="auto"/>
            <w:right w:val="none" w:sz="0" w:space="0" w:color="auto"/>
          </w:divBdr>
        </w:div>
        <w:div w:id="1761490943">
          <w:marLeft w:val="480"/>
          <w:marRight w:val="0"/>
          <w:marTop w:val="0"/>
          <w:marBottom w:val="0"/>
          <w:divBdr>
            <w:top w:val="none" w:sz="0" w:space="0" w:color="auto"/>
            <w:left w:val="none" w:sz="0" w:space="0" w:color="auto"/>
            <w:bottom w:val="none" w:sz="0" w:space="0" w:color="auto"/>
            <w:right w:val="none" w:sz="0" w:space="0" w:color="auto"/>
          </w:divBdr>
        </w:div>
        <w:div w:id="1052117121">
          <w:marLeft w:val="480"/>
          <w:marRight w:val="0"/>
          <w:marTop w:val="0"/>
          <w:marBottom w:val="0"/>
          <w:divBdr>
            <w:top w:val="none" w:sz="0" w:space="0" w:color="auto"/>
            <w:left w:val="none" w:sz="0" w:space="0" w:color="auto"/>
            <w:bottom w:val="none" w:sz="0" w:space="0" w:color="auto"/>
            <w:right w:val="none" w:sz="0" w:space="0" w:color="auto"/>
          </w:divBdr>
        </w:div>
        <w:div w:id="1136607598">
          <w:marLeft w:val="480"/>
          <w:marRight w:val="0"/>
          <w:marTop w:val="0"/>
          <w:marBottom w:val="0"/>
          <w:divBdr>
            <w:top w:val="none" w:sz="0" w:space="0" w:color="auto"/>
            <w:left w:val="none" w:sz="0" w:space="0" w:color="auto"/>
            <w:bottom w:val="none" w:sz="0" w:space="0" w:color="auto"/>
            <w:right w:val="none" w:sz="0" w:space="0" w:color="auto"/>
          </w:divBdr>
        </w:div>
        <w:div w:id="1044714212">
          <w:marLeft w:val="480"/>
          <w:marRight w:val="0"/>
          <w:marTop w:val="0"/>
          <w:marBottom w:val="0"/>
          <w:divBdr>
            <w:top w:val="none" w:sz="0" w:space="0" w:color="auto"/>
            <w:left w:val="none" w:sz="0" w:space="0" w:color="auto"/>
            <w:bottom w:val="none" w:sz="0" w:space="0" w:color="auto"/>
            <w:right w:val="none" w:sz="0" w:space="0" w:color="auto"/>
          </w:divBdr>
        </w:div>
        <w:div w:id="821850457">
          <w:marLeft w:val="480"/>
          <w:marRight w:val="0"/>
          <w:marTop w:val="0"/>
          <w:marBottom w:val="0"/>
          <w:divBdr>
            <w:top w:val="none" w:sz="0" w:space="0" w:color="auto"/>
            <w:left w:val="none" w:sz="0" w:space="0" w:color="auto"/>
            <w:bottom w:val="none" w:sz="0" w:space="0" w:color="auto"/>
            <w:right w:val="none" w:sz="0" w:space="0" w:color="auto"/>
          </w:divBdr>
        </w:div>
        <w:div w:id="2085763280">
          <w:marLeft w:val="480"/>
          <w:marRight w:val="0"/>
          <w:marTop w:val="0"/>
          <w:marBottom w:val="0"/>
          <w:divBdr>
            <w:top w:val="none" w:sz="0" w:space="0" w:color="auto"/>
            <w:left w:val="none" w:sz="0" w:space="0" w:color="auto"/>
            <w:bottom w:val="none" w:sz="0" w:space="0" w:color="auto"/>
            <w:right w:val="none" w:sz="0" w:space="0" w:color="auto"/>
          </w:divBdr>
        </w:div>
      </w:divsChild>
    </w:div>
    <w:div w:id="164563526">
      <w:bodyDiv w:val="1"/>
      <w:marLeft w:val="0"/>
      <w:marRight w:val="0"/>
      <w:marTop w:val="0"/>
      <w:marBottom w:val="0"/>
      <w:divBdr>
        <w:top w:val="none" w:sz="0" w:space="0" w:color="auto"/>
        <w:left w:val="none" w:sz="0" w:space="0" w:color="auto"/>
        <w:bottom w:val="none" w:sz="0" w:space="0" w:color="auto"/>
        <w:right w:val="none" w:sz="0" w:space="0" w:color="auto"/>
      </w:divBdr>
      <w:divsChild>
        <w:div w:id="254287281">
          <w:marLeft w:val="480"/>
          <w:marRight w:val="0"/>
          <w:marTop w:val="0"/>
          <w:marBottom w:val="0"/>
          <w:divBdr>
            <w:top w:val="none" w:sz="0" w:space="0" w:color="auto"/>
            <w:left w:val="none" w:sz="0" w:space="0" w:color="auto"/>
            <w:bottom w:val="none" w:sz="0" w:space="0" w:color="auto"/>
            <w:right w:val="none" w:sz="0" w:space="0" w:color="auto"/>
          </w:divBdr>
        </w:div>
        <w:div w:id="286667108">
          <w:marLeft w:val="480"/>
          <w:marRight w:val="0"/>
          <w:marTop w:val="0"/>
          <w:marBottom w:val="0"/>
          <w:divBdr>
            <w:top w:val="none" w:sz="0" w:space="0" w:color="auto"/>
            <w:left w:val="none" w:sz="0" w:space="0" w:color="auto"/>
            <w:bottom w:val="none" w:sz="0" w:space="0" w:color="auto"/>
            <w:right w:val="none" w:sz="0" w:space="0" w:color="auto"/>
          </w:divBdr>
        </w:div>
        <w:div w:id="1703440859">
          <w:marLeft w:val="480"/>
          <w:marRight w:val="0"/>
          <w:marTop w:val="0"/>
          <w:marBottom w:val="0"/>
          <w:divBdr>
            <w:top w:val="none" w:sz="0" w:space="0" w:color="auto"/>
            <w:left w:val="none" w:sz="0" w:space="0" w:color="auto"/>
            <w:bottom w:val="none" w:sz="0" w:space="0" w:color="auto"/>
            <w:right w:val="none" w:sz="0" w:space="0" w:color="auto"/>
          </w:divBdr>
        </w:div>
        <w:div w:id="2115440921">
          <w:marLeft w:val="480"/>
          <w:marRight w:val="0"/>
          <w:marTop w:val="0"/>
          <w:marBottom w:val="0"/>
          <w:divBdr>
            <w:top w:val="none" w:sz="0" w:space="0" w:color="auto"/>
            <w:left w:val="none" w:sz="0" w:space="0" w:color="auto"/>
            <w:bottom w:val="none" w:sz="0" w:space="0" w:color="auto"/>
            <w:right w:val="none" w:sz="0" w:space="0" w:color="auto"/>
          </w:divBdr>
        </w:div>
        <w:div w:id="2023166510">
          <w:marLeft w:val="480"/>
          <w:marRight w:val="0"/>
          <w:marTop w:val="0"/>
          <w:marBottom w:val="0"/>
          <w:divBdr>
            <w:top w:val="none" w:sz="0" w:space="0" w:color="auto"/>
            <w:left w:val="none" w:sz="0" w:space="0" w:color="auto"/>
            <w:bottom w:val="none" w:sz="0" w:space="0" w:color="auto"/>
            <w:right w:val="none" w:sz="0" w:space="0" w:color="auto"/>
          </w:divBdr>
        </w:div>
        <w:div w:id="1791048614">
          <w:marLeft w:val="480"/>
          <w:marRight w:val="0"/>
          <w:marTop w:val="0"/>
          <w:marBottom w:val="0"/>
          <w:divBdr>
            <w:top w:val="none" w:sz="0" w:space="0" w:color="auto"/>
            <w:left w:val="none" w:sz="0" w:space="0" w:color="auto"/>
            <w:bottom w:val="none" w:sz="0" w:space="0" w:color="auto"/>
            <w:right w:val="none" w:sz="0" w:space="0" w:color="auto"/>
          </w:divBdr>
        </w:div>
        <w:div w:id="1972468719">
          <w:marLeft w:val="480"/>
          <w:marRight w:val="0"/>
          <w:marTop w:val="0"/>
          <w:marBottom w:val="0"/>
          <w:divBdr>
            <w:top w:val="none" w:sz="0" w:space="0" w:color="auto"/>
            <w:left w:val="none" w:sz="0" w:space="0" w:color="auto"/>
            <w:bottom w:val="none" w:sz="0" w:space="0" w:color="auto"/>
            <w:right w:val="none" w:sz="0" w:space="0" w:color="auto"/>
          </w:divBdr>
        </w:div>
        <w:div w:id="503861340">
          <w:marLeft w:val="480"/>
          <w:marRight w:val="0"/>
          <w:marTop w:val="0"/>
          <w:marBottom w:val="0"/>
          <w:divBdr>
            <w:top w:val="none" w:sz="0" w:space="0" w:color="auto"/>
            <w:left w:val="none" w:sz="0" w:space="0" w:color="auto"/>
            <w:bottom w:val="none" w:sz="0" w:space="0" w:color="auto"/>
            <w:right w:val="none" w:sz="0" w:space="0" w:color="auto"/>
          </w:divBdr>
        </w:div>
        <w:div w:id="2102753934">
          <w:marLeft w:val="480"/>
          <w:marRight w:val="0"/>
          <w:marTop w:val="0"/>
          <w:marBottom w:val="0"/>
          <w:divBdr>
            <w:top w:val="none" w:sz="0" w:space="0" w:color="auto"/>
            <w:left w:val="none" w:sz="0" w:space="0" w:color="auto"/>
            <w:bottom w:val="none" w:sz="0" w:space="0" w:color="auto"/>
            <w:right w:val="none" w:sz="0" w:space="0" w:color="auto"/>
          </w:divBdr>
        </w:div>
        <w:div w:id="939609186">
          <w:marLeft w:val="480"/>
          <w:marRight w:val="0"/>
          <w:marTop w:val="0"/>
          <w:marBottom w:val="0"/>
          <w:divBdr>
            <w:top w:val="none" w:sz="0" w:space="0" w:color="auto"/>
            <w:left w:val="none" w:sz="0" w:space="0" w:color="auto"/>
            <w:bottom w:val="none" w:sz="0" w:space="0" w:color="auto"/>
            <w:right w:val="none" w:sz="0" w:space="0" w:color="auto"/>
          </w:divBdr>
        </w:div>
        <w:div w:id="1569070740">
          <w:marLeft w:val="480"/>
          <w:marRight w:val="0"/>
          <w:marTop w:val="0"/>
          <w:marBottom w:val="0"/>
          <w:divBdr>
            <w:top w:val="none" w:sz="0" w:space="0" w:color="auto"/>
            <w:left w:val="none" w:sz="0" w:space="0" w:color="auto"/>
            <w:bottom w:val="none" w:sz="0" w:space="0" w:color="auto"/>
            <w:right w:val="none" w:sz="0" w:space="0" w:color="auto"/>
          </w:divBdr>
        </w:div>
        <w:div w:id="744304458">
          <w:marLeft w:val="480"/>
          <w:marRight w:val="0"/>
          <w:marTop w:val="0"/>
          <w:marBottom w:val="0"/>
          <w:divBdr>
            <w:top w:val="none" w:sz="0" w:space="0" w:color="auto"/>
            <w:left w:val="none" w:sz="0" w:space="0" w:color="auto"/>
            <w:bottom w:val="none" w:sz="0" w:space="0" w:color="auto"/>
            <w:right w:val="none" w:sz="0" w:space="0" w:color="auto"/>
          </w:divBdr>
        </w:div>
        <w:div w:id="1055392052">
          <w:marLeft w:val="480"/>
          <w:marRight w:val="0"/>
          <w:marTop w:val="0"/>
          <w:marBottom w:val="0"/>
          <w:divBdr>
            <w:top w:val="none" w:sz="0" w:space="0" w:color="auto"/>
            <w:left w:val="none" w:sz="0" w:space="0" w:color="auto"/>
            <w:bottom w:val="none" w:sz="0" w:space="0" w:color="auto"/>
            <w:right w:val="none" w:sz="0" w:space="0" w:color="auto"/>
          </w:divBdr>
        </w:div>
        <w:div w:id="765730416">
          <w:marLeft w:val="480"/>
          <w:marRight w:val="0"/>
          <w:marTop w:val="0"/>
          <w:marBottom w:val="0"/>
          <w:divBdr>
            <w:top w:val="none" w:sz="0" w:space="0" w:color="auto"/>
            <w:left w:val="none" w:sz="0" w:space="0" w:color="auto"/>
            <w:bottom w:val="none" w:sz="0" w:space="0" w:color="auto"/>
            <w:right w:val="none" w:sz="0" w:space="0" w:color="auto"/>
          </w:divBdr>
        </w:div>
        <w:div w:id="1278370726">
          <w:marLeft w:val="480"/>
          <w:marRight w:val="0"/>
          <w:marTop w:val="0"/>
          <w:marBottom w:val="0"/>
          <w:divBdr>
            <w:top w:val="none" w:sz="0" w:space="0" w:color="auto"/>
            <w:left w:val="none" w:sz="0" w:space="0" w:color="auto"/>
            <w:bottom w:val="none" w:sz="0" w:space="0" w:color="auto"/>
            <w:right w:val="none" w:sz="0" w:space="0" w:color="auto"/>
          </w:divBdr>
        </w:div>
        <w:div w:id="131600415">
          <w:marLeft w:val="480"/>
          <w:marRight w:val="0"/>
          <w:marTop w:val="0"/>
          <w:marBottom w:val="0"/>
          <w:divBdr>
            <w:top w:val="none" w:sz="0" w:space="0" w:color="auto"/>
            <w:left w:val="none" w:sz="0" w:space="0" w:color="auto"/>
            <w:bottom w:val="none" w:sz="0" w:space="0" w:color="auto"/>
            <w:right w:val="none" w:sz="0" w:space="0" w:color="auto"/>
          </w:divBdr>
        </w:div>
        <w:div w:id="122888740">
          <w:marLeft w:val="480"/>
          <w:marRight w:val="0"/>
          <w:marTop w:val="0"/>
          <w:marBottom w:val="0"/>
          <w:divBdr>
            <w:top w:val="none" w:sz="0" w:space="0" w:color="auto"/>
            <w:left w:val="none" w:sz="0" w:space="0" w:color="auto"/>
            <w:bottom w:val="none" w:sz="0" w:space="0" w:color="auto"/>
            <w:right w:val="none" w:sz="0" w:space="0" w:color="auto"/>
          </w:divBdr>
        </w:div>
        <w:div w:id="1329358626">
          <w:marLeft w:val="480"/>
          <w:marRight w:val="0"/>
          <w:marTop w:val="0"/>
          <w:marBottom w:val="0"/>
          <w:divBdr>
            <w:top w:val="none" w:sz="0" w:space="0" w:color="auto"/>
            <w:left w:val="none" w:sz="0" w:space="0" w:color="auto"/>
            <w:bottom w:val="none" w:sz="0" w:space="0" w:color="auto"/>
            <w:right w:val="none" w:sz="0" w:space="0" w:color="auto"/>
          </w:divBdr>
        </w:div>
        <w:div w:id="549458252">
          <w:marLeft w:val="480"/>
          <w:marRight w:val="0"/>
          <w:marTop w:val="0"/>
          <w:marBottom w:val="0"/>
          <w:divBdr>
            <w:top w:val="none" w:sz="0" w:space="0" w:color="auto"/>
            <w:left w:val="none" w:sz="0" w:space="0" w:color="auto"/>
            <w:bottom w:val="none" w:sz="0" w:space="0" w:color="auto"/>
            <w:right w:val="none" w:sz="0" w:space="0" w:color="auto"/>
          </w:divBdr>
        </w:div>
        <w:div w:id="199980142">
          <w:marLeft w:val="480"/>
          <w:marRight w:val="0"/>
          <w:marTop w:val="0"/>
          <w:marBottom w:val="0"/>
          <w:divBdr>
            <w:top w:val="none" w:sz="0" w:space="0" w:color="auto"/>
            <w:left w:val="none" w:sz="0" w:space="0" w:color="auto"/>
            <w:bottom w:val="none" w:sz="0" w:space="0" w:color="auto"/>
            <w:right w:val="none" w:sz="0" w:space="0" w:color="auto"/>
          </w:divBdr>
        </w:div>
        <w:div w:id="1537502855">
          <w:marLeft w:val="480"/>
          <w:marRight w:val="0"/>
          <w:marTop w:val="0"/>
          <w:marBottom w:val="0"/>
          <w:divBdr>
            <w:top w:val="none" w:sz="0" w:space="0" w:color="auto"/>
            <w:left w:val="none" w:sz="0" w:space="0" w:color="auto"/>
            <w:bottom w:val="none" w:sz="0" w:space="0" w:color="auto"/>
            <w:right w:val="none" w:sz="0" w:space="0" w:color="auto"/>
          </w:divBdr>
        </w:div>
        <w:div w:id="1469395932">
          <w:marLeft w:val="480"/>
          <w:marRight w:val="0"/>
          <w:marTop w:val="0"/>
          <w:marBottom w:val="0"/>
          <w:divBdr>
            <w:top w:val="none" w:sz="0" w:space="0" w:color="auto"/>
            <w:left w:val="none" w:sz="0" w:space="0" w:color="auto"/>
            <w:bottom w:val="none" w:sz="0" w:space="0" w:color="auto"/>
            <w:right w:val="none" w:sz="0" w:space="0" w:color="auto"/>
          </w:divBdr>
        </w:div>
        <w:div w:id="571543489">
          <w:marLeft w:val="480"/>
          <w:marRight w:val="0"/>
          <w:marTop w:val="0"/>
          <w:marBottom w:val="0"/>
          <w:divBdr>
            <w:top w:val="none" w:sz="0" w:space="0" w:color="auto"/>
            <w:left w:val="none" w:sz="0" w:space="0" w:color="auto"/>
            <w:bottom w:val="none" w:sz="0" w:space="0" w:color="auto"/>
            <w:right w:val="none" w:sz="0" w:space="0" w:color="auto"/>
          </w:divBdr>
        </w:div>
        <w:div w:id="1934970039">
          <w:marLeft w:val="480"/>
          <w:marRight w:val="0"/>
          <w:marTop w:val="0"/>
          <w:marBottom w:val="0"/>
          <w:divBdr>
            <w:top w:val="none" w:sz="0" w:space="0" w:color="auto"/>
            <w:left w:val="none" w:sz="0" w:space="0" w:color="auto"/>
            <w:bottom w:val="none" w:sz="0" w:space="0" w:color="auto"/>
            <w:right w:val="none" w:sz="0" w:space="0" w:color="auto"/>
          </w:divBdr>
        </w:div>
        <w:div w:id="720788601">
          <w:marLeft w:val="480"/>
          <w:marRight w:val="0"/>
          <w:marTop w:val="0"/>
          <w:marBottom w:val="0"/>
          <w:divBdr>
            <w:top w:val="none" w:sz="0" w:space="0" w:color="auto"/>
            <w:left w:val="none" w:sz="0" w:space="0" w:color="auto"/>
            <w:bottom w:val="none" w:sz="0" w:space="0" w:color="auto"/>
            <w:right w:val="none" w:sz="0" w:space="0" w:color="auto"/>
          </w:divBdr>
        </w:div>
        <w:div w:id="519127952">
          <w:marLeft w:val="480"/>
          <w:marRight w:val="0"/>
          <w:marTop w:val="0"/>
          <w:marBottom w:val="0"/>
          <w:divBdr>
            <w:top w:val="none" w:sz="0" w:space="0" w:color="auto"/>
            <w:left w:val="none" w:sz="0" w:space="0" w:color="auto"/>
            <w:bottom w:val="none" w:sz="0" w:space="0" w:color="auto"/>
            <w:right w:val="none" w:sz="0" w:space="0" w:color="auto"/>
          </w:divBdr>
        </w:div>
      </w:divsChild>
    </w:div>
    <w:div w:id="177501435">
      <w:bodyDiv w:val="1"/>
      <w:marLeft w:val="0"/>
      <w:marRight w:val="0"/>
      <w:marTop w:val="0"/>
      <w:marBottom w:val="0"/>
      <w:divBdr>
        <w:top w:val="none" w:sz="0" w:space="0" w:color="auto"/>
        <w:left w:val="none" w:sz="0" w:space="0" w:color="auto"/>
        <w:bottom w:val="none" w:sz="0" w:space="0" w:color="auto"/>
        <w:right w:val="none" w:sz="0" w:space="0" w:color="auto"/>
      </w:divBdr>
    </w:div>
    <w:div w:id="183637693">
      <w:bodyDiv w:val="1"/>
      <w:marLeft w:val="0"/>
      <w:marRight w:val="0"/>
      <w:marTop w:val="0"/>
      <w:marBottom w:val="0"/>
      <w:divBdr>
        <w:top w:val="none" w:sz="0" w:space="0" w:color="auto"/>
        <w:left w:val="none" w:sz="0" w:space="0" w:color="auto"/>
        <w:bottom w:val="none" w:sz="0" w:space="0" w:color="auto"/>
        <w:right w:val="none" w:sz="0" w:space="0" w:color="auto"/>
      </w:divBdr>
    </w:div>
    <w:div w:id="197396982">
      <w:bodyDiv w:val="1"/>
      <w:marLeft w:val="0"/>
      <w:marRight w:val="0"/>
      <w:marTop w:val="0"/>
      <w:marBottom w:val="0"/>
      <w:divBdr>
        <w:top w:val="none" w:sz="0" w:space="0" w:color="auto"/>
        <w:left w:val="none" w:sz="0" w:space="0" w:color="auto"/>
        <w:bottom w:val="none" w:sz="0" w:space="0" w:color="auto"/>
        <w:right w:val="none" w:sz="0" w:space="0" w:color="auto"/>
      </w:divBdr>
      <w:divsChild>
        <w:div w:id="1971325256">
          <w:marLeft w:val="480"/>
          <w:marRight w:val="0"/>
          <w:marTop w:val="0"/>
          <w:marBottom w:val="0"/>
          <w:divBdr>
            <w:top w:val="none" w:sz="0" w:space="0" w:color="auto"/>
            <w:left w:val="none" w:sz="0" w:space="0" w:color="auto"/>
            <w:bottom w:val="none" w:sz="0" w:space="0" w:color="auto"/>
            <w:right w:val="none" w:sz="0" w:space="0" w:color="auto"/>
          </w:divBdr>
        </w:div>
        <w:div w:id="607397139">
          <w:marLeft w:val="480"/>
          <w:marRight w:val="0"/>
          <w:marTop w:val="0"/>
          <w:marBottom w:val="0"/>
          <w:divBdr>
            <w:top w:val="none" w:sz="0" w:space="0" w:color="auto"/>
            <w:left w:val="none" w:sz="0" w:space="0" w:color="auto"/>
            <w:bottom w:val="none" w:sz="0" w:space="0" w:color="auto"/>
            <w:right w:val="none" w:sz="0" w:space="0" w:color="auto"/>
          </w:divBdr>
        </w:div>
        <w:div w:id="1711105522">
          <w:marLeft w:val="480"/>
          <w:marRight w:val="0"/>
          <w:marTop w:val="0"/>
          <w:marBottom w:val="0"/>
          <w:divBdr>
            <w:top w:val="none" w:sz="0" w:space="0" w:color="auto"/>
            <w:left w:val="none" w:sz="0" w:space="0" w:color="auto"/>
            <w:bottom w:val="none" w:sz="0" w:space="0" w:color="auto"/>
            <w:right w:val="none" w:sz="0" w:space="0" w:color="auto"/>
          </w:divBdr>
        </w:div>
        <w:div w:id="470712190">
          <w:marLeft w:val="480"/>
          <w:marRight w:val="0"/>
          <w:marTop w:val="0"/>
          <w:marBottom w:val="0"/>
          <w:divBdr>
            <w:top w:val="none" w:sz="0" w:space="0" w:color="auto"/>
            <w:left w:val="none" w:sz="0" w:space="0" w:color="auto"/>
            <w:bottom w:val="none" w:sz="0" w:space="0" w:color="auto"/>
            <w:right w:val="none" w:sz="0" w:space="0" w:color="auto"/>
          </w:divBdr>
        </w:div>
        <w:div w:id="692615699">
          <w:marLeft w:val="480"/>
          <w:marRight w:val="0"/>
          <w:marTop w:val="0"/>
          <w:marBottom w:val="0"/>
          <w:divBdr>
            <w:top w:val="none" w:sz="0" w:space="0" w:color="auto"/>
            <w:left w:val="none" w:sz="0" w:space="0" w:color="auto"/>
            <w:bottom w:val="none" w:sz="0" w:space="0" w:color="auto"/>
            <w:right w:val="none" w:sz="0" w:space="0" w:color="auto"/>
          </w:divBdr>
        </w:div>
        <w:div w:id="1543520645">
          <w:marLeft w:val="480"/>
          <w:marRight w:val="0"/>
          <w:marTop w:val="0"/>
          <w:marBottom w:val="0"/>
          <w:divBdr>
            <w:top w:val="none" w:sz="0" w:space="0" w:color="auto"/>
            <w:left w:val="none" w:sz="0" w:space="0" w:color="auto"/>
            <w:bottom w:val="none" w:sz="0" w:space="0" w:color="auto"/>
            <w:right w:val="none" w:sz="0" w:space="0" w:color="auto"/>
          </w:divBdr>
        </w:div>
        <w:div w:id="862287798">
          <w:marLeft w:val="480"/>
          <w:marRight w:val="0"/>
          <w:marTop w:val="0"/>
          <w:marBottom w:val="0"/>
          <w:divBdr>
            <w:top w:val="none" w:sz="0" w:space="0" w:color="auto"/>
            <w:left w:val="none" w:sz="0" w:space="0" w:color="auto"/>
            <w:bottom w:val="none" w:sz="0" w:space="0" w:color="auto"/>
            <w:right w:val="none" w:sz="0" w:space="0" w:color="auto"/>
          </w:divBdr>
        </w:div>
        <w:div w:id="955410460">
          <w:marLeft w:val="480"/>
          <w:marRight w:val="0"/>
          <w:marTop w:val="0"/>
          <w:marBottom w:val="0"/>
          <w:divBdr>
            <w:top w:val="none" w:sz="0" w:space="0" w:color="auto"/>
            <w:left w:val="none" w:sz="0" w:space="0" w:color="auto"/>
            <w:bottom w:val="none" w:sz="0" w:space="0" w:color="auto"/>
            <w:right w:val="none" w:sz="0" w:space="0" w:color="auto"/>
          </w:divBdr>
        </w:div>
        <w:div w:id="593708022">
          <w:marLeft w:val="480"/>
          <w:marRight w:val="0"/>
          <w:marTop w:val="0"/>
          <w:marBottom w:val="0"/>
          <w:divBdr>
            <w:top w:val="none" w:sz="0" w:space="0" w:color="auto"/>
            <w:left w:val="none" w:sz="0" w:space="0" w:color="auto"/>
            <w:bottom w:val="none" w:sz="0" w:space="0" w:color="auto"/>
            <w:right w:val="none" w:sz="0" w:space="0" w:color="auto"/>
          </w:divBdr>
        </w:div>
        <w:div w:id="1346248206">
          <w:marLeft w:val="480"/>
          <w:marRight w:val="0"/>
          <w:marTop w:val="0"/>
          <w:marBottom w:val="0"/>
          <w:divBdr>
            <w:top w:val="none" w:sz="0" w:space="0" w:color="auto"/>
            <w:left w:val="none" w:sz="0" w:space="0" w:color="auto"/>
            <w:bottom w:val="none" w:sz="0" w:space="0" w:color="auto"/>
            <w:right w:val="none" w:sz="0" w:space="0" w:color="auto"/>
          </w:divBdr>
        </w:div>
        <w:div w:id="104859483">
          <w:marLeft w:val="480"/>
          <w:marRight w:val="0"/>
          <w:marTop w:val="0"/>
          <w:marBottom w:val="0"/>
          <w:divBdr>
            <w:top w:val="none" w:sz="0" w:space="0" w:color="auto"/>
            <w:left w:val="none" w:sz="0" w:space="0" w:color="auto"/>
            <w:bottom w:val="none" w:sz="0" w:space="0" w:color="auto"/>
            <w:right w:val="none" w:sz="0" w:space="0" w:color="auto"/>
          </w:divBdr>
        </w:div>
        <w:div w:id="919558279">
          <w:marLeft w:val="480"/>
          <w:marRight w:val="0"/>
          <w:marTop w:val="0"/>
          <w:marBottom w:val="0"/>
          <w:divBdr>
            <w:top w:val="none" w:sz="0" w:space="0" w:color="auto"/>
            <w:left w:val="none" w:sz="0" w:space="0" w:color="auto"/>
            <w:bottom w:val="none" w:sz="0" w:space="0" w:color="auto"/>
            <w:right w:val="none" w:sz="0" w:space="0" w:color="auto"/>
          </w:divBdr>
        </w:div>
        <w:div w:id="1370451691">
          <w:marLeft w:val="480"/>
          <w:marRight w:val="0"/>
          <w:marTop w:val="0"/>
          <w:marBottom w:val="0"/>
          <w:divBdr>
            <w:top w:val="none" w:sz="0" w:space="0" w:color="auto"/>
            <w:left w:val="none" w:sz="0" w:space="0" w:color="auto"/>
            <w:bottom w:val="none" w:sz="0" w:space="0" w:color="auto"/>
            <w:right w:val="none" w:sz="0" w:space="0" w:color="auto"/>
          </w:divBdr>
        </w:div>
        <w:div w:id="1543440793">
          <w:marLeft w:val="480"/>
          <w:marRight w:val="0"/>
          <w:marTop w:val="0"/>
          <w:marBottom w:val="0"/>
          <w:divBdr>
            <w:top w:val="none" w:sz="0" w:space="0" w:color="auto"/>
            <w:left w:val="none" w:sz="0" w:space="0" w:color="auto"/>
            <w:bottom w:val="none" w:sz="0" w:space="0" w:color="auto"/>
            <w:right w:val="none" w:sz="0" w:space="0" w:color="auto"/>
          </w:divBdr>
        </w:div>
        <w:div w:id="1099564334">
          <w:marLeft w:val="480"/>
          <w:marRight w:val="0"/>
          <w:marTop w:val="0"/>
          <w:marBottom w:val="0"/>
          <w:divBdr>
            <w:top w:val="none" w:sz="0" w:space="0" w:color="auto"/>
            <w:left w:val="none" w:sz="0" w:space="0" w:color="auto"/>
            <w:bottom w:val="none" w:sz="0" w:space="0" w:color="auto"/>
            <w:right w:val="none" w:sz="0" w:space="0" w:color="auto"/>
          </w:divBdr>
        </w:div>
        <w:div w:id="1049114765">
          <w:marLeft w:val="480"/>
          <w:marRight w:val="0"/>
          <w:marTop w:val="0"/>
          <w:marBottom w:val="0"/>
          <w:divBdr>
            <w:top w:val="none" w:sz="0" w:space="0" w:color="auto"/>
            <w:left w:val="none" w:sz="0" w:space="0" w:color="auto"/>
            <w:bottom w:val="none" w:sz="0" w:space="0" w:color="auto"/>
            <w:right w:val="none" w:sz="0" w:space="0" w:color="auto"/>
          </w:divBdr>
        </w:div>
        <w:div w:id="194856026">
          <w:marLeft w:val="480"/>
          <w:marRight w:val="0"/>
          <w:marTop w:val="0"/>
          <w:marBottom w:val="0"/>
          <w:divBdr>
            <w:top w:val="none" w:sz="0" w:space="0" w:color="auto"/>
            <w:left w:val="none" w:sz="0" w:space="0" w:color="auto"/>
            <w:bottom w:val="none" w:sz="0" w:space="0" w:color="auto"/>
            <w:right w:val="none" w:sz="0" w:space="0" w:color="auto"/>
          </w:divBdr>
        </w:div>
        <w:div w:id="1066686196">
          <w:marLeft w:val="480"/>
          <w:marRight w:val="0"/>
          <w:marTop w:val="0"/>
          <w:marBottom w:val="0"/>
          <w:divBdr>
            <w:top w:val="none" w:sz="0" w:space="0" w:color="auto"/>
            <w:left w:val="none" w:sz="0" w:space="0" w:color="auto"/>
            <w:bottom w:val="none" w:sz="0" w:space="0" w:color="auto"/>
            <w:right w:val="none" w:sz="0" w:space="0" w:color="auto"/>
          </w:divBdr>
        </w:div>
        <w:div w:id="1787655239">
          <w:marLeft w:val="480"/>
          <w:marRight w:val="0"/>
          <w:marTop w:val="0"/>
          <w:marBottom w:val="0"/>
          <w:divBdr>
            <w:top w:val="none" w:sz="0" w:space="0" w:color="auto"/>
            <w:left w:val="none" w:sz="0" w:space="0" w:color="auto"/>
            <w:bottom w:val="none" w:sz="0" w:space="0" w:color="auto"/>
            <w:right w:val="none" w:sz="0" w:space="0" w:color="auto"/>
          </w:divBdr>
        </w:div>
        <w:div w:id="1715693099">
          <w:marLeft w:val="480"/>
          <w:marRight w:val="0"/>
          <w:marTop w:val="0"/>
          <w:marBottom w:val="0"/>
          <w:divBdr>
            <w:top w:val="none" w:sz="0" w:space="0" w:color="auto"/>
            <w:left w:val="none" w:sz="0" w:space="0" w:color="auto"/>
            <w:bottom w:val="none" w:sz="0" w:space="0" w:color="auto"/>
            <w:right w:val="none" w:sz="0" w:space="0" w:color="auto"/>
          </w:divBdr>
        </w:div>
        <w:div w:id="741834656">
          <w:marLeft w:val="480"/>
          <w:marRight w:val="0"/>
          <w:marTop w:val="0"/>
          <w:marBottom w:val="0"/>
          <w:divBdr>
            <w:top w:val="none" w:sz="0" w:space="0" w:color="auto"/>
            <w:left w:val="none" w:sz="0" w:space="0" w:color="auto"/>
            <w:bottom w:val="none" w:sz="0" w:space="0" w:color="auto"/>
            <w:right w:val="none" w:sz="0" w:space="0" w:color="auto"/>
          </w:divBdr>
        </w:div>
        <w:div w:id="1184783176">
          <w:marLeft w:val="480"/>
          <w:marRight w:val="0"/>
          <w:marTop w:val="0"/>
          <w:marBottom w:val="0"/>
          <w:divBdr>
            <w:top w:val="none" w:sz="0" w:space="0" w:color="auto"/>
            <w:left w:val="none" w:sz="0" w:space="0" w:color="auto"/>
            <w:bottom w:val="none" w:sz="0" w:space="0" w:color="auto"/>
            <w:right w:val="none" w:sz="0" w:space="0" w:color="auto"/>
          </w:divBdr>
        </w:div>
        <w:div w:id="1837649695">
          <w:marLeft w:val="480"/>
          <w:marRight w:val="0"/>
          <w:marTop w:val="0"/>
          <w:marBottom w:val="0"/>
          <w:divBdr>
            <w:top w:val="none" w:sz="0" w:space="0" w:color="auto"/>
            <w:left w:val="none" w:sz="0" w:space="0" w:color="auto"/>
            <w:bottom w:val="none" w:sz="0" w:space="0" w:color="auto"/>
            <w:right w:val="none" w:sz="0" w:space="0" w:color="auto"/>
          </w:divBdr>
        </w:div>
        <w:div w:id="24912755">
          <w:marLeft w:val="480"/>
          <w:marRight w:val="0"/>
          <w:marTop w:val="0"/>
          <w:marBottom w:val="0"/>
          <w:divBdr>
            <w:top w:val="none" w:sz="0" w:space="0" w:color="auto"/>
            <w:left w:val="none" w:sz="0" w:space="0" w:color="auto"/>
            <w:bottom w:val="none" w:sz="0" w:space="0" w:color="auto"/>
            <w:right w:val="none" w:sz="0" w:space="0" w:color="auto"/>
          </w:divBdr>
        </w:div>
      </w:divsChild>
    </w:div>
    <w:div w:id="199244976">
      <w:bodyDiv w:val="1"/>
      <w:marLeft w:val="0"/>
      <w:marRight w:val="0"/>
      <w:marTop w:val="0"/>
      <w:marBottom w:val="0"/>
      <w:divBdr>
        <w:top w:val="none" w:sz="0" w:space="0" w:color="auto"/>
        <w:left w:val="none" w:sz="0" w:space="0" w:color="auto"/>
        <w:bottom w:val="none" w:sz="0" w:space="0" w:color="auto"/>
        <w:right w:val="none" w:sz="0" w:space="0" w:color="auto"/>
      </w:divBdr>
      <w:divsChild>
        <w:div w:id="762458678">
          <w:marLeft w:val="480"/>
          <w:marRight w:val="0"/>
          <w:marTop w:val="0"/>
          <w:marBottom w:val="0"/>
          <w:divBdr>
            <w:top w:val="none" w:sz="0" w:space="0" w:color="auto"/>
            <w:left w:val="none" w:sz="0" w:space="0" w:color="auto"/>
            <w:bottom w:val="none" w:sz="0" w:space="0" w:color="auto"/>
            <w:right w:val="none" w:sz="0" w:space="0" w:color="auto"/>
          </w:divBdr>
        </w:div>
        <w:div w:id="1469012016">
          <w:marLeft w:val="480"/>
          <w:marRight w:val="0"/>
          <w:marTop w:val="0"/>
          <w:marBottom w:val="0"/>
          <w:divBdr>
            <w:top w:val="none" w:sz="0" w:space="0" w:color="auto"/>
            <w:left w:val="none" w:sz="0" w:space="0" w:color="auto"/>
            <w:bottom w:val="none" w:sz="0" w:space="0" w:color="auto"/>
            <w:right w:val="none" w:sz="0" w:space="0" w:color="auto"/>
          </w:divBdr>
        </w:div>
        <w:div w:id="1385057181">
          <w:marLeft w:val="480"/>
          <w:marRight w:val="0"/>
          <w:marTop w:val="0"/>
          <w:marBottom w:val="0"/>
          <w:divBdr>
            <w:top w:val="none" w:sz="0" w:space="0" w:color="auto"/>
            <w:left w:val="none" w:sz="0" w:space="0" w:color="auto"/>
            <w:bottom w:val="none" w:sz="0" w:space="0" w:color="auto"/>
            <w:right w:val="none" w:sz="0" w:space="0" w:color="auto"/>
          </w:divBdr>
        </w:div>
        <w:div w:id="1731803586">
          <w:marLeft w:val="480"/>
          <w:marRight w:val="0"/>
          <w:marTop w:val="0"/>
          <w:marBottom w:val="0"/>
          <w:divBdr>
            <w:top w:val="none" w:sz="0" w:space="0" w:color="auto"/>
            <w:left w:val="none" w:sz="0" w:space="0" w:color="auto"/>
            <w:bottom w:val="none" w:sz="0" w:space="0" w:color="auto"/>
            <w:right w:val="none" w:sz="0" w:space="0" w:color="auto"/>
          </w:divBdr>
        </w:div>
        <w:div w:id="1800689003">
          <w:marLeft w:val="480"/>
          <w:marRight w:val="0"/>
          <w:marTop w:val="0"/>
          <w:marBottom w:val="0"/>
          <w:divBdr>
            <w:top w:val="none" w:sz="0" w:space="0" w:color="auto"/>
            <w:left w:val="none" w:sz="0" w:space="0" w:color="auto"/>
            <w:bottom w:val="none" w:sz="0" w:space="0" w:color="auto"/>
            <w:right w:val="none" w:sz="0" w:space="0" w:color="auto"/>
          </w:divBdr>
        </w:div>
        <w:div w:id="467207291">
          <w:marLeft w:val="480"/>
          <w:marRight w:val="0"/>
          <w:marTop w:val="0"/>
          <w:marBottom w:val="0"/>
          <w:divBdr>
            <w:top w:val="none" w:sz="0" w:space="0" w:color="auto"/>
            <w:left w:val="none" w:sz="0" w:space="0" w:color="auto"/>
            <w:bottom w:val="none" w:sz="0" w:space="0" w:color="auto"/>
            <w:right w:val="none" w:sz="0" w:space="0" w:color="auto"/>
          </w:divBdr>
        </w:div>
        <w:div w:id="1642686356">
          <w:marLeft w:val="480"/>
          <w:marRight w:val="0"/>
          <w:marTop w:val="0"/>
          <w:marBottom w:val="0"/>
          <w:divBdr>
            <w:top w:val="none" w:sz="0" w:space="0" w:color="auto"/>
            <w:left w:val="none" w:sz="0" w:space="0" w:color="auto"/>
            <w:bottom w:val="none" w:sz="0" w:space="0" w:color="auto"/>
            <w:right w:val="none" w:sz="0" w:space="0" w:color="auto"/>
          </w:divBdr>
        </w:div>
        <w:div w:id="1170559371">
          <w:marLeft w:val="480"/>
          <w:marRight w:val="0"/>
          <w:marTop w:val="0"/>
          <w:marBottom w:val="0"/>
          <w:divBdr>
            <w:top w:val="none" w:sz="0" w:space="0" w:color="auto"/>
            <w:left w:val="none" w:sz="0" w:space="0" w:color="auto"/>
            <w:bottom w:val="none" w:sz="0" w:space="0" w:color="auto"/>
            <w:right w:val="none" w:sz="0" w:space="0" w:color="auto"/>
          </w:divBdr>
        </w:div>
        <w:div w:id="1875658154">
          <w:marLeft w:val="480"/>
          <w:marRight w:val="0"/>
          <w:marTop w:val="0"/>
          <w:marBottom w:val="0"/>
          <w:divBdr>
            <w:top w:val="none" w:sz="0" w:space="0" w:color="auto"/>
            <w:left w:val="none" w:sz="0" w:space="0" w:color="auto"/>
            <w:bottom w:val="none" w:sz="0" w:space="0" w:color="auto"/>
            <w:right w:val="none" w:sz="0" w:space="0" w:color="auto"/>
          </w:divBdr>
        </w:div>
        <w:div w:id="975918541">
          <w:marLeft w:val="480"/>
          <w:marRight w:val="0"/>
          <w:marTop w:val="0"/>
          <w:marBottom w:val="0"/>
          <w:divBdr>
            <w:top w:val="none" w:sz="0" w:space="0" w:color="auto"/>
            <w:left w:val="none" w:sz="0" w:space="0" w:color="auto"/>
            <w:bottom w:val="none" w:sz="0" w:space="0" w:color="auto"/>
            <w:right w:val="none" w:sz="0" w:space="0" w:color="auto"/>
          </w:divBdr>
        </w:div>
        <w:div w:id="717053434">
          <w:marLeft w:val="480"/>
          <w:marRight w:val="0"/>
          <w:marTop w:val="0"/>
          <w:marBottom w:val="0"/>
          <w:divBdr>
            <w:top w:val="none" w:sz="0" w:space="0" w:color="auto"/>
            <w:left w:val="none" w:sz="0" w:space="0" w:color="auto"/>
            <w:bottom w:val="none" w:sz="0" w:space="0" w:color="auto"/>
            <w:right w:val="none" w:sz="0" w:space="0" w:color="auto"/>
          </w:divBdr>
        </w:div>
        <w:div w:id="1781679562">
          <w:marLeft w:val="480"/>
          <w:marRight w:val="0"/>
          <w:marTop w:val="0"/>
          <w:marBottom w:val="0"/>
          <w:divBdr>
            <w:top w:val="none" w:sz="0" w:space="0" w:color="auto"/>
            <w:left w:val="none" w:sz="0" w:space="0" w:color="auto"/>
            <w:bottom w:val="none" w:sz="0" w:space="0" w:color="auto"/>
            <w:right w:val="none" w:sz="0" w:space="0" w:color="auto"/>
          </w:divBdr>
        </w:div>
        <w:div w:id="1657105282">
          <w:marLeft w:val="480"/>
          <w:marRight w:val="0"/>
          <w:marTop w:val="0"/>
          <w:marBottom w:val="0"/>
          <w:divBdr>
            <w:top w:val="none" w:sz="0" w:space="0" w:color="auto"/>
            <w:left w:val="none" w:sz="0" w:space="0" w:color="auto"/>
            <w:bottom w:val="none" w:sz="0" w:space="0" w:color="auto"/>
            <w:right w:val="none" w:sz="0" w:space="0" w:color="auto"/>
          </w:divBdr>
        </w:div>
        <w:div w:id="173807862">
          <w:marLeft w:val="480"/>
          <w:marRight w:val="0"/>
          <w:marTop w:val="0"/>
          <w:marBottom w:val="0"/>
          <w:divBdr>
            <w:top w:val="none" w:sz="0" w:space="0" w:color="auto"/>
            <w:left w:val="none" w:sz="0" w:space="0" w:color="auto"/>
            <w:bottom w:val="none" w:sz="0" w:space="0" w:color="auto"/>
            <w:right w:val="none" w:sz="0" w:space="0" w:color="auto"/>
          </w:divBdr>
        </w:div>
        <w:div w:id="866723970">
          <w:marLeft w:val="480"/>
          <w:marRight w:val="0"/>
          <w:marTop w:val="0"/>
          <w:marBottom w:val="0"/>
          <w:divBdr>
            <w:top w:val="none" w:sz="0" w:space="0" w:color="auto"/>
            <w:left w:val="none" w:sz="0" w:space="0" w:color="auto"/>
            <w:bottom w:val="none" w:sz="0" w:space="0" w:color="auto"/>
            <w:right w:val="none" w:sz="0" w:space="0" w:color="auto"/>
          </w:divBdr>
        </w:div>
        <w:div w:id="98987303">
          <w:marLeft w:val="480"/>
          <w:marRight w:val="0"/>
          <w:marTop w:val="0"/>
          <w:marBottom w:val="0"/>
          <w:divBdr>
            <w:top w:val="none" w:sz="0" w:space="0" w:color="auto"/>
            <w:left w:val="none" w:sz="0" w:space="0" w:color="auto"/>
            <w:bottom w:val="none" w:sz="0" w:space="0" w:color="auto"/>
            <w:right w:val="none" w:sz="0" w:space="0" w:color="auto"/>
          </w:divBdr>
        </w:div>
        <w:div w:id="523596499">
          <w:marLeft w:val="480"/>
          <w:marRight w:val="0"/>
          <w:marTop w:val="0"/>
          <w:marBottom w:val="0"/>
          <w:divBdr>
            <w:top w:val="none" w:sz="0" w:space="0" w:color="auto"/>
            <w:left w:val="none" w:sz="0" w:space="0" w:color="auto"/>
            <w:bottom w:val="none" w:sz="0" w:space="0" w:color="auto"/>
            <w:right w:val="none" w:sz="0" w:space="0" w:color="auto"/>
          </w:divBdr>
        </w:div>
        <w:div w:id="648635129">
          <w:marLeft w:val="480"/>
          <w:marRight w:val="0"/>
          <w:marTop w:val="0"/>
          <w:marBottom w:val="0"/>
          <w:divBdr>
            <w:top w:val="none" w:sz="0" w:space="0" w:color="auto"/>
            <w:left w:val="none" w:sz="0" w:space="0" w:color="auto"/>
            <w:bottom w:val="none" w:sz="0" w:space="0" w:color="auto"/>
            <w:right w:val="none" w:sz="0" w:space="0" w:color="auto"/>
          </w:divBdr>
        </w:div>
        <w:div w:id="45185032">
          <w:marLeft w:val="480"/>
          <w:marRight w:val="0"/>
          <w:marTop w:val="0"/>
          <w:marBottom w:val="0"/>
          <w:divBdr>
            <w:top w:val="none" w:sz="0" w:space="0" w:color="auto"/>
            <w:left w:val="none" w:sz="0" w:space="0" w:color="auto"/>
            <w:bottom w:val="none" w:sz="0" w:space="0" w:color="auto"/>
            <w:right w:val="none" w:sz="0" w:space="0" w:color="auto"/>
          </w:divBdr>
        </w:div>
        <w:div w:id="135949093">
          <w:marLeft w:val="480"/>
          <w:marRight w:val="0"/>
          <w:marTop w:val="0"/>
          <w:marBottom w:val="0"/>
          <w:divBdr>
            <w:top w:val="none" w:sz="0" w:space="0" w:color="auto"/>
            <w:left w:val="none" w:sz="0" w:space="0" w:color="auto"/>
            <w:bottom w:val="none" w:sz="0" w:space="0" w:color="auto"/>
            <w:right w:val="none" w:sz="0" w:space="0" w:color="auto"/>
          </w:divBdr>
        </w:div>
        <w:div w:id="435640543">
          <w:marLeft w:val="480"/>
          <w:marRight w:val="0"/>
          <w:marTop w:val="0"/>
          <w:marBottom w:val="0"/>
          <w:divBdr>
            <w:top w:val="none" w:sz="0" w:space="0" w:color="auto"/>
            <w:left w:val="none" w:sz="0" w:space="0" w:color="auto"/>
            <w:bottom w:val="none" w:sz="0" w:space="0" w:color="auto"/>
            <w:right w:val="none" w:sz="0" w:space="0" w:color="auto"/>
          </w:divBdr>
        </w:div>
        <w:div w:id="50076449">
          <w:marLeft w:val="480"/>
          <w:marRight w:val="0"/>
          <w:marTop w:val="0"/>
          <w:marBottom w:val="0"/>
          <w:divBdr>
            <w:top w:val="none" w:sz="0" w:space="0" w:color="auto"/>
            <w:left w:val="none" w:sz="0" w:space="0" w:color="auto"/>
            <w:bottom w:val="none" w:sz="0" w:space="0" w:color="auto"/>
            <w:right w:val="none" w:sz="0" w:space="0" w:color="auto"/>
          </w:divBdr>
        </w:div>
        <w:div w:id="1138646340">
          <w:marLeft w:val="480"/>
          <w:marRight w:val="0"/>
          <w:marTop w:val="0"/>
          <w:marBottom w:val="0"/>
          <w:divBdr>
            <w:top w:val="none" w:sz="0" w:space="0" w:color="auto"/>
            <w:left w:val="none" w:sz="0" w:space="0" w:color="auto"/>
            <w:bottom w:val="none" w:sz="0" w:space="0" w:color="auto"/>
            <w:right w:val="none" w:sz="0" w:space="0" w:color="auto"/>
          </w:divBdr>
        </w:div>
        <w:div w:id="220556311">
          <w:marLeft w:val="480"/>
          <w:marRight w:val="0"/>
          <w:marTop w:val="0"/>
          <w:marBottom w:val="0"/>
          <w:divBdr>
            <w:top w:val="none" w:sz="0" w:space="0" w:color="auto"/>
            <w:left w:val="none" w:sz="0" w:space="0" w:color="auto"/>
            <w:bottom w:val="none" w:sz="0" w:space="0" w:color="auto"/>
            <w:right w:val="none" w:sz="0" w:space="0" w:color="auto"/>
          </w:divBdr>
        </w:div>
        <w:div w:id="1575776502">
          <w:marLeft w:val="480"/>
          <w:marRight w:val="0"/>
          <w:marTop w:val="0"/>
          <w:marBottom w:val="0"/>
          <w:divBdr>
            <w:top w:val="none" w:sz="0" w:space="0" w:color="auto"/>
            <w:left w:val="none" w:sz="0" w:space="0" w:color="auto"/>
            <w:bottom w:val="none" w:sz="0" w:space="0" w:color="auto"/>
            <w:right w:val="none" w:sz="0" w:space="0" w:color="auto"/>
          </w:divBdr>
        </w:div>
        <w:div w:id="1040519824">
          <w:marLeft w:val="480"/>
          <w:marRight w:val="0"/>
          <w:marTop w:val="0"/>
          <w:marBottom w:val="0"/>
          <w:divBdr>
            <w:top w:val="none" w:sz="0" w:space="0" w:color="auto"/>
            <w:left w:val="none" w:sz="0" w:space="0" w:color="auto"/>
            <w:bottom w:val="none" w:sz="0" w:space="0" w:color="auto"/>
            <w:right w:val="none" w:sz="0" w:space="0" w:color="auto"/>
          </w:divBdr>
        </w:div>
        <w:div w:id="800538209">
          <w:marLeft w:val="480"/>
          <w:marRight w:val="0"/>
          <w:marTop w:val="0"/>
          <w:marBottom w:val="0"/>
          <w:divBdr>
            <w:top w:val="none" w:sz="0" w:space="0" w:color="auto"/>
            <w:left w:val="none" w:sz="0" w:space="0" w:color="auto"/>
            <w:bottom w:val="none" w:sz="0" w:space="0" w:color="auto"/>
            <w:right w:val="none" w:sz="0" w:space="0" w:color="auto"/>
          </w:divBdr>
        </w:div>
        <w:div w:id="602306381">
          <w:marLeft w:val="480"/>
          <w:marRight w:val="0"/>
          <w:marTop w:val="0"/>
          <w:marBottom w:val="0"/>
          <w:divBdr>
            <w:top w:val="none" w:sz="0" w:space="0" w:color="auto"/>
            <w:left w:val="none" w:sz="0" w:space="0" w:color="auto"/>
            <w:bottom w:val="none" w:sz="0" w:space="0" w:color="auto"/>
            <w:right w:val="none" w:sz="0" w:space="0" w:color="auto"/>
          </w:divBdr>
        </w:div>
        <w:div w:id="2035881854">
          <w:marLeft w:val="480"/>
          <w:marRight w:val="0"/>
          <w:marTop w:val="0"/>
          <w:marBottom w:val="0"/>
          <w:divBdr>
            <w:top w:val="none" w:sz="0" w:space="0" w:color="auto"/>
            <w:left w:val="none" w:sz="0" w:space="0" w:color="auto"/>
            <w:bottom w:val="none" w:sz="0" w:space="0" w:color="auto"/>
            <w:right w:val="none" w:sz="0" w:space="0" w:color="auto"/>
          </w:divBdr>
        </w:div>
        <w:div w:id="1409889424">
          <w:marLeft w:val="480"/>
          <w:marRight w:val="0"/>
          <w:marTop w:val="0"/>
          <w:marBottom w:val="0"/>
          <w:divBdr>
            <w:top w:val="none" w:sz="0" w:space="0" w:color="auto"/>
            <w:left w:val="none" w:sz="0" w:space="0" w:color="auto"/>
            <w:bottom w:val="none" w:sz="0" w:space="0" w:color="auto"/>
            <w:right w:val="none" w:sz="0" w:space="0" w:color="auto"/>
          </w:divBdr>
        </w:div>
        <w:div w:id="79059175">
          <w:marLeft w:val="480"/>
          <w:marRight w:val="0"/>
          <w:marTop w:val="0"/>
          <w:marBottom w:val="0"/>
          <w:divBdr>
            <w:top w:val="none" w:sz="0" w:space="0" w:color="auto"/>
            <w:left w:val="none" w:sz="0" w:space="0" w:color="auto"/>
            <w:bottom w:val="none" w:sz="0" w:space="0" w:color="auto"/>
            <w:right w:val="none" w:sz="0" w:space="0" w:color="auto"/>
          </w:divBdr>
        </w:div>
        <w:div w:id="759328555">
          <w:marLeft w:val="480"/>
          <w:marRight w:val="0"/>
          <w:marTop w:val="0"/>
          <w:marBottom w:val="0"/>
          <w:divBdr>
            <w:top w:val="none" w:sz="0" w:space="0" w:color="auto"/>
            <w:left w:val="none" w:sz="0" w:space="0" w:color="auto"/>
            <w:bottom w:val="none" w:sz="0" w:space="0" w:color="auto"/>
            <w:right w:val="none" w:sz="0" w:space="0" w:color="auto"/>
          </w:divBdr>
        </w:div>
        <w:div w:id="1777091429">
          <w:marLeft w:val="480"/>
          <w:marRight w:val="0"/>
          <w:marTop w:val="0"/>
          <w:marBottom w:val="0"/>
          <w:divBdr>
            <w:top w:val="none" w:sz="0" w:space="0" w:color="auto"/>
            <w:left w:val="none" w:sz="0" w:space="0" w:color="auto"/>
            <w:bottom w:val="none" w:sz="0" w:space="0" w:color="auto"/>
            <w:right w:val="none" w:sz="0" w:space="0" w:color="auto"/>
          </w:divBdr>
        </w:div>
        <w:div w:id="128788654">
          <w:marLeft w:val="480"/>
          <w:marRight w:val="0"/>
          <w:marTop w:val="0"/>
          <w:marBottom w:val="0"/>
          <w:divBdr>
            <w:top w:val="none" w:sz="0" w:space="0" w:color="auto"/>
            <w:left w:val="none" w:sz="0" w:space="0" w:color="auto"/>
            <w:bottom w:val="none" w:sz="0" w:space="0" w:color="auto"/>
            <w:right w:val="none" w:sz="0" w:space="0" w:color="auto"/>
          </w:divBdr>
        </w:div>
        <w:div w:id="886062816">
          <w:marLeft w:val="480"/>
          <w:marRight w:val="0"/>
          <w:marTop w:val="0"/>
          <w:marBottom w:val="0"/>
          <w:divBdr>
            <w:top w:val="none" w:sz="0" w:space="0" w:color="auto"/>
            <w:left w:val="none" w:sz="0" w:space="0" w:color="auto"/>
            <w:bottom w:val="none" w:sz="0" w:space="0" w:color="auto"/>
            <w:right w:val="none" w:sz="0" w:space="0" w:color="auto"/>
          </w:divBdr>
        </w:div>
        <w:div w:id="633952477">
          <w:marLeft w:val="480"/>
          <w:marRight w:val="0"/>
          <w:marTop w:val="0"/>
          <w:marBottom w:val="0"/>
          <w:divBdr>
            <w:top w:val="none" w:sz="0" w:space="0" w:color="auto"/>
            <w:left w:val="none" w:sz="0" w:space="0" w:color="auto"/>
            <w:bottom w:val="none" w:sz="0" w:space="0" w:color="auto"/>
            <w:right w:val="none" w:sz="0" w:space="0" w:color="auto"/>
          </w:divBdr>
        </w:div>
        <w:div w:id="987589529">
          <w:marLeft w:val="480"/>
          <w:marRight w:val="0"/>
          <w:marTop w:val="0"/>
          <w:marBottom w:val="0"/>
          <w:divBdr>
            <w:top w:val="none" w:sz="0" w:space="0" w:color="auto"/>
            <w:left w:val="none" w:sz="0" w:space="0" w:color="auto"/>
            <w:bottom w:val="none" w:sz="0" w:space="0" w:color="auto"/>
            <w:right w:val="none" w:sz="0" w:space="0" w:color="auto"/>
          </w:divBdr>
        </w:div>
        <w:div w:id="2114283577">
          <w:marLeft w:val="480"/>
          <w:marRight w:val="0"/>
          <w:marTop w:val="0"/>
          <w:marBottom w:val="0"/>
          <w:divBdr>
            <w:top w:val="none" w:sz="0" w:space="0" w:color="auto"/>
            <w:left w:val="none" w:sz="0" w:space="0" w:color="auto"/>
            <w:bottom w:val="none" w:sz="0" w:space="0" w:color="auto"/>
            <w:right w:val="none" w:sz="0" w:space="0" w:color="auto"/>
          </w:divBdr>
        </w:div>
        <w:div w:id="78990955">
          <w:marLeft w:val="480"/>
          <w:marRight w:val="0"/>
          <w:marTop w:val="0"/>
          <w:marBottom w:val="0"/>
          <w:divBdr>
            <w:top w:val="none" w:sz="0" w:space="0" w:color="auto"/>
            <w:left w:val="none" w:sz="0" w:space="0" w:color="auto"/>
            <w:bottom w:val="none" w:sz="0" w:space="0" w:color="auto"/>
            <w:right w:val="none" w:sz="0" w:space="0" w:color="auto"/>
          </w:divBdr>
        </w:div>
      </w:divsChild>
    </w:div>
    <w:div w:id="199900360">
      <w:bodyDiv w:val="1"/>
      <w:marLeft w:val="0"/>
      <w:marRight w:val="0"/>
      <w:marTop w:val="0"/>
      <w:marBottom w:val="0"/>
      <w:divBdr>
        <w:top w:val="none" w:sz="0" w:space="0" w:color="auto"/>
        <w:left w:val="none" w:sz="0" w:space="0" w:color="auto"/>
        <w:bottom w:val="none" w:sz="0" w:space="0" w:color="auto"/>
        <w:right w:val="none" w:sz="0" w:space="0" w:color="auto"/>
      </w:divBdr>
    </w:div>
    <w:div w:id="200241738">
      <w:bodyDiv w:val="1"/>
      <w:marLeft w:val="0"/>
      <w:marRight w:val="0"/>
      <w:marTop w:val="0"/>
      <w:marBottom w:val="0"/>
      <w:divBdr>
        <w:top w:val="none" w:sz="0" w:space="0" w:color="auto"/>
        <w:left w:val="none" w:sz="0" w:space="0" w:color="auto"/>
        <w:bottom w:val="none" w:sz="0" w:space="0" w:color="auto"/>
        <w:right w:val="none" w:sz="0" w:space="0" w:color="auto"/>
      </w:divBdr>
      <w:divsChild>
        <w:div w:id="944656326">
          <w:marLeft w:val="480"/>
          <w:marRight w:val="0"/>
          <w:marTop w:val="0"/>
          <w:marBottom w:val="0"/>
          <w:divBdr>
            <w:top w:val="none" w:sz="0" w:space="0" w:color="auto"/>
            <w:left w:val="none" w:sz="0" w:space="0" w:color="auto"/>
            <w:bottom w:val="none" w:sz="0" w:space="0" w:color="auto"/>
            <w:right w:val="none" w:sz="0" w:space="0" w:color="auto"/>
          </w:divBdr>
        </w:div>
        <w:div w:id="1827093402">
          <w:marLeft w:val="480"/>
          <w:marRight w:val="0"/>
          <w:marTop w:val="0"/>
          <w:marBottom w:val="0"/>
          <w:divBdr>
            <w:top w:val="none" w:sz="0" w:space="0" w:color="auto"/>
            <w:left w:val="none" w:sz="0" w:space="0" w:color="auto"/>
            <w:bottom w:val="none" w:sz="0" w:space="0" w:color="auto"/>
            <w:right w:val="none" w:sz="0" w:space="0" w:color="auto"/>
          </w:divBdr>
        </w:div>
        <w:div w:id="707486100">
          <w:marLeft w:val="480"/>
          <w:marRight w:val="0"/>
          <w:marTop w:val="0"/>
          <w:marBottom w:val="0"/>
          <w:divBdr>
            <w:top w:val="none" w:sz="0" w:space="0" w:color="auto"/>
            <w:left w:val="none" w:sz="0" w:space="0" w:color="auto"/>
            <w:bottom w:val="none" w:sz="0" w:space="0" w:color="auto"/>
            <w:right w:val="none" w:sz="0" w:space="0" w:color="auto"/>
          </w:divBdr>
        </w:div>
        <w:div w:id="458494447">
          <w:marLeft w:val="480"/>
          <w:marRight w:val="0"/>
          <w:marTop w:val="0"/>
          <w:marBottom w:val="0"/>
          <w:divBdr>
            <w:top w:val="none" w:sz="0" w:space="0" w:color="auto"/>
            <w:left w:val="none" w:sz="0" w:space="0" w:color="auto"/>
            <w:bottom w:val="none" w:sz="0" w:space="0" w:color="auto"/>
            <w:right w:val="none" w:sz="0" w:space="0" w:color="auto"/>
          </w:divBdr>
        </w:div>
        <w:div w:id="111831653">
          <w:marLeft w:val="480"/>
          <w:marRight w:val="0"/>
          <w:marTop w:val="0"/>
          <w:marBottom w:val="0"/>
          <w:divBdr>
            <w:top w:val="none" w:sz="0" w:space="0" w:color="auto"/>
            <w:left w:val="none" w:sz="0" w:space="0" w:color="auto"/>
            <w:bottom w:val="none" w:sz="0" w:space="0" w:color="auto"/>
            <w:right w:val="none" w:sz="0" w:space="0" w:color="auto"/>
          </w:divBdr>
        </w:div>
        <w:div w:id="1019233586">
          <w:marLeft w:val="480"/>
          <w:marRight w:val="0"/>
          <w:marTop w:val="0"/>
          <w:marBottom w:val="0"/>
          <w:divBdr>
            <w:top w:val="none" w:sz="0" w:space="0" w:color="auto"/>
            <w:left w:val="none" w:sz="0" w:space="0" w:color="auto"/>
            <w:bottom w:val="none" w:sz="0" w:space="0" w:color="auto"/>
            <w:right w:val="none" w:sz="0" w:space="0" w:color="auto"/>
          </w:divBdr>
        </w:div>
        <w:div w:id="629555622">
          <w:marLeft w:val="480"/>
          <w:marRight w:val="0"/>
          <w:marTop w:val="0"/>
          <w:marBottom w:val="0"/>
          <w:divBdr>
            <w:top w:val="none" w:sz="0" w:space="0" w:color="auto"/>
            <w:left w:val="none" w:sz="0" w:space="0" w:color="auto"/>
            <w:bottom w:val="none" w:sz="0" w:space="0" w:color="auto"/>
            <w:right w:val="none" w:sz="0" w:space="0" w:color="auto"/>
          </w:divBdr>
        </w:div>
        <w:div w:id="442195347">
          <w:marLeft w:val="480"/>
          <w:marRight w:val="0"/>
          <w:marTop w:val="0"/>
          <w:marBottom w:val="0"/>
          <w:divBdr>
            <w:top w:val="none" w:sz="0" w:space="0" w:color="auto"/>
            <w:left w:val="none" w:sz="0" w:space="0" w:color="auto"/>
            <w:bottom w:val="none" w:sz="0" w:space="0" w:color="auto"/>
            <w:right w:val="none" w:sz="0" w:space="0" w:color="auto"/>
          </w:divBdr>
        </w:div>
        <w:div w:id="46413646">
          <w:marLeft w:val="480"/>
          <w:marRight w:val="0"/>
          <w:marTop w:val="0"/>
          <w:marBottom w:val="0"/>
          <w:divBdr>
            <w:top w:val="none" w:sz="0" w:space="0" w:color="auto"/>
            <w:left w:val="none" w:sz="0" w:space="0" w:color="auto"/>
            <w:bottom w:val="none" w:sz="0" w:space="0" w:color="auto"/>
            <w:right w:val="none" w:sz="0" w:space="0" w:color="auto"/>
          </w:divBdr>
        </w:div>
        <w:div w:id="1332414953">
          <w:marLeft w:val="480"/>
          <w:marRight w:val="0"/>
          <w:marTop w:val="0"/>
          <w:marBottom w:val="0"/>
          <w:divBdr>
            <w:top w:val="none" w:sz="0" w:space="0" w:color="auto"/>
            <w:left w:val="none" w:sz="0" w:space="0" w:color="auto"/>
            <w:bottom w:val="none" w:sz="0" w:space="0" w:color="auto"/>
            <w:right w:val="none" w:sz="0" w:space="0" w:color="auto"/>
          </w:divBdr>
        </w:div>
        <w:div w:id="711004774">
          <w:marLeft w:val="480"/>
          <w:marRight w:val="0"/>
          <w:marTop w:val="0"/>
          <w:marBottom w:val="0"/>
          <w:divBdr>
            <w:top w:val="none" w:sz="0" w:space="0" w:color="auto"/>
            <w:left w:val="none" w:sz="0" w:space="0" w:color="auto"/>
            <w:bottom w:val="none" w:sz="0" w:space="0" w:color="auto"/>
            <w:right w:val="none" w:sz="0" w:space="0" w:color="auto"/>
          </w:divBdr>
        </w:div>
        <w:div w:id="1790970887">
          <w:marLeft w:val="480"/>
          <w:marRight w:val="0"/>
          <w:marTop w:val="0"/>
          <w:marBottom w:val="0"/>
          <w:divBdr>
            <w:top w:val="none" w:sz="0" w:space="0" w:color="auto"/>
            <w:left w:val="none" w:sz="0" w:space="0" w:color="auto"/>
            <w:bottom w:val="none" w:sz="0" w:space="0" w:color="auto"/>
            <w:right w:val="none" w:sz="0" w:space="0" w:color="auto"/>
          </w:divBdr>
        </w:div>
        <w:div w:id="1733431862">
          <w:marLeft w:val="480"/>
          <w:marRight w:val="0"/>
          <w:marTop w:val="0"/>
          <w:marBottom w:val="0"/>
          <w:divBdr>
            <w:top w:val="none" w:sz="0" w:space="0" w:color="auto"/>
            <w:left w:val="none" w:sz="0" w:space="0" w:color="auto"/>
            <w:bottom w:val="none" w:sz="0" w:space="0" w:color="auto"/>
            <w:right w:val="none" w:sz="0" w:space="0" w:color="auto"/>
          </w:divBdr>
        </w:div>
        <w:div w:id="1021589235">
          <w:marLeft w:val="480"/>
          <w:marRight w:val="0"/>
          <w:marTop w:val="0"/>
          <w:marBottom w:val="0"/>
          <w:divBdr>
            <w:top w:val="none" w:sz="0" w:space="0" w:color="auto"/>
            <w:left w:val="none" w:sz="0" w:space="0" w:color="auto"/>
            <w:bottom w:val="none" w:sz="0" w:space="0" w:color="auto"/>
            <w:right w:val="none" w:sz="0" w:space="0" w:color="auto"/>
          </w:divBdr>
        </w:div>
        <w:div w:id="553004163">
          <w:marLeft w:val="480"/>
          <w:marRight w:val="0"/>
          <w:marTop w:val="0"/>
          <w:marBottom w:val="0"/>
          <w:divBdr>
            <w:top w:val="none" w:sz="0" w:space="0" w:color="auto"/>
            <w:left w:val="none" w:sz="0" w:space="0" w:color="auto"/>
            <w:bottom w:val="none" w:sz="0" w:space="0" w:color="auto"/>
            <w:right w:val="none" w:sz="0" w:space="0" w:color="auto"/>
          </w:divBdr>
        </w:div>
        <w:div w:id="813179367">
          <w:marLeft w:val="480"/>
          <w:marRight w:val="0"/>
          <w:marTop w:val="0"/>
          <w:marBottom w:val="0"/>
          <w:divBdr>
            <w:top w:val="none" w:sz="0" w:space="0" w:color="auto"/>
            <w:left w:val="none" w:sz="0" w:space="0" w:color="auto"/>
            <w:bottom w:val="none" w:sz="0" w:space="0" w:color="auto"/>
            <w:right w:val="none" w:sz="0" w:space="0" w:color="auto"/>
          </w:divBdr>
        </w:div>
        <w:div w:id="933586122">
          <w:marLeft w:val="480"/>
          <w:marRight w:val="0"/>
          <w:marTop w:val="0"/>
          <w:marBottom w:val="0"/>
          <w:divBdr>
            <w:top w:val="none" w:sz="0" w:space="0" w:color="auto"/>
            <w:left w:val="none" w:sz="0" w:space="0" w:color="auto"/>
            <w:bottom w:val="none" w:sz="0" w:space="0" w:color="auto"/>
            <w:right w:val="none" w:sz="0" w:space="0" w:color="auto"/>
          </w:divBdr>
        </w:div>
        <w:div w:id="783302960">
          <w:marLeft w:val="480"/>
          <w:marRight w:val="0"/>
          <w:marTop w:val="0"/>
          <w:marBottom w:val="0"/>
          <w:divBdr>
            <w:top w:val="none" w:sz="0" w:space="0" w:color="auto"/>
            <w:left w:val="none" w:sz="0" w:space="0" w:color="auto"/>
            <w:bottom w:val="none" w:sz="0" w:space="0" w:color="auto"/>
            <w:right w:val="none" w:sz="0" w:space="0" w:color="auto"/>
          </w:divBdr>
        </w:div>
        <w:div w:id="1897274631">
          <w:marLeft w:val="480"/>
          <w:marRight w:val="0"/>
          <w:marTop w:val="0"/>
          <w:marBottom w:val="0"/>
          <w:divBdr>
            <w:top w:val="none" w:sz="0" w:space="0" w:color="auto"/>
            <w:left w:val="none" w:sz="0" w:space="0" w:color="auto"/>
            <w:bottom w:val="none" w:sz="0" w:space="0" w:color="auto"/>
            <w:right w:val="none" w:sz="0" w:space="0" w:color="auto"/>
          </w:divBdr>
        </w:div>
        <w:div w:id="707802412">
          <w:marLeft w:val="480"/>
          <w:marRight w:val="0"/>
          <w:marTop w:val="0"/>
          <w:marBottom w:val="0"/>
          <w:divBdr>
            <w:top w:val="none" w:sz="0" w:space="0" w:color="auto"/>
            <w:left w:val="none" w:sz="0" w:space="0" w:color="auto"/>
            <w:bottom w:val="none" w:sz="0" w:space="0" w:color="auto"/>
            <w:right w:val="none" w:sz="0" w:space="0" w:color="auto"/>
          </w:divBdr>
        </w:div>
        <w:div w:id="2110654947">
          <w:marLeft w:val="480"/>
          <w:marRight w:val="0"/>
          <w:marTop w:val="0"/>
          <w:marBottom w:val="0"/>
          <w:divBdr>
            <w:top w:val="none" w:sz="0" w:space="0" w:color="auto"/>
            <w:left w:val="none" w:sz="0" w:space="0" w:color="auto"/>
            <w:bottom w:val="none" w:sz="0" w:space="0" w:color="auto"/>
            <w:right w:val="none" w:sz="0" w:space="0" w:color="auto"/>
          </w:divBdr>
        </w:div>
        <w:div w:id="1457213843">
          <w:marLeft w:val="480"/>
          <w:marRight w:val="0"/>
          <w:marTop w:val="0"/>
          <w:marBottom w:val="0"/>
          <w:divBdr>
            <w:top w:val="none" w:sz="0" w:space="0" w:color="auto"/>
            <w:left w:val="none" w:sz="0" w:space="0" w:color="auto"/>
            <w:bottom w:val="none" w:sz="0" w:space="0" w:color="auto"/>
            <w:right w:val="none" w:sz="0" w:space="0" w:color="auto"/>
          </w:divBdr>
        </w:div>
        <w:div w:id="43919685">
          <w:marLeft w:val="480"/>
          <w:marRight w:val="0"/>
          <w:marTop w:val="0"/>
          <w:marBottom w:val="0"/>
          <w:divBdr>
            <w:top w:val="none" w:sz="0" w:space="0" w:color="auto"/>
            <w:left w:val="none" w:sz="0" w:space="0" w:color="auto"/>
            <w:bottom w:val="none" w:sz="0" w:space="0" w:color="auto"/>
            <w:right w:val="none" w:sz="0" w:space="0" w:color="auto"/>
          </w:divBdr>
        </w:div>
        <w:div w:id="1613979238">
          <w:marLeft w:val="480"/>
          <w:marRight w:val="0"/>
          <w:marTop w:val="0"/>
          <w:marBottom w:val="0"/>
          <w:divBdr>
            <w:top w:val="none" w:sz="0" w:space="0" w:color="auto"/>
            <w:left w:val="none" w:sz="0" w:space="0" w:color="auto"/>
            <w:bottom w:val="none" w:sz="0" w:space="0" w:color="auto"/>
            <w:right w:val="none" w:sz="0" w:space="0" w:color="auto"/>
          </w:divBdr>
        </w:div>
        <w:div w:id="450906778">
          <w:marLeft w:val="480"/>
          <w:marRight w:val="0"/>
          <w:marTop w:val="0"/>
          <w:marBottom w:val="0"/>
          <w:divBdr>
            <w:top w:val="none" w:sz="0" w:space="0" w:color="auto"/>
            <w:left w:val="none" w:sz="0" w:space="0" w:color="auto"/>
            <w:bottom w:val="none" w:sz="0" w:space="0" w:color="auto"/>
            <w:right w:val="none" w:sz="0" w:space="0" w:color="auto"/>
          </w:divBdr>
        </w:div>
        <w:div w:id="479805573">
          <w:marLeft w:val="480"/>
          <w:marRight w:val="0"/>
          <w:marTop w:val="0"/>
          <w:marBottom w:val="0"/>
          <w:divBdr>
            <w:top w:val="none" w:sz="0" w:space="0" w:color="auto"/>
            <w:left w:val="none" w:sz="0" w:space="0" w:color="auto"/>
            <w:bottom w:val="none" w:sz="0" w:space="0" w:color="auto"/>
            <w:right w:val="none" w:sz="0" w:space="0" w:color="auto"/>
          </w:divBdr>
        </w:div>
        <w:div w:id="1228951753">
          <w:marLeft w:val="480"/>
          <w:marRight w:val="0"/>
          <w:marTop w:val="0"/>
          <w:marBottom w:val="0"/>
          <w:divBdr>
            <w:top w:val="none" w:sz="0" w:space="0" w:color="auto"/>
            <w:left w:val="none" w:sz="0" w:space="0" w:color="auto"/>
            <w:bottom w:val="none" w:sz="0" w:space="0" w:color="auto"/>
            <w:right w:val="none" w:sz="0" w:space="0" w:color="auto"/>
          </w:divBdr>
        </w:div>
        <w:div w:id="1320617035">
          <w:marLeft w:val="480"/>
          <w:marRight w:val="0"/>
          <w:marTop w:val="0"/>
          <w:marBottom w:val="0"/>
          <w:divBdr>
            <w:top w:val="none" w:sz="0" w:space="0" w:color="auto"/>
            <w:left w:val="none" w:sz="0" w:space="0" w:color="auto"/>
            <w:bottom w:val="none" w:sz="0" w:space="0" w:color="auto"/>
            <w:right w:val="none" w:sz="0" w:space="0" w:color="auto"/>
          </w:divBdr>
        </w:div>
        <w:div w:id="820267715">
          <w:marLeft w:val="480"/>
          <w:marRight w:val="0"/>
          <w:marTop w:val="0"/>
          <w:marBottom w:val="0"/>
          <w:divBdr>
            <w:top w:val="none" w:sz="0" w:space="0" w:color="auto"/>
            <w:left w:val="none" w:sz="0" w:space="0" w:color="auto"/>
            <w:bottom w:val="none" w:sz="0" w:space="0" w:color="auto"/>
            <w:right w:val="none" w:sz="0" w:space="0" w:color="auto"/>
          </w:divBdr>
        </w:div>
        <w:div w:id="666978389">
          <w:marLeft w:val="480"/>
          <w:marRight w:val="0"/>
          <w:marTop w:val="0"/>
          <w:marBottom w:val="0"/>
          <w:divBdr>
            <w:top w:val="none" w:sz="0" w:space="0" w:color="auto"/>
            <w:left w:val="none" w:sz="0" w:space="0" w:color="auto"/>
            <w:bottom w:val="none" w:sz="0" w:space="0" w:color="auto"/>
            <w:right w:val="none" w:sz="0" w:space="0" w:color="auto"/>
          </w:divBdr>
        </w:div>
        <w:div w:id="74477608">
          <w:marLeft w:val="480"/>
          <w:marRight w:val="0"/>
          <w:marTop w:val="0"/>
          <w:marBottom w:val="0"/>
          <w:divBdr>
            <w:top w:val="none" w:sz="0" w:space="0" w:color="auto"/>
            <w:left w:val="none" w:sz="0" w:space="0" w:color="auto"/>
            <w:bottom w:val="none" w:sz="0" w:space="0" w:color="auto"/>
            <w:right w:val="none" w:sz="0" w:space="0" w:color="auto"/>
          </w:divBdr>
        </w:div>
        <w:div w:id="1614556783">
          <w:marLeft w:val="480"/>
          <w:marRight w:val="0"/>
          <w:marTop w:val="0"/>
          <w:marBottom w:val="0"/>
          <w:divBdr>
            <w:top w:val="none" w:sz="0" w:space="0" w:color="auto"/>
            <w:left w:val="none" w:sz="0" w:space="0" w:color="auto"/>
            <w:bottom w:val="none" w:sz="0" w:space="0" w:color="auto"/>
            <w:right w:val="none" w:sz="0" w:space="0" w:color="auto"/>
          </w:divBdr>
        </w:div>
        <w:div w:id="1794517967">
          <w:marLeft w:val="480"/>
          <w:marRight w:val="0"/>
          <w:marTop w:val="0"/>
          <w:marBottom w:val="0"/>
          <w:divBdr>
            <w:top w:val="none" w:sz="0" w:space="0" w:color="auto"/>
            <w:left w:val="none" w:sz="0" w:space="0" w:color="auto"/>
            <w:bottom w:val="none" w:sz="0" w:space="0" w:color="auto"/>
            <w:right w:val="none" w:sz="0" w:space="0" w:color="auto"/>
          </w:divBdr>
        </w:div>
        <w:div w:id="1260406286">
          <w:marLeft w:val="480"/>
          <w:marRight w:val="0"/>
          <w:marTop w:val="0"/>
          <w:marBottom w:val="0"/>
          <w:divBdr>
            <w:top w:val="none" w:sz="0" w:space="0" w:color="auto"/>
            <w:left w:val="none" w:sz="0" w:space="0" w:color="auto"/>
            <w:bottom w:val="none" w:sz="0" w:space="0" w:color="auto"/>
            <w:right w:val="none" w:sz="0" w:space="0" w:color="auto"/>
          </w:divBdr>
        </w:div>
        <w:div w:id="495726334">
          <w:marLeft w:val="480"/>
          <w:marRight w:val="0"/>
          <w:marTop w:val="0"/>
          <w:marBottom w:val="0"/>
          <w:divBdr>
            <w:top w:val="none" w:sz="0" w:space="0" w:color="auto"/>
            <w:left w:val="none" w:sz="0" w:space="0" w:color="auto"/>
            <w:bottom w:val="none" w:sz="0" w:space="0" w:color="auto"/>
            <w:right w:val="none" w:sz="0" w:space="0" w:color="auto"/>
          </w:divBdr>
        </w:div>
        <w:div w:id="1268462272">
          <w:marLeft w:val="480"/>
          <w:marRight w:val="0"/>
          <w:marTop w:val="0"/>
          <w:marBottom w:val="0"/>
          <w:divBdr>
            <w:top w:val="none" w:sz="0" w:space="0" w:color="auto"/>
            <w:left w:val="none" w:sz="0" w:space="0" w:color="auto"/>
            <w:bottom w:val="none" w:sz="0" w:space="0" w:color="auto"/>
            <w:right w:val="none" w:sz="0" w:space="0" w:color="auto"/>
          </w:divBdr>
        </w:div>
      </w:divsChild>
    </w:div>
    <w:div w:id="209195891">
      <w:bodyDiv w:val="1"/>
      <w:marLeft w:val="0"/>
      <w:marRight w:val="0"/>
      <w:marTop w:val="0"/>
      <w:marBottom w:val="0"/>
      <w:divBdr>
        <w:top w:val="none" w:sz="0" w:space="0" w:color="auto"/>
        <w:left w:val="none" w:sz="0" w:space="0" w:color="auto"/>
        <w:bottom w:val="none" w:sz="0" w:space="0" w:color="auto"/>
        <w:right w:val="none" w:sz="0" w:space="0" w:color="auto"/>
      </w:divBdr>
    </w:div>
    <w:div w:id="211817186">
      <w:bodyDiv w:val="1"/>
      <w:marLeft w:val="0"/>
      <w:marRight w:val="0"/>
      <w:marTop w:val="0"/>
      <w:marBottom w:val="0"/>
      <w:divBdr>
        <w:top w:val="none" w:sz="0" w:space="0" w:color="auto"/>
        <w:left w:val="none" w:sz="0" w:space="0" w:color="auto"/>
        <w:bottom w:val="none" w:sz="0" w:space="0" w:color="auto"/>
        <w:right w:val="none" w:sz="0" w:space="0" w:color="auto"/>
      </w:divBdr>
    </w:div>
    <w:div w:id="221602502">
      <w:bodyDiv w:val="1"/>
      <w:marLeft w:val="0"/>
      <w:marRight w:val="0"/>
      <w:marTop w:val="0"/>
      <w:marBottom w:val="0"/>
      <w:divBdr>
        <w:top w:val="none" w:sz="0" w:space="0" w:color="auto"/>
        <w:left w:val="none" w:sz="0" w:space="0" w:color="auto"/>
        <w:bottom w:val="none" w:sz="0" w:space="0" w:color="auto"/>
        <w:right w:val="none" w:sz="0" w:space="0" w:color="auto"/>
      </w:divBdr>
    </w:div>
    <w:div w:id="223876594">
      <w:bodyDiv w:val="1"/>
      <w:marLeft w:val="0"/>
      <w:marRight w:val="0"/>
      <w:marTop w:val="0"/>
      <w:marBottom w:val="0"/>
      <w:divBdr>
        <w:top w:val="none" w:sz="0" w:space="0" w:color="auto"/>
        <w:left w:val="none" w:sz="0" w:space="0" w:color="auto"/>
        <w:bottom w:val="none" w:sz="0" w:space="0" w:color="auto"/>
        <w:right w:val="none" w:sz="0" w:space="0" w:color="auto"/>
      </w:divBdr>
    </w:div>
    <w:div w:id="228271057">
      <w:bodyDiv w:val="1"/>
      <w:marLeft w:val="0"/>
      <w:marRight w:val="0"/>
      <w:marTop w:val="0"/>
      <w:marBottom w:val="0"/>
      <w:divBdr>
        <w:top w:val="none" w:sz="0" w:space="0" w:color="auto"/>
        <w:left w:val="none" w:sz="0" w:space="0" w:color="auto"/>
        <w:bottom w:val="none" w:sz="0" w:space="0" w:color="auto"/>
        <w:right w:val="none" w:sz="0" w:space="0" w:color="auto"/>
      </w:divBdr>
      <w:divsChild>
        <w:div w:id="1166239918">
          <w:marLeft w:val="480"/>
          <w:marRight w:val="0"/>
          <w:marTop w:val="0"/>
          <w:marBottom w:val="0"/>
          <w:divBdr>
            <w:top w:val="none" w:sz="0" w:space="0" w:color="auto"/>
            <w:left w:val="none" w:sz="0" w:space="0" w:color="auto"/>
            <w:bottom w:val="none" w:sz="0" w:space="0" w:color="auto"/>
            <w:right w:val="none" w:sz="0" w:space="0" w:color="auto"/>
          </w:divBdr>
        </w:div>
        <w:div w:id="2124763275">
          <w:marLeft w:val="480"/>
          <w:marRight w:val="0"/>
          <w:marTop w:val="0"/>
          <w:marBottom w:val="0"/>
          <w:divBdr>
            <w:top w:val="none" w:sz="0" w:space="0" w:color="auto"/>
            <w:left w:val="none" w:sz="0" w:space="0" w:color="auto"/>
            <w:bottom w:val="none" w:sz="0" w:space="0" w:color="auto"/>
            <w:right w:val="none" w:sz="0" w:space="0" w:color="auto"/>
          </w:divBdr>
        </w:div>
        <w:div w:id="212889110">
          <w:marLeft w:val="480"/>
          <w:marRight w:val="0"/>
          <w:marTop w:val="0"/>
          <w:marBottom w:val="0"/>
          <w:divBdr>
            <w:top w:val="none" w:sz="0" w:space="0" w:color="auto"/>
            <w:left w:val="none" w:sz="0" w:space="0" w:color="auto"/>
            <w:bottom w:val="none" w:sz="0" w:space="0" w:color="auto"/>
            <w:right w:val="none" w:sz="0" w:space="0" w:color="auto"/>
          </w:divBdr>
        </w:div>
        <w:div w:id="1609504526">
          <w:marLeft w:val="480"/>
          <w:marRight w:val="0"/>
          <w:marTop w:val="0"/>
          <w:marBottom w:val="0"/>
          <w:divBdr>
            <w:top w:val="none" w:sz="0" w:space="0" w:color="auto"/>
            <w:left w:val="none" w:sz="0" w:space="0" w:color="auto"/>
            <w:bottom w:val="none" w:sz="0" w:space="0" w:color="auto"/>
            <w:right w:val="none" w:sz="0" w:space="0" w:color="auto"/>
          </w:divBdr>
        </w:div>
        <w:div w:id="298269979">
          <w:marLeft w:val="480"/>
          <w:marRight w:val="0"/>
          <w:marTop w:val="0"/>
          <w:marBottom w:val="0"/>
          <w:divBdr>
            <w:top w:val="none" w:sz="0" w:space="0" w:color="auto"/>
            <w:left w:val="none" w:sz="0" w:space="0" w:color="auto"/>
            <w:bottom w:val="none" w:sz="0" w:space="0" w:color="auto"/>
            <w:right w:val="none" w:sz="0" w:space="0" w:color="auto"/>
          </w:divBdr>
        </w:div>
        <w:div w:id="1276133232">
          <w:marLeft w:val="480"/>
          <w:marRight w:val="0"/>
          <w:marTop w:val="0"/>
          <w:marBottom w:val="0"/>
          <w:divBdr>
            <w:top w:val="none" w:sz="0" w:space="0" w:color="auto"/>
            <w:left w:val="none" w:sz="0" w:space="0" w:color="auto"/>
            <w:bottom w:val="none" w:sz="0" w:space="0" w:color="auto"/>
            <w:right w:val="none" w:sz="0" w:space="0" w:color="auto"/>
          </w:divBdr>
        </w:div>
        <w:div w:id="1250966967">
          <w:marLeft w:val="480"/>
          <w:marRight w:val="0"/>
          <w:marTop w:val="0"/>
          <w:marBottom w:val="0"/>
          <w:divBdr>
            <w:top w:val="none" w:sz="0" w:space="0" w:color="auto"/>
            <w:left w:val="none" w:sz="0" w:space="0" w:color="auto"/>
            <w:bottom w:val="none" w:sz="0" w:space="0" w:color="auto"/>
            <w:right w:val="none" w:sz="0" w:space="0" w:color="auto"/>
          </w:divBdr>
        </w:div>
        <w:div w:id="809711831">
          <w:marLeft w:val="480"/>
          <w:marRight w:val="0"/>
          <w:marTop w:val="0"/>
          <w:marBottom w:val="0"/>
          <w:divBdr>
            <w:top w:val="none" w:sz="0" w:space="0" w:color="auto"/>
            <w:left w:val="none" w:sz="0" w:space="0" w:color="auto"/>
            <w:bottom w:val="none" w:sz="0" w:space="0" w:color="auto"/>
            <w:right w:val="none" w:sz="0" w:space="0" w:color="auto"/>
          </w:divBdr>
        </w:div>
        <w:div w:id="715399105">
          <w:marLeft w:val="480"/>
          <w:marRight w:val="0"/>
          <w:marTop w:val="0"/>
          <w:marBottom w:val="0"/>
          <w:divBdr>
            <w:top w:val="none" w:sz="0" w:space="0" w:color="auto"/>
            <w:left w:val="none" w:sz="0" w:space="0" w:color="auto"/>
            <w:bottom w:val="none" w:sz="0" w:space="0" w:color="auto"/>
            <w:right w:val="none" w:sz="0" w:space="0" w:color="auto"/>
          </w:divBdr>
        </w:div>
        <w:div w:id="1211456596">
          <w:marLeft w:val="480"/>
          <w:marRight w:val="0"/>
          <w:marTop w:val="0"/>
          <w:marBottom w:val="0"/>
          <w:divBdr>
            <w:top w:val="none" w:sz="0" w:space="0" w:color="auto"/>
            <w:left w:val="none" w:sz="0" w:space="0" w:color="auto"/>
            <w:bottom w:val="none" w:sz="0" w:space="0" w:color="auto"/>
            <w:right w:val="none" w:sz="0" w:space="0" w:color="auto"/>
          </w:divBdr>
        </w:div>
        <w:div w:id="438645777">
          <w:marLeft w:val="480"/>
          <w:marRight w:val="0"/>
          <w:marTop w:val="0"/>
          <w:marBottom w:val="0"/>
          <w:divBdr>
            <w:top w:val="none" w:sz="0" w:space="0" w:color="auto"/>
            <w:left w:val="none" w:sz="0" w:space="0" w:color="auto"/>
            <w:bottom w:val="none" w:sz="0" w:space="0" w:color="auto"/>
            <w:right w:val="none" w:sz="0" w:space="0" w:color="auto"/>
          </w:divBdr>
        </w:div>
        <w:div w:id="1994210522">
          <w:marLeft w:val="480"/>
          <w:marRight w:val="0"/>
          <w:marTop w:val="0"/>
          <w:marBottom w:val="0"/>
          <w:divBdr>
            <w:top w:val="none" w:sz="0" w:space="0" w:color="auto"/>
            <w:left w:val="none" w:sz="0" w:space="0" w:color="auto"/>
            <w:bottom w:val="none" w:sz="0" w:space="0" w:color="auto"/>
            <w:right w:val="none" w:sz="0" w:space="0" w:color="auto"/>
          </w:divBdr>
        </w:div>
        <w:div w:id="572274718">
          <w:marLeft w:val="480"/>
          <w:marRight w:val="0"/>
          <w:marTop w:val="0"/>
          <w:marBottom w:val="0"/>
          <w:divBdr>
            <w:top w:val="none" w:sz="0" w:space="0" w:color="auto"/>
            <w:left w:val="none" w:sz="0" w:space="0" w:color="auto"/>
            <w:bottom w:val="none" w:sz="0" w:space="0" w:color="auto"/>
            <w:right w:val="none" w:sz="0" w:space="0" w:color="auto"/>
          </w:divBdr>
        </w:div>
        <w:div w:id="1966889352">
          <w:marLeft w:val="480"/>
          <w:marRight w:val="0"/>
          <w:marTop w:val="0"/>
          <w:marBottom w:val="0"/>
          <w:divBdr>
            <w:top w:val="none" w:sz="0" w:space="0" w:color="auto"/>
            <w:left w:val="none" w:sz="0" w:space="0" w:color="auto"/>
            <w:bottom w:val="none" w:sz="0" w:space="0" w:color="auto"/>
            <w:right w:val="none" w:sz="0" w:space="0" w:color="auto"/>
          </w:divBdr>
        </w:div>
        <w:div w:id="1646927954">
          <w:marLeft w:val="480"/>
          <w:marRight w:val="0"/>
          <w:marTop w:val="0"/>
          <w:marBottom w:val="0"/>
          <w:divBdr>
            <w:top w:val="none" w:sz="0" w:space="0" w:color="auto"/>
            <w:left w:val="none" w:sz="0" w:space="0" w:color="auto"/>
            <w:bottom w:val="none" w:sz="0" w:space="0" w:color="auto"/>
            <w:right w:val="none" w:sz="0" w:space="0" w:color="auto"/>
          </w:divBdr>
        </w:div>
        <w:div w:id="139541393">
          <w:marLeft w:val="480"/>
          <w:marRight w:val="0"/>
          <w:marTop w:val="0"/>
          <w:marBottom w:val="0"/>
          <w:divBdr>
            <w:top w:val="none" w:sz="0" w:space="0" w:color="auto"/>
            <w:left w:val="none" w:sz="0" w:space="0" w:color="auto"/>
            <w:bottom w:val="none" w:sz="0" w:space="0" w:color="auto"/>
            <w:right w:val="none" w:sz="0" w:space="0" w:color="auto"/>
          </w:divBdr>
        </w:div>
        <w:div w:id="1332023731">
          <w:marLeft w:val="480"/>
          <w:marRight w:val="0"/>
          <w:marTop w:val="0"/>
          <w:marBottom w:val="0"/>
          <w:divBdr>
            <w:top w:val="none" w:sz="0" w:space="0" w:color="auto"/>
            <w:left w:val="none" w:sz="0" w:space="0" w:color="auto"/>
            <w:bottom w:val="none" w:sz="0" w:space="0" w:color="auto"/>
            <w:right w:val="none" w:sz="0" w:space="0" w:color="auto"/>
          </w:divBdr>
        </w:div>
        <w:div w:id="413669384">
          <w:marLeft w:val="480"/>
          <w:marRight w:val="0"/>
          <w:marTop w:val="0"/>
          <w:marBottom w:val="0"/>
          <w:divBdr>
            <w:top w:val="none" w:sz="0" w:space="0" w:color="auto"/>
            <w:left w:val="none" w:sz="0" w:space="0" w:color="auto"/>
            <w:bottom w:val="none" w:sz="0" w:space="0" w:color="auto"/>
            <w:right w:val="none" w:sz="0" w:space="0" w:color="auto"/>
          </w:divBdr>
        </w:div>
        <w:div w:id="37169469">
          <w:marLeft w:val="480"/>
          <w:marRight w:val="0"/>
          <w:marTop w:val="0"/>
          <w:marBottom w:val="0"/>
          <w:divBdr>
            <w:top w:val="none" w:sz="0" w:space="0" w:color="auto"/>
            <w:left w:val="none" w:sz="0" w:space="0" w:color="auto"/>
            <w:bottom w:val="none" w:sz="0" w:space="0" w:color="auto"/>
            <w:right w:val="none" w:sz="0" w:space="0" w:color="auto"/>
          </w:divBdr>
        </w:div>
        <w:div w:id="682975144">
          <w:marLeft w:val="480"/>
          <w:marRight w:val="0"/>
          <w:marTop w:val="0"/>
          <w:marBottom w:val="0"/>
          <w:divBdr>
            <w:top w:val="none" w:sz="0" w:space="0" w:color="auto"/>
            <w:left w:val="none" w:sz="0" w:space="0" w:color="auto"/>
            <w:bottom w:val="none" w:sz="0" w:space="0" w:color="auto"/>
            <w:right w:val="none" w:sz="0" w:space="0" w:color="auto"/>
          </w:divBdr>
        </w:div>
        <w:div w:id="1603300228">
          <w:marLeft w:val="480"/>
          <w:marRight w:val="0"/>
          <w:marTop w:val="0"/>
          <w:marBottom w:val="0"/>
          <w:divBdr>
            <w:top w:val="none" w:sz="0" w:space="0" w:color="auto"/>
            <w:left w:val="none" w:sz="0" w:space="0" w:color="auto"/>
            <w:bottom w:val="none" w:sz="0" w:space="0" w:color="auto"/>
            <w:right w:val="none" w:sz="0" w:space="0" w:color="auto"/>
          </w:divBdr>
        </w:div>
        <w:div w:id="1283072035">
          <w:marLeft w:val="480"/>
          <w:marRight w:val="0"/>
          <w:marTop w:val="0"/>
          <w:marBottom w:val="0"/>
          <w:divBdr>
            <w:top w:val="none" w:sz="0" w:space="0" w:color="auto"/>
            <w:left w:val="none" w:sz="0" w:space="0" w:color="auto"/>
            <w:bottom w:val="none" w:sz="0" w:space="0" w:color="auto"/>
            <w:right w:val="none" w:sz="0" w:space="0" w:color="auto"/>
          </w:divBdr>
        </w:div>
        <w:div w:id="2120250401">
          <w:marLeft w:val="480"/>
          <w:marRight w:val="0"/>
          <w:marTop w:val="0"/>
          <w:marBottom w:val="0"/>
          <w:divBdr>
            <w:top w:val="none" w:sz="0" w:space="0" w:color="auto"/>
            <w:left w:val="none" w:sz="0" w:space="0" w:color="auto"/>
            <w:bottom w:val="none" w:sz="0" w:space="0" w:color="auto"/>
            <w:right w:val="none" w:sz="0" w:space="0" w:color="auto"/>
          </w:divBdr>
        </w:div>
        <w:div w:id="1398438325">
          <w:marLeft w:val="480"/>
          <w:marRight w:val="0"/>
          <w:marTop w:val="0"/>
          <w:marBottom w:val="0"/>
          <w:divBdr>
            <w:top w:val="none" w:sz="0" w:space="0" w:color="auto"/>
            <w:left w:val="none" w:sz="0" w:space="0" w:color="auto"/>
            <w:bottom w:val="none" w:sz="0" w:space="0" w:color="auto"/>
            <w:right w:val="none" w:sz="0" w:space="0" w:color="auto"/>
          </w:divBdr>
        </w:div>
        <w:div w:id="1167281841">
          <w:marLeft w:val="480"/>
          <w:marRight w:val="0"/>
          <w:marTop w:val="0"/>
          <w:marBottom w:val="0"/>
          <w:divBdr>
            <w:top w:val="none" w:sz="0" w:space="0" w:color="auto"/>
            <w:left w:val="none" w:sz="0" w:space="0" w:color="auto"/>
            <w:bottom w:val="none" w:sz="0" w:space="0" w:color="auto"/>
            <w:right w:val="none" w:sz="0" w:space="0" w:color="auto"/>
          </w:divBdr>
        </w:div>
        <w:div w:id="41833331">
          <w:marLeft w:val="480"/>
          <w:marRight w:val="0"/>
          <w:marTop w:val="0"/>
          <w:marBottom w:val="0"/>
          <w:divBdr>
            <w:top w:val="none" w:sz="0" w:space="0" w:color="auto"/>
            <w:left w:val="none" w:sz="0" w:space="0" w:color="auto"/>
            <w:bottom w:val="none" w:sz="0" w:space="0" w:color="auto"/>
            <w:right w:val="none" w:sz="0" w:space="0" w:color="auto"/>
          </w:divBdr>
        </w:div>
      </w:divsChild>
    </w:div>
    <w:div w:id="230894841">
      <w:bodyDiv w:val="1"/>
      <w:marLeft w:val="0"/>
      <w:marRight w:val="0"/>
      <w:marTop w:val="0"/>
      <w:marBottom w:val="0"/>
      <w:divBdr>
        <w:top w:val="none" w:sz="0" w:space="0" w:color="auto"/>
        <w:left w:val="none" w:sz="0" w:space="0" w:color="auto"/>
        <w:bottom w:val="none" w:sz="0" w:space="0" w:color="auto"/>
        <w:right w:val="none" w:sz="0" w:space="0" w:color="auto"/>
      </w:divBdr>
    </w:div>
    <w:div w:id="232081384">
      <w:bodyDiv w:val="1"/>
      <w:marLeft w:val="0"/>
      <w:marRight w:val="0"/>
      <w:marTop w:val="0"/>
      <w:marBottom w:val="0"/>
      <w:divBdr>
        <w:top w:val="none" w:sz="0" w:space="0" w:color="auto"/>
        <w:left w:val="none" w:sz="0" w:space="0" w:color="auto"/>
        <w:bottom w:val="none" w:sz="0" w:space="0" w:color="auto"/>
        <w:right w:val="none" w:sz="0" w:space="0" w:color="auto"/>
      </w:divBdr>
      <w:divsChild>
        <w:div w:id="1319192409">
          <w:marLeft w:val="480"/>
          <w:marRight w:val="0"/>
          <w:marTop w:val="0"/>
          <w:marBottom w:val="0"/>
          <w:divBdr>
            <w:top w:val="none" w:sz="0" w:space="0" w:color="auto"/>
            <w:left w:val="none" w:sz="0" w:space="0" w:color="auto"/>
            <w:bottom w:val="none" w:sz="0" w:space="0" w:color="auto"/>
            <w:right w:val="none" w:sz="0" w:space="0" w:color="auto"/>
          </w:divBdr>
        </w:div>
        <w:div w:id="1160467120">
          <w:marLeft w:val="480"/>
          <w:marRight w:val="0"/>
          <w:marTop w:val="0"/>
          <w:marBottom w:val="0"/>
          <w:divBdr>
            <w:top w:val="none" w:sz="0" w:space="0" w:color="auto"/>
            <w:left w:val="none" w:sz="0" w:space="0" w:color="auto"/>
            <w:bottom w:val="none" w:sz="0" w:space="0" w:color="auto"/>
            <w:right w:val="none" w:sz="0" w:space="0" w:color="auto"/>
          </w:divBdr>
        </w:div>
        <w:div w:id="1053892690">
          <w:marLeft w:val="480"/>
          <w:marRight w:val="0"/>
          <w:marTop w:val="0"/>
          <w:marBottom w:val="0"/>
          <w:divBdr>
            <w:top w:val="none" w:sz="0" w:space="0" w:color="auto"/>
            <w:left w:val="none" w:sz="0" w:space="0" w:color="auto"/>
            <w:bottom w:val="none" w:sz="0" w:space="0" w:color="auto"/>
            <w:right w:val="none" w:sz="0" w:space="0" w:color="auto"/>
          </w:divBdr>
        </w:div>
        <w:div w:id="2080865457">
          <w:marLeft w:val="480"/>
          <w:marRight w:val="0"/>
          <w:marTop w:val="0"/>
          <w:marBottom w:val="0"/>
          <w:divBdr>
            <w:top w:val="none" w:sz="0" w:space="0" w:color="auto"/>
            <w:left w:val="none" w:sz="0" w:space="0" w:color="auto"/>
            <w:bottom w:val="none" w:sz="0" w:space="0" w:color="auto"/>
            <w:right w:val="none" w:sz="0" w:space="0" w:color="auto"/>
          </w:divBdr>
        </w:div>
        <w:div w:id="789517139">
          <w:marLeft w:val="480"/>
          <w:marRight w:val="0"/>
          <w:marTop w:val="0"/>
          <w:marBottom w:val="0"/>
          <w:divBdr>
            <w:top w:val="none" w:sz="0" w:space="0" w:color="auto"/>
            <w:left w:val="none" w:sz="0" w:space="0" w:color="auto"/>
            <w:bottom w:val="none" w:sz="0" w:space="0" w:color="auto"/>
            <w:right w:val="none" w:sz="0" w:space="0" w:color="auto"/>
          </w:divBdr>
        </w:div>
        <w:div w:id="1369915195">
          <w:marLeft w:val="480"/>
          <w:marRight w:val="0"/>
          <w:marTop w:val="0"/>
          <w:marBottom w:val="0"/>
          <w:divBdr>
            <w:top w:val="none" w:sz="0" w:space="0" w:color="auto"/>
            <w:left w:val="none" w:sz="0" w:space="0" w:color="auto"/>
            <w:bottom w:val="none" w:sz="0" w:space="0" w:color="auto"/>
            <w:right w:val="none" w:sz="0" w:space="0" w:color="auto"/>
          </w:divBdr>
        </w:div>
        <w:div w:id="1288924507">
          <w:marLeft w:val="480"/>
          <w:marRight w:val="0"/>
          <w:marTop w:val="0"/>
          <w:marBottom w:val="0"/>
          <w:divBdr>
            <w:top w:val="none" w:sz="0" w:space="0" w:color="auto"/>
            <w:left w:val="none" w:sz="0" w:space="0" w:color="auto"/>
            <w:bottom w:val="none" w:sz="0" w:space="0" w:color="auto"/>
            <w:right w:val="none" w:sz="0" w:space="0" w:color="auto"/>
          </w:divBdr>
        </w:div>
        <w:div w:id="1754430150">
          <w:marLeft w:val="480"/>
          <w:marRight w:val="0"/>
          <w:marTop w:val="0"/>
          <w:marBottom w:val="0"/>
          <w:divBdr>
            <w:top w:val="none" w:sz="0" w:space="0" w:color="auto"/>
            <w:left w:val="none" w:sz="0" w:space="0" w:color="auto"/>
            <w:bottom w:val="none" w:sz="0" w:space="0" w:color="auto"/>
            <w:right w:val="none" w:sz="0" w:space="0" w:color="auto"/>
          </w:divBdr>
        </w:div>
        <w:div w:id="470051527">
          <w:marLeft w:val="480"/>
          <w:marRight w:val="0"/>
          <w:marTop w:val="0"/>
          <w:marBottom w:val="0"/>
          <w:divBdr>
            <w:top w:val="none" w:sz="0" w:space="0" w:color="auto"/>
            <w:left w:val="none" w:sz="0" w:space="0" w:color="auto"/>
            <w:bottom w:val="none" w:sz="0" w:space="0" w:color="auto"/>
            <w:right w:val="none" w:sz="0" w:space="0" w:color="auto"/>
          </w:divBdr>
        </w:div>
        <w:div w:id="156771864">
          <w:marLeft w:val="480"/>
          <w:marRight w:val="0"/>
          <w:marTop w:val="0"/>
          <w:marBottom w:val="0"/>
          <w:divBdr>
            <w:top w:val="none" w:sz="0" w:space="0" w:color="auto"/>
            <w:left w:val="none" w:sz="0" w:space="0" w:color="auto"/>
            <w:bottom w:val="none" w:sz="0" w:space="0" w:color="auto"/>
            <w:right w:val="none" w:sz="0" w:space="0" w:color="auto"/>
          </w:divBdr>
        </w:div>
        <w:div w:id="1868525870">
          <w:marLeft w:val="480"/>
          <w:marRight w:val="0"/>
          <w:marTop w:val="0"/>
          <w:marBottom w:val="0"/>
          <w:divBdr>
            <w:top w:val="none" w:sz="0" w:space="0" w:color="auto"/>
            <w:left w:val="none" w:sz="0" w:space="0" w:color="auto"/>
            <w:bottom w:val="none" w:sz="0" w:space="0" w:color="auto"/>
            <w:right w:val="none" w:sz="0" w:space="0" w:color="auto"/>
          </w:divBdr>
        </w:div>
        <w:div w:id="534972241">
          <w:marLeft w:val="480"/>
          <w:marRight w:val="0"/>
          <w:marTop w:val="0"/>
          <w:marBottom w:val="0"/>
          <w:divBdr>
            <w:top w:val="none" w:sz="0" w:space="0" w:color="auto"/>
            <w:left w:val="none" w:sz="0" w:space="0" w:color="auto"/>
            <w:bottom w:val="none" w:sz="0" w:space="0" w:color="auto"/>
            <w:right w:val="none" w:sz="0" w:space="0" w:color="auto"/>
          </w:divBdr>
        </w:div>
        <w:div w:id="1061756249">
          <w:marLeft w:val="480"/>
          <w:marRight w:val="0"/>
          <w:marTop w:val="0"/>
          <w:marBottom w:val="0"/>
          <w:divBdr>
            <w:top w:val="none" w:sz="0" w:space="0" w:color="auto"/>
            <w:left w:val="none" w:sz="0" w:space="0" w:color="auto"/>
            <w:bottom w:val="none" w:sz="0" w:space="0" w:color="auto"/>
            <w:right w:val="none" w:sz="0" w:space="0" w:color="auto"/>
          </w:divBdr>
        </w:div>
        <w:div w:id="2056464055">
          <w:marLeft w:val="480"/>
          <w:marRight w:val="0"/>
          <w:marTop w:val="0"/>
          <w:marBottom w:val="0"/>
          <w:divBdr>
            <w:top w:val="none" w:sz="0" w:space="0" w:color="auto"/>
            <w:left w:val="none" w:sz="0" w:space="0" w:color="auto"/>
            <w:bottom w:val="none" w:sz="0" w:space="0" w:color="auto"/>
            <w:right w:val="none" w:sz="0" w:space="0" w:color="auto"/>
          </w:divBdr>
        </w:div>
        <w:div w:id="1372412269">
          <w:marLeft w:val="480"/>
          <w:marRight w:val="0"/>
          <w:marTop w:val="0"/>
          <w:marBottom w:val="0"/>
          <w:divBdr>
            <w:top w:val="none" w:sz="0" w:space="0" w:color="auto"/>
            <w:left w:val="none" w:sz="0" w:space="0" w:color="auto"/>
            <w:bottom w:val="none" w:sz="0" w:space="0" w:color="auto"/>
            <w:right w:val="none" w:sz="0" w:space="0" w:color="auto"/>
          </w:divBdr>
        </w:div>
        <w:div w:id="1534028438">
          <w:marLeft w:val="480"/>
          <w:marRight w:val="0"/>
          <w:marTop w:val="0"/>
          <w:marBottom w:val="0"/>
          <w:divBdr>
            <w:top w:val="none" w:sz="0" w:space="0" w:color="auto"/>
            <w:left w:val="none" w:sz="0" w:space="0" w:color="auto"/>
            <w:bottom w:val="none" w:sz="0" w:space="0" w:color="auto"/>
            <w:right w:val="none" w:sz="0" w:space="0" w:color="auto"/>
          </w:divBdr>
        </w:div>
        <w:div w:id="316308091">
          <w:marLeft w:val="480"/>
          <w:marRight w:val="0"/>
          <w:marTop w:val="0"/>
          <w:marBottom w:val="0"/>
          <w:divBdr>
            <w:top w:val="none" w:sz="0" w:space="0" w:color="auto"/>
            <w:left w:val="none" w:sz="0" w:space="0" w:color="auto"/>
            <w:bottom w:val="none" w:sz="0" w:space="0" w:color="auto"/>
            <w:right w:val="none" w:sz="0" w:space="0" w:color="auto"/>
          </w:divBdr>
        </w:div>
        <w:div w:id="2107265444">
          <w:marLeft w:val="480"/>
          <w:marRight w:val="0"/>
          <w:marTop w:val="0"/>
          <w:marBottom w:val="0"/>
          <w:divBdr>
            <w:top w:val="none" w:sz="0" w:space="0" w:color="auto"/>
            <w:left w:val="none" w:sz="0" w:space="0" w:color="auto"/>
            <w:bottom w:val="none" w:sz="0" w:space="0" w:color="auto"/>
            <w:right w:val="none" w:sz="0" w:space="0" w:color="auto"/>
          </w:divBdr>
        </w:div>
      </w:divsChild>
    </w:div>
    <w:div w:id="233854695">
      <w:bodyDiv w:val="1"/>
      <w:marLeft w:val="0"/>
      <w:marRight w:val="0"/>
      <w:marTop w:val="0"/>
      <w:marBottom w:val="0"/>
      <w:divBdr>
        <w:top w:val="none" w:sz="0" w:space="0" w:color="auto"/>
        <w:left w:val="none" w:sz="0" w:space="0" w:color="auto"/>
        <w:bottom w:val="none" w:sz="0" w:space="0" w:color="auto"/>
        <w:right w:val="none" w:sz="0" w:space="0" w:color="auto"/>
      </w:divBdr>
    </w:div>
    <w:div w:id="242908912">
      <w:bodyDiv w:val="1"/>
      <w:marLeft w:val="0"/>
      <w:marRight w:val="0"/>
      <w:marTop w:val="0"/>
      <w:marBottom w:val="0"/>
      <w:divBdr>
        <w:top w:val="none" w:sz="0" w:space="0" w:color="auto"/>
        <w:left w:val="none" w:sz="0" w:space="0" w:color="auto"/>
        <w:bottom w:val="none" w:sz="0" w:space="0" w:color="auto"/>
        <w:right w:val="none" w:sz="0" w:space="0" w:color="auto"/>
      </w:divBdr>
    </w:div>
    <w:div w:id="243300372">
      <w:bodyDiv w:val="1"/>
      <w:marLeft w:val="0"/>
      <w:marRight w:val="0"/>
      <w:marTop w:val="0"/>
      <w:marBottom w:val="0"/>
      <w:divBdr>
        <w:top w:val="none" w:sz="0" w:space="0" w:color="auto"/>
        <w:left w:val="none" w:sz="0" w:space="0" w:color="auto"/>
        <w:bottom w:val="none" w:sz="0" w:space="0" w:color="auto"/>
        <w:right w:val="none" w:sz="0" w:space="0" w:color="auto"/>
      </w:divBdr>
    </w:div>
    <w:div w:id="267128842">
      <w:bodyDiv w:val="1"/>
      <w:marLeft w:val="0"/>
      <w:marRight w:val="0"/>
      <w:marTop w:val="0"/>
      <w:marBottom w:val="0"/>
      <w:divBdr>
        <w:top w:val="none" w:sz="0" w:space="0" w:color="auto"/>
        <w:left w:val="none" w:sz="0" w:space="0" w:color="auto"/>
        <w:bottom w:val="none" w:sz="0" w:space="0" w:color="auto"/>
        <w:right w:val="none" w:sz="0" w:space="0" w:color="auto"/>
      </w:divBdr>
    </w:div>
    <w:div w:id="270163114">
      <w:bodyDiv w:val="1"/>
      <w:marLeft w:val="0"/>
      <w:marRight w:val="0"/>
      <w:marTop w:val="0"/>
      <w:marBottom w:val="0"/>
      <w:divBdr>
        <w:top w:val="none" w:sz="0" w:space="0" w:color="auto"/>
        <w:left w:val="none" w:sz="0" w:space="0" w:color="auto"/>
        <w:bottom w:val="none" w:sz="0" w:space="0" w:color="auto"/>
        <w:right w:val="none" w:sz="0" w:space="0" w:color="auto"/>
      </w:divBdr>
      <w:divsChild>
        <w:div w:id="1335113971">
          <w:marLeft w:val="480"/>
          <w:marRight w:val="0"/>
          <w:marTop w:val="0"/>
          <w:marBottom w:val="0"/>
          <w:divBdr>
            <w:top w:val="none" w:sz="0" w:space="0" w:color="auto"/>
            <w:left w:val="none" w:sz="0" w:space="0" w:color="auto"/>
            <w:bottom w:val="none" w:sz="0" w:space="0" w:color="auto"/>
            <w:right w:val="none" w:sz="0" w:space="0" w:color="auto"/>
          </w:divBdr>
        </w:div>
        <w:div w:id="1511682812">
          <w:marLeft w:val="480"/>
          <w:marRight w:val="0"/>
          <w:marTop w:val="0"/>
          <w:marBottom w:val="0"/>
          <w:divBdr>
            <w:top w:val="none" w:sz="0" w:space="0" w:color="auto"/>
            <w:left w:val="none" w:sz="0" w:space="0" w:color="auto"/>
            <w:bottom w:val="none" w:sz="0" w:space="0" w:color="auto"/>
            <w:right w:val="none" w:sz="0" w:space="0" w:color="auto"/>
          </w:divBdr>
        </w:div>
        <w:div w:id="1706100232">
          <w:marLeft w:val="480"/>
          <w:marRight w:val="0"/>
          <w:marTop w:val="0"/>
          <w:marBottom w:val="0"/>
          <w:divBdr>
            <w:top w:val="none" w:sz="0" w:space="0" w:color="auto"/>
            <w:left w:val="none" w:sz="0" w:space="0" w:color="auto"/>
            <w:bottom w:val="none" w:sz="0" w:space="0" w:color="auto"/>
            <w:right w:val="none" w:sz="0" w:space="0" w:color="auto"/>
          </w:divBdr>
        </w:div>
        <w:div w:id="1564946709">
          <w:marLeft w:val="480"/>
          <w:marRight w:val="0"/>
          <w:marTop w:val="0"/>
          <w:marBottom w:val="0"/>
          <w:divBdr>
            <w:top w:val="none" w:sz="0" w:space="0" w:color="auto"/>
            <w:left w:val="none" w:sz="0" w:space="0" w:color="auto"/>
            <w:bottom w:val="none" w:sz="0" w:space="0" w:color="auto"/>
            <w:right w:val="none" w:sz="0" w:space="0" w:color="auto"/>
          </w:divBdr>
        </w:div>
        <w:div w:id="454562597">
          <w:marLeft w:val="480"/>
          <w:marRight w:val="0"/>
          <w:marTop w:val="0"/>
          <w:marBottom w:val="0"/>
          <w:divBdr>
            <w:top w:val="none" w:sz="0" w:space="0" w:color="auto"/>
            <w:left w:val="none" w:sz="0" w:space="0" w:color="auto"/>
            <w:bottom w:val="none" w:sz="0" w:space="0" w:color="auto"/>
            <w:right w:val="none" w:sz="0" w:space="0" w:color="auto"/>
          </w:divBdr>
        </w:div>
        <w:div w:id="1848205840">
          <w:marLeft w:val="480"/>
          <w:marRight w:val="0"/>
          <w:marTop w:val="0"/>
          <w:marBottom w:val="0"/>
          <w:divBdr>
            <w:top w:val="none" w:sz="0" w:space="0" w:color="auto"/>
            <w:left w:val="none" w:sz="0" w:space="0" w:color="auto"/>
            <w:bottom w:val="none" w:sz="0" w:space="0" w:color="auto"/>
            <w:right w:val="none" w:sz="0" w:space="0" w:color="auto"/>
          </w:divBdr>
        </w:div>
        <w:div w:id="425882704">
          <w:marLeft w:val="480"/>
          <w:marRight w:val="0"/>
          <w:marTop w:val="0"/>
          <w:marBottom w:val="0"/>
          <w:divBdr>
            <w:top w:val="none" w:sz="0" w:space="0" w:color="auto"/>
            <w:left w:val="none" w:sz="0" w:space="0" w:color="auto"/>
            <w:bottom w:val="none" w:sz="0" w:space="0" w:color="auto"/>
            <w:right w:val="none" w:sz="0" w:space="0" w:color="auto"/>
          </w:divBdr>
        </w:div>
        <w:div w:id="1385329579">
          <w:marLeft w:val="480"/>
          <w:marRight w:val="0"/>
          <w:marTop w:val="0"/>
          <w:marBottom w:val="0"/>
          <w:divBdr>
            <w:top w:val="none" w:sz="0" w:space="0" w:color="auto"/>
            <w:left w:val="none" w:sz="0" w:space="0" w:color="auto"/>
            <w:bottom w:val="none" w:sz="0" w:space="0" w:color="auto"/>
            <w:right w:val="none" w:sz="0" w:space="0" w:color="auto"/>
          </w:divBdr>
        </w:div>
        <w:div w:id="239481966">
          <w:marLeft w:val="480"/>
          <w:marRight w:val="0"/>
          <w:marTop w:val="0"/>
          <w:marBottom w:val="0"/>
          <w:divBdr>
            <w:top w:val="none" w:sz="0" w:space="0" w:color="auto"/>
            <w:left w:val="none" w:sz="0" w:space="0" w:color="auto"/>
            <w:bottom w:val="none" w:sz="0" w:space="0" w:color="auto"/>
            <w:right w:val="none" w:sz="0" w:space="0" w:color="auto"/>
          </w:divBdr>
        </w:div>
        <w:div w:id="1959026579">
          <w:marLeft w:val="480"/>
          <w:marRight w:val="0"/>
          <w:marTop w:val="0"/>
          <w:marBottom w:val="0"/>
          <w:divBdr>
            <w:top w:val="none" w:sz="0" w:space="0" w:color="auto"/>
            <w:left w:val="none" w:sz="0" w:space="0" w:color="auto"/>
            <w:bottom w:val="none" w:sz="0" w:space="0" w:color="auto"/>
            <w:right w:val="none" w:sz="0" w:space="0" w:color="auto"/>
          </w:divBdr>
        </w:div>
        <w:div w:id="1056658958">
          <w:marLeft w:val="480"/>
          <w:marRight w:val="0"/>
          <w:marTop w:val="0"/>
          <w:marBottom w:val="0"/>
          <w:divBdr>
            <w:top w:val="none" w:sz="0" w:space="0" w:color="auto"/>
            <w:left w:val="none" w:sz="0" w:space="0" w:color="auto"/>
            <w:bottom w:val="none" w:sz="0" w:space="0" w:color="auto"/>
            <w:right w:val="none" w:sz="0" w:space="0" w:color="auto"/>
          </w:divBdr>
        </w:div>
        <w:div w:id="1858108916">
          <w:marLeft w:val="480"/>
          <w:marRight w:val="0"/>
          <w:marTop w:val="0"/>
          <w:marBottom w:val="0"/>
          <w:divBdr>
            <w:top w:val="none" w:sz="0" w:space="0" w:color="auto"/>
            <w:left w:val="none" w:sz="0" w:space="0" w:color="auto"/>
            <w:bottom w:val="none" w:sz="0" w:space="0" w:color="auto"/>
            <w:right w:val="none" w:sz="0" w:space="0" w:color="auto"/>
          </w:divBdr>
        </w:div>
        <w:div w:id="855073947">
          <w:marLeft w:val="480"/>
          <w:marRight w:val="0"/>
          <w:marTop w:val="0"/>
          <w:marBottom w:val="0"/>
          <w:divBdr>
            <w:top w:val="none" w:sz="0" w:space="0" w:color="auto"/>
            <w:left w:val="none" w:sz="0" w:space="0" w:color="auto"/>
            <w:bottom w:val="none" w:sz="0" w:space="0" w:color="auto"/>
            <w:right w:val="none" w:sz="0" w:space="0" w:color="auto"/>
          </w:divBdr>
        </w:div>
        <w:div w:id="627978068">
          <w:marLeft w:val="480"/>
          <w:marRight w:val="0"/>
          <w:marTop w:val="0"/>
          <w:marBottom w:val="0"/>
          <w:divBdr>
            <w:top w:val="none" w:sz="0" w:space="0" w:color="auto"/>
            <w:left w:val="none" w:sz="0" w:space="0" w:color="auto"/>
            <w:bottom w:val="none" w:sz="0" w:space="0" w:color="auto"/>
            <w:right w:val="none" w:sz="0" w:space="0" w:color="auto"/>
          </w:divBdr>
        </w:div>
        <w:div w:id="1356422314">
          <w:marLeft w:val="480"/>
          <w:marRight w:val="0"/>
          <w:marTop w:val="0"/>
          <w:marBottom w:val="0"/>
          <w:divBdr>
            <w:top w:val="none" w:sz="0" w:space="0" w:color="auto"/>
            <w:left w:val="none" w:sz="0" w:space="0" w:color="auto"/>
            <w:bottom w:val="none" w:sz="0" w:space="0" w:color="auto"/>
            <w:right w:val="none" w:sz="0" w:space="0" w:color="auto"/>
          </w:divBdr>
        </w:div>
        <w:div w:id="2124810810">
          <w:marLeft w:val="480"/>
          <w:marRight w:val="0"/>
          <w:marTop w:val="0"/>
          <w:marBottom w:val="0"/>
          <w:divBdr>
            <w:top w:val="none" w:sz="0" w:space="0" w:color="auto"/>
            <w:left w:val="none" w:sz="0" w:space="0" w:color="auto"/>
            <w:bottom w:val="none" w:sz="0" w:space="0" w:color="auto"/>
            <w:right w:val="none" w:sz="0" w:space="0" w:color="auto"/>
          </w:divBdr>
        </w:div>
        <w:div w:id="1483767324">
          <w:marLeft w:val="480"/>
          <w:marRight w:val="0"/>
          <w:marTop w:val="0"/>
          <w:marBottom w:val="0"/>
          <w:divBdr>
            <w:top w:val="none" w:sz="0" w:space="0" w:color="auto"/>
            <w:left w:val="none" w:sz="0" w:space="0" w:color="auto"/>
            <w:bottom w:val="none" w:sz="0" w:space="0" w:color="auto"/>
            <w:right w:val="none" w:sz="0" w:space="0" w:color="auto"/>
          </w:divBdr>
        </w:div>
        <w:div w:id="526142039">
          <w:marLeft w:val="480"/>
          <w:marRight w:val="0"/>
          <w:marTop w:val="0"/>
          <w:marBottom w:val="0"/>
          <w:divBdr>
            <w:top w:val="none" w:sz="0" w:space="0" w:color="auto"/>
            <w:left w:val="none" w:sz="0" w:space="0" w:color="auto"/>
            <w:bottom w:val="none" w:sz="0" w:space="0" w:color="auto"/>
            <w:right w:val="none" w:sz="0" w:space="0" w:color="auto"/>
          </w:divBdr>
        </w:div>
        <w:div w:id="354304947">
          <w:marLeft w:val="480"/>
          <w:marRight w:val="0"/>
          <w:marTop w:val="0"/>
          <w:marBottom w:val="0"/>
          <w:divBdr>
            <w:top w:val="none" w:sz="0" w:space="0" w:color="auto"/>
            <w:left w:val="none" w:sz="0" w:space="0" w:color="auto"/>
            <w:bottom w:val="none" w:sz="0" w:space="0" w:color="auto"/>
            <w:right w:val="none" w:sz="0" w:space="0" w:color="auto"/>
          </w:divBdr>
        </w:div>
        <w:div w:id="971983975">
          <w:marLeft w:val="480"/>
          <w:marRight w:val="0"/>
          <w:marTop w:val="0"/>
          <w:marBottom w:val="0"/>
          <w:divBdr>
            <w:top w:val="none" w:sz="0" w:space="0" w:color="auto"/>
            <w:left w:val="none" w:sz="0" w:space="0" w:color="auto"/>
            <w:bottom w:val="none" w:sz="0" w:space="0" w:color="auto"/>
            <w:right w:val="none" w:sz="0" w:space="0" w:color="auto"/>
          </w:divBdr>
        </w:div>
        <w:div w:id="512888886">
          <w:marLeft w:val="480"/>
          <w:marRight w:val="0"/>
          <w:marTop w:val="0"/>
          <w:marBottom w:val="0"/>
          <w:divBdr>
            <w:top w:val="none" w:sz="0" w:space="0" w:color="auto"/>
            <w:left w:val="none" w:sz="0" w:space="0" w:color="auto"/>
            <w:bottom w:val="none" w:sz="0" w:space="0" w:color="auto"/>
            <w:right w:val="none" w:sz="0" w:space="0" w:color="auto"/>
          </w:divBdr>
        </w:div>
        <w:div w:id="125467299">
          <w:marLeft w:val="480"/>
          <w:marRight w:val="0"/>
          <w:marTop w:val="0"/>
          <w:marBottom w:val="0"/>
          <w:divBdr>
            <w:top w:val="none" w:sz="0" w:space="0" w:color="auto"/>
            <w:left w:val="none" w:sz="0" w:space="0" w:color="auto"/>
            <w:bottom w:val="none" w:sz="0" w:space="0" w:color="auto"/>
            <w:right w:val="none" w:sz="0" w:space="0" w:color="auto"/>
          </w:divBdr>
        </w:div>
        <w:div w:id="1987853521">
          <w:marLeft w:val="480"/>
          <w:marRight w:val="0"/>
          <w:marTop w:val="0"/>
          <w:marBottom w:val="0"/>
          <w:divBdr>
            <w:top w:val="none" w:sz="0" w:space="0" w:color="auto"/>
            <w:left w:val="none" w:sz="0" w:space="0" w:color="auto"/>
            <w:bottom w:val="none" w:sz="0" w:space="0" w:color="auto"/>
            <w:right w:val="none" w:sz="0" w:space="0" w:color="auto"/>
          </w:divBdr>
        </w:div>
        <w:div w:id="985739597">
          <w:marLeft w:val="480"/>
          <w:marRight w:val="0"/>
          <w:marTop w:val="0"/>
          <w:marBottom w:val="0"/>
          <w:divBdr>
            <w:top w:val="none" w:sz="0" w:space="0" w:color="auto"/>
            <w:left w:val="none" w:sz="0" w:space="0" w:color="auto"/>
            <w:bottom w:val="none" w:sz="0" w:space="0" w:color="auto"/>
            <w:right w:val="none" w:sz="0" w:space="0" w:color="auto"/>
          </w:divBdr>
        </w:div>
        <w:div w:id="1719280762">
          <w:marLeft w:val="480"/>
          <w:marRight w:val="0"/>
          <w:marTop w:val="0"/>
          <w:marBottom w:val="0"/>
          <w:divBdr>
            <w:top w:val="none" w:sz="0" w:space="0" w:color="auto"/>
            <w:left w:val="none" w:sz="0" w:space="0" w:color="auto"/>
            <w:bottom w:val="none" w:sz="0" w:space="0" w:color="auto"/>
            <w:right w:val="none" w:sz="0" w:space="0" w:color="auto"/>
          </w:divBdr>
        </w:div>
        <w:div w:id="1748990261">
          <w:marLeft w:val="480"/>
          <w:marRight w:val="0"/>
          <w:marTop w:val="0"/>
          <w:marBottom w:val="0"/>
          <w:divBdr>
            <w:top w:val="none" w:sz="0" w:space="0" w:color="auto"/>
            <w:left w:val="none" w:sz="0" w:space="0" w:color="auto"/>
            <w:bottom w:val="none" w:sz="0" w:space="0" w:color="auto"/>
            <w:right w:val="none" w:sz="0" w:space="0" w:color="auto"/>
          </w:divBdr>
        </w:div>
        <w:div w:id="15427303">
          <w:marLeft w:val="480"/>
          <w:marRight w:val="0"/>
          <w:marTop w:val="0"/>
          <w:marBottom w:val="0"/>
          <w:divBdr>
            <w:top w:val="none" w:sz="0" w:space="0" w:color="auto"/>
            <w:left w:val="none" w:sz="0" w:space="0" w:color="auto"/>
            <w:bottom w:val="none" w:sz="0" w:space="0" w:color="auto"/>
            <w:right w:val="none" w:sz="0" w:space="0" w:color="auto"/>
          </w:divBdr>
        </w:div>
        <w:div w:id="1393501440">
          <w:marLeft w:val="480"/>
          <w:marRight w:val="0"/>
          <w:marTop w:val="0"/>
          <w:marBottom w:val="0"/>
          <w:divBdr>
            <w:top w:val="none" w:sz="0" w:space="0" w:color="auto"/>
            <w:left w:val="none" w:sz="0" w:space="0" w:color="auto"/>
            <w:bottom w:val="none" w:sz="0" w:space="0" w:color="auto"/>
            <w:right w:val="none" w:sz="0" w:space="0" w:color="auto"/>
          </w:divBdr>
        </w:div>
        <w:div w:id="189300269">
          <w:marLeft w:val="480"/>
          <w:marRight w:val="0"/>
          <w:marTop w:val="0"/>
          <w:marBottom w:val="0"/>
          <w:divBdr>
            <w:top w:val="none" w:sz="0" w:space="0" w:color="auto"/>
            <w:left w:val="none" w:sz="0" w:space="0" w:color="auto"/>
            <w:bottom w:val="none" w:sz="0" w:space="0" w:color="auto"/>
            <w:right w:val="none" w:sz="0" w:space="0" w:color="auto"/>
          </w:divBdr>
        </w:div>
        <w:div w:id="826363059">
          <w:marLeft w:val="480"/>
          <w:marRight w:val="0"/>
          <w:marTop w:val="0"/>
          <w:marBottom w:val="0"/>
          <w:divBdr>
            <w:top w:val="none" w:sz="0" w:space="0" w:color="auto"/>
            <w:left w:val="none" w:sz="0" w:space="0" w:color="auto"/>
            <w:bottom w:val="none" w:sz="0" w:space="0" w:color="auto"/>
            <w:right w:val="none" w:sz="0" w:space="0" w:color="auto"/>
          </w:divBdr>
        </w:div>
        <w:div w:id="222065264">
          <w:marLeft w:val="480"/>
          <w:marRight w:val="0"/>
          <w:marTop w:val="0"/>
          <w:marBottom w:val="0"/>
          <w:divBdr>
            <w:top w:val="none" w:sz="0" w:space="0" w:color="auto"/>
            <w:left w:val="none" w:sz="0" w:space="0" w:color="auto"/>
            <w:bottom w:val="none" w:sz="0" w:space="0" w:color="auto"/>
            <w:right w:val="none" w:sz="0" w:space="0" w:color="auto"/>
          </w:divBdr>
        </w:div>
        <w:div w:id="1572808317">
          <w:marLeft w:val="480"/>
          <w:marRight w:val="0"/>
          <w:marTop w:val="0"/>
          <w:marBottom w:val="0"/>
          <w:divBdr>
            <w:top w:val="none" w:sz="0" w:space="0" w:color="auto"/>
            <w:left w:val="none" w:sz="0" w:space="0" w:color="auto"/>
            <w:bottom w:val="none" w:sz="0" w:space="0" w:color="auto"/>
            <w:right w:val="none" w:sz="0" w:space="0" w:color="auto"/>
          </w:divBdr>
        </w:div>
        <w:div w:id="310985326">
          <w:marLeft w:val="480"/>
          <w:marRight w:val="0"/>
          <w:marTop w:val="0"/>
          <w:marBottom w:val="0"/>
          <w:divBdr>
            <w:top w:val="none" w:sz="0" w:space="0" w:color="auto"/>
            <w:left w:val="none" w:sz="0" w:space="0" w:color="auto"/>
            <w:bottom w:val="none" w:sz="0" w:space="0" w:color="auto"/>
            <w:right w:val="none" w:sz="0" w:space="0" w:color="auto"/>
          </w:divBdr>
        </w:div>
        <w:div w:id="515852361">
          <w:marLeft w:val="480"/>
          <w:marRight w:val="0"/>
          <w:marTop w:val="0"/>
          <w:marBottom w:val="0"/>
          <w:divBdr>
            <w:top w:val="none" w:sz="0" w:space="0" w:color="auto"/>
            <w:left w:val="none" w:sz="0" w:space="0" w:color="auto"/>
            <w:bottom w:val="none" w:sz="0" w:space="0" w:color="auto"/>
            <w:right w:val="none" w:sz="0" w:space="0" w:color="auto"/>
          </w:divBdr>
        </w:div>
        <w:div w:id="926689716">
          <w:marLeft w:val="480"/>
          <w:marRight w:val="0"/>
          <w:marTop w:val="0"/>
          <w:marBottom w:val="0"/>
          <w:divBdr>
            <w:top w:val="none" w:sz="0" w:space="0" w:color="auto"/>
            <w:left w:val="none" w:sz="0" w:space="0" w:color="auto"/>
            <w:bottom w:val="none" w:sz="0" w:space="0" w:color="auto"/>
            <w:right w:val="none" w:sz="0" w:space="0" w:color="auto"/>
          </w:divBdr>
        </w:div>
        <w:div w:id="64307694">
          <w:marLeft w:val="480"/>
          <w:marRight w:val="0"/>
          <w:marTop w:val="0"/>
          <w:marBottom w:val="0"/>
          <w:divBdr>
            <w:top w:val="none" w:sz="0" w:space="0" w:color="auto"/>
            <w:left w:val="none" w:sz="0" w:space="0" w:color="auto"/>
            <w:bottom w:val="none" w:sz="0" w:space="0" w:color="auto"/>
            <w:right w:val="none" w:sz="0" w:space="0" w:color="auto"/>
          </w:divBdr>
        </w:div>
        <w:div w:id="1780250699">
          <w:marLeft w:val="480"/>
          <w:marRight w:val="0"/>
          <w:marTop w:val="0"/>
          <w:marBottom w:val="0"/>
          <w:divBdr>
            <w:top w:val="none" w:sz="0" w:space="0" w:color="auto"/>
            <w:left w:val="none" w:sz="0" w:space="0" w:color="auto"/>
            <w:bottom w:val="none" w:sz="0" w:space="0" w:color="auto"/>
            <w:right w:val="none" w:sz="0" w:space="0" w:color="auto"/>
          </w:divBdr>
        </w:div>
      </w:divsChild>
    </w:div>
    <w:div w:id="271018324">
      <w:bodyDiv w:val="1"/>
      <w:marLeft w:val="0"/>
      <w:marRight w:val="0"/>
      <w:marTop w:val="0"/>
      <w:marBottom w:val="0"/>
      <w:divBdr>
        <w:top w:val="none" w:sz="0" w:space="0" w:color="auto"/>
        <w:left w:val="none" w:sz="0" w:space="0" w:color="auto"/>
        <w:bottom w:val="none" w:sz="0" w:space="0" w:color="auto"/>
        <w:right w:val="none" w:sz="0" w:space="0" w:color="auto"/>
      </w:divBdr>
    </w:div>
    <w:div w:id="277685289">
      <w:bodyDiv w:val="1"/>
      <w:marLeft w:val="0"/>
      <w:marRight w:val="0"/>
      <w:marTop w:val="0"/>
      <w:marBottom w:val="0"/>
      <w:divBdr>
        <w:top w:val="none" w:sz="0" w:space="0" w:color="auto"/>
        <w:left w:val="none" w:sz="0" w:space="0" w:color="auto"/>
        <w:bottom w:val="none" w:sz="0" w:space="0" w:color="auto"/>
        <w:right w:val="none" w:sz="0" w:space="0" w:color="auto"/>
      </w:divBdr>
      <w:divsChild>
        <w:div w:id="873805351">
          <w:marLeft w:val="480"/>
          <w:marRight w:val="0"/>
          <w:marTop w:val="0"/>
          <w:marBottom w:val="0"/>
          <w:divBdr>
            <w:top w:val="none" w:sz="0" w:space="0" w:color="auto"/>
            <w:left w:val="none" w:sz="0" w:space="0" w:color="auto"/>
            <w:bottom w:val="none" w:sz="0" w:space="0" w:color="auto"/>
            <w:right w:val="none" w:sz="0" w:space="0" w:color="auto"/>
          </w:divBdr>
        </w:div>
        <w:div w:id="166289498">
          <w:marLeft w:val="480"/>
          <w:marRight w:val="0"/>
          <w:marTop w:val="0"/>
          <w:marBottom w:val="0"/>
          <w:divBdr>
            <w:top w:val="none" w:sz="0" w:space="0" w:color="auto"/>
            <w:left w:val="none" w:sz="0" w:space="0" w:color="auto"/>
            <w:bottom w:val="none" w:sz="0" w:space="0" w:color="auto"/>
            <w:right w:val="none" w:sz="0" w:space="0" w:color="auto"/>
          </w:divBdr>
        </w:div>
        <w:div w:id="248120855">
          <w:marLeft w:val="480"/>
          <w:marRight w:val="0"/>
          <w:marTop w:val="0"/>
          <w:marBottom w:val="0"/>
          <w:divBdr>
            <w:top w:val="none" w:sz="0" w:space="0" w:color="auto"/>
            <w:left w:val="none" w:sz="0" w:space="0" w:color="auto"/>
            <w:bottom w:val="none" w:sz="0" w:space="0" w:color="auto"/>
            <w:right w:val="none" w:sz="0" w:space="0" w:color="auto"/>
          </w:divBdr>
        </w:div>
        <w:div w:id="763112842">
          <w:marLeft w:val="480"/>
          <w:marRight w:val="0"/>
          <w:marTop w:val="0"/>
          <w:marBottom w:val="0"/>
          <w:divBdr>
            <w:top w:val="none" w:sz="0" w:space="0" w:color="auto"/>
            <w:left w:val="none" w:sz="0" w:space="0" w:color="auto"/>
            <w:bottom w:val="none" w:sz="0" w:space="0" w:color="auto"/>
            <w:right w:val="none" w:sz="0" w:space="0" w:color="auto"/>
          </w:divBdr>
        </w:div>
        <w:div w:id="281114434">
          <w:marLeft w:val="480"/>
          <w:marRight w:val="0"/>
          <w:marTop w:val="0"/>
          <w:marBottom w:val="0"/>
          <w:divBdr>
            <w:top w:val="none" w:sz="0" w:space="0" w:color="auto"/>
            <w:left w:val="none" w:sz="0" w:space="0" w:color="auto"/>
            <w:bottom w:val="none" w:sz="0" w:space="0" w:color="auto"/>
            <w:right w:val="none" w:sz="0" w:space="0" w:color="auto"/>
          </w:divBdr>
        </w:div>
        <w:div w:id="1253469382">
          <w:marLeft w:val="480"/>
          <w:marRight w:val="0"/>
          <w:marTop w:val="0"/>
          <w:marBottom w:val="0"/>
          <w:divBdr>
            <w:top w:val="none" w:sz="0" w:space="0" w:color="auto"/>
            <w:left w:val="none" w:sz="0" w:space="0" w:color="auto"/>
            <w:bottom w:val="none" w:sz="0" w:space="0" w:color="auto"/>
            <w:right w:val="none" w:sz="0" w:space="0" w:color="auto"/>
          </w:divBdr>
        </w:div>
        <w:div w:id="462232530">
          <w:marLeft w:val="480"/>
          <w:marRight w:val="0"/>
          <w:marTop w:val="0"/>
          <w:marBottom w:val="0"/>
          <w:divBdr>
            <w:top w:val="none" w:sz="0" w:space="0" w:color="auto"/>
            <w:left w:val="none" w:sz="0" w:space="0" w:color="auto"/>
            <w:bottom w:val="none" w:sz="0" w:space="0" w:color="auto"/>
            <w:right w:val="none" w:sz="0" w:space="0" w:color="auto"/>
          </w:divBdr>
        </w:div>
        <w:div w:id="1317417807">
          <w:marLeft w:val="480"/>
          <w:marRight w:val="0"/>
          <w:marTop w:val="0"/>
          <w:marBottom w:val="0"/>
          <w:divBdr>
            <w:top w:val="none" w:sz="0" w:space="0" w:color="auto"/>
            <w:left w:val="none" w:sz="0" w:space="0" w:color="auto"/>
            <w:bottom w:val="none" w:sz="0" w:space="0" w:color="auto"/>
            <w:right w:val="none" w:sz="0" w:space="0" w:color="auto"/>
          </w:divBdr>
        </w:div>
        <w:div w:id="2129734532">
          <w:marLeft w:val="480"/>
          <w:marRight w:val="0"/>
          <w:marTop w:val="0"/>
          <w:marBottom w:val="0"/>
          <w:divBdr>
            <w:top w:val="none" w:sz="0" w:space="0" w:color="auto"/>
            <w:left w:val="none" w:sz="0" w:space="0" w:color="auto"/>
            <w:bottom w:val="none" w:sz="0" w:space="0" w:color="auto"/>
            <w:right w:val="none" w:sz="0" w:space="0" w:color="auto"/>
          </w:divBdr>
        </w:div>
        <w:div w:id="203904371">
          <w:marLeft w:val="480"/>
          <w:marRight w:val="0"/>
          <w:marTop w:val="0"/>
          <w:marBottom w:val="0"/>
          <w:divBdr>
            <w:top w:val="none" w:sz="0" w:space="0" w:color="auto"/>
            <w:left w:val="none" w:sz="0" w:space="0" w:color="auto"/>
            <w:bottom w:val="none" w:sz="0" w:space="0" w:color="auto"/>
            <w:right w:val="none" w:sz="0" w:space="0" w:color="auto"/>
          </w:divBdr>
        </w:div>
        <w:div w:id="1063214711">
          <w:marLeft w:val="480"/>
          <w:marRight w:val="0"/>
          <w:marTop w:val="0"/>
          <w:marBottom w:val="0"/>
          <w:divBdr>
            <w:top w:val="none" w:sz="0" w:space="0" w:color="auto"/>
            <w:left w:val="none" w:sz="0" w:space="0" w:color="auto"/>
            <w:bottom w:val="none" w:sz="0" w:space="0" w:color="auto"/>
            <w:right w:val="none" w:sz="0" w:space="0" w:color="auto"/>
          </w:divBdr>
        </w:div>
      </w:divsChild>
    </w:div>
    <w:div w:id="281887759">
      <w:bodyDiv w:val="1"/>
      <w:marLeft w:val="0"/>
      <w:marRight w:val="0"/>
      <w:marTop w:val="0"/>
      <w:marBottom w:val="0"/>
      <w:divBdr>
        <w:top w:val="none" w:sz="0" w:space="0" w:color="auto"/>
        <w:left w:val="none" w:sz="0" w:space="0" w:color="auto"/>
        <w:bottom w:val="none" w:sz="0" w:space="0" w:color="auto"/>
        <w:right w:val="none" w:sz="0" w:space="0" w:color="auto"/>
      </w:divBdr>
      <w:divsChild>
        <w:div w:id="298802353">
          <w:marLeft w:val="480"/>
          <w:marRight w:val="0"/>
          <w:marTop w:val="0"/>
          <w:marBottom w:val="0"/>
          <w:divBdr>
            <w:top w:val="none" w:sz="0" w:space="0" w:color="auto"/>
            <w:left w:val="none" w:sz="0" w:space="0" w:color="auto"/>
            <w:bottom w:val="none" w:sz="0" w:space="0" w:color="auto"/>
            <w:right w:val="none" w:sz="0" w:space="0" w:color="auto"/>
          </w:divBdr>
        </w:div>
      </w:divsChild>
    </w:div>
    <w:div w:id="285236834">
      <w:bodyDiv w:val="1"/>
      <w:marLeft w:val="0"/>
      <w:marRight w:val="0"/>
      <w:marTop w:val="0"/>
      <w:marBottom w:val="0"/>
      <w:divBdr>
        <w:top w:val="none" w:sz="0" w:space="0" w:color="auto"/>
        <w:left w:val="none" w:sz="0" w:space="0" w:color="auto"/>
        <w:bottom w:val="none" w:sz="0" w:space="0" w:color="auto"/>
        <w:right w:val="none" w:sz="0" w:space="0" w:color="auto"/>
      </w:divBdr>
    </w:div>
    <w:div w:id="312833244">
      <w:bodyDiv w:val="1"/>
      <w:marLeft w:val="0"/>
      <w:marRight w:val="0"/>
      <w:marTop w:val="0"/>
      <w:marBottom w:val="0"/>
      <w:divBdr>
        <w:top w:val="none" w:sz="0" w:space="0" w:color="auto"/>
        <w:left w:val="none" w:sz="0" w:space="0" w:color="auto"/>
        <w:bottom w:val="none" w:sz="0" w:space="0" w:color="auto"/>
        <w:right w:val="none" w:sz="0" w:space="0" w:color="auto"/>
      </w:divBdr>
    </w:div>
    <w:div w:id="324090811">
      <w:bodyDiv w:val="1"/>
      <w:marLeft w:val="0"/>
      <w:marRight w:val="0"/>
      <w:marTop w:val="0"/>
      <w:marBottom w:val="0"/>
      <w:divBdr>
        <w:top w:val="none" w:sz="0" w:space="0" w:color="auto"/>
        <w:left w:val="none" w:sz="0" w:space="0" w:color="auto"/>
        <w:bottom w:val="none" w:sz="0" w:space="0" w:color="auto"/>
        <w:right w:val="none" w:sz="0" w:space="0" w:color="auto"/>
      </w:divBdr>
    </w:div>
    <w:div w:id="330841917">
      <w:bodyDiv w:val="1"/>
      <w:marLeft w:val="0"/>
      <w:marRight w:val="0"/>
      <w:marTop w:val="0"/>
      <w:marBottom w:val="0"/>
      <w:divBdr>
        <w:top w:val="none" w:sz="0" w:space="0" w:color="auto"/>
        <w:left w:val="none" w:sz="0" w:space="0" w:color="auto"/>
        <w:bottom w:val="none" w:sz="0" w:space="0" w:color="auto"/>
        <w:right w:val="none" w:sz="0" w:space="0" w:color="auto"/>
      </w:divBdr>
    </w:div>
    <w:div w:id="331835918">
      <w:bodyDiv w:val="1"/>
      <w:marLeft w:val="0"/>
      <w:marRight w:val="0"/>
      <w:marTop w:val="0"/>
      <w:marBottom w:val="0"/>
      <w:divBdr>
        <w:top w:val="none" w:sz="0" w:space="0" w:color="auto"/>
        <w:left w:val="none" w:sz="0" w:space="0" w:color="auto"/>
        <w:bottom w:val="none" w:sz="0" w:space="0" w:color="auto"/>
        <w:right w:val="none" w:sz="0" w:space="0" w:color="auto"/>
      </w:divBdr>
    </w:div>
    <w:div w:id="338050052">
      <w:bodyDiv w:val="1"/>
      <w:marLeft w:val="0"/>
      <w:marRight w:val="0"/>
      <w:marTop w:val="0"/>
      <w:marBottom w:val="0"/>
      <w:divBdr>
        <w:top w:val="none" w:sz="0" w:space="0" w:color="auto"/>
        <w:left w:val="none" w:sz="0" w:space="0" w:color="auto"/>
        <w:bottom w:val="none" w:sz="0" w:space="0" w:color="auto"/>
        <w:right w:val="none" w:sz="0" w:space="0" w:color="auto"/>
      </w:divBdr>
      <w:divsChild>
        <w:div w:id="944113553">
          <w:marLeft w:val="480"/>
          <w:marRight w:val="0"/>
          <w:marTop w:val="0"/>
          <w:marBottom w:val="0"/>
          <w:divBdr>
            <w:top w:val="none" w:sz="0" w:space="0" w:color="auto"/>
            <w:left w:val="none" w:sz="0" w:space="0" w:color="auto"/>
            <w:bottom w:val="none" w:sz="0" w:space="0" w:color="auto"/>
            <w:right w:val="none" w:sz="0" w:space="0" w:color="auto"/>
          </w:divBdr>
        </w:div>
        <w:div w:id="1298487132">
          <w:marLeft w:val="480"/>
          <w:marRight w:val="0"/>
          <w:marTop w:val="0"/>
          <w:marBottom w:val="0"/>
          <w:divBdr>
            <w:top w:val="none" w:sz="0" w:space="0" w:color="auto"/>
            <w:left w:val="none" w:sz="0" w:space="0" w:color="auto"/>
            <w:bottom w:val="none" w:sz="0" w:space="0" w:color="auto"/>
            <w:right w:val="none" w:sz="0" w:space="0" w:color="auto"/>
          </w:divBdr>
        </w:div>
        <w:div w:id="1959145315">
          <w:marLeft w:val="480"/>
          <w:marRight w:val="0"/>
          <w:marTop w:val="0"/>
          <w:marBottom w:val="0"/>
          <w:divBdr>
            <w:top w:val="none" w:sz="0" w:space="0" w:color="auto"/>
            <w:left w:val="none" w:sz="0" w:space="0" w:color="auto"/>
            <w:bottom w:val="none" w:sz="0" w:space="0" w:color="auto"/>
            <w:right w:val="none" w:sz="0" w:space="0" w:color="auto"/>
          </w:divBdr>
        </w:div>
        <w:div w:id="1835995105">
          <w:marLeft w:val="480"/>
          <w:marRight w:val="0"/>
          <w:marTop w:val="0"/>
          <w:marBottom w:val="0"/>
          <w:divBdr>
            <w:top w:val="none" w:sz="0" w:space="0" w:color="auto"/>
            <w:left w:val="none" w:sz="0" w:space="0" w:color="auto"/>
            <w:bottom w:val="none" w:sz="0" w:space="0" w:color="auto"/>
            <w:right w:val="none" w:sz="0" w:space="0" w:color="auto"/>
          </w:divBdr>
        </w:div>
        <w:div w:id="1173835909">
          <w:marLeft w:val="480"/>
          <w:marRight w:val="0"/>
          <w:marTop w:val="0"/>
          <w:marBottom w:val="0"/>
          <w:divBdr>
            <w:top w:val="none" w:sz="0" w:space="0" w:color="auto"/>
            <w:left w:val="none" w:sz="0" w:space="0" w:color="auto"/>
            <w:bottom w:val="none" w:sz="0" w:space="0" w:color="auto"/>
            <w:right w:val="none" w:sz="0" w:space="0" w:color="auto"/>
          </w:divBdr>
        </w:div>
        <w:div w:id="406414924">
          <w:marLeft w:val="480"/>
          <w:marRight w:val="0"/>
          <w:marTop w:val="0"/>
          <w:marBottom w:val="0"/>
          <w:divBdr>
            <w:top w:val="none" w:sz="0" w:space="0" w:color="auto"/>
            <w:left w:val="none" w:sz="0" w:space="0" w:color="auto"/>
            <w:bottom w:val="none" w:sz="0" w:space="0" w:color="auto"/>
            <w:right w:val="none" w:sz="0" w:space="0" w:color="auto"/>
          </w:divBdr>
        </w:div>
      </w:divsChild>
    </w:div>
    <w:div w:id="351692951">
      <w:bodyDiv w:val="1"/>
      <w:marLeft w:val="0"/>
      <w:marRight w:val="0"/>
      <w:marTop w:val="0"/>
      <w:marBottom w:val="0"/>
      <w:divBdr>
        <w:top w:val="none" w:sz="0" w:space="0" w:color="auto"/>
        <w:left w:val="none" w:sz="0" w:space="0" w:color="auto"/>
        <w:bottom w:val="none" w:sz="0" w:space="0" w:color="auto"/>
        <w:right w:val="none" w:sz="0" w:space="0" w:color="auto"/>
      </w:divBdr>
    </w:div>
    <w:div w:id="363484080">
      <w:bodyDiv w:val="1"/>
      <w:marLeft w:val="0"/>
      <w:marRight w:val="0"/>
      <w:marTop w:val="0"/>
      <w:marBottom w:val="0"/>
      <w:divBdr>
        <w:top w:val="none" w:sz="0" w:space="0" w:color="auto"/>
        <w:left w:val="none" w:sz="0" w:space="0" w:color="auto"/>
        <w:bottom w:val="none" w:sz="0" w:space="0" w:color="auto"/>
        <w:right w:val="none" w:sz="0" w:space="0" w:color="auto"/>
      </w:divBdr>
      <w:divsChild>
        <w:div w:id="1800411215">
          <w:marLeft w:val="480"/>
          <w:marRight w:val="0"/>
          <w:marTop w:val="0"/>
          <w:marBottom w:val="0"/>
          <w:divBdr>
            <w:top w:val="none" w:sz="0" w:space="0" w:color="auto"/>
            <w:left w:val="none" w:sz="0" w:space="0" w:color="auto"/>
            <w:bottom w:val="none" w:sz="0" w:space="0" w:color="auto"/>
            <w:right w:val="none" w:sz="0" w:space="0" w:color="auto"/>
          </w:divBdr>
        </w:div>
        <w:div w:id="340397010">
          <w:marLeft w:val="480"/>
          <w:marRight w:val="0"/>
          <w:marTop w:val="0"/>
          <w:marBottom w:val="0"/>
          <w:divBdr>
            <w:top w:val="none" w:sz="0" w:space="0" w:color="auto"/>
            <w:left w:val="none" w:sz="0" w:space="0" w:color="auto"/>
            <w:bottom w:val="none" w:sz="0" w:space="0" w:color="auto"/>
            <w:right w:val="none" w:sz="0" w:space="0" w:color="auto"/>
          </w:divBdr>
        </w:div>
        <w:div w:id="1970166924">
          <w:marLeft w:val="480"/>
          <w:marRight w:val="0"/>
          <w:marTop w:val="0"/>
          <w:marBottom w:val="0"/>
          <w:divBdr>
            <w:top w:val="none" w:sz="0" w:space="0" w:color="auto"/>
            <w:left w:val="none" w:sz="0" w:space="0" w:color="auto"/>
            <w:bottom w:val="none" w:sz="0" w:space="0" w:color="auto"/>
            <w:right w:val="none" w:sz="0" w:space="0" w:color="auto"/>
          </w:divBdr>
        </w:div>
        <w:div w:id="270629428">
          <w:marLeft w:val="480"/>
          <w:marRight w:val="0"/>
          <w:marTop w:val="0"/>
          <w:marBottom w:val="0"/>
          <w:divBdr>
            <w:top w:val="none" w:sz="0" w:space="0" w:color="auto"/>
            <w:left w:val="none" w:sz="0" w:space="0" w:color="auto"/>
            <w:bottom w:val="none" w:sz="0" w:space="0" w:color="auto"/>
            <w:right w:val="none" w:sz="0" w:space="0" w:color="auto"/>
          </w:divBdr>
        </w:div>
        <w:div w:id="1052925861">
          <w:marLeft w:val="480"/>
          <w:marRight w:val="0"/>
          <w:marTop w:val="0"/>
          <w:marBottom w:val="0"/>
          <w:divBdr>
            <w:top w:val="none" w:sz="0" w:space="0" w:color="auto"/>
            <w:left w:val="none" w:sz="0" w:space="0" w:color="auto"/>
            <w:bottom w:val="none" w:sz="0" w:space="0" w:color="auto"/>
            <w:right w:val="none" w:sz="0" w:space="0" w:color="auto"/>
          </w:divBdr>
        </w:div>
        <w:div w:id="1486818049">
          <w:marLeft w:val="480"/>
          <w:marRight w:val="0"/>
          <w:marTop w:val="0"/>
          <w:marBottom w:val="0"/>
          <w:divBdr>
            <w:top w:val="none" w:sz="0" w:space="0" w:color="auto"/>
            <w:left w:val="none" w:sz="0" w:space="0" w:color="auto"/>
            <w:bottom w:val="none" w:sz="0" w:space="0" w:color="auto"/>
            <w:right w:val="none" w:sz="0" w:space="0" w:color="auto"/>
          </w:divBdr>
        </w:div>
        <w:div w:id="742410274">
          <w:marLeft w:val="480"/>
          <w:marRight w:val="0"/>
          <w:marTop w:val="0"/>
          <w:marBottom w:val="0"/>
          <w:divBdr>
            <w:top w:val="none" w:sz="0" w:space="0" w:color="auto"/>
            <w:left w:val="none" w:sz="0" w:space="0" w:color="auto"/>
            <w:bottom w:val="none" w:sz="0" w:space="0" w:color="auto"/>
            <w:right w:val="none" w:sz="0" w:space="0" w:color="auto"/>
          </w:divBdr>
        </w:div>
        <w:div w:id="1638610059">
          <w:marLeft w:val="480"/>
          <w:marRight w:val="0"/>
          <w:marTop w:val="0"/>
          <w:marBottom w:val="0"/>
          <w:divBdr>
            <w:top w:val="none" w:sz="0" w:space="0" w:color="auto"/>
            <w:left w:val="none" w:sz="0" w:space="0" w:color="auto"/>
            <w:bottom w:val="none" w:sz="0" w:space="0" w:color="auto"/>
            <w:right w:val="none" w:sz="0" w:space="0" w:color="auto"/>
          </w:divBdr>
        </w:div>
        <w:div w:id="1578780740">
          <w:marLeft w:val="480"/>
          <w:marRight w:val="0"/>
          <w:marTop w:val="0"/>
          <w:marBottom w:val="0"/>
          <w:divBdr>
            <w:top w:val="none" w:sz="0" w:space="0" w:color="auto"/>
            <w:left w:val="none" w:sz="0" w:space="0" w:color="auto"/>
            <w:bottom w:val="none" w:sz="0" w:space="0" w:color="auto"/>
            <w:right w:val="none" w:sz="0" w:space="0" w:color="auto"/>
          </w:divBdr>
        </w:div>
        <w:div w:id="1992975531">
          <w:marLeft w:val="480"/>
          <w:marRight w:val="0"/>
          <w:marTop w:val="0"/>
          <w:marBottom w:val="0"/>
          <w:divBdr>
            <w:top w:val="none" w:sz="0" w:space="0" w:color="auto"/>
            <w:left w:val="none" w:sz="0" w:space="0" w:color="auto"/>
            <w:bottom w:val="none" w:sz="0" w:space="0" w:color="auto"/>
            <w:right w:val="none" w:sz="0" w:space="0" w:color="auto"/>
          </w:divBdr>
        </w:div>
      </w:divsChild>
    </w:div>
    <w:div w:id="371151393">
      <w:bodyDiv w:val="1"/>
      <w:marLeft w:val="0"/>
      <w:marRight w:val="0"/>
      <w:marTop w:val="0"/>
      <w:marBottom w:val="0"/>
      <w:divBdr>
        <w:top w:val="none" w:sz="0" w:space="0" w:color="auto"/>
        <w:left w:val="none" w:sz="0" w:space="0" w:color="auto"/>
        <w:bottom w:val="none" w:sz="0" w:space="0" w:color="auto"/>
        <w:right w:val="none" w:sz="0" w:space="0" w:color="auto"/>
      </w:divBdr>
    </w:div>
    <w:div w:id="371196903">
      <w:bodyDiv w:val="1"/>
      <w:marLeft w:val="0"/>
      <w:marRight w:val="0"/>
      <w:marTop w:val="0"/>
      <w:marBottom w:val="0"/>
      <w:divBdr>
        <w:top w:val="none" w:sz="0" w:space="0" w:color="auto"/>
        <w:left w:val="none" w:sz="0" w:space="0" w:color="auto"/>
        <w:bottom w:val="none" w:sz="0" w:space="0" w:color="auto"/>
        <w:right w:val="none" w:sz="0" w:space="0" w:color="auto"/>
      </w:divBdr>
      <w:divsChild>
        <w:div w:id="1011689566">
          <w:marLeft w:val="480"/>
          <w:marRight w:val="0"/>
          <w:marTop w:val="0"/>
          <w:marBottom w:val="0"/>
          <w:divBdr>
            <w:top w:val="none" w:sz="0" w:space="0" w:color="auto"/>
            <w:left w:val="none" w:sz="0" w:space="0" w:color="auto"/>
            <w:bottom w:val="none" w:sz="0" w:space="0" w:color="auto"/>
            <w:right w:val="none" w:sz="0" w:space="0" w:color="auto"/>
          </w:divBdr>
        </w:div>
        <w:div w:id="977876730">
          <w:marLeft w:val="480"/>
          <w:marRight w:val="0"/>
          <w:marTop w:val="0"/>
          <w:marBottom w:val="0"/>
          <w:divBdr>
            <w:top w:val="none" w:sz="0" w:space="0" w:color="auto"/>
            <w:left w:val="none" w:sz="0" w:space="0" w:color="auto"/>
            <w:bottom w:val="none" w:sz="0" w:space="0" w:color="auto"/>
            <w:right w:val="none" w:sz="0" w:space="0" w:color="auto"/>
          </w:divBdr>
        </w:div>
        <w:div w:id="975645851">
          <w:marLeft w:val="480"/>
          <w:marRight w:val="0"/>
          <w:marTop w:val="0"/>
          <w:marBottom w:val="0"/>
          <w:divBdr>
            <w:top w:val="none" w:sz="0" w:space="0" w:color="auto"/>
            <w:left w:val="none" w:sz="0" w:space="0" w:color="auto"/>
            <w:bottom w:val="none" w:sz="0" w:space="0" w:color="auto"/>
            <w:right w:val="none" w:sz="0" w:space="0" w:color="auto"/>
          </w:divBdr>
        </w:div>
        <w:div w:id="976375663">
          <w:marLeft w:val="480"/>
          <w:marRight w:val="0"/>
          <w:marTop w:val="0"/>
          <w:marBottom w:val="0"/>
          <w:divBdr>
            <w:top w:val="none" w:sz="0" w:space="0" w:color="auto"/>
            <w:left w:val="none" w:sz="0" w:space="0" w:color="auto"/>
            <w:bottom w:val="none" w:sz="0" w:space="0" w:color="auto"/>
            <w:right w:val="none" w:sz="0" w:space="0" w:color="auto"/>
          </w:divBdr>
        </w:div>
        <w:div w:id="2052991225">
          <w:marLeft w:val="480"/>
          <w:marRight w:val="0"/>
          <w:marTop w:val="0"/>
          <w:marBottom w:val="0"/>
          <w:divBdr>
            <w:top w:val="none" w:sz="0" w:space="0" w:color="auto"/>
            <w:left w:val="none" w:sz="0" w:space="0" w:color="auto"/>
            <w:bottom w:val="none" w:sz="0" w:space="0" w:color="auto"/>
            <w:right w:val="none" w:sz="0" w:space="0" w:color="auto"/>
          </w:divBdr>
        </w:div>
        <w:div w:id="1739866961">
          <w:marLeft w:val="480"/>
          <w:marRight w:val="0"/>
          <w:marTop w:val="0"/>
          <w:marBottom w:val="0"/>
          <w:divBdr>
            <w:top w:val="none" w:sz="0" w:space="0" w:color="auto"/>
            <w:left w:val="none" w:sz="0" w:space="0" w:color="auto"/>
            <w:bottom w:val="none" w:sz="0" w:space="0" w:color="auto"/>
            <w:right w:val="none" w:sz="0" w:space="0" w:color="auto"/>
          </w:divBdr>
        </w:div>
      </w:divsChild>
    </w:div>
    <w:div w:id="380175931">
      <w:bodyDiv w:val="1"/>
      <w:marLeft w:val="0"/>
      <w:marRight w:val="0"/>
      <w:marTop w:val="0"/>
      <w:marBottom w:val="0"/>
      <w:divBdr>
        <w:top w:val="none" w:sz="0" w:space="0" w:color="auto"/>
        <w:left w:val="none" w:sz="0" w:space="0" w:color="auto"/>
        <w:bottom w:val="none" w:sz="0" w:space="0" w:color="auto"/>
        <w:right w:val="none" w:sz="0" w:space="0" w:color="auto"/>
      </w:divBdr>
    </w:div>
    <w:div w:id="380327203">
      <w:bodyDiv w:val="1"/>
      <w:marLeft w:val="0"/>
      <w:marRight w:val="0"/>
      <w:marTop w:val="0"/>
      <w:marBottom w:val="0"/>
      <w:divBdr>
        <w:top w:val="none" w:sz="0" w:space="0" w:color="auto"/>
        <w:left w:val="none" w:sz="0" w:space="0" w:color="auto"/>
        <w:bottom w:val="none" w:sz="0" w:space="0" w:color="auto"/>
        <w:right w:val="none" w:sz="0" w:space="0" w:color="auto"/>
      </w:divBdr>
      <w:divsChild>
        <w:div w:id="771123681">
          <w:marLeft w:val="480"/>
          <w:marRight w:val="0"/>
          <w:marTop w:val="0"/>
          <w:marBottom w:val="0"/>
          <w:divBdr>
            <w:top w:val="none" w:sz="0" w:space="0" w:color="auto"/>
            <w:left w:val="none" w:sz="0" w:space="0" w:color="auto"/>
            <w:bottom w:val="none" w:sz="0" w:space="0" w:color="auto"/>
            <w:right w:val="none" w:sz="0" w:space="0" w:color="auto"/>
          </w:divBdr>
        </w:div>
        <w:div w:id="1998990500">
          <w:marLeft w:val="480"/>
          <w:marRight w:val="0"/>
          <w:marTop w:val="0"/>
          <w:marBottom w:val="0"/>
          <w:divBdr>
            <w:top w:val="none" w:sz="0" w:space="0" w:color="auto"/>
            <w:left w:val="none" w:sz="0" w:space="0" w:color="auto"/>
            <w:bottom w:val="none" w:sz="0" w:space="0" w:color="auto"/>
            <w:right w:val="none" w:sz="0" w:space="0" w:color="auto"/>
          </w:divBdr>
        </w:div>
        <w:div w:id="809174404">
          <w:marLeft w:val="480"/>
          <w:marRight w:val="0"/>
          <w:marTop w:val="0"/>
          <w:marBottom w:val="0"/>
          <w:divBdr>
            <w:top w:val="none" w:sz="0" w:space="0" w:color="auto"/>
            <w:left w:val="none" w:sz="0" w:space="0" w:color="auto"/>
            <w:bottom w:val="none" w:sz="0" w:space="0" w:color="auto"/>
            <w:right w:val="none" w:sz="0" w:space="0" w:color="auto"/>
          </w:divBdr>
        </w:div>
        <w:div w:id="685520960">
          <w:marLeft w:val="480"/>
          <w:marRight w:val="0"/>
          <w:marTop w:val="0"/>
          <w:marBottom w:val="0"/>
          <w:divBdr>
            <w:top w:val="none" w:sz="0" w:space="0" w:color="auto"/>
            <w:left w:val="none" w:sz="0" w:space="0" w:color="auto"/>
            <w:bottom w:val="none" w:sz="0" w:space="0" w:color="auto"/>
            <w:right w:val="none" w:sz="0" w:space="0" w:color="auto"/>
          </w:divBdr>
        </w:div>
        <w:div w:id="211618190">
          <w:marLeft w:val="480"/>
          <w:marRight w:val="0"/>
          <w:marTop w:val="0"/>
          <w:marBottom w:val="0"/>
          <w:divBdr>
            <w:top w:val="none" w:sz="0" w:space="0" w:color="auto"/>
            <w:left w:val="none" w:sz="0" w:space="0" w:color="auto"/>
            <w:bottom w:val="none" w:sz="0" w:space="0" w:color="auto"/>
            <w:right w:val="none" w:sz="0" w:space="0" w:color="auto"/>
          </w:divBdr>
        </w:div>
      </w:divsChild>
    </w:div>
    <w:div w:id="387144903">
      <w:bodyDiv w:val="1"/>
      <w:marLeft w:val="0"/>
      <w:marRight w:val="0"/>
      <w:marTop w:val="0"/>
      <w:marBottom w:val="0"/>
      <w:divBdr>
        <w:top w:val="none" w:sz="0" w:space="0" w:color="auto"/>
        <w:left w:val="none" w:sz="0" w:space="0" w:color="auto"/>
        <w:bottom w:val="none" w:sz="0" w:space="0" w:color="auto"/>
        <w:right w:val="none" w:sz="0" w:space="0" w:color="auto"/>
      </w:divBdr>
    </w:div>
    <w:div w:id="387649577">
      <w:bodyDiv w:val="1"/>
      <w:marLeft w:val="0"/>
      <w:marRight w:val="0"/>
      <w:marTop w:val="0"/>
      <w:marBottom w:val="0"/>
      <w:divBdr>
        <w:top w:val="none" w:sz="0" w:space="0" w:color="auto"/>
        <w:left w:val="none" w:sz="0" w:space="0" w:color="auto"/>
        <w:bottom w:val="none" w:sz="0" w:space="0" w:color="auto"/>
        <w:right w:val="none" w:sz="0" w:space="0" w:color="auto"/>
      </w:divBdr>
    </w:div>
    <w:div w:id="387805974">
      <w:bodyDiv w:val="1"/>
      <w:marLeft w:val="0"/>
      <w:marRight w:val="0"/>
      <w:marTop w:val="0"/>
      <w:marBottom w:val="0"/>
      <w:divBdr>
        <w:top w:val="none" w:sz="0" w:space="0" w:color="auto"/>
        <w:left w:val="none" w:sz="0" w:space="0" w:color="auto"/>
        <w:bottom w:val="none" w:sz="0" w:space="0" w:color="auto"/>
        <w:right w:val="none" w:sz="0" w:space="0" w:color="auto"/>
      </w:divBdr>
    </w:div>
    <w:div w:id="395931178">
      <w:bodyDiv w:val="1"/>
      <w:marLeft w:val="0"/>
      <w:marRight w:val="0"/>
      <w:marTop w:val="0"/>
      <w:marBottom w:val="0"/>
      <w:divBdr>
        <w:top w:val="none" w:sz="0" w:space="0" w:color="auto"/>
        <w:left w:val="none" w:sz="0" w:space="0" w:color="auto"/>
        <w:bottom w:val="none" w:sz="0" w:space="0" w:color="auto"/>
        <w:right w:val="none" w:sz="0" w:space="0" w:color="auto"/>
      </w:divBdr>
    </w:div>
    <w:div w:id="403382422">
      <w:bodyDiv w:val="1"/>
      <w:marLeft w:val="0"/>
      <w:marRight w:val="0"/>
      <w:marTop w:val="0"/>
      <w:marBottom w:val="0"/>
      <w:divBdr>
        <w:top w:val="none" w:sz="0" w:space="0" w:color="auto"/>
        <w:left w:val="none" w:sz="0" w:space="0" w:color="auto"/>
        <w:bottom w:val="none" w:sz="0" w:space="0" w:color="auto"/>
        <w:right w:val="none" w:sz="0" w:space="0" w:color="auto"/>
      </w:divBdr>
    </w:div>
    <w:div w:id="408507532">
      <w:bodyDiv w:val="1"/>
      <w:marLeft w:val="0"/>
      <w:marRight w:val="0"/>
      <w:marTop w:val="0"/>
      <w:marBottom w:val="0"/>
      <w:divBdr>
        <w:top w:val="none" w:sz="0" w:space="0" w:color="auto"/>
        <w:left w:val="none" w:sz="0" w:space="0" w:color="auto"/>
        <w:bottom w:val="none" w:sz="0" w:space="0" w:color="auto"/>
        <w:right w:val="none" w:sz="0" w:space="0" w:color="auto"/>
      </w:divBdr>
    </w:div>
    <w:div w:id="408962583">
      <w:bodyDiv w:val="1"/>
      <w:marLeft w:val="0"/>
      <w:marRight w:val="0"/>
      <w:marTop w:val="0"/>
      <w:marBottom w:val="0"/>
      <w:divBdr>
        <w:top w:val="none" w:sz="0" w:space="0" w:color="auto"/>
        <w:left w:val="none" w:sz="0" w:space="0" w:color="auto"/>
        <w:bottom w:val="none" w:sz="0" w:space="0" w:color="auto"/>
        <w:right w:val="none" w:sz="0" w:space="0" w:color="auto"/>
      </w:divBdr>
    </w:div>
    <w:div w:id="412550823">
      <w:bodyDiv w:val="1"/>
      <w:marLeft w:val="0"/>
      <w:marRight w:val="0"/>
      <w:marTop w:val="0"/>
      <w:marBottom w:val="0"/>
      <w:divBdr>
        <w:top w:val="none" w:sz="0" w:space="0" w:color="auto"/>
        <w:left w:val="none" w:sz="0" w:space="0" w:color="auto"/>
        <w:bottom w:val="none" w:sz="0" w:space="0" w:color="auto"/>
        <w:right w:val="none" w:sz="0" w:space="0" w:color="auto"/>
      </w:divBdr>
    </w:div>
    <w:div w:id="422149083">
      <w:bodyDiv w:val="1"/>
      <w:marLeft w:val="0"/>
      <w:marRight w:val="0"/>
      <w:marTop w:val="0"/>
      <w:marBottom w:val="0"/>
      <w:divBdr>
        <w:top w:val="none" w:sz="0" w:space="0" w:color="auto"/>
        <w:left w:val="none" w:sz="0" w:space="0" w:color="auto"/>
        <w:bottom w:val="none" w:sz="0" w:space="0" w:color="auto"/>
        <w:right w:val="none" w:sz="0" w:space="0" w:color="auto"/>
      </w:divBdr>
      <w:divsChild>
        <w:div w:id="745686600">
          <w:marLeft w:val="480"/>
          <w:marRight w:val="0"/>
          <w:marTop w:val="0"/>
          <w:marBottom w:val="0"/>
          <w:divBdr>
            <w:top w:val="none" w:sz="0" w:space="0" w:color="auto"/>
            <w:left w:val="none" w:sz="0" w:space="0" w:color="auto"/>
            <w:bottom w:val="none" w:sz="0" w:space="0" w:color="auto"/>
            <w:right w:val="none" w:sz="0" w:space="0" w:color="auto"/>
          </w:divBdr>
        </w:div>
        <w:div w:id="1399479837">
          <w:marLeft w:val="480"/>
          <w:marRight w:val="0"/>
          <w:marTop w:val="0"/>
          <w:marBottom w:val="0"/>
          <w:divBdr>
            <w:top w:val="none" w:sz="0" w:space="0" w:color="auto"/>
            <w:left w:val="none" w:sz="0" w:space="0" w:color="auto"/>
            <w:bottom w:val="none" w:sz="0" w:space="0" w:color="auto"/>
            <w:right w:val="none" w:sz="0" w:space="0" w:color="auto"/>
          </w:divBdr>
        </w:div>
        <w:div w:id="539122975">
          <w:marLeft w:val="480"/>
          <w:marRight w:val="0"/>
          <w:marTop w:val="0"/>
          <w:marBottom w:val="0"/>
          <w:divBdr>
            <w:top w:val="none" w:sz="0" w:space="0" w:color="auto"/>
            <w:left w:val="none" w:sz="0" w:space="0" w:color="auto"/>
            <w:bottom w:val="none" w:sz="0" w:space="0" w:color="auto"/>
            <w:right w:val="none" w:sz="0" w:space="0" w:color="auto"/>
          </w:divBdr>
        </w:div>
        <w:div w:id="16272710">
          <w:marLeft w:val="480"/>
          <w:marRight w:val="0"/>
          <w:marTop w:val="0"/>
          <w:marBottom w:val="0"/>
          <w:divBdr>
            <w:top w:val="none" w:sz="0" w:space="0" w:color="auto"/>
            <w:left w:val="none" w:sz="0" w:space="0" w:color="auto"/>
            <w:bottom w:val="none" w:sz="0" w:space="0" w:color="auto"/>
            <w:right w:val="none" w:sz="0" w:space="0" w:color="auto"/>
          </w:divBdr>
        </w:div>
        <w:div w:id="356395263">
          <w:marLeft w:val="480"/>
          <w:marRight w:val="0"/>
          <w:marTop w:val="0"/>
          <w:marBottom w:val="0"/>
          <w:divBdr>
            <w:top w:val="none" w:sz="0" w:space="0" w:color="auto"/>
            <w:left w:val="none" w:sz="0" w:space="0" w:color="auto"/>
            <w:bottom w:val="none" w:sz="0" w:space="0" w:color="auto"/>
            <w:right w:val="none" w:sz="0" w:space="0" w:color="auto"/>
          </w:divBdr>
        </w:div>
        <w:div w:id="1408458047">
          <w:marLeft w:val="480"/>
          <w:marRight w:val="0"/>
          <w:marTop w:val="0"/>
          <w:marBottom w:val="0"/>
          <w:divBdr>
            <w:top w:val="none" w:sz="0" w:space="0" w:color="auto"/>
            <w:left w:val="none" w:sz="0" w:space="0" w:color="auto"/>
            <w:bottom w:val="none" w:sz="0" w:space="0" w:color="auto"/>
            <w:right w:val="none" w:sz="0" w:space="0" w:color="auto"/>
          </w:divBdr>
        </w:div>
        <w:div w:id="1360081374">
          <w:marLeft w:val="480"/>
          <w:marRight w:val="0"/>
          <w:marTop w:val="0"/>
          <w:marBottom w:val="0"/>
          <w:divBdr>
            <w:top w:val="none" w:sz="0" w:space="0" w:color="auto"/>
            <w:left w:val="none" w:sz="0" w:space="0" w:color="auto"/>
            <w:bottom w:val="none" w:sz="0" w:space="0" w:color="auto"/>
            <w:right w:val="none" w:sz="0" w:space="0" w:color="auto"/>
          </w:divBdr>
        </w:div>
      </w:divsChild>
    </w:div>
    <w:div w:id="423192601">
      <w:bodyDiv w:val="1"/>
      <w:marLeft w:val="0"/>
      <w:marRight w:val="0"/>
      <w:marTop w:val="0"/>
      <w:marBottom w:val="0"/>
      <w:divBdr>
        <w:top w:val="none" w:sz="0" w:space="0" w:color="auto"/>
        <w:left w:val="none" w:sz="0" w:space="0" w:color="auto"/>
        <w:bottom w:val="none" w:sz="0" w:space="0" w:color="auto"/>
        <w:right w:val="none" w:sz="0" w:space="0" w:color="auto"/>
      </w:divBdr>
      <w:divsChild>
        <w:div w:id="95828165">
          <w:marLeft w:val="480"/>
          <w:marRight w:val="0"/>
          <w:marTop w:val="0"/>
          <w:marBottom w:val="0"/>
          <w:divBdr>
            <w:top w:val="none" w:sz="0" w:space="0" w:color="auto"/>
            <w:left w:val="none" w:sz="0" w:space="0" w:color="auto"/>
            <w:bottom w:val="none" w:sz="0" w:space="0" w:color="auto"/>
            <w:right w:val="none" w:sz="0" w:space="0" w:color="auto"/>
          </w:divBdr>
        </w:div>
        <w:div w:id="1797328652">
          <w:marLeft w:val="480"/>
          <w:marRight w:val="0"/>
          <w:marTop w:val="0"/>
          <w:marBottom w:val="0"/>
          <w:divBdr>
            <w:top w:val="none" w:sz="0" w:space="0" w:color="auto"/>
            <w:left w:val="none" w:sz="0" w:space="0" w:color="auto"/>
            <w:bottom w:val="none" w:sz="0" w:space="0" w:color="auto"/>
            <w:right w:val="none" w:sz="0" w:space="0" w:color="auto"/>
          </w:divBdr>
        </w:div>
        <w:div w:id="1291325451">
          <w:marLeft w:val="480"/>
          <w:marRight w:val="0"/>
          <w:marTop w:val="0"/>
          <w:marBottom w:val="0"/>
          <w:divBdr>
            <w:top w:val="none" w:sz="0" w:space="0" w:color="auto"/>
            <w:left w:val="none" w:sz="0" w:space="0" w:color="auto"/>
            <w:bottom w:val="none" w:sz="0" w:space="0" w:color="auto"/>
            <w:right w:val="none" w:sz="0" w:space="0" w:color="auto"/>
          </w:divBdr>
        </w:div>
        <w:div w:id="1888249969">
          <w:marLeft w:val="480"/>
          <w:marRight w:val="0"/>
          <w:marTop w:val="0"/>
          <w:marBottom w:val="0"/>
          <w:divBdr>
            <w:top w:val="none" w:sz="0" w:space="0" w:color="auto"/>
            <w:left w:val="none" w:sz="0" w:space="0" w:color="auto"/>
            <w:bottom w:val="none" w:sz="0" w:space="0" w:color="auto"/>
            <w:right w:val="none" w:sz="0" w:space="0" w:color="auto"/>
          </w:divBdr>
        </w:div>
        <w:div w:id="1757246924">
          <w:marLeft w:val="480"/>
          <w:marRight w:val="0"/>
          <w:marTop w:val="0"/>
          <w:marBottom w:val="0"/>
          <w:divBdr>
            <w:top w:val="none" w:sz="0" w:space="0" w:color="auto"/>
            <w:left w:val="none" w:sz="0" w:space="0" w:color="auto"/>
            <w:bottom w:val="none" w:sz="0" w:space="0" w:color="auto"/>
            <w:right w:val="none" w:sz="0" w:space="0" w:color="auto"/>
          </w:divBdr>
        </w:div>
        <w:div w:id="1152015811">
          <w:marLeft w:val="480"/>
          <w:marRight w:val="0"/>
          <w:marTop w:val="0"/>
          <w:marBottom w:val="0"/>
          <w:divBdr>
            <w:top w:val="none" w:sz="0" w:space="0" w:color="auto"/>
            <w:left w:val="none" w:sz="0" w:space="0" w:color="auto"/>
            <w:bottom w:val="none" w:sz="0" w:space="0" w:color="auto"/>
            <w:right w:val="none" w:sz="0" w:space="0" w:color="auto"/>
          </w:divBdr>
        </w:div>
        <w:div w:id="459882671">
          <w:marLeft w:val="480"/>
          <w:marRight w:val="0"/>
          <w:marTop w:val="0"/>
          <w:marBottom w:val="0"/>
          <w:divBdr>
            <w:top w:val="none" w:sz="0" w:space="0" w:color="auto"/>
            <w:left w:val="none" w:sz="0" w:space="0" w:color="auto"/>
            <w:bottom w:val="none" w:sz="0" w:space="0" w:color="auto"/>
            <w:right w:val="none" w:sz="0" w:space="0" w:color="auto"/>
          </w:divBdr>
        </w:div>
        <w:div w:id="634529157">
          <w:marLeft w:val="480"/>
          <w:marRight w:val="0"/>
          <w:marTop w:val="0"/>
          <w:marBottom w:val="0"/>
          <w:divBdr>
            <w:top w:val="none" w:sz="0" w:space="0" w:color="auto"/>
            <w:left w:val="none" w:sz="0" w:space="0" w:color="auto"/>
            <w:bottom w:val="none" w:sz="0" w:space="0" w:color="auto"/>
            <w:right w:val="none" w:sz="0" w:space="0" w:color="auto"/>
          </w:divBdr>
        </w:div>
        <w:div w:id="1997345268">
          <w:marLeft w:val="480"/>
          <w:marRight w:val="0"/>
          <w:marTop w:val="0"/>
          <w:marBottom w:val="0"/>
          <w:divBdr>
            <w:top w:val="none" w:sz="0" w:space="0" w:color="auto"/>
            <w:left w:val="none" w:sz="0" w:space="0" w:color="auto"/>
            <w:bottom w:val="none" w:sz="0" w:space="0" w:color="auto"/>
            <w:right w:val="none" w:sz="0" w:space="0" w:color="auto"/>
          </w:divBdr>
        </w:div>
        <w:div w:id="1530100931">
          <w:marLeft w:val="480"/>
          <w:marRight w:val="0"/>
          <w:marTop w:val="0"/>
          <w:marBottom w:val="0"/>
          <w:divBdr>
            <w:top w:val="none" w:sz="0" w:space="0" w:color="auto"/>
            <w:left w:val="none" w:sz="0" w:space="0" w:color="auto"/>
            <w:bottom w:val="none" w:sz="0" w:space="0" w:color="auto"/>
            <w:right w:val="none" w:sz="0" w:space="0" w:color="auto"/>
          </w:divBdr>
        </w:div>
        <w:div w:id="1895770376">
          <w:marLeft w:val="480"/>
          <w:marRight w:val="0"/>
          <w:marTop w:val="0"/>
          <w:marBottom w:val="0"/>
          <w:divBdr>
            <w:top w:val="none" w:sz="0" w:space="0" w:color="auto"/>
            <w:left w:val="none" w:sz="0" w:space="0" w:color="auto"/>
            <w:bottom w:val="none" w:sz="0" w:space="0" w:color="auto"/>
            <w:right w:val="none" w:sz="0" w:space="0" w:color="auto"/>
          </w:divBdr>
        </w:div>
        <w:div w:id="507136006">
          <w:marLeft w:val="480"/>
          <w:marRight w:val="0"/>
          <w:marTop w:val="0"/>
          <w:marBottom w:val="0"/>
          <w:divBdr>
            <w:top w:val="none" w:sz="0" w:space="0" w:color="auto"/>
            <w:left w:val="none" w:sz="0" w:space="0" w:color="auto"/>
            <w:bottom w:val="none" w:sz="0" w:space="0" w:color="auto"/>
            <w:right w:val="none" w:sz="0" w:space="0" w:color="auto"/>
          </w:divBdr>
        </w:div>
        <w:div w:id="842668466">
          <w:marLeft w:val="480"/>
          <w:marRight w:val="0"/>
          <w:marTop w:val="0"/>
          <w:marBottom w:val="0"/>
          <w:divBdr>
            <w:top w:val="none" w:sz="0" w:space="0" w:color="auto"/>
            <w:left w:val="none" w:sz="0" w:space="0" w:color="auto"/>
            <w:bottom w:val="none" w:sz="0" w:space="0" w:color="auto"/>
            <w:right w:val="none" w:sz="0" w:space="0" w:color="auto"/>
          </w:divBdr>
        </w:div>
        <w:div w:id="1262759078">
          <w:marLeft w:val="480"/>
          <w:marRight w:val="0"/>
          <w:marTop w:val="0"/>
          <w:marBottom w:val="0"/>
          <w:divBdr>
            <w:top w:val="none" w:sz="0" w:space="0" w:color="auto"/>
            <w:left w:val="none" w:sz="0" w:space="0" w:color="auto"/>
            <w:bottom w:val="none" w:sz="0" w:space="0" w:color="auto"/>
            <w:right w:val="none" w:sz="0" w:space="0" w:color="auto"/>
          </w:divBdr>
        </w:div>
        <w:div w:id="1589922741">
          <w:marLeft w:val="480"/>
          <w:marRight w:val="0"/>
          <w:marTop w:val="0"/>
          <w:marBottom w:val="0"/>
          <w:divBdr>
            <w:top w:val="none" w:sz="0" w:space="0" w:color="auto"/>
            <w:left w:val="none" w:sz="0" w:space="0" w:color="auto"/>
            <w:bottom w:val="none" w:sz="0" w:space="0" w:color="auto"/>
            <w:right w:val="none" w:sz="0" w:space="0" w:color="auto"/>
          </w:divBdr>
        </w:div>
        <w:div w:id="1913736996">
          <w:marLeft w:val="480"/>
          <w:marRight w:val="0"/>
          <w:marTop w:val="0"/>
          <w:marBottom w:val="0"/>
          <w:divBdr>
            <w:top w:val="none" w:sz="0" w:space="0" w:color="auto"/>
            <w:left w:val="none" w:sz="0" w:space="0" w:color="auto"/>
            <w:bottom w:val="none" w:sz="0" w:space="0" w:color="auto"/>
            <w:right w:val="none" w:sz="0" w:space="0" w:color="auto"/>
          </w:divBdr>
        </w:div>
        <w:div w:id="712382829">
          <w:marLeft w:val="480"/>
          <w:marRight w:val="0"/>
          <w:marTop w:val="0"/>
          <w:marBottom w:val="0"/>
          <w:divBdr>
            <w:top w:val="none" w:sz="0" w:space="0" w:color="auto"/>
            <w:left w:val="none" w:sz="0" w:space="0" w:color="auto"/>
            <w:bottom w:val="none" w:sz="0" w:space="0" w:color="auto"/>
            <w:right w:val="none" w:sz="0" w:space="0" w:color="auto"/>
          </w:divBdr>
        </w:div>
        <w:div w:id="1913194908">
          <w:marLeft w:val="480"/>
          <w:marRight w:val="0"/>
          <w:marTop w:val="0"/>
          <w:marBottom w:val="0"/>
          <w:divBdr>
            <w:top w:val="none" w:sz="0" w:space="0" w:color="auto"/>
            <w:left w:val="none" w:sz="0" w:space="0" w:color="auto"/>
            <w:bottom w:val="none" w:sz="0" w:space="0" w:color="auto"/>
            <w:right w:val="none" w:sz="0" w:space="0" w:color="auto"/>
          </w:divBdr>
        </w:div>
        <w:div w:id="530993504">
          <w:marLeft w:val="480"/>
          <w:marRight w:val="0"/>
          <w:marTop w:val="0"/>
          <w:marBottom w:val="0"/>
          <w:divBdr>
            <w:top w:val="none" w:sz="0" w:space="0" w:color="auto"/>
            <w:left w:val="none" w:sz="0" w:space="0" w:color="auto"/>
            <w:bottom w:val="none" w:sz="0" w:space="0" w:color="auto"/>
            <w:right w:val="none" w:sz="0" w:space="0" w:color="auto"/>
          </w:divBdr>
        </w:div>
        <w:div w:id="1639139601">
          <w:marLeft w:val="480"/>
          <w:marRight w:val="0"/>
          <w:marTop w:val="0"/>
          <w:marBottom w:val="0"/>
          <w:divBdr>
            <w:top w:val="none" w:sz="0" w:space="0" w:color="auto"/>
            <w:left w:val="none" w:sz="0" w:space="0" w:color="auto"/>
            <w:bottom w:val="none" w:sz="0" w:space="0" w:color="auto"/>
            <w:right w:val="none" w:sz="0" w:space="0" w:color="auto"/>
          </w:divBdr>
        </w:div>
        <w:div w:id="622658785">
          <w:marLeft w:val="480"/>
          <w:marRight w:val="0"/>
          <w:marTop w:val="0"/>
          <w:marBottom w:val="0"/>
          <w:divBdr>
            <w:top w:val="none" w:sz="0" w:space="0" w:color="auto"/>
            <w:left w:val="none" w:sz="0" w:space="0" w:color="auto"/>
            <w:bottom w:val="none" w:sz="0" w:space="0" w:color="auto"/>
            <w:right w:val="none" w:sz="0" w:space="0" w:color="auto"/>
          </w:divBdr>
        </w:div>
        <w:div w:id="992880293">
          <w:marLeft w:val="480"/>
          <w:marRight w:val="0"/>
          <w:marTop w:val="0"/>
          <w:marBottom w:val="0"/>
          <w:divBdr>
            <w:top w:val="none" w:sz="0" w:space="0" w:color="auto"/>
            <w:left w:val="none" w:sz="0" w:space="0" w:color="auto"/>
            <w:bottom w:val="none" w:sz="0" w:space="0" w:color="auto"/>
            <w:right w:val="none" w:sz="0" w:space="0" w:color="auto"/>
          </w:divBdr>
        </w:div>
        <w:div w:id="591427624">
          <w:marLeft w:val="480"/>
          <w:marRight w:val="0"/>
          <w:marTop w:val="0"/>
          <w:marBottom w:val="0"/>
          <w:divBdr>
            <w:top w:val="none" w:sz="0" w:space="0" w:color="auto"/>
            <w:left w:val="none" w:sz="0" w:space="0" w:color="auto"/>
            <w:bottom w:val="none" w:sz="0" w:space="0" w:color="auto"/>
            <w:right w:val="none" w:sz="0" w:space="0" w:color="auto"/>
          </w:divBdr>
        </w:div>
        <w:div w:id="850341308">
          <w:marLeft w:val="480"/>
          <w:marRight w:val="0"/>
          <w:marTop w:val="0"/>
          <w:marBottom w:val="0"/>
          <w:divBdr>
            <w:top w:val="none" w:sz="0" w:space="0" w:color="auto"/>
            <w:left w:val="none" w:sz="0" w:space="0" w:color="auto"/>
            <w:bottom w:val="none" w:sz="0" w:space="0" w:color="auto"/>
            <w:right w:val="none" w:sz="0" w:space="0" w:color="auto"/>
          </w:divBdr>
        </w:div>
        <w:div w:id="229342165">
          <w:marLeft w:val="480"/>
          <w:marRight w:val="0"/>
          <w:marTop w:val="0"/>
          <w:marBottom w:val="0"/>
          <w:divBdr>
            <w:top w:val="none" w:sz="0" w:space="0" w:color="auto"/>
            <w:left w:val="none" w:sz="0" w:space="0" w:color="auto"/>
            <w:bottom w:val="none" w:sz="0" w:space="0" w:color="auto"/>
            <w:right w:val="none" w:sz="0" w:space="0" w:color="auto"/>
          </w:divBdr>
        </w:div>
        <w:div w:id="1445154801">
          <w:marLeft w:val="480"/>
          <w:marRight w:val="0"/>
          <w:marTop w:val="0"/>
          <w:marBottom w:val="0"/>
          <w:divBdr>
            <w:top w:val="none" w:sz="0" w:space="0" w:color="auto"/>
            <w:left w:val="none" w:sz="0" w:space="0" w:color="auto"/>
            <w:bottom w:val="none" w:sz="0" w:space="0" w:color="auto"/>
            <w:right w:val="none" w:sz="0" w:space="0" w:color="auto"/>
          </w:divBdr>
        </w:div>
        <w:div w:id="1774477006">
          <w:marLeft w:val="480"/>
          <w:marRight w:val="0"/>
          <w:marTop w:val="0"/>
          <w:marBottom w:val="0"/>
          <w:divBdr>
            <w:top w:val="none" w:sz="0" w:space="0" w:color="auto"/>
            <w:left w:val="none" w:sz="0" w:space="0" w:color="auto"/>
            <w:bottom w:val="none" w:sz="0" w:space="0" w:color="auto"/>
            <w:right w:val="none" w:sz="0" w:space="0" w:color="auto"/>
          </w:divBdr>
        </w:div>
        <w:div w:id="597057255">
          <w:marLeft w:val="480"/>
          <w:marRight w:val="0"/>
          <w:marTop w:val="0"/>
          <w:marBottom w:val="0"/>
          <w:divBdr>
            <w:top w:val="none" w:sz="0" w:space="0" w:color="auto"/>
            <w:left w:val="none" w:sz="0" w:space="0" w:color="auto"/>
            <w:bottom w:val="none" w:sz="0" w:space="0" w:color="auto"/>
            <w:right w:val="none" w:sz="0" w:space="0" w:color="auto"/>
          </w:divBdr>
        </w:div>
        <w:div w:id="1686129419">
          <w:marLeft w:val="480"/>
          <w:marRight w:val="0"/>
          <w:marTop w:val="0"/>
          <w:marBottom w:val="0"/>
          <w:divBdr>
            <w:top w:val="none" w:sz="0" w:space="0" w:color="auto"/>
            <w:left w:val="none" w:sz="0" w:space="0" w:color="auto"/>
            <w:bottom w:val="none" w:sz="0" w:space="0" w:color="auto"/>
            <w:right w:val="none" w:sz="0" w:space="0" w:color="auto"/>
          </w:divBdr>
        </w:div>
        <w:div w:id="117795328">
          <w:marLeft w:val="480"/>
          <w:marRight w:val="0"/>
          <w:marTop w:val="0"/>
          <w:marBottom w:val="0"/>
          <w:divBdr>
            <w:top w:val="none" w:sz="0" w:space="0" w:color="auto"/>
            <w:left w:val="none" w:sz="0" w:space="0" w:color="auto"/>
            <w:bottom w:val="none" w:sz="0" w:space="0" w:color="auto"/>
            <w:right w:val="none" w:sz="0" w:space="0" w:color="auto"/>
          </w:divBdr>
        </w:div>
      </w:divsChild>
    </w:div>
    <w:div w:id="423914088">
      <w:bodyDiv w:val="1"/>
      <w:marLeft w:val="0"/>
      <w:marRight w:val="0"/>
      <w:marTop w:val="0"/>
      <w:marBottom w:val="0"/>
      <w:divBdr>
        <w:top w:val="none" w:sz="0" w:space="0" w:color="auto"/>
        <w:left w:val="none" w:sz="0" w:space="0" w:color="auto"/>
        <w:bottom w:val="none" w:sz="0" w:space="0" w:color="auto"/>
        <w:right w:val="none" w:sz="0" w:space="0" w:color="auto"/>
      </w:divBdr>
    </w:div>
    <w:div w:id="429737167">
      <w:bodyDiv w:val="1"/>
      <w:marLeft w:val="0"/>
      <w:marRight w:val="0"/>
      <w:marTop w:val="0"/>
      <w:marBottom w:val="0"/>
      <w:divBdr>
        <w:top w:val="none" w:sz="0" w:space="0" w:color="auto"/>
        <w:left w:val="none" w:sz="0" w:space="0" w:color="auto"/>
        <w:bottom w:val="none" w:sz="0" w:space="0" w:color="auto"/>
        <w:right w:val="none" w:sz="0" w:space="0" w:color="auto"/>
      </w:divBdr>
    </w:div>
    <w:div w:id="430858037">
      <w:bodyDiv w:val="1"/>
      <w:marLeft w:val="0"/>
      <w:marRight w:val="0"/>
      <w:marTop w:val="0"/>
      <w:marBottom w:val="0"/>
      <w:divBdr>
        <w:top w:val="none" w:sz="0" w:space="0" w:color="auto"/>
        <w:left w:val="none" w:sz="0" w:space="0" w:color="auto"/>
        <w:bottom w:val="none" w:sz="0" w:space="0" w:color="auto"/>
        <w:right w:val="none" w:sz="0" w:space="0" w:color="auto"/>
      </w:divBdr>
      <w:divsChild>
        <w:div w:id="435441795">
          <w:marLeft w:val="480"/>
          <w:marRight w:val="0"/>
          <w:marTop w:val="0"/>
          <w:marBottom w:val="0"/>
          <w:divBdr>
            <w:top w:val="none" w:sz="0" w:space="0" w:color="auto"/>
            <w:left w:val="none" w:sz="0" w:space="0" w:color="auto"/>
            <w:bottom w:val="none" w:sz="0" w:space="0" w:color="auto"/>
            <w:right w:val="none" w:sz="0" w:space="0" w:color="auto"/>
          </w:divBdr>
        </w:div>
        <w:div w:id="1154108283">
          <w:marLeft w:val="480"/>
          <w:marRight w:val="0"/>
          <w:marTop w:val="0"/>
          <w:marBottom w:val="0"/>
          <w:divBdr>
            <w:top w:val="none" w:sz="0" w:space="0" w:color="auto"/>
            <w:left w:val="none" w:sz="0" w:space="0" w:color="auto"/>
            <w:bottom w:val="none" w:sz="0" w:space="0" w:color="auto"/>
            <w:right w:val="none" w:sz="0" w:space="0" w:color="auto"/>
          </w:divBdr>
        </w:div>
        <w:div w:id="1066994238">
          <w:marLeft w:val="480"/>
          <w:marRight w:val="0"/>
          <w:marTop w:val="0"/>
          <w:marBottom w:val="0"/>
          <w:divBdr>
            <w:top w:val="none" w:sz="0" w:space="0" w:color="auto"/>
            <w:left w:val="none" w:sz="0" w:space="0" w:color="auto"/>
            <w:bottom w:val="none" w:sz="0" w:space="0" w:color="auto"/>
            <w:right w:val="none" w:sz="0" w:space="0" w:color="auto"/>
          </w:divBdr>
        </w:div>
        <w:div w:id="1929390724">
          <w:marLeft w:val="480"/>
          <w:marRight w:val="0"/>
          <w:marTop w:val="0"/>
          <w:marBottom w:val="0"/>
          <w:divBdr>
            <w:top w:val="none" w:sz="0" w:space="0" w:color="auto"/>
            <w:left w:val="none" w:sz="0" w:space="0" w:color="auto"/>
            <w:bottom w:val="none" w:sz="0" w:space="0" w:color="auto"/>
            <w:right w:val="none" w:sz="0" w:space="0" w:color="auto"/>
          </w:divBdr>
        </w:div>
        <w:div w:id="649748353">
          <w:marLeft w:val="480"/>
          <w:marRight w:val="0"/>
          <w:marTop w:val="0"/>
          <w:marBottom w:val="0"/>
          <w:divBdr>
            <w:top w:val="none" w:sz="0" w:space="0" w:color="auto"/>
            <w:left w:val="none" w:sz="0" w:space="0" w:color="auto"/>
            <w:bottom w:val="none" w:sz="0" w:space="0" w:color="auto"/>
            <w:right w:val="none" w:sz="0" w:space="0" w:color="auto"/>
          </w:divBdr>
        </w:div>
        <w:div w:id="1876036753">
          <w:marLeft w:val="480"/>
          <w:marRight w:val="0"/>
          <w:marTop w:val="0"/>
          <w:marBottom w:val="0"/>
          <w:divBdr>
            <w:top w:val="none" w:sz="0" w:space="0" w:color="auto"/>
            <w:left w:val="none" w:sz="0" w:space="0" w:color="auto"/>
            <w:bottom w:val="none" w:sz="0" w:space="0" w:color="auto"/>
            <w:right w:val="none" w:sz="0" w:space="0" w:color="auto"/>
          </w:divBdr>
        </w:div>
        <w:div w:id="275255310">
          <w:marLeft w:val="480"/>
          <w:marRight w:val="0"/>
          <w:marTop w:val="0"/>
          <w:marBottom w:val="0"/>
          <w:divBdr>
            <w:top w:val="none" w:sz="0" w:space="0" w:color="auto"/>
            <w:left w:val="none" w:sz="0" w:space="0" w:color="auto"/>
            <w:bottom w:val="none" w:sz="0" w:space="0" w:color="auto"/>
            <w:right w:val="none" w:sz="0" w:space="0" w:color="auto"/>
          </w:divBdr>
        </w:div>
        <w:div w:id="2003197121">
          <w:marLeft w:val="480"/>
          <w:marRight w:val="0"/>
          <w:marTop w:val="0"/>
          <w:marBottom w:val="0"/>
          <w:divBdr>
            <w:top w:val="none" w:sz="0" w:space="0" w:color="auto"/>
            <w:left w:val="none" w:sz="0" w:space="0" w:color="auto"/>
            <w:bottom w:val="none" w:sz="0" w:space="0" w:color="auto"/>
            <w:right w:val="none" w:sz="0" w:space="0" w:color="auto"/>
          </w:divBdr>
        </w:div>
        <w:div w:id="1970698742">
          <w:marLeft w:val="480"/>
          <w:marRight w:val="0"/>
          <w:marTop w:val="0"/>
          <w:marBottom w:val="0"/>
          <w:divBdr>
            <w:top w:val="none" w:sz="0" w:space="0" w:color="auto"/>
            <w:left w:val="none" w:sz="0" w:space="0" w:color="auto"/>
            <w:bottom w:val="none" w:sz="0" w:space="0" w:color="auto"/>
            <w:right w:val="none" w:sz="0" w:space="0" w:color="auto"/>
          </w:divBdr>
        </w:div>
        <w:div w:id="1907182089">
          <w:marLeft w:val="480"/>
          <w:marRight w:val="0"/>
          <w:marTop w:val="0"/>
          <w:marBottom w:val="0"/>
          <w:divBdr>
            <w:top w:val="none" w:sz="0" w:space="0" w:color="auto"/>
            <w:left w:val="none" w:sz="0" w:space="0" w:color="auto"/>
            <w:bottom w:val="none" w:sz="0" w:space="0" w:color="auto"/>
            <w:right w:val="none" w:sz="0" w:space="0" w:color="auto"/>
          </w:divBdr>
        </w:div>
        <w:div w:id="1375815813">
          <w:marLeft w:val="480"/>
          <w:marRight w:val="0"/>
          <w:marTop w:val="0"/>
          <w:marBottom w:val="0"/>
          <w:divBdr>
            <w:top w:val="none" w:sz="0" w:space="0" w:color="auto"/>
            <w:left w:val="none" w:sz="0" w:space="0" w:color="auto"/>
            <w:bottom w:val="none" w:sz="0" w:space="0" w:color="auto"/>
            <w:right w:val="none" w:sz="0" w:space="0" w:color="auto"/>
          </w:divBdr>
        </w:div>
        <w:div w:id="885146867">
          <w:marLeft w:val="480"/>
          <w:marRight w:val="0"/>
          <w:marTop w:val="0"/>
          <w:marBottom w:val="0"/>
          <w:divBdr>
            <w:top w:val="none" w:sz="0" w:space="0" w:color="auto"/>
            <w:left w:val="none" w:sz="0" w:space="0" w:color="auto"/>
            <w:bottom w:val="none" w:sz="0" w:space="0" w:color="auto"/>
            <w:right w:val="none" w:sz="0" w:space="0" w:color="auto"/>
          </w:divBdr>
        </w:div>
        <w:div w:id="888035047">
          <w:marLeft w:val="480"/>
          <w:marRight w:val="0"/>
          <w:marTop w:val="0"/>
          <w:marBottom w:val="0"/>
          <w:divBdr>
            <w:top w:val="none" w:sz="0" w:space="0" w:color="auto"/>
            <w:left w:val="none" w:sz="0" w:space="0" w:color="auto"/>
            <w:bottom w:val="none" w:sz="0" w:space="0" w:color="auto"/>
            <w:right w:val="none" w:sz="0" w:space="0" w:color="auto"/>
          </w:divBdr>
        </w:div>
        <w:div w:id="196895400">
          <w:marLeft w:val="480"/>
          <w:marRight w:val="0"/>
          <w:marTop w:val="0"/>
          <w:marBottom w:val="0"/>
          <w:divBdr>
            <w:top w:val="none" w:sz="0" w:space="0" w:color="auto"/>
            <w:left w:val="none" w:sz="0" w:space="0" w:color="auto"/>
            <w:bottom w:val="none" w:sz="0" w:space="0" w:color="auto"/>
            <w:right w:val="none" w:sz="0" w:space="0" w:color="auto"/>
          </w:divBdr>
        </w:div>
        <w:div w:id="1773040684">
          <w:marLeft w:val="480"/>
          <w:marRight w:val="0"/>
          <w:marTop w:val="0"/>
          <w:marBottom w:val="0"/>
          <w:divBdr>
            <w:top w:val="none" w:sz="0" w:space="0" w:color="auto"/>
            <w:left w:val="none" w:sz="0" w:space="0" w:color="auto"/>
            <w:bottom w:val="none" w:sz="0" w:space="0" w:color="auto"/>
            <w:right w:val="none" w:sz="0" w:space="0" w:color="auto"/>
          </w:divBdr>
        </w:div>
        <w:div w:id="1506020557">
          <w:marLeft w:val="480"/>
          <w:marRight w:val="0"/>
          <w:marTop w:val="0"/>
          <w:marBottom w:val="0"/>
          <w:divBdr>
            <w:top w:val="none" w:sz="0" w:space="0" w:color="auto"/>
            <w:left w:val="none" w:sz="0" w:space="0" w:color="auto"/>
            <w:bottom w:val="none" w:sz="0" w:space="0" w:color="auto"/>
            <w:right w:val="none" w:sz="0" w:space="0" w:color="auto"/>
          </w:divBdr>
        </w:div>
        <w:div w:id="233202271">
          <w:marLeft w:val="480"/>
          <w:marRight w:val="0"/>
          <w:marTop w:val="0"/>
          <w:marBottom w:val="0"/>
          <w:divBdr>
            <w:top w:val="none" w:sz="0" w:space="0" w:color="auto"/>
            <w:left w:val="none" w:sz="0" w:space="0" w:color="auto"/>
            <w:bottom w:val="none" w:sz="0" w:space="0" w:color="auto"/>
            <w:right w:val="none" w:sz="0" w:space="0" w:color="auto"/>
          </w:divBdr>
        </w:div>
        <w:div w:id="1796606777">
          <w:marLeft w:val="480"/>
          <w:marRight w:val="0"/>
          <w:marTop w:val="0"/>
          <w:marBottom w:val="0"/>
          <w:divBdr>
            <w:top w:val="none" w:sz="0" w:space="0" w:color="auto"/>
            <w:left w:val="none" w:sz="0" w:space="0" w:color="auto"/>
            <w:bottom w:val="none" w:sz="0" w:space="0" w:color="auto"/>
            <w:right w:val="none" w:sz="0" w:space="0" w:color="auto"/>
          </w:divBdr>
        </w:div>
        <w:div w:id="504512153">
          <w:marLeft w:val="480"/>
          <w:marRight w:val="0"/>
          <w:marTop w:val="0"/>
          <w:marBottom w:val="0"/>
          <w:divBdr>
            <w:top w:val="none" w:sz="0" w:space="0" w:color="auto"/>
            <w:left w:val="none" w:sz="0" w:space="0" w:color="auto"/>
            <w:bottom w:val="none" w:sz="0" w:space="0" w:color="auto"/>
            <w:right w:val="none" w:sz="0" w:space="0" w:color="auto"/>
          </w:divBdr>
        </w:div>
        <w:div w:id="420227348">
          <w:marLeft w:val="480"/>
          <w:marRight w:val="0"/>
          <w:marTop w:val="0"/>
          <w:marBottom w:val="0"/>
          <w:divBdr>
            <w:top w:val="none" w:sz="0" w:space="0" w:color="auto"/>
            <w:left w:val="none" w:sz="0" w:space="0" w:color="auto"/>
            <w:bottom w:val="none" w:sz="0" w:space="0" w:color="auto"/>
            <w:right w:val="none" w:sz="0" w:space="0" w:color="auto"/>
          </w:divBdr>
        </w:div>
        <w:div w:id="52699903">
          <w:marLeft w:val="480"/>
          <w:marRight w:val="0"/>
          <w:marTop w:val="0"/>
          <w:marBottom w:val="0"/>
          <w:divBdr>
            <w:top w:val="none" w:sz="0" w:space="0" w:color="auto"/>
            <w:left w:val="none" w:sz="0" w:space="0" w:color="auto"/>
            <w:bottom w:val="none" w:sz="0" w:space="0" w:color="auto"/>
            <w:right w:val="none" w:sz="0" w:space="0" w:color="auto"/>
          </w:divBdr>
        </w:div>
        <w:div w:id="784084565">
          <w:marLeft w:val="480"/>
          <w:marRight w:val="0"/>
          <w:marTop w:val="0"/>
          <w:marBottom w:val="0"/>
          <w:divBdr>
            <w:top w:val="none" w:sz="0" w:space="0" w:color="auto"/>
            <w:left w:val="none" w:sz="0" w:space="0" w:color="auto"/>
            <w:bottom w:val="none" w:sz="0" w:space="0" w:color="auto"/>
            <w:right w:val="none" w:sz="0" w:space="0" w:color="auto"/>
          </w:divBdr>
        </w:div>
        <w:div w:id="55133076">
          <w:marLeft w:val="480"/>
          <w:marRight w:val="0"/>
          <w:marTop w:val="0"/>
          <w:marBottom w:val="0"/>
          <w:divBdr>
            <w:top w:val="none" w:sz="0" w:space="0" w:color="auto"/>
            <w:left w:val="none" w:sz="0" w:space="0" w:color="auto"/>
            <w:bottom w:val="none" w:sz="0" w:space="0" w:color="auto"/>
            <w:right w:val="none" w:sz="0" w:space="0" w:color="auto"/>
          </w:divBdr>
        </w:div>
      </w:divsChild>
    </w:div>
    <w:div w:id="446194113">
      <w:bodyDiv w:val="1"/>
      <w:marLeft w:val="0"/>
      <w:marRight w:val="0"/>
      <w:marTop w:val="0"/>
      <w:marBottom w:val="0"/>
      <w:divBdr>
        <w:top w:val="none" w:sz="0" w:space="0" w:color="auto"/>
        <w:left w:val="none" w:sz="0" w:space="0" w:color="auto"/>
        <w:bottom w:val="none" w:sz="0" w:space="0" w:color="auto"/>
        <w:right w:val="none" w:sz="0" w:space="0" w:color="auto"/>
      </w:divBdr>
    </w:div>
    <w:div w:id="447822323">
      <w:bodyDiv w:val="1"/>
      <w:marLeft w:val="0"/>
      <w:marRight w:val="0"/>
      <w:marTop w:val="0"/>
      <w:marBottom w:val="0"/>
      <w:divBdr>
        <w:top w:val="none" w:sz="0" w:space="0" w:color="auto"/>
        <w:left w:val="none" w:sz="0" w:space="0" w:color="auto"/>
        <w:bottom w:val="none" w:sz="0" w:space="0" w:color="auto"/>
        <w:right w:val="none" w:sz="0" w:space="0" w:color="auto"/>
      </w:divBdr>
      <w:divsChild>
        <w:div w:id="46537834">
          <w:marLeft w:val="480"/>
          <w:marRight w:val="0"/>
          <w:marTop w:val="0"/>
          <w:marBottom w:val="0"/>
          <w:divBdr>
            <w:top w:val="none" w:sz="0" w:space="0" w:color="auto"/>
            <w:left w:val="none" w:sz="0" w:space="0" w:color="auto"/>
            <w:bottom w:val="none" w:sz="0" w:space="0" w:color="auto"/>
            <w:right w:val="none" w:sz="0" w:space="0" w:color="auto"/>
          </w:divBdr>
        </w:div>
        <w:div w:id="389112309">
          <w:marLeft w:val="480"/>
          <w:marRight w:val="0"/>
          <w:marTop w:val="0"/>
          <w:marBottom w:val="0"/>
          <w:divBdr>
            <w:top w:val="none" w:sz="0" w:space="0" w:color="auto"/>
            <w:left w:val="none" w:sz="0" w:space="0" w:color="auto"/>
            <w:bottom w:val="none" w:sz="0" w:space="0" w:color="auto"/>
            <w:right w:val="none" w:sz="0" w:space="0" w:color="auto"/>
          </w:divBdr>
        </w:div>
        <w:div w:id="125897083">
          <w:marLeft w:val="480"/>
          <w:marRight w:val="0"/>
          <w:marTop w:val="0"/>
          <w:marBottom w:val="0"/>
          <w:divBdr>
            <w:top w:val="none" w:sz="0" w:space="0" w:color="auto"/>
            <w:left w:val="none" w:sz="0" w:space="0" w:color="auto"/>
            <w:bottom w:val="none" w:sz="0" w:space="0" w:color="auto"/>
            <w:right w:val="none" w:sz="0" w:space="0" w:color="auto"/>
          </w:divBdr>
        </w:div>
        <w:div w:id="1035501030">
          <w:marLeft w:val="480"/>
          <w:marRight w:val="0"/>
          <w:marTop w:val="0"/>
          <w:marBottom w:val="0"/>
          <w:divBdr>
            <w:top w:val="none" w:sz="0" w:space="0" w:color="auto"/>
            <w:left w:val="none" w:sz="0" w:space="0" w:color="auto"/>
            <w:bottom w:val="none" w:sz="0" w:space="0" w:color="auto"/>
            <w:right w:val="none" w:sz="0" w:space="0" w:color="auto"/>
          </w:divBdr>
        </w:div>
        <w:div w:id="115222354">
          <w:marLeft w:val="480"/>
          <w:marRight w:val="0"/>
          <w:marTop w:val="0"/>
          <w:marBottom w:val="0"/>
          <w:divBdr>
            <w:top w:val="none" w:sz="0" w:space="0" w:color="auto"/>
            <w:left w:val="none" w:sz="0" w:space="0" w:color="auto"/>
            <w:bottom w:val="none" w:sz="0" w:space="0" w:color="auto"/>
            <w:right w:val="none" w:sz="0" w:space="0" w:color="auto"/>
          </w:divBdr>
        </w:div>
        <w:div w:id="372507035">
          <w:marLeft w:val="480"/>
          <w:marRight w:val="0"/>
          <w:marTop w:val="0"/>
          <w:marBottom w:val="0"/>
          <w:divBdr>
            <w:top w:val="none" w:sz="0" w:space="0" w:color="auto"/>
            <w:left w:val="none" w:sz="0" w:space="0" w:color="auto"/>
            <w:bottom w:val="none" w:sz="0" w:space="0" w:color="auto"/>
            <w:right w:val="none" w:sz="0" w:space="0" w:color="auto"/>
          </w:divBdr>
        </w:div>
        <w:div w:id="527596867">
          <w:marLeft w:val="480"/>
          <w:marRight w:val="0"/>
          <w:marTop w:val="0"/>
          <w:marBottom w:val="0"/>
          <w:divBdr>
            <w:top w:val="none" w:sz="0" w:space="0" w:color="auto"/>
            <w:left w:val="none" w:sz="0" w:space="0" w:color="auto"/>
            <w:bottom w:val="none" w:sz="0" w:space="0" w:color="auto"/>
            <w:right w:val="none" w:sz="0" w:space="0" w:color="auto"/>
          </w:divBdr>
        </w:div>
        <w:div w:id="284194125">
          <w:marLeft w:val="480"/>
          <w:marRight w:val="0"/>
          <w:marTop w:val="0"/>
          <w:marBottom w:val="0"/>
          <w:divBdr>
            <w:top w:val="none" w:sz="0" w:space="0" w:color="auto"/>
            <w:left w:val="none" w:sz="0" w:space="0" w:color="auto"/>
            <w:bottom w:val="none" w:sz="0" w:space="0" w:color="auto"/>
            <w:right w:val="none" w:sz="0" w:space="0" w:color="auto"/>
          </w:divBdr>
        </w:div>
        <w:div w:id="698355955">
          <w:marLeft w:val="480"/>
          <w:marRight w:val="0"/>
          <w:marTop w:val="0"/>
          <w:marBottom w:val="0"/>
          <w:divBdr>
            <w:top w:val="none" w:sz="0" w:space="0" w:color="auto"/>
            <w:left w:val="none" w:sz="0" w:space="0" w:color="auto"/>
            <w:bottom w:val="none" w:sz="0" w:space="0" w:color="auto"/>
            <w:right w:val="none" w:sz="0" w:space="0" w:color="auto"/>
          </w:divBdr>
        </w:div>
        <w:div w:id="1332560722">
          <w:marLeft w:val="480"/>
          <w:marRight w:val="0"/>
          <w:marTop w:val="0"/>
          <w:marBottom w:val="0"/>
          <w:divBdr>
            <w:top w:val="none" w:sz="0" w:space="0" w:color="auto"/>
            <w:left w:val="none" w:sz="0" w:space="0" w:color="auto"/>
            <w:bottom w:val="none" w:sz="0" w:space="0" w:color="auto"/>
            <w:right w:val="none" w:sz="0" w:space="0" w:color="auto"/>
          </w:divBdr>
        </w:div>
        <w:div w:id="1191722728">
          <w:marLeft w:val="480"/>
          <w:marRight w:val="0"/>
          <w:marTop w:val="0"/>
          <w:marBottom w:val="0"/>
          <w:divBdr>
            <w:top w:val="none" w:sz="0" w:space="0" w:color="auto"/>
            <w:left w:val="none" w:sz="0" w:space="0" w:color="auto"/>
            <w:bottom w:val="none" w:sz="0" w:space="0" w:color="auto"/>
            <w:right w:val="none" w:sz="0" w:space="0" w:color="auto"/>
          </w:divBdr>
        </w:div>
        <w:div w:id="1573850121">
          <w:marLeft w:val="480"/>
          <w:marRight w:val="0"/>
          <w:marTop w:val="0"/>
          <w:marBottom w:val="0"/>
          <w:divBdr>
            <w:top w:val="none" w:sz="0" w:space="0" w:color="auto"/>
            <w:left w:val="none" w:sz="0" w:space="0" w:color="auto"/>
            <w:bottom w:val="none" w:sz="0" w:space="0" w:color="auto"/>
            <w:right w:val="none" w:sz="0" w:space="0" w:color="auto"/>
          </w:divBdr>
        </w:div>
        <w:div w:id="1308784254">
          <w:marLeft w:val="480"/>
          <w:marRight w:val="0"/>
          <w:marTop w:val="0"/>
          <w:marBottom w:val="0"/>
          <w:divBdr>
            <w:top w:val="none" w:sz="0" w:space="0" w:color="auto"/>
            <w:left w:val="none" w:sz="0" w:space="0" w:color="auto"/>
            <w:bottom w:val="none" w:sz="0" w:space="0" w:color="auto"/>
            <w:right w:val="none" w:sz="0" w:space="0" w:color="auto"/>
          </w:divBdr>
        </w:div>
        <w:div w:id="1668821996">
          <w:marLeft w:val="480"/>
          <w:marRight w:val="0"/>
          <w:marTop w:val="0"/>
          <w:marBottom w:val="0"/>
          <w:divBdr>
            <w:top w:val="none" w:sz="0" w:space="0" w:color="auto"/>
            <w:left w:val="none" w:sz="0" w:space="0" w:color="auto"/>
            <w:bottom w:val="none" w:sz="0" w:space="0" w:color="auto"/>
            <w:right w:val="none" w:sz="0" w:space="0" w:color="auto"/>
          </w:divBdr>
        </w:div>
        <w:div w:id="246504042">
          <w:marLeft w:val="480"/>
          <w:marRight w:val="0"/>
          <w:marTop w:val="0"/>
          <w:marBottom w:val="0"/>
          <w:divBdr>
            <w:top w:val="none" w:sz="0" w:space="0" w:color="auto"/>
            <w:left w:val="none" w:sz="0" w:space="0" w:color="auto"/>
            <w:bottom w:val="none" w:sz="0" w:space="0" w:color="auto"/>
            <w:right w:val="none" w:sz="0" w:space="0" w:color="auto"/>
          </w:divBdr>
        </w:div>
        <w:div w:id="966593507">
          <w:marLeft w:val="480"/>
          <w:marRight w:val="0"/>
          <w:marTop w:val="0"/>
          <w:marBottom w:val="0"/>
          <w:divBdr>
            <w:top w:val="none" w:sz="0" w:space="0" w:color="auto"/>
            <w:left w:val="none" w:sz="0" w:space="0" w:color="auto"/>
            <w:bottom w:val="none" w:sz="0" w:space="0" w:color="auto"/>
            <w:right w:val="none" w:sz="0" w:space="0" w:color="auto"/>
          </w:divBdr>
        </w:div>
      </w:divsChild>
    </w:div>
    <w:div w:id="450443818">
      <w:bodyDiv w:val="1"/>
      <w:marLeft w:val="0"/>
      <w:marRight w:val="0"/>
      <w:marTop w:val="0"/>
      <w:marBottom w:val="0"/>
      <w:divBdr>
        <w:top w:val="none" w:sz="0" w:space="0" w:color="auto"/>
        <w:left w:val="none" w:sz="0" w:space="0" w:color="auto"/>
        <w:bottom w:val="none" w:sz="0" w:space="0" w:color="auto"/>
        <w:right w:val="none" w:sz="0" w:space="0" w:color="auto"/>
      </w:divBdr>
    </w:div>
    <w:div w:id="452359060">
      <w:bodyDiv w:val="1"/>
      <w:marLeft w:val="0"/>
      <w:marRight w:val="0"/>
      <w:marTop w:val="0"/>
      <w:marBottom w:val="0"/>
      <w:divBdr>
        <w:top w:val="none" w:sz="0" w:space="0" w:color="auto"/>
        <w:left w:val="none" w:sz="0" w:space="0" w:color="auto"/>
        <w:bottom w:val="none" w:sz="0" w:space="0" w:color="auto"/>
        <w:right w:val="none" w:sz="0" w:space="0" w:color="auto"/>
      </w:divBdr>
    </w:div>
    <w:div w:id="454980866">
      <w:bodyDiv w:val="1"/>
      <w:marLeft w:val="0"/>
      <w:marRight w:val="0"/>
      <w:marTop w:val="0"/>
      <w:marBottom w:val="0"/>
      <w:divBdr>
        <w:top w:val="none" w:sz="0" w:space="0" w:color="auto"/>
        <w:left w:val="none" w:sz="0" w:space="0" w:color="auto"/>
        <w:bottom w:val="none" w:sz="0" w:space="0" w:color="auto"/>
        <w:right w:val="none" w:sz="0" w:space="0" w:color="auto"/>
      </w:divBdr>
      <w:divsChild>
        <w:div w:id="1825464525">
          <w:marLeft w:val="480"/>
          <w:marRight w:val="0"/>
          <w:marTop w:val="0"/>
          <w:marBottom w:val="0"/>
          <w:divBdr>
            <w:top w:val="none" w:sz="0" w:space="0" w:color="auto"/>
            <w:left w:val="none" w:sz="0" w:space="0" w:color="auto"/>
            <w:bottom w:val="none" w:sz="0" w:space="0" w:color="auto"/>
            <w:right w:val="none" w:sz="0" w:space="0" w:color="auto"/>
          </w:divBdr>
        </w:div>
        <w:div w:id="773407454">
          <w:marLeft w:val="480"/>
          <w:marRight w:val="0"/>
          <w:marTop w:val="0"/>
          <w:marBottom w:val="0"/>
          <w:divBdr>
            <w:top w:val="none" w:sz="0" w:space="0" w:color="auto"/>
            <w:left w:val="none" w:sz="0" w:space="0" w:color="auto"/>
            <w:bottom w:val="none" w:sz="0" w:space="0" w:color="auto"/>
            <w:right w:val="none" w:sz="0" w:space="0" w:color="auto"/>
          </w:divBdr>
        </w:div>
        <w:div w:id="1818759190">
          <w:marLeft w:val="480"/>
          <w:marRight w:val="0"/>
          <w:marTop w:val="0"/>
          <w:marBottom w:val="0"/>
          <w:divBdr>
            <w:top w:val="none" w:sz="0" w:space="0" w:color="auto"/>
            <w:left w:val="none" w:sz="0" w:space="0" w:color="auto"/>
            <w:bottom w:val="none" w:sz="0" w:space="0" w:color="auto"/>
            <w:right w:val="none" w:sz="0" w:space="0" w:color="auto"/>
          </w:divBdr>
        </w:div>
        <w:div w:id="753016545">
          <w:marLeft w:val="480"/>
          <w:marRight w:val="0"/>
          <w:marTop w:val="0"/>
          <w:marBottom w:val="0"/>
          <w:divBdr>
            <w:top w:val="none" w:sz="0" w:space="0" w:color="auto"/>
            <w:left w:val="none" w:sz="0" w:space="0" w:color="auto"/>
            <w:bottom w:val="none" w:sz="0" w:space="0" w:color="auto"/>
            <w:right w:val="none" w:sz="0" w:space="0" w:color="auto"/>
          </w:divBdr>
        </w:div>
        <w:div w:id="984508758">
          <w:marLeft w:val="480"/>
          <w:marRight w:val="0"/>
          <w:marTop w:val="0"/>
          <w:marBottom w:val="0"/>
          <w:divBdr>
            <w:top w:val="none" w:sz="0" w:space="0" w:color="auto"/>
            <w:left w:val="none" w:sz="0" w:space="0" w:color="auto"/>
            <w:bottom w:val="none" w:sz="0" w:space="0" w:color="auto"/>
            <w:right w:val="none" w:sz="0" w:space="0" w:color="auto"/>
          </w:divBdr>
        </w:div>
        <w:div w:id="677777228">
          <w:marLeft w:val="480"/>
          <w:marRight w:val="0"/>
          <w:marTop w:val="0"/>
          <w:marBottom w:val="0"/>
          <w:divBdr>
            <w:top w:val="none" w:sz="0" w:space="0" w:color="auto"/>
            <w:left w:val="none" w:sz="0" w:space="0" w:color="auto"/>
            <w:bottom w:val="none" w:sz="0" w:space="0" w:color="auto"/>
            <w:right w:val="none" w:sz="0" w:space="0" w:color="auto"/>
          </w:divBdr>
        </w:div>
        <w:div w:id="1684042314">
          <w:marLeft w:val="480"/>
          <w:marRight w:val="0"/>
          <w:marTop w:val="0"/>
          <w:marBottom w:val="0"/>
          <w:divBdr>
            <w:top w:val="none" w:sz="0" w:space="0" w:color="auto"/>
            <w:left w:val="none" w:sz="0" w:space="0" w:color="auto"/>
            <w:bottom w:val="none" w:sz="0" w:space="0" w:color="auto"/>
            <w:right w:val="none" w:sz="0" w:space="0" w:color="auto"/>
          </w:divBdr>
        </w:div>
        <w:div w:id="801266772">
          <w:marLeft w:val="480"/>
          <w:marRight w:val="0"/>
          <w:marTop w:val="0"/>
          <w:marBottom w:val="0"/>
          <w:divBdr>
            <w:top w:val="none" w:sz="0" w:space="0" w:color="auto"/>
            <w:left w:val="none" w:sz="0" w:space="0" w:color="auto"/>
            <w:bottom w:val="none" w:sz="0" w:space="0" w:color="auto"/>
            <w:right w:val="none" w:sz="0" w:space="0" w:color="auto"/>
          </w:divBdr>
        </w:div>
      </w:divsChild>
    </w:div>
    <w:div w:id="455486202">
      <w:bodyDiv w:val="1"/>
      <w:marLeft w:val="0"/>
      <w:marRight w:val="0"/>
      <w:marTop w:val="0"/>
      <w:marBottom w:val="0"/>
      <w:divBdr>
        <w:top w:val="none" w:sz="0" w:space="0" w:color="auto"/>
        <w:left w:val="none" w:sz="0" w:space="0" w:color="auto"/>
        <w:bottom w:val="none" w:sz="0" w:space="0" w:color="auto"/>
        <w:right w:val="none" w:sz="0" w:space="0" w:color="auto"/>
      </w:divBdr>
      <w:divsChild>
        <w:div w:id="1775595516">
          <w:marLeft w:val="480"/>
          <w:marRight w:val="0"/>
          <w:marTop w:val="0"/>
          <w:marBottom w:val="0"/>
          <w:divBdr>
            <w:top w:val="none" w:sz="0" w:space="0" w:color="auto"/>
            <w:left w:val="none" w:sz="0" w:space="0" w:color="auto"/>
            <w:bottom w:val="none" w:sz="0" w:space="0" w:color="auto"/>
            <w:right w:val="none" w:sz="0" w:space="0" w:color="auto"/>
          </w:divBdr>
        </w:div>
        <w:div w:id="800920339">
          <w:marLeft w:val="480"/>
          <w:marRight w:val="0"/>
          <w:marTop w:val="0"/>
          <w:marBottom w:val="0"/>
          <w:divBdr>
            <w:top w:val="none" w:sz="0" w:space="0" w:color="auto"/>
            <w:left w:val="none" w:sz="0" w:space="0" w:color="auto"/>
            <w:bottom w:val="none" w:sz="0" w:space="0" w:color="auto"/>
            <w:right w:val="none" w:sz="0" w:space="0" w:color="auto"/>
          </w:divBdr>
        </w:div>
        <w:div w:id="1516920540">
          <w:marLeft w:val="480"/>
          <w:marRight w:val="0"/>
          <w:marTop w:val="0"/>
          <w:marBottom w:val="0"/>
          <w:divBdr>
            <w:top w:val="none" w:sz="0" w:space="0" w:color="auto"/>
            <w:left w:val="none" w:sz="0" w:space="0" w:color="auto"/>
            <w:bottom w:val="none" w:sz="0" w:space="0" w:color="auto"/>
            <w:right w:val="none" w:sz="0" w:space="0" w:color="auto"/>
          </w:divBdr>
        </w:div>
        <w:div w:id="825246990">
          <w:marLeft w:val="480"/>
          <w:marRight w:val="0"/>
          <w:marTop w:val="0"/>
          <w:marBottom w:val="0"/>
          <w:divBdr>
            <w:top w:val="none" w:sz="0" w:space="0" w:color="auto"/>
            <w:left w:val="none" w:sz="0" w:space="0" w:color="auto"/>
            <w:bottom w:val="none" w:sz="0" w:space="0" w:color="auto"/>
            <w:right w:val="none" w:sz="0" w:space="0" w:color="auto"/>
          </w:divBdr>
        </w:div>
        <w:div w:id="1440755051">
          <w:marLeft w:val="480"/>
          <w:marRight w:val="0"/>
          <w:marTop w:val="0"/>
          <w:marBottom w:val="0"/>
          <w:divBdr>
            <w:top w:val="none" w:sz="0" w:space="0" w:color="auto"/>
            <w:left w:val="none" w:sz="0" w:space="0" w:color="auto"/>
            <w:bottom w:val="none" w:sz="0" w:space="0" w:color="auto"/>
            <w:right w:val="none" w:sz="0" w:space="0" w:color="auto"/>
          </w:divBdr>
        </w:div>
        <w:div w:id="2036927054">
          <w:marLeft w:val="480"/>
          <w:marRight w:val="0"/>
          <w:marTop w:val="0"/>
          <w:marBottom w:val="0"/>
          <w:divBdr>
            <w:top w:val="none" w:sz="0" w:space="0" w:color="auto"/>
            <w:left w:val="none" w:sz="0" w:space="0" w:color="auto"/>
            <w:bottom w:val="none" w:sz="0" w:space="0" w:color="auto"/>
            <w:right w:val="none" w:sz="0" w:space="0" w:color="auto"/>
          </w:divBdr>
        </w:div>
        <w:div w:id="1747218276">
          <w:marLeft w:val="480"/>
          <w:marRight w:val="0"/>
          <w:marTop w:val="0"/>
          <w:marBottom w:val="0"/>
          <w:divBdr>
            <w:top w:val="none" w:sz="0" w:space="0" w:color="auto"/>
            <w:left w:val="none" w:sz="0" w:space="0" w:color="auto"/>
            <w:bottom w:val="none" w:sz="0" w:space="0" w:color="auto"/>
            <w:right w:val="none" w:sz="0" w:space="0" w:color="auto"/>
          </w:divBdr>
        </w:div>
        <w:div w:id="189494564">
          <w:marLeft w:val="480"/>
          <w:marRight w:val="0"/>
          <w:marTop w:val="0"/>
          <w:marBottom w:val="0"/>
          <w:divBdr>
            <w:top w:val="none" w:sz="0" w:space="0" w:color="auto"/>
            <w:left w:val="none" w:sz="0" w:space="0" w:color="auto"/>
            <w:bottom w:val="none" w:sz="0" w:space="0" w:color="auto"/>
            <w:right w:val="none" w:sz="0" w:space="0" w:color="auto"/>
          </w:divBdr>
        </w:div>
        <w:div w:id="523402998">
          <w:marLeft w:val="480"/>
          <w:marRight w:val="0"/>
          <w:marTop w:val="0"/>
          <w:marBottom w:val="0"/>
          <w:divBdr>
            <w:top w:val="none" w:sz="0" w:space="0" w:color="auto"/>
            <w:left w:val="none" w:sz="0" w:space="0" w:color="auto"/>
            <w:bottom w:val="none" w:sz="0" w:space="0" w:color="auto"/>
            <w:right w:val="none" w:sz="0" w:space="0" w:color="auto"/>
          </w:divBdr>
        </w:div>
        <w:div w:id="1651207792">
          <w:marLeft w:val="480"/>
          <w:marRight w:val="0"/>
          <w:marTop w:val="0"/>
          <w:marBottom w:val="0"/>
          <w:divBdr>
            <w:top w:val="none" w:sz="0" w:space="0" w:color="auto"/>
            <w:left w:val="none" w:sz="0" w:space="0" w:color="auto"/>
            <w:bottom w:val="none" w:sz="0" w:space="0" w:color="auto"/>
            <w:right w:val="none" w:sz="0" w:space="0" w:color="auto"/>
          </w:divBdr>
        </w:div>
        <w:div w:id="1687488208">
          <w:marLeft w:val="480"/>
          <w:marRight w:val="0"/>
          <w:marTop w:val="0"/>
          <w:marBottom w:val="0"/>
          <w:divBdr>
            <w:top w:val="none" w:sz="0" w:space="0" w:color="auto"/>
            <w:left w:val="none" w:sz="0" w:space="0" w:color="auto"/>
            <w:bottom w:val="none" w:sz="0" w:space="0" w:color="auto"/>
            <w:right w:val="none" w:sz="0" w:space="0" w:color="auto"/>
          </w:divBdr>
        </w:div>
        <w:div w:id="1526939383">
          <w:marLeft w:val="480"/>
          <w:marRight w:val="0"/>
          <w:marTop w:val="0"/>
          <w:marBottom w:val="0"/>
          <w:divBdr>
            <w:top w:val="none" w:sz="0" w:space="0" w:color="auto"/>
            <w:left w:val="none" w:sz="0" w:space="0" w:color="auto"/>
            <w:bottom w:val="none" w:sz="0" w:space="0" w:color="auto"/>
            <w:right w:val="none" w:sz="0" w:space="0" w:color="auto"/>
          </w:divBdr>
        </w:div>
        <w:div w:id="545877845">
          <w:marLeft w:val="480"/>
          <w:marRight w:val="0"/>
          <w:marTop w:val="0"/>
          <w:marBottom w:val="0"/>
          <w:divBdr>
            <w:top w:val="none" w:sz="0" w:space="0" w:color="auto"/>
            <w:left w:val="none" w:sz="0" w:space="0" w:color="auto"/>
            <w:bottom w:val="none" w:sz="0" w:space="0" w:color="auto"/>
            <w:right w:val="none" w:sz="0" w:space="0" w:color="auto"/>
          </w:divBdr>
        </w:div>
        <w:div w:id="811679857">
          <w:marLeft w:val="480"/>
          <w:marRight w:val="0"/>
          <w:marTop w:val="0"/>
          <w:marBottom w:val="0"/>
          <w:divBdr>
            <w:top w:val="none" w:sz="0" w:space="0" w:color="auto"/>
            <w:left w:val="none" w:sz="0" w:space="0" w:color="auto"/>
            <w:bottom w:val="none" w:sz="0" w:space="0" w:color="auto"/>
            <w:right w:val="none" w:sz="0" w:space="0" w:color="auto"/>
          </w:divBdr>
        </w:div>
        <w:div w:id="1235816087">
          <w:marLeft w:val="480"/>
          <w:marRight w:val="0"/>
          <w:marTop w:val="0"/>
          <w:marBottom w:val="0"/>
          <w:divBdr>
            <w:top w:val="none" w:sz="0" w:space="0" w:color="auto"/>
            <w:left w:val="none" w:sz="0" w:space="0" w:color="auto"/>
            <w:bottom w:val="none" w:sz="0" w:space="0" w:color="auto"/>
            <w:right w:val="none" w:sz="0" w:space="0" w:color="auto"/>
          </w:divBdr>
        </w:div>
        <w:div w:id="1408920530">
          <w:marLeft w:val="480"/>
          <w:marRight w:val="0"/>
          <w:marTop w:val="0"/>
          <w:marBottom w:val="0"/>
          <w:divBdr>
            <w:top w:val="none" w:sz="0" w:space="0" w:color="auto"/>
            <w:left w:val="none" w:sz="0" w:space="0" w:color="auto"/>
            <w:bottom w:val="none" w:sz="0" w:space="0" w:color="auto"/>
            <w:right w:val="none" w:sz="0" w:space="0" w:color="auto"/>
          </w:divBdr>
        </w:div>
        <w:div w:id="1865553488">
          <w:marLeft w:val="480"/>
          <w:marRight w:val="0"/>
          <w:marTop w:val="0"/>
          <w:marBottom w:val="0"/>
          <w:divBdr>
            <w:top w:val="none" w:sz="0" w:space="0" w:color="auto"/>
            <w:left w:val="none" w:sz="0" w:space="0" w:color="auto"/>
            <w:bottom w:val="none" w:sz="0" w:space="0" w:color="auto"/>
            <w:right w:val="none" w:sz="0" w:space="0" w:color="auto"/>
          </w:divBdr>
        </w:div>
        <w:div w:id="2049067835">
          <w:marLeft w:val="480"/>
          <w:marRight w:val="0"/>
          <w:marTop w:val="0"/>
          <w:marBottom w:val="0"/>
          <w:divBdr>
            <w:top w:val="none" w:sz="0" w:space="0" w:color="auto"/>
            <w:left w:val="none" w:sz="0" w:space="0" w:color="auto"/>
            <w:bottom w:val="none" w:sz="0" w:space="0" w:color="auto"/>
            <w:right w:val="none" w:sz="0" w:space="0" w:color="auto"/>
          </w:divBdr>
        </w:div>
        <w:div w:id="1007563958">
          <w:marLeft w:val="480"/>
          <w:marRight w:val="0"/>
          <w:marTop w:val="0"/>
          <w:marBottom w:val="0"/>
          <w:divBdr>
            <w:top w:val="none" w:sz="0" w:space="0" w:color="auto"/>
            <w:left w:val="none" w:sz="0" w:space="0" w:color="auto"/>
            <w:bottom w:val="none" w:sz="0" w:space="0" w:color="auto"/>
            <w:right w:val="none" w:sz="0" w:space="0" w:color="auto"/>
          </w:divBdr>
        </w:div>
        <w:div w:id="970088061">
          <w:marLeft w:val="480"/>
          <w:marRight w:val="0"/>
          <w:marTop w:val="0"/>
          <w:marBottom w:val="0"/>
          <w:divBdr>
            <w:top w:val="none" w:sz="0" w:space="0" w:color="auto"/>
            <w:left w:val="none" w:sz="0" w:space="0" w:color="auto"/>
            <w:bottom w:val="none" w:sz="0" w:space="0" w:color="auto"/>
            <w:right w:val="none" w:sz="0" w:space="0" w:color="auto"/>
          </w:divBdr>
        </w:div>
        <w:div w:id="186917620">
          <w:marLeft w:val="480"/>
          <w:marRight w:val="0"/>
          <w:marTop w:val="0"/>
          <w:marBottom w:val="0"/>
          <w:divBdr>
            <w:top w:val="none" w:sz="0" w:space="0" w:color="auto"/>
            <w:left w:val="none" w:sz="0" w:space="0" w:color="auto"/>
            <w:bottom w:val="none" w:sz="0" w:space="0" w:color="auto"/>
            <w:right w:val="none" w:sz="0" w:space="0" w:color="auto"/>
          </w:divBdr>
        </w:div>
        <w:div w:id="231082595">
          <w:marLeft w:val="480"/>
          <w:marRight w:val="0"/>
          <w:marTop w:val="0"/>
          <w:marBottom w:val="0"/>
          <w:divBdr>
            <w:top w:val="none" w:sz="0" w:space="0" w:color="auto"/>
            <w:left w:val="none" w:sz="0" w:space="0" w:color="auto"/>
            <w:bottom w:val="none" w:sz="0" w:space="0" w:color="auto"/>
            <w:right w:val="none" w:sz="0" w:space="0" w:color="auto"/>
          </w:divBdr>
        </w:div>
        <w:div w:id="2022661989">
          <w:marLeft w:val="480"/>
          <w:marRight w:val="0"/>
          <w:marTop w:val="0"/>
          <w:marBottom w:val="0"/>
          <w:divBdr>
            <w:top w:val="none" w:sz="0" w:space="0" w:color="auto"/>
            <w:left w:val="none" w:sz="0" w:space="0" w:color="auto"/>
            <w:bottom w:val="none" w:sz="0" w:space="0" w:color="auto"/>
            <w:right w:val="none" w:sz="0" w:space="0" w:color="auto"/>
          </w:divBdr>
        </w:div>
        <w:div w:id="1068113095">
          <w:marLeft w:val="480"/>
          <w:marRight w:val="0"/>
          <w:marTop w:val="0"/>
          <w:marBottom w:val="0"/>
          <w:divBdr>
            <w:top w:val="none" w:sz="0" w:space="0" w:color="auto"/>
            <w:left w:val="none" w:sz="0" w:space="0" w:color="auto"/>
            <w:bottom w:val="none" w:sz="0" w:space="0" w:color="auto"/>
            <w:right w:val="none" w:sz="0" w:space="0" w:color="auto"/>
          </w:divBdr>
        </w:div>
        <w:div w:id="312174554">
          <w:marLeft w:val="480"/>
          <w:marRight w:val="0"/>
          <w:marTop w:val="0"/>
          <w:marBottom w:val="0"/>
          <w:divBdr>
            <w:top w:val="none" w:sz="0" w:space="0" w:color="auto"/>
            <w:left w:val="none" w:sz="0" w:space="0" w:color="auto"/>
            <w:bottom w:val="none" w:sz="0" w:space="0" w:color="auto"/>
            <w:right w:val="none" w:sz="0" w:space="0" w:color="auto"/>
          </w:divBdr>
        </w:div>
        <w:div w:id="712115425">
          <w:marLeft w:val="480"/>
          <w:marRight w:val="0"/>
          <w:marTop w:val="0"/>
          <w:marBottom w:val="0"/>
          <w:divBdr>
            <w:top w:val="none" w:sz="0" w:space="0" w:color="auto"/>
            <w:left w:val="none" w:sz="0" w:space="0" w:color="auto"/>
            <w:bottom w:val="none" w:sz="0" w:space="0" w:color="auto"/>
            <w:right w:val="none" w:sz="0" w:space="0" w:color="auto"/>
          </w:divBdr>
        </w:div>
        <w:div w:id="1021710859">
          <w:marLeft w:val="480"/>
          <w:marRight w:val="0"/>
          <w:marTop w:val="0"/>
          <w:marBottom w:val="0"/>
          <w:divBdr>
            <w:top w:val="none" w:sz="0" w:space="0" w:color="auto"/>
            <w:left w:val="none" w:sz="0" w:space="0" w:color="auto"/>
            <w:bottom w:val="none" w:sz="0" w:space="0" w:color="auto"/>
            <w:right w:val="none" w:sz="0" w:space="0" w:color="auto"/>
          </w:divBdr>
        </w:div>
        <w:div w:id="788478777">
          <w:marLeft w:val="480"/>
          <w:marRight w:val="0"/>
          <w:marTop w:val="0"/>
          <w:marBottom w:val="0"/>
          <w:divBdr>
            <w:top w:val="none" w:sz="0" w:space="0" w:color="auto"/>
            <w:left w:val="none" w:sz="0" w:space="0" w:color="auto"/>
            <w:bottom w:val="none" w:sz="0" w:space="0" w:color="auto"/>
            <w:right w:val="none" w:sz="0" w:space="0" w:color="auto"/>
          </w:divBdr>
        </w:div>
      </w:divsChild>
    </w:div>
    <w:div w:id="471487134">
      <w:bodyDiv w:val="1"/>
      <w:marLeft w:val="0"/>
      <w:marRight w:val="0"/>
      <w:marTop w:val="0"/>
      <w:marBottom w:val="0"/>
      <w:divBdr>
        <w:top w:val="none" w:sz="0" w:space="0" w:color="auto"/>
        <w:left w:val="none" w:sz="0" w:space="0" w:color="auto"/>
        <w:bottom w:val="none" w:sz="0" w:space="0" w:color="auto"/>
        <w:right w:val="none" w:sz="0" w:space="0" w:color="auto"/>
      </w:divBdr>
    </w:div>
    <w:div w:id="471606806">
      <w:bodyDiv w:val="1"/>
      <w:marLeft w:val="0"/>
      <w:marRight w:val="0"/>
      <w:marTop w:val="0"/>
      <w:marBottom w:val="0"/>
      <w:divBdr>
        <w:top w:val="none" w:sz="0" w:space="0" w:color="auto"/>
        <w:left w:val="none" w:sz="0" w:space="0" w:color="auto"/>
        <w:bottom w:val="none" w:sz="0" w:space="0" w:color="auto"/>
        <w:right w:val="none" w:sz="0" w:space="0" w:color="auto"/>
      </w:divBdr>
      <w:divsChild>
        <w:div w:id="640811253">
          <w:marLeft w:val="480"/>
          <w:marRight w:val="0"/>
          <w:marTop w:val="0"/>
          <w:marBottom w:val="0"/>
          <w:divBdr>
            <w:top w:val="none" w:sz="0" w:space="0" w:color="auto"/>
            <w:left w:val="none" w:sz="0" w:space="0" w:color="auto"/>
            <w:bottom w:val="none" w:sz="0" w:space="0" w:color="auto"/>
            <w:right w:val="none" w:sz="0" w:space="0" w:color="auto"/>
          </w:divBdr>
        </w:div>
        <w:div w:id="1056590141">
          <w:marLeft w:val="480"/>
          <w:marRight w:val="0"/>
          <w:marTop w:val="0"/>
          <w:marBottom w:val="0"/>
          <w:divBdr>
            <w:top w:val="none" w:sz="0" w:space="0" w:color="auto"/>
            <w:left w:val="none" w:sz="0" w:space="0" w:color="auto"/>
            <w:bottom w:val="none" w:sz="0" w:space="0" w:color="auto"/>
            <w:right w:val="none" w:sz="0" w:space="0" w:color="auto"/>
          </w:divBdr>
        </w:div>
        <w:div w:id="1403672317">
          <w:marLeft w:val="480"/>
          <w:marRight w:val="0"/>
          <w:marTop w:val="0"/>
          <w:marBottom w:val="0"/>
          <w:divBdr>
            <w:top w:val="none" w:sz="0" w:space="0" w:color="auto"/>
            <w:left w:val="none" w:sz="0" w:space="0" w:color="auto"/>
            <w:bottom w:val="none" w:sz="0" w:space="0" w:color="auto"/>
            <w:right w:val="none" w:sz="0" w:space="0" w:color="auto"/>
          </w:divBdr>
        </w:div>
        <w:div w:id="1269847695">
          <w:marLeft w:val="480"/>
          <w:marRight w:val="0"/>
          <w:marTop w:val="0"/>
          <w:marBottom w:val="0"/>
          <w:divBdr>
            <w:top w:val="none" w:sz="0" w:space="0" w:color="auto"/>
            <w:left w:val="none" w:sz="0" w:space="0" w:color="auto"/>
            <w:bottom w:val="none" w:sz="0" w:space="0" w:color="auto"/>
            <w:right w:val="none" w:sz="0" w:space="0" w:color="auto"/>
          </w:divBdr>
        </w:div>
        <w:div w:id="1241912572">
          <w:marLeft w:val="480"/>
          <w:marRight w:val="0"/>
          <w:marTop w:val="0"/>
          <w:marBottom w:val="0"/>
          <w:divBdr>
            <w:top w:val="none" w:sz="0" w:space="0" w:color="auto"/>
            <w:left w:val="none" w:sz="0" w:space="0" w:color="auto"/>
            <w:bottom w:val="none" w:sz="0" w:space="0" w:color="auto"/>
            <w:right w:val="none" w:sz="0" w:space="0" w:color="auto"/>
          </w:divBdr>
        </w:div>
        <w:div w:id="470439486">
          <w:marLeft w:val="480"/>
          <w:marRight w:val="0"/>
          <w:marTop w:val="0"/>
          <w:marBottom w:val="0"/>
          <w:divBdr>
            <w:top w:val="none" w:sz="0" w:space="0" w:color="auto"/>
            <w:left w:val="none" w:sz="0" w:space="0" w:color="auto"/>
            <w:bottom w:val="none" w:sz="0" w:space="0" w:color="auto"/>
            <w:right w:val="none" w:sz="0" w:space="0" w:color="auto"/>
          </w:divBdr>
        </w:div>
        <w:div w:id="586505229">
          <w:marLeft w:val="480"/>
          <w:marRight w:val="0"/>
          <w:marTop w:val="0"/>
          <w:marBottom w:val="0"/>
          <w:divBdr>
            <w:top w:val="none" w:sz="0" w:space="0" w:color="auto"/>
            <w:left w:val="none" w:sz="0" w:space="0" w:color="auto"/>
            <w:bottom w:val="none" w:sz="0" w:space="0" w:color="auto"/>
            <w:right w:val="none" w:sz="0" w:space="0" w:color="auto"/>
          </w:divBdr>
        </w:div>
        <w:div w:id="2065981173">
          <w:marLeft w:val="480"/>
          <w:marRight w:val="0"/>
          <w:marTop w:val="0"/>
          <w:marBottom w:val="0"/>
          <w:divBdr>
            <w:top w:val="none" w:sz="0" w:space="0" w:color="auto"/>
            <w:left w:val="none" w:sz="0" w:space="0" w:color="auto"/>
            <w:bottom w:val="none" w:sz="0" w:space="0" w:color="auto"/>
            <w:right w:val="none" w:sz="0" w:space="0" w:color="auto"/>
          </w:divBdr>
        </w:div>
        <w:div w:id="2006201754">
          <w:marLeft w:val="480"/>
          <w:marRight w:val="0"/>
          <w:marTop w:val="0"/>
          <w:marBottom w:val="0"/>
          <w:divBdr>
            <w:top w:val="none" w:sz="0" w:space="0" w:color="auto"/>
            <w:left w:val="none" w:sz="0" w:space="0" w:color="auto"/>
            <w:bottom w:val="none" w:sz="0" w:space="0" w:color="auto"/>
            <w:right w:val="none" w:sz="0" w:space="0" w:color="auto"/>
          </w:divBdr>
        </w:div>
        <w:div w:id="2004043088">
          <w:marLeft w:val="480"/>
          <w:marRight w:val="0"/>
          <w:marTop w:val="0"/>
          <w:marBottom w:val="0"/>
          <w:divBdr>
            <w:top w:val="none" w:sz="0" w:space="0" w:color="auto"/>
            <w:left w:val="none" w:sz="0" w:space="0" w:color="auto"/>
            <w:bottom w:val="none" w:sz="0" w:space="0" w:color="auto"/>
            <w:right w:val="none" w:sz="0" w:space="0" w:color="auto"/>
          </w:divBdr>
        </w:div>
        <w:div w:id="752505749">
          <w:marLeft w:val="480"/>
          <w:marRight w:val="0"/>
          <w:marTop w:val="0"/>
          <w:marBottom w:val="0"/>
          <w:divBdr>
            <w:top w:val="none" w:sz="0" w:space="0" w:color="auto"/>
            <w:left w:val="none" w:sz="0" w:space="0" w:color="auto"/>
            <w:bottom w:val="none" w:sz="0" w:space="0" w:color="auto"/>
            <w:right w:val="none" w:sz="0" w:space="0" w:color="auto"/>
          </w:divBdr>
        </w:div>
        <w:div w:id="729499621">
          <w:marLeft w:val="480"/>
          <w:marRight w:val="0"/>
          <w:marTop w:val="0"/>
          <w:marBottom w:val="0"/>
          <w:divBdr>
            <w:top w:val="none" w:sz="0" w:space="0" w:color="auto"/>
            <w:left w:val="none" w:sz="0" w:space="0" w:color="auto"/>
            <w:bottom w:val="none" w:sz="0" w:space="0" w:color="auto"/>
            <w:right w:val="none" w:sz="0" w:space="0" w:color="auto"/>
          </w:divBdr>
        </w:div>
        <w:div w:id="674844733">
          <w:marLeft w:val="480"/>
          <w:marRight w:val="0"/>
          <w:marTop w:val="0"/>
          <w:marBottom w:val="0"/>
          <w:divBdr>
            <w:top w:val="none" w:sz="0" w:space="0" w:color="auto"/>
            <w:left w:val="none" w:sz="0" w:space="0" w:color="auto"/>
            <w:bottom w:val="none" w:sz="0" w:space="0" w:color="auto"/>
            <w:right w:val="none" w:sz="0" w:space="0" w:color="auto"/>
          </w:divBdr>
        </w:div>
        <w:div w:id="1659379545">
          <w:marLeft w:val="480"/>
          <w:marRight w:val="0"/>
          <w:marTop w:val="0"/>
          <w:marBottom w:val="0"/>
          <w:divBdr>
            <w:top w:val="none" w:sz="0" w:space="0" w:color="auto"/>
            <w:left w:val="none" w:sz="0" w:space="0" w:color="auto"/>
            <w:bottom w:val="none" w:sz="0" w:space="0" w:color="auto"/>
            <w:right w:val="none" w:sz="0" w:space="0" w:color="auto"/>
          </w:divBdr>
        </w:div>
        <w:div w:id="997272153">
          <w:marLeft w:val="480"/>
          <w:marRight w:val="0"/>
          <w:marTop w:val="0"/>
          <w:marBottom w:val="0"/>
          <w:divBdr>
            <w:top w:val="none" w:sz="0" w:space="0" w:color="auto"/>
            <w:left w:val="none" w:sz="0" w:space="0" w:color="auto"/>
            <w:bottom w:val="none" w:sz="0" w:space="0" w:color="auto"/>
            <w:right w:val="none" w:sz="0" w:space="0" w:color="auto"/>
          </w:divBdr>
        </w:div>
        <w:div w:id="877281059">
          <w:marLeft w:val="480"/>
          <w:marRight w:val="0"/>
          <w:marTop w:val="0"/>
          <w:marBottom w:val="0"/>
          <w:divBdr>
            <w:top w:val="none" w:sz="0" w:space="0" w:color="auto"/>
            <w:left w:val="none" w:sz="0" w:space="0" w:color="auto"/>
            <w:bottom w:val="none" w:sz="0" w:space="0" w:color="auto"/>
            <w:right w:val="none" w:sz="0" w:space="0" w:color="auto"/>
          </w:divBdr>
        </w:div>
        <w:div w:id="748036492">
          <w:marLeft w:val="480"/>
          <w:marRight w:val="0"/>
          <w:marTop w:val="0"/>
          <w:marBottom w:val="0"/>
          <w:divBdr>
            <w:top w:val="none" w:sz="0" w:space="0" w:color="auto"/>
            <w:left w:val="none" w:sz="0" w:space="0" w:color="auto"/>
            <w:bottom w:val="none" w:sz="0" w:space="0" w:color="auto"/>
            <w:right w:val="none" w:sz="0" w:space="0" w:color="auto"/>
          </w:divBdr>
        </w:div>
        <w:div w:id="294993537">
          <w:marLeft w:val="480"/>
          <w:marRight w:val="0"/>
          <w:marTop w:val="0"/>
          <w:marBottom w:val="0"/>
          <w:divBdr>
            <w:top w:val="none" w:sz="0" w:space="0" w:color="auto"/>
            <w:left w:val="none" w:sz="0" w:space="0" w:color="auto"/>
            <w:bottom w:val="none" w:sz="0" w:space="0" w:color="auto"/>
            <w:right w:val="none" w:sz="0" w:space="0" w:color="auto"/>
          </w:divBdr>
        </w:div>
        <w:div w:id="1757511541">
          <w:marLeft w:val="480"/>
          <w:marRight w:val="0"/>
          <w:marTop w:val="0"/>
          <w:marBottom w:val="0"/>
          <w:divBdr>
            <w:top w:val="none" w:sz="0" w:space="0" w:color="auto"/>
            <w:left w:val="none" w:sz="0" w:space="0" w:color="auto"/>
            <w:bottom w:val="none" w:sz="0" w:space="0" w:color="auto"/>
            <w:right w:val="none" w:sz="0" w:space="0" w:color="auto"/>
          </w:divBdr>
        </w:div>
        <w:div w:id="1710295562">
          <w:marLeft w:val="480"/>
          <w:marRight w:val="0"/>
          <w:marTop w:val="0"/>
          <w:marBottom w:val="0"/>
          <w:divBdr>
            <w:top w:val="none" w:sz="0" w:space="0" w:color="auto"/>
            <w:left w:val="none" w:sz="0" w:space="0" w:color="auto"/>
            <w:bottom w:val="none" w:sz="0" w:space="0" w:color="auto"/>
            <w:right w:val="none" w:sz="0" w:space="0" w:color="auto"/>
          </w:divBdr>
        </w:div>
        <w:div w:id="1038311732">
          <w:marLeft w:val="480"/>
          <w:marRight w:val="0"/>
          <w:marTop w:val="0"/>
          <w:marBottom w:val="0"/>
          <w:divBdr>
            <w:top w:val="none" w:sz="0" w:space="0" w:color="auto"/>
            <w:left w:val="none" w:sz="0" w:space="0" w:color="auto"/>
            <w:bottom w:val="none" w:sz="0" w:space="0" w:color="auto"/>
            <w:right w:val="none" w:sz="0" w:space="0" w:color="auto"/>
          </w:divBdr>
        </w:div>
        <w:div w:id="760367994">
          <w:marLeft w:val="480"/>
          <w:marRight w:val="0"/>
          <w:marTop w:val="0"/>
          <w:marBottom w:val="0"/>
          <w:divBdr>
            <w:top w:val="none" w:sz="0" w:space="0" w:color="auto"/>
            <w:left w:val="none" w:sz="0" w:space="0" w:color="auto"/>
            <w:bottom w:val="none" w:sz="0" w:space="0" w:color="auto"/>
            <w:right w:val="none" w:sz="0" w:space="0" w:color="auto"/>
          </w:divBdr>
        </w:div>
        <w:div w:id="676233050">
          <w:marLeft w:val="480"/>
          <w:marRight w:val="0"/>
          <w:marTop w:val="0"/>
          <w:marBottom w:val="0"/>
          <w:divBdr>
            <w:top w:val="none" w:sz="0" w:space="0" w:color="auto"/>
            <w:left w:val="none" w:sz="0" w:space="0" w:color="auto"/>
            <w:bottom w:val="none" w:sz="0" w:space="0" w:color="auto"/>
            <w:right w:val="none" w:sz="0" w:space="0" w:color="auto"/>
          </w:divBdr>
        </w:div>
        <w:div w:id="1450781803">
          <w:marLeft w:val="480"/>
          <w:marRight w:val="0"/>
          <w:marTop w:val="0"/>
          <w:marBottom w:val="0"/>
          <w:divBdr>
            <w:top w:val="none" w:sz="0" w:space="0" w:color="auto"/>
            <w:left w:val="none" w:sz="0" w:space="0" w:color="auto"/>
            <w:bottom w:val="none" w:sz="0" w:space="0" w:color="auto"/>
            <w:right w:val="none" w:sz="0" w:space="0" w:color="auto"/>
          </w:divBdr>
        </w:div>
      </w:divsChild>
    </w:div>
    <w:div w:id="472529590">
      <w:bodyDiv w:val="1"/>
      <w:marLeft w:val="0"/>
      <w:marRight w:val="0"/>
      <w:marTop w:val="0"/>
      <w:marBottom w:val="0"/>
      <w:divBdr>
        <w:top w:val="none" w:sz="0" w:space="0" w:color="auto"/>
        <w:left w:val="none" w:sz="0" w:space="0" w:color="auto"/>
        <w:bottom w:val="none" w:sz="0" w:space="0" w:color="auto"/>
        <w:right w:val="none" w:sz="0" w:space="0" w:color="auto"/>
      </w:divBdr>
    </w:div>
    <w:div w:id="480923290">
      <w:bodyDiv w:val="1"/>
      <w:marLeft w:val="0"/>
      <w:marRight w:val="0"/>
      <w:marTop w:val="0"/>
      <w:marBottom w:val="0"/>
      <w:divBdr>
        <w:top w:val="none" w:sz="0" w:space="0" w:color="auto"/>
        <w:left w:val="none" w:sz="0" w:space="0" w:color="auto"/>
        <w:bottom w:val="none" w:sz="0" w:space="0" w:color="auto"/>
        <w:right w:val="none" w:sz="0" w:space="0" w:color="auto"/>
      </w:divBdr>
    </w:div>
    <w:div w:id="488210236">
      <w:bodyDiv w:val="1"/>
      <w:marLeft w:val="0"/>
      <w:marRight w:val="0"/>
      <w:marTop w:val="0"/>
      <w:marBottom w:val="0"/>
      <w:divBdr>
        <w:top w:val="none" w:sz="0" w:space="0" w:color="auto"/>
        <w:left w:val="none" w:sz="0" w:space="0" w:color="auto"/>
        <w:bottom w:val="none" w:sz="0" w:space="0" w:color="auto"/>
        <w:right w:val="none" w:sz="0" w:space="0" w:color="auto"/>
      </w:divBdr>
      <w:divsChild>
        <w:div w:id="1201822487">
          <w:marLeft w:val="480"/>
          <w:marRight w:val="0"/>
          <w:marTop w:val="0"/>
          <w:marBottom w:val="0"/>
          <w:divBdr>
            <w:top w:val="none" w:sz="0" w:space="0" w:color="auto"/>
            <w:left w:val="none" w:sz="0" w:space="0" w:color="auto"/>
            <w:bottom w:val="none" w:sz="0" w:space="0" w:color="auto"/>
            <w:right w:val="none" w:sz="0" w:space="0" w:color="auto"/>
          </w:divBdr>
        </w:div>
        <w:div w:id="596403406">
          <w:marLeft w:val="480"/>
          <w:marRight w:val="0"/>
          <w:marTop w:val="0"/>
          <w:marBottom w:val="0"/>
          <w:divBdr>
            <w:top w:val="none" w:sz="0" w:space="0" w:color="auto"/>
            <w:left w:val="none" w:sz="0" w:space="0" w:color="auto"/>
            <w:bottom w:val="none" w:sz="0" w:space="0" w:color="auto"/>
            <w:right w:val="none" w:sz="0" w:space="0" w:color="auto"/>
          </w:divBdr>
        </w:div>
        <w:div w:id="1656372080">
          <w:marLeft w:val="480"/>
          <w:marRight w:val="0"/>
          <w:marTop w:val="0"/>
          <w:marBottom w:val="0"/>
          <w:divBdr>
            <w:top w:val="none" w:sz="0" w:space="0" w:color="auto"/>
            <w:left w:val="none" w:sz="0" w:space="0" w:color="auto"/>
            <w:bottom w:val="none" w:sz="0" w:space="0" w:color="auto"/>
            <w:right w:val="none" w:sz="0" w:space="0" w:color="auto"/>
          </w:divBdr>
        </w:div>
        <w:div w:id="1102650846">
          <w:marLeft w:val="480"/>
          <w:marRight w:val="0"/>
          <w:marTop w:val="0"/>
          <w:marBottom w:val="0"/>
          <w:divBdr>
            <w:top w:val="none" w:sz="0" w:space="0" w:color="auto"/>
            <w:left w:val="none" w:sz="0" w:space="0" w:color="auto"/>
            <w:bottom w:val="none" w:sz="0" w:space="0" w:color="auto"/>
            <w:right w:val="none" w:sz="0" w:space="0" w:color="auto"/>
          </w:divBdr>
        </w:div>
        <w:div w:id="1541894423">
          <w:marLeft w:val="480"/>
          <w:marRight w:val="0"/>
          <w:marTop w:val="0"/>
          <w:marBottom w:val="0"/>
          <w:divBdr>
            <w:top w:val="none" w:sz="0" w:space="0" w:color="auto"/>
            <w:left w:val="none" w:sz="0" w:space="0" w:color="auto"/>
            <w:bottom w:val="none" w:sz="0" w:space="0" w:color="auto"/>
            <w:right w:val="none" w:sz="0" w:space="0" w:color="auto"/>
          </w:divBdr>
        </w:div>
        <w:div w:id="763765654">
          <w:marLeft w:val="480"/>
          <w:marRight w:val="0"/>
          <w:marTop w:val="0"/>
          <w:marBottom w:val="0"/>
          <w:divBdr>
            <w:top w:val="none" w:sz="0" w:space="0" w:color="auto"/>
            <w:left w:val="none" w:sz="0" w:space="0" w:color="auto"/>
            <w:bottom w:val="none" w:sz="0" w:space="0" w:color="auto"/>
            <w:right w:val="none" w:sz="0" w:space="0" w:color="auto"/>
          </w:divBdr>
        </w:div>
        <w:div w:id="968246738">
          <w:marLeft w:val="480"/>
          <w:marRight w:val="0"/>
          <w:marTop w:val="0"/>
          <w:marBottom w:val="0"/>
          <w:divBdr>
            <w:top w:val="none" w:sz="0" w:space="0" w:color="auto"/>
            <w:left w:val="none" w:sz="0" w:space="0" w:color="auto"/>
            <w:bottom w:val="none" w:sz="0" w:space="0" w:color="auto"/>
            <w:right w:val="none" w:sz="0" w:space="0" w:color="auto"/>
          </w:divBdr>
        </w:div>
        <w:div w:id="685209517">
          <w:marLeft w:val="480"/>
          <w:marRight w:val="0"/>
          <w:marTop w:val="0"/>
          <w:marBottom w:val="0"/>
          <w:divBdr>
            <w:top w:val="none" w:sz="0" w:space="0" w:color="auto"/>
            <w:left w:val="none" w:sz="0" w:space="0" w:color="auto"/>
            <w:bottom w:val="none" w:sz="0" w:space="0" w:color="auto"/>
            <w:right w:val="none" w:sz="0" w:space="0" w:color="auto"/>
          </w:divBdr>
        </w:div>
        <w:div w:id="1352800354">
          <w:marLeft w:val="480"/>
          <w:marRight w:val="0"/>
          <w:marTop w:val="0"/>
          <w:marBottom w:val="0"/>
          <w:divBdr>
            <w:top w:val="none" w:sz="0" w:space="0" w:color="auto"/>
            <w:left w:val="none" w:sz="0" w:space="0" w:color="auto"/>
            <w:bottom w:val="none" w:sz="0" w:space="0" w:color="auto"/>
            <w:right w:val="none" w:sz="0" w:space="0" w:color="auto"/>
          </w:divBdr>
        </w:div>
        <w:div w:id="1810777426">
          <w:marLeft w:val="480"/>
          <w:marRight w:val="0"/>
          <w:marTop w:val="0"/>
          <w:marBottom w:val="0"/>
          <w:divBdr>
            <w:top w:val="none" w:sz="0" w:space="0" w:color="auto"/>
            <w:left w:val="none" w:sz="0" w:space="0" w:color="auto"/>
            <w:bottom w:val="none" w:sz="0" w:space="0" w:color="auto"/>
            <w:right w:val="none" w:sz="0" w:space="0" w:color="auto"/>
          </w:divBdr>
        </w:div>
        <w:div w:id="1897542046">
          <w:marLeft w:val="480"/>
          <w:marRight w:val="0"/>
          <w:marTop w:val="0"/>
          <w:marBottom w:val="0"/>
          <w:divBdr>
            <w:top w:val="none" w:sz="0" w:space="0" w:color="auto"/>
            <w:left w:val="none" w:sz="0" w:space="0" w:color="auto"/>
            <w:bottom w:val="none" w:sz="0" w:space="0" w:color="auto"/>
            <w:right w:val="none" w:sz="0" w:space="0" w:color="auto"/>
          </w:divBdr>
        </w:div>
        <w:div w:id="276254952">
          <w:marLeft w:val="480"/>
          <w:marRight w:val="0"/>
          <w:marTop w:val="0"/>
          <w:marBottom w:val="0"/>
          <w:divBdr>
            <w:top w:val="none" w:sz="0" w:space="0" w:color="auto"/>
            <w:left w:val="none" w:sz="0" w:space="0" w:color="auto"/>
            <w:bottom w:val="none" w:sz="0" w:space="0" w:color="auto"/>
            <w:right w:val="none" w:sz="0" w:space="0" w:color="auto"/>
          </w:divBdr>
        </w:div>
        <w:div w:id="2018992865">
          <w:marLeft w:val="480"/>
          <w:marRight w:val="0"/>
          <w:marTop w:val="0"/>
          <w:marBottom w:val="0"/>
          <w:divBdr>
            <w:top w:val="none" w:sz="0" w:space="0" w:color="auto"/>
            <w:left w:val="none" w:sz="0" w:space="0" w:color="auto"/>
            <w:bottom w:val="none" w:sz="0" w:space="0" w:color="auto"/>
            <w:right w:val="none" w:sz="0" w:space="0" w:color="auto"/>
          </w:divBdr>
        </w:div>
        <w:div w:id="2145612548">
          <w:marLeft w:val="480"/>
          <w:marRight w:val="0"/>
          <w:marTop w:val="0"/>
          <w:marBottom w:val="0"/>
          <w:divBdr>
            <w:top w:val="none" w:sz="0" w:space="0" w:color="auto"/>
            <w:left w:val="none" w:sz="0" w:space="0" w:color="auto"/>
            <w:bottom w:val="none" w:sz="0" w:space="0" w:color="auto"/>
            <w:right w:val="none" w:sz="0" w:space="0" w:color="auto"/>
          </w:divBdr>
        </w:div>
        <w:div w:id="271865477">
          <w:marLeft w:val="480"/>
          <w:marRight w:val="0"/>
          <w:marTop w:val="0"/>
          <w:marBottom w:val="0"/>
          <w:divBdr>
            <w:top w:val="none" w:sz="0" w:space="0" w:color="auto"/>
            <w:left w:val="none" w:sz="0" w:space="0" w:color="auto"/>
            <w:bottom w:val="none" w:sz="0" w:space="0" w:color="auto"/>
            <w:right w:val="none" w:sz="0" w:space="0" w:color="auto"/>
          </w:divBdr>
        </w:div>
        <w:div w:id="1260527162">
          <w:marLeft w:val="480"/>
          <w:marRight w:val="0"/>
          <w:marTop w:val="0"/>
          <w:marBottom w:val="0"/>
          <w:divBdr>
            <w:top w:val="none" w:sz="0" w:space="0" w:color="auto"/>
            <w:left w:val="none" w:sz="0" w:space="0" w:color="auto"/>
            <w:bottom w:val="none" w:sz="0" w:space="0" w:color="auto"/>
            <w:right w:val="none" w:sz="0" w:space="0" w:color="auto"/>
          </w:divBdr>
        </w:div>
        <w:div w:id="780806326">
          <w:marLeft w:val="480"/>
          <w:marRight w:val="0"/>
          <w:marTop w:val="0"/>
          <w:marBottom w:val="0"/>
          <w:divBdr>
            <w:top w:val="none" w:sz="0" w:space="0" w:color="auto"/>
            <w:left w:val="none" w:sz="0" w:space="0" w:color="auto"/>
            <w:bottom w:val="none" w:sz="0" w:space="0" w:color="auto"/>
            <w:right w:val="none" w:sz="0" w:space="0" w:color="auto"/>
          </w:divBdr>
        </w:div>
        <w:div w:id="1350788655">
          <w:marLeft w:val="480"/>
          <w:marRight w:val="0"/>
          <w:marTop w:val="0"/>
          <w:marBottom w:val="0"/>
          <w:divBdr>
            <w:top w:val="none" w:sz="0" w:space="0" w:color="auto"/>
            <w:left w:val="none" w:sz="0" w:space="0" w:color="auto"/>
            <w:bottom w:val="none" w:sz="0" w:space="0" w:color="auto"/>
            <w:right w:val="none" w:sz="0" w:space="0" w:color="auto"/>
          </w:divBdr>
        </w:div>
        <w:div w:id="1241985936">
          <w:marLeft w:val="480"/>
          <w:marRight w:val="0"/>
          <w:marTop w:val="0"/>
          <w:marBottom w:val="0"/>
          <w:divBdr>
            <w:top w:val="none" w:sz="0" w:space="0" w:color="auto"/>
            <w:left w:val="none" w:sz="0" w:space="0" w:color="auto"/>
            <w:bottom w:val="none" w:sz="0" w:space="0" w:color="auto"/>
            <w:right w:val="none" w:sz="0" w:space="0" w:color="auto"/>
          </w:divBdr>
        </w:div>
        <w:div w:id="554201217">
          <w:marLeft w:val="480"/>
          <w:marRight w:val="0"/>
          <w:marTop w:val="0"/>
          <w:marBottom w:val="0"/>
          <w:divBdr>
            <w:top w:val="none" w:sz="0" w:space="0" w:color="auto"/>
            <w:left w:val="none" w:sz="0" w:space="0" w:color="auto"/>
            <w:bottom w:val="none" w:sz="0" w:space="0" w:color="auto"/>
            <w:right w:val="none" w:sz="0" w:space="0" w:color="auto"/>
          </w:divBdr>
        </w:div>
        <w:div w:id="991644289">
          <w:marLeft w:val="480"/>
          <w:marRight w:val="0"/>
          <w:marTop w:val="0"/>
          <w:marBottom w:val="0"/>
          <w:divBdr>
            <w:top w:val="none" w:sz="0" w:space="0" w:color="auto"/>
            <w:left w:val="none" w:sz="0" w:space="0" w:color="auto"/>
            <w:bottom w:val="none" w:sz="0" w:space="0" w:color="auto"/>
            <w:right w:val="none" w:sz="0" w:space="0" w:color="auto"/>
          </w:divBdr>
        </w:div>
        <w:div w:id="1674069743">
          <w:marLeft w:val="480"/>
          <w:marRight w:val="0"/>
          <w:marTop w:val="0"/>
          <w:marBottom w:val="0"/>
          <w:divBdr>
            <w:top w:val="none" w:sz="0" w:space="0" w:color="auto"/>
            <w:left w:val="none" w:sz="0" w:space="0" w:color="auto"/>
            <w:bottom w:val="none" w:sz="0" w:space="0" w:color="auto"/>
            <w:right w:val="none" w:sz="0" w:space="0" w:color="auto"/>
          </w:divBdr>
        </w:div>
        <w:div w:id="1395621316">
          <w:marLeft w:val="480"/>
          <w:marRight w:val="0"/>
          <w:marTop w:val="0"/>
          <w:marBottom w:val="0"/>
          <w:divBdr>
            <w:top w:val="none" w:sz="0" w:space="0" w:color="auto"/>
            <w:left w:val="none" w:sz="0" w:space="0" w:color="auto"/>
            <w:bottom w:val="none" w:sz="0" w:space="0" w:color="auto"/>
            <w:right w:val="none" w:sz="0" w:space="0" w:color="auto"/>
          </w:divBdr>
        </w:div>
        <w:div w:id="1941523530">
          <w:marLeft w:val="480"/>
          <w:marRight w:val="0"/>
          <w:marTop w:val="0"/>
          <w:marBottom w:val="0"/>
          <w:divBdr>
            <w:top w:val="none" w:sz="0" w:space="0" w:color="auto"/>
            <w:left w:val="none" w:sz="0" w:space="0" w:color="auto"/>
            <w:bottom w:val="none" w:sz="0" w:space="0" w:color="auto"/>
            <w:right w:val="none" w:sz="0" w:space="0" w:color="auto"/>
          </w:divBdr>
        </w:div>
        <w:div w:id="1137726046">
          <w:marLeft w:val="480"/>
          <w:marRight w:val="0"/>
          <w:marTop w:val="0"/>
          <w:marBottom w:val="0"/>
          <w:divBdr>
            <w:top w:val="none" w:sz="0" w:space="0" w:color="auto"/>
            <w:left w:val="none" w:sz="0" w:space="0" w:color="auto"/>
            <w:bottom w:val="none" w:sz="0" w:space="0" w:color="auto"/>
            <w:right w:val="none" w:sz="0" w:space="0" w:color="auto"/>
          </w:divBdr>
        </w:div>
        <w:div w:id="1933856094">
          <w:marLeft w:val="480"/>
          <w:marRight w:val="0"/>
          <w:marTop w:val="0"/>
          <w:marBottom w:val="0"/>
          <w:divBdr>
            <w:top w:val="none" w:sz="0" w:space="0" w:color="auto"/>
            <w:left w:val="none" w:sz="0" w:space="0" w:color="auto"/>
            <w:bottom w:val="none" w:sz="0" w:space="0" w:color="auto"/>
            <w:right w:val="none" w:sz="0" w:space="0" w:color="auto"/>
          </w:divBdr>
        </w:div>
        <w:div w:id="529295497">
          <w:marLeft w:val="480"/>
          <w:marRight w:val="0"/>
          <w:marTop w:val="0"/>
          <w:marBottom w:val="0"/>
          <w:divBdr>
            <w:top w:val="none" w:sz="0" w:space="0" w:color="auto"/>
            <w:left w:val="none" w:sz="0" w:space="0" w:color="auto"/>
            <w:bottom w:val="none" w:sz="0" w:space="0" w:color="auto"/>
            <w:right w:val="none" w:sz="0" w:space="0" w:color="auto"/>
          </w:divBdr>
        </w:div>
        <w:div w:id="94591792">
          <w:marLeft w:val="480"/>
          <w:marRight w:val="0"/>
          <w:marTop w:val="0"/>
          <w:marBottom w:val="0"/>
          <w:divBdr>
            <w:top w:val="none" w:sz="0" w:space="0" w:color="auto"/>
            <w:left w:val="none" w:sz="0" w:space="0" w:color="auto"/>
            <w:bottom w:val="none" w:sz="0" w:space="0" w:color="auto"/>
            <w:right w:val="none" w:sz="0" w:space="0" w:color="auto"/>
          </w:divBdr>
        </w:div>
        <w:div w:id="1739861846">
          <w:marLeft w:val="480"/>
          <w:marRight w:val="0"/>
          <w:marTop w:val="0"/>
          <w:marBottom w:val="0"/>
          <w:divBdr>
            <w:top w:val="none" w:sz="0" w:space="0" w:color="auto"/>
            <w:left w:val="none" w:sz="0" w:space="0" w:color="auto"/>
            <w:bottom w:val="none" w:sz="0" w:space="0" w:color="auto"/>
            <w:right w:val="none" w:sz="0" w:space="0" w:color="auto"/>
          </w:divBdr>
        </w:div>
        <w:div w:id="142550588">
          <w:marLeft w:val="480"/>
          <w:marRight w:val="0"/>
          <w:marTop w:val="0"/>
          <w:marBottom w:val="0"/>
          <w:divBdr>
            <w:top w:val="none" w:sz="0" w:space="0" w:color="auto"/>
            <w:left w:val="none" w:sz="0" w:space="0" w:color="auto"/>
            <w:bottom w:val="none" w:sz="0" w:space="0" w:color="auto"/>
            <w:right w:val="none" w:sz="0" w:space="0" w:color="auto"/>
          </w:divBdr>
        </w:div>
        <w:div w:id="1459956708">
          <w:marLeft w:val="480"/>
          <w:marRight w:val="0"/>
          <w:marTop w:val="0"/>
          <w:marBottom w:val="0"/>
          <w:divBdr>
            <w:top w:val="none" w:sz="0" w:space="0" w:color="auto"/>
            <w:left w:val="none" w:sz="0" w:space="0" w:color="auto"/>
            <w:bottom w:val="none" w:sz="0" w:space="0" w:color="auto"/>
            <w:right w:val="none" w:sz="0" w:space="0" w:color="auto"/>
          </w:divBdr>
        </w:div>
        <w:div w:id="1637947870">
          <w:marLeft w:val="480"/>
          <w:marRight w:val="0"/>
          <w:marTop w:val="0"/>
          <w:marBottom w:val="0"/>
          <w:divBdr>
            <w:top w:val="none" w:sz="0" w:space="0" w:color="auto"/>
            <w:left w:val="none" w:sz="0" w:space="0" w:color="auto"/>
            <w:bottom w:val="none" w:sz="0" w:space="0" w:color="auto"/>
            <w:right w:val="none" w:sz="0" w:space="0" w:color="auto"/>
          </w:divBdr>
        </w:div>
        <w:div w:id="1888057480">
          <w:marLeft w:val="480"/>
          <w:marRight w:val="0"/>
          <w:marTop w:val="0"/>
          <w:marBottom w:val="0"/>
          <w:divBdr>
            <w:top w:val="none" w:sz="0" w:space="0" w:color="auto"/>
            <w:left w:val="none" w:sz="0" w:space="0" w:color="auto"/>
            <w:bottom w:val="none" w:sz="0" w:space="0" w:color="auto"/>
            <w:right w:val="none" w:sz="0" w:space="0" w:color="auto"/>
          </w:divBdr>
        </w:div>
        <w:div w:id="553809074">
          <w:marLeft w:val="480"/>
          <w:marRight w:val="0"/>
          <w:marTop w:val="0"/>
          <w:marBottom w:val="0"/>
          <w:divBdr>
            <w:top w:val="none" w:sz="0" w:space="0" w:color="auto"/>
            <w:left w:val="none" w:sz="0" w:space="0" w:color="auto"/>
            <w:bottom w:val="none" w:sz="0" w:space="0" w:color="auto"/>
            <w:right w:val="none" w:sz="0" w:space="0" w:color="auto"/>
          </w:divBdr>
        </w:div>
        <w:div w:id="1983459876">
          <w:marLeft w:val="480"/>
          <w:marRight w:val="0"/>
          <w:marTop w:val="0"/>
          <w:marBottom w:val="0"/>
          <w:divBdr>
            <w:top w:val="none" w:sz="0" w:space="0" w:color="auto"/>
            <w:left w:val="none" w:sz="0" w:space="0" w:color="auto"/>
            <w:bottom w:val="none" w:sz="0" w:space="0" w:color="auto"/>
            <w:right w:val="none" w:sz="0" w:space="0" w:color="auto"/>
          </w:divBdr>
        </w:div>
        <w:div w:id="529340181">
          <w:marLeft w:val="480"/>
          <w:marRight w:val="0"/>
          <w:marTop w:val="0"/>
          <w:marBottom w:val="0"/>
          <w:divBdr>
            <w:top w:val="none" w:sz="0" w:space="0" w:color="auto"/>
            <w:left w:val="none" w:sz="0" w:space="0" w:color="auto"/>
            <w:bottom w:val="none" w:sz="0" w:space="0" w:color="auto"/>
            <w:right w:val="none" w:sz="0" w:space="0" w:color="auto"/>
          </w:divBdr>
        </w:div>
      </w:divsChild>
    </w:div>
    <w:div w:id="509149483">
      <w:bodyDiv w:val="1"/>
      <w:marLeft w:val="0"/>
      <w:marRight w:val="0"/>
      <w:marTop w:val="0"/>
      <w:marBottom w:val="0"/>
      <w:divBdr>
        <w:top w:val="none" w:sz="0" w:space="0" w:color="auto"/>
        <w:left w:val="none" w:sz="0" w:space="0" w:color="auto"/>
        <w:bottom w:val="none" w:sz="0" w:space="0" w:color="auto"/>
        <w:right w:val="none" w:sz="0" w:space="0" w:color="auto"/>
      </w:divBdr>
    </w:div>
    <w:div w:id="510804768">
      <w:bodyDiv w:val="1"/>
      <w:marLeft w:val="0"/>
      <w:marRight w:val="0"/>
      <w:marTop w:val="0"/>
      <w:marBottom w:val="0"/>
      <w:divBdr>
        <w:top w:val="none" w:sz="0" w:space="0" w:color="auto"/>
        <w:left w:val="none" w:sz="0" w:space="0" w:color="auto"/>
        <w:bottom w:val="none" w:sz="0" w:space="0" w:color="auto"/>
        <w:right w:val="none" w:sz="0" w:space="0" w:color="auto"/>
      </w:divBdr>
    </w:div>
    <w:div w:id="537200113">
      <w:bodyDiv w:val="1"/>
      <w:marLeft w:val="0"/>
      <w:marRight w:val="0"/>
      <w:marTop w:val="0"/>
      <w:marBottom w:val="0"/>
      <w:divBdr>
        <w:top w:val="none" w:sz="0" w:space="0" w:color="auto"/>
        <w:left w:val="none" w:sz="0" w:space="0" w:color="auto"/>
        <w:bottom w:val="none" w:sz="0" w:space="0" w:color="auto"/>
        <w:right w:val="none" w:sz="0" w:space="0" w:color="auto"/>
      </w:divBdr>
    </w:div>
    <w:div w:id="542328522">
      <w:bodyDiv w:val="1"/>
      <w:marLeft w:val="0"/>
      <w:marRight w:val="0"/>
      <w:marTop w:val="0"/>
      <w:marBottom w:val="0"/>
      <w:divBdr>
        <w:top w:val="none" w:sz="0" w:space="0" w:color="auto"/>
        <w:left w:val="none" w:sz="0" w:space="0" w:color="auto"/>
        <w:bottom w:val="none" w:sz="0" w:space="0" w:color="auto"/>
        <w:right w:val="none" w:sz="0" w:space="0" w:color="auto"/>
      </w:divBdr>
    </w:div>
    <w:div w:id="542519409">
      <w:bodyDiv w:val="1"/>
      <w:marLeft w:val="0"/>
      <w:marRight w:val="0"/>
      <w:marTop w:val="0"/>
      <w:marBottom w:val="0"/>
      <w:divBdr>
        <w:top w:val="none" w:sz="0" w:space="0" w:color="auto"/>
        <w:left w:val="none" w:sz="0" w:space="0" w:color="auto"/>
        <w:bottom w:val="none" w:sz="0" w:space="0" w:color="auto"/>
        <w:right w:val="none" w:sz="0" w:space="0" w:color="auto"/>
      </w:divBdr>
    </w:div>
    <w:div w:id="553472133">
      <w:bodyDiv w:val="1"/>
      <w:marLeft w:val="0"/>
      <w:marRight w:val="0"/>
      <w:marTop w:val="0"/>
      <w:marBottom w:val="0"/>
      <w:divBdr>
        <w:top w:val="none" w:sz="0" w:space="0" w:color="auto"/>
        <w:left w:val="none" w:sz="0" w:space="0" w:color="auto"/>
        <w:bottom w:val="none" w:sz="0" w:space="0" w:color="auto"/>
        <w:right w:val="none" w:sz="0" w:space="0" w:color="auto"/>
      </w:divBdr>
      <w:divsChild>
        <w:div w:id="1870948504">
          <w:marLeft w:val="480"/>
          <w:marRight w:val="0"/>
          <w:marTop w:val="0"/>
          <w:marBottom w:val="0"/>
          <w:divBdr>
            <w:top w:val="none" w:sz="0" w:space="0" w:color="auto"/>
            <w:left w:val="none" w:sz="0" w:space="0" w:color="auto"/>
            <w:bottom w:val="none" w:sz="0" w:space="0" w:color="auto"/>
            <w:right w:val="none" w:sz="0" w:space="0" w:color="auto"/>
          </w:divBdr>
        </w:div>
        <w:div w:id="809058343">
          <w:marLeft w:val="480"/>
          <w:marRight w:val="0"/>
          <w:marTop w:val="0"/>
          <w:marBottom w:val="0"/>
          <w:divBdr>
            <w:top w:val="none" w:sz="0" w:space="0" w:color="auto"/>
            <w:left w:val="none" w:sz="0" w:space="0" w:color="auto"/>
            <w:bottom w:val="none" w:sz="0" w:space="0" w:color="auto"/>
            <w:right w:val="none" w:sz="0" w:space="0" w:color="auto"/>
          </w:divBdr>
        </w:div>
        <w:div w:id="1045056409">
          <w:marLeft w:val="480"/>
          <w:marRight w:val="0"/>
          <w:marTop w:val="0"/>
          <w:marBottom w:val="0"/>
          <w:divBdr>
            <w:top w:val="none" w:sz="0" w:space="0" w:color="auto"/>
            <w:left w:val="none" w:sz="0" w:space="0" w:color="auto"/>
            <w:bottom w:val="none" w:sz="0" w:space="0" w:color="auto"/>
            <w:right w:val="none" w:sz="0" w:space="0" w:color="auto"/>
          </w:divBdr>
        </w:div>
        <w:div w:id="1206528382">
          <w:marLeft w:val="480"/>
          <w:marRight w:val="0"/>
          <w:marTop w:val="0"/>
          <w:marBottom w:val="0"/>
          <w:divBdr>
            <w:top w:val="none" w:sz="0" w:space="0" w:color="auto"/>
            <w:left w:val="none" w:sz="0" w:space="0" w:color="auto"/>
            <w:bottom w:val="none" w:sz="0" w:space="0" w:color="auto"/>
            <w:right w:val="none" w:sz="0" w:space="0" w:color="auto"/>
          </w:divBdr>
        </w:div>
        <w:div w:id="1365864534">
          <w:marLeft w:val="480"/>
          <w:marRight w:val="0"/>
          <w:marTop w:val="0"/>
          <w:marBottom w:val="0"/>
          <w:divBdr>
            <w:top w:val="none" w:sz="0" w:space="0" w:color="auto"/>
            <w:left w:val="none" w:sz="0" w:space="0" w:color="auto"/>
            <w:bottom w:val="none" w:sz="0" w:space="0" w:color="auto"/>
            <w:right w:val="none" w:sz="0" w:space="0" w:color="auto"/>
          </w:divBdr>
        </w:div>
        <w:div w:id="1104377797">
          <w:marLeft w:val="480"/>
          <w:marRight w:val="0"/>
          <w:marTop w:val="0"/>
          <w:marBottom w:val="0"/>
          <w:divBdr>
            <w:top w:val="none" w:sz="0" w:space="0" w:color="auto"/>
            <w:left w:val="none" w:sz="0" w:space="0" w:color="auto"/>
            <w:bottom w:val="none" w:sz="0" w:space="0" w:color="auto"/>
            <w:right w:val="none" w:sz="0" w:space="0" w:color="auto"/>
          </w:divBdr>
        </w:div>
        <w:div w:id="1632860745">
          <w:marLeft w:val="480"/>
          <w:marRight w:val="0"/>
          <w:marTop w:val="0"/>
          <w:marBottom w:val="0"/>
          <w:divBdr>
            <w:top w:val="none" w:sz="0" w:space="0" w:color="auto"/>
            <w:left w:val="none" w:sz="0" w:space="0" w:color="auto"/>
            <w:bottom w:val="none" w:sz="0" w:space="0" w:color="auto"/>
            <w:right w:val="none" w:sz="0" w:space="0" w:color="auto"/>
          </w:divBdr>
        </w:div>
        <w:div w:id="2088528770">
          <w:marLeft w:val="480"/>
          <w:marRight w:val="0"/>
          <w:marTop w:val="0"/>
          <w:marBottom w:val="0"/>
          <w:divBdr>
            <w:top w:val="none" w:sz="0" w:space="0" w:color="auto"/>
            <w:left w:val="none" w:sz="0" w:space="0" w:color="auto"/>
            <w:bottom w:val="none" w:sz="0" w:space="0" w:color="auto"/>
            <w:right w:val="none" w:sz="0" w:space="0" w:color="auto"/>
          </w:divBdr>
        </w:div>
        <w:div w:id="192350850">
          <w:marLeft w:val="480"/>
          <w:marRight w:val="0"/>
          <w:marTop w:val="0"/>
          <w:marBottom w:val="0"/>
          <w:divBdr>
            <w:top w:val="none" w:sz="0" w:space="0" w:color="auto"/>
            <w:left w:val="none" w:sz="0" w:space="0" w:color="auto"/>
            <w:bottom w:val="none" w:sz="0" w:space="0" w:color="auto"/>
            <w:right w:val="none" w:sz="0" w:space="0" w:color="auto"/>
          </w:divBdr>
        </w:div>
        <w:div w:id="773548942">
          <w:marLeft w:val="480"/>
          <w:marRight w:val="0"/>
          <w:marTop w:val="0"/>
          <w:marBottom w:val="0"/>
          <w:divBdr>
            <w:top w:val="none" w:sz="0" w:space="0" w:color="auto"/>
            <w:left w:val="none" w:sz="0" w:space="0" w:color="auto"/>
            <w:bottom w:val="none" w:sz="0" w:space="0" w:color="auto"/>
            <w:right w:val="none" w:sz="0" w:space="0" w:color="auto"/>
          </w:divBdr>
        </w:div>
        <w:div w:id="1467039609">
          <w:marLeft w:val="480"/>
          <w:marRight w:val="0"/>
          <w:marTop w:val="0"/>
          <w:marBottom w:val="0"/>
          <w:divBdr>
            <w:top w:val="none" w:sz="0" w:space="0" w:color="auto"/>
            <w:left w:val="none" w:sz="0" w:space="0" w:color="auto"/>
            <w:bottom w:val="none" w:sz="0" w:space="0" w:color="auto"/>
            <w:right w:val="none" w:sz="0" w:space="0" w:color="auto"/>
          </w:divBdr>
        </w:div>
        <w:div w:id="405421030">
          <w:marLeft w:val="480"/>
          <w:marRight w:val="0"/>
          <w:marTop w:val="0"/>
          <w:marBottom w:val="0"/>
          <w:divBdr>
            <w:top w:val="none" w:sz="0" w:space="0" w:color="auto"/>
            <w:left w:val="none" w:sz="0" w:space="0" w:color="auto"/>
            <w:bottom w:val="none" w:sz="0" w:space="0" w:color="auto"/>
            <w:right w:val="none" w:sz="0" w:space="0" w:color="auto"/>
          </w:divBdr>
        </w:div>
        <w:div w:id="1984654898">
          <w:marLeft w:val="480"/>
          <w:marRight w:val="0"/>
          <w:marTop w:val="0"/>
          <w:marBottom w:val="0"/>
          <w:divBdr>
            <w:top w:val="none" w:sz="0" w:space="0" w:color="auto"/>
            <w:left w:val="none" w:sz="0" w:space="0" w:color="auto"/>
            <w:bottom w:val="none" w:sz="0" w:space="0" w:color="auto"/>
            <w:right w:val="none" w:sz="0" w:space="0" w:color="auto"/>
          </w:divBdr>
        </w:div>
        <w:div w:id="226570362">
          <w:marLeft w:val="480"/>
          <w:marRight w:val="0"/>
          <w:marTop w:val="0"/>
          <w:marBottom w:val="0"/>
          <w:divBdr>
            <w:top w:val="none" w:sz="0" w:space="0" w:color="auto"/>
            <w:left w:val="none" w:sz="0" w:space="0" w:color="auto"/>
            <w:bottom w:val="none" w:sz="0" w:space="0" w:color="auto"/>
            <w:right w:val="none" w:sz="0" w:space="0" w:color="auto"/>
          </w:divBdr>
        </w:div>
        <w:div w:id="1565291357">
          <w:marLeft w:val="480"/>
          <w:marRight w:val="0"/>
          <w:marTop w:val="0"/>
          <w:marBottom w:val="0"/>
          <w:divBdr>
            <w:top w:val="none" w:sz="0" w:space="0" w:color="auto"/>
            <w:left w:val="none" w:sz="0" w:space="0" w:color="auto"/>
            <w:bottom w:val="none" w:sz="0" w:space="0" w:color="auto"/>
            <w:right w:val="none" w:sz="0" w:space="0" w:color="auto"/>
          </w:divBdr>
        </w:div>
        <w:div w:id="1384214402">
          <w:marLeft w:val="480"/>
          <w:marRight w:val="0"/>
          <w:marTop w:val="0"/>
          <w:marBottom w:val="0"/>
          <w:divBdr>
            <w:top w:val="none" w:sz="0" w:space="0" w:color="auto"/>
            <w:left w:val="none" w:sz="0" w:space="0" w:color="auto"/>
            <w:bottom w:val="none" w:sz="0" w:space="0" w:color="auto"/>
            <w:right w:val="none" w:sz="0" w:space="0" w:color="auto"/>
          </w:divBdr>
        </w:div>
        <w:div w:id="1722092608">
          <w:marLeft w:val="480"/>
          <w:marRight w:val="0"/>
          <w:marTop w:val="0"/>
          <w:marBottom w:val="0"/>
          <w:divBdr>
            <w:top w:val="none" w:sz="0" w:space="0" w:color="auto"/>
            <w:left w:val="none" w:sz="0" w:space="0" w:color="auto"/>
            <w:bottom w:val="none" w:sz="0" w:space="0" w:color="auto"/>
            <w:right w:val="none" w:sz="0" w:space="0" w:color="auto"/>
          </w:divBdr>
        </w:div>
        <w:div w:id="48847134">
          <w:marLeft w:val="480"/>
          <w:marRight w:val="0"/>
          <w:marTop w:val="0"/>
          <w:marBottom w:val="0"/>
          <w:divBdr>
            <w:top w:val="none" w:sz="0" w:space="0" w:color="auto"/>
            <w:left w:val="none" w:sz="0" w:space="0" w:color="auto"/>
            <w:bottom w:val="none" w:sz="0" w:space="0" w:color="auto"/>
            <w:right w:val="none" w:sz="0" w:space="0" w:color="auto"/>
          </w:divBdr>
        </w:div>
        <w:div w:id="97792823">
          <w:marLeft w:val="480"/>
          <w:marRight w:val="0"/>
          <w:marTop w:val="0"/>
          <w:marBottom w:val="0"/>
          <w:divBdr>
            <w:top w:val="none" w:sz="0" w:space="0" w:color="auto"/>
            <w:left w:val="none" w:sz="0" w:space="0" w:color="auto"/>
            <w:bottom w:val="none" w:sz="0" w:space="0" w:color="auto"/>
            <w:right w:val="none" w:sz="0" w:space="0" w:color="auto"/>
          </w:divBdr>
        </w:div>
        <w:div w:id="1821191449">
          <w:marLeft w:val="480"/>
          <w:marRight w:val="0"/>
          <w:marTop w:val="0"/>
          <w:marBottom w:val="0"/>
          <w:divBdr>
            <w:top w:val="none" w:sz="0" w:space="0" w:color="auto"/>
            <w:left w:val="none" w:sz="0" w:space="0" w:color="auto"/>
            <w:bottom w:val="none" w:sz="0" w:space="0" w:color="auto"/>
            <w:right w:val="none" w:sz="0" w:space="0" w:color="auto"/>
          </w:divBdr>
        </w:div>
        <w:div w:id="968051623">
          <w:marLeft w:val="480"/>
          <w:marRight w:val="0"/>
          <w:marTop w:val="0"/>
          <w:marBottom w:val="0"/>
          <w:divBdr>
            <w:top w:val="none" w:sz="0" w:space="0" w:color="auto"/>
            <w:left w:val="none" w:sz="0" w:space="0" w:color="auto"/>
            <w:bottom w:val="none" w:sz="0" w:space="0" w:color="auto"/>
            <w:right w:val="none" w:sz="0" w:space="0" w:color="auto"/>
          </w:divBdr>
        </w:div>
        <w:div w:id="1551378843">
          <w:marLeft w:val="480"/>
          <w:marRight w:val="0"/>
          <w:marTop w:val="0"/>
          <w:marBottom w:val="0"/>
          <w:divBdr>
            <w:top w:val="none" w:sz="0" w:space="0" w:color="auto"/>
            <w:left w:val="none" w:sz="0" w:space="0" w:color="auto"/>
            <w:bottom w:val="none" w:sz="0" w:space="0" w:color="auto"/>
            <w:right w:val="none" w:sz="0" w:space="0" w:color="auto"/>
          </w:divBdr>
        </w:div>
        <w:div w:id="974457156">
          <w:marLeft w:val="480"/>
          <w:marRight w:val="0"/>
          <w:marTop w:val="0"/>
          <w:marBottom w:val="0"/>
          <w:divBdr>
            <w:top w:val="none" w:sz="0" w:space="0" w:color="auto"/>
            <w:left w:val="none" w:sz="0" w:space="0" w:color="auto"/>
            <w:bottom w:val="none" w:sz="0" w:space="0" w:color="auto"/>
            <w:right w:val="none" w:sz="0" w:space="0" w:color="auto"/>
          </w:divBdr>
        </w:div>
        <w:div w:id="89742578">
          <w:marLeft w:val="480"/>
          <w:marRight w:val="0"/>
          <w:marTop w:val="0"/>
          <w:marBottom w:val="0"/>
          <w:divBdr>
            <w:top w:val="none" w:sz="0" w:space="0" w:color="auto"/>
            <w:left w:val="none" w:sz="0" w:space="0" w:color="auto"/>
            <w:bottom w:val="none" w:sz="0" w:space="0" w:color="auto"/>
            <w:right w:val="none" w:sz="0" w:space="0" w:color="auto"/>
          </w:divBdr>
        </w:div>
        <w:div w:id="1305353414">
          <w:marLeft w:val="480"/>
          <w:marRight w:val="0"/>
          <w:marTop w:val="0"/>
          <w:marBottom w:val="0"/>
          <w:divBdr>
            <w:top w:val="none" w:sz="0" w:space="0" w:color="auto"/>
            <w:left w:val="none" w:sz="0" w:space="0" w:color="auto"/>
            <w:bottom w:val="none" w:sz="0" w:space="0" w:color="auto"/>
            <w:right w:val="none" w:sz="0" w:space="0" w:color="auto"/>
          </w:divBdr>
        </w:div>
        <w:div w:id="1562055013">
          <w:marLeft w:val="480"/>
          <w:marRight w:val="0"/>
          <w:marTop w:val="0"/>
          <w:marBottom w:val="0"/>
          <w:divBdr>
            <w:top w:val="none" w:sz="0" w:space="0" w:color="auto"/>
            <w:left w:val="none" w:sz="0" w:space="0" w:color="auto"/>
            <w:bottom w:val="none" w:sz="0" w:space="0" w:color="auto"/>
            <w:right w:val="none" w:sz="0" w:space="0" w:color="auto"/>
          </w:divBdr>
        </w:div>
        <w:div w:id="1744403114">
          <w:marLeft w:val="480"/>
          <w:marRight w:val="0"/>
          <w:marTop w:val="0"/>
          <w:marBottom w:val="0"/>
          <w:divBdr>
            <w:top w:val="none" w:sz="0" w:space="0" w:color="auto"/>
            <w:left w:val="none" w:sz="0" w:space="0" w:color="auto"/>
            <w:bottom w:val="none" w:sz="0" w:space="0" w:color="auto"/>
            <w:right w:val="none" w:sz="0" w:space="0" w:color="auto"/>
          </w:divBdr>
        </w:div>
        <w:div w:id="38669467">
          <w:marLeft w:val="480"/>
          <w:marRight w:val="0"/>
          <w:marTop w:val="0"/>
          <w:marBottom w:val="0"/>
          <w:divBdr>
            <w:top w:val="none" w:sz="0" w:space="0" w:color="auto"/>
            <w:left w:val="none" w:sz="0" w:space="0" w:color="auto"/>
            <w:bottom w:val="none" w:sz="0" w:space="0" w:color="auto"/>
            <w:right w:val="none" w:sz="0" w:space="0" w:color="auto"/>
          </w:divBdr>
        </w:div>
        <w:div w:id="671952490">
          <w:marLeft w:val="480"/>
          <w:marRight w:val="0"/>
          <w:marTop w:val="0"/>
          <w:marBottom w:val="0"/>
          <w:divBdr>
            <w:top w:val="none" w:sz="0" w:space="0" w:color="auto"/>
            <w:left w:val="none" w:sz="0" w:space="0" w:color="auto"/>
            <w:bottom w:val="none" w:sz="0" w:space="0" w:color="auto"/>
            <w:right w:val="none" w:sz="0" w:space="0" w:color="auto"/>
          </w:divBdr>
        </w:div>
      </w:divsChild>
    </w:div>
    <w:div w:id="556360837">
      <w:bodyDiv w:val="1"/>
      <w:marLeft w:val="0"/>
      <w:marRight w:val="0"/>
      <w:marTop w:val="0"/>
      <w:marBottom w:val="0"/>
      <w:divBdr>
        <w:top w:val="none" w:sz="0" w:space="0" w:color="auto"/>
        <w:left w:val="none" w:sz="0" w:space="0" w:color="auto"/>
        <w:bottom w:val="none" w:sz="0" w:space="0" w:color="auto"/>
        <w:right w:val="none" w:sz="0" w:space="0" w:color="auto"/>
      </w:divBdr>
    </w:div>
    <w:div w:id="557205524">
      <w:bodyDiv w:val="1"/>
      <w:marLeft w:val="0"/>
      <w:marRight w:val="0"/>
      <w:marTop w:val="0"/>
      <w:marBottom w:val="0"/>
      <w:divBdr>
        <w:top w:val="none" w:sz="0" w:space="0" w:color="auto"/>
        <w:left w:val="none" w:sz="0" w:space="0" w:color="auto"/>
        <w:bottom w:val="none" w:sz="0" w:space="0" w:color="auto"/>
        <w:right w:val="none" w:sz="0" w:space="0" w:color="auto"/>
      </w:divBdr>
    </w:div>
    <w:div w:id="557673375">
      <w:bodyDiv w:val="1"/>
      <w:marLeft w:val="0"/>
      <w:marRight w:val="0"/>
      <w:marTop w:val="0"/>
      <w:marBottom w:val="0"/>
      <w:divBdr>
        <w:top w:val="none" w:sz="0" w:space="0" w:color="auto"/>
        <w:left w:val="none" w:sz="0" w:space="0" w:color="auto"/>
        <w:bottom w:val="none" w:sz="0" w:space="0" w:color="auto"/>
        <w:right w:val="none" w:sz="0" w:space="0" w:color="auto"/>
      </w:divBdr>
      <w:divsChild>
        <w:div w:id="725106502">
          <w:marLeft w:val="480"/>
          <w:marRight w:val="0"/>
          <w:marTop w:val="0"/>
          <w:marBottom w:val="0"/>
          <w:divBdr>
            <w:top w:val="none" w:sz="0" w:space="0" w:color="auto"/>
            <w:left w:val="none" w:sz="0" w:space="0" w:color="auto"/>
            <w:bottom w:val="none" w:sz="0" w:space="0" w:color="auto"/>
            <w:right w:val="none" w:sz="0" w:space="0" w:color="auto"/>
          </w:divBdr>
        </w:div>
        <w:div w:id="2119907850">
          <w:marLeft w:val="480"/>
          <w:marRight w:val="0"/>
          <w:marTop w:val="0"/>
          <w:marBottom w:val="0"/>
          <w:divBdr>
            <w:top w:val="none" w:sz="0" w:space="0" w:color="auto"/>
            <w:left w:val="none" w:sz="0" w:space="0" w:color="auto"/>
            <w:bottom w:val="none" w:sz="0" w:space="0" w:color="auto"/>
            <w:right w:val="none" w:sz="0" w:space="0" w:color="auto"/>
          </w:divBdr>
        </w:div>
        <w:div w:id="494803987">
          <w:marLeft w:val="480"/>
          <w:marRight w:val="0"/>
          <w:marTop w:val="0"/>
          <w:marBottom w:val="0"/>
          <w:divBdr>
            <w:top w:val="none" w:sz="0" w:space="0" w:color="auto"/>
            <w:left w:val="none" w:sz="0" w:space="0" w:color="auto"/>
            <w:bottom w:val="none" w:sz="0" w:space="0" w:color="auto"/>
            <w:right w:val="none" w:sz="0" w:space="0" w:color="auto"/>
          </w:divBdr>
        </w:div>
        <w:div w:id="219245679">
          <w:marLeft w:val="480"/>
          <w:marRight w:val="0"/>
          <w:marTop w:val="0"/>
          <w:marBottom w:val="0"/>
          <w:divBdr>
            <w:top w:val="none" w:sz="0" w:space="0" w:color="auto"/>
            <w:left w:val="none" w:sz="0" w:space="0" w:color="auto"/>
            <w:bottom w:val="none" w:sz="0" w:space="0" w:color="auto"/>
            <w:right w:val="none" w:sz="0" w:space="0" w:color="auto"/>
          </w:divBdr>
        </w:div>
        <w:div w:id="211237368">
          <w:marLeft w:val="480"/>
          <w:marRight w:val="0"/>
          <w:marTop w:val="0"/>
          <w:marBottom w:val="0"/>
          <w:divBdr>
            <w:top w:val="none" w:sz="0" w:space="0" w:color="auto"/>
            <w:left w:val="none" w:sz="0" w:space="0" w:color="auto"/>
            <w:bottom w:val="none" w:sz="0" w:space="0" w:color="auto"/>
            <w:right w:val="none" w:sz="0" w:space="0" w:color="auto"/>
          </w:divBdr>
        </w:div>
        <w:div w:id="1991058145">
          <w:marLeft w:val="480"/>
          <w:marRight w:val="0"/>
          <w:marTop w:val="0"/>
          <w:marBottom w:val="0"/>
          <w:divBdr>
            <w:top w:val="none" w:sz="0" w:space="0" w:color="auto"/>
            <w:left w:val="none" w:sz="0" w:space="0" w:color="auto"/>
            <w:bottom w:val="none" w:sz="0" w:space="0" w:color="auto"/>
            <w:right w:val="none" w:sz="0" w:space="0" w:color="auto"/>
          </w:divBdr>
        </w:div>
        <w:div w:id="544296153">
          <w:marLeft w:val="480"/>
          <w:marRight w:val="0"/>
          <w:marTop w:val="0"/>
          <w:marBottom w:val="0"/>
          <w:divBdr>
            <w:top w:val="none" w:sz="0" w:space="0" w:color="auto"/>
            <w:left w:val="none" w:sz="0" w:space="0" w:color="auto"/>
            <w:bottom w:val="none" w:sz="0" w:space="0" w:color="auto"/>
            <w:right w:val="none" w:sz="0" w:space="0" w:color="auto"/>
          </w:divBdr>
        </w:div>
        <w:div w:id="792791914">
          <w:marLeft w:val="480"/>
          <w:marRight w:val="0"/>
          <w:marTop w:val="0"/>
          <w:marBottom w:val="0"/>
          <w:divBdr>
            <w:top w:val="none" w:sz="0" w:space="0" w:color="auto"/>
            <w:left w:val="none" w:sz="0" w:space="0" w:color="auto"/>
            <w:bottom w:val="none" w:sz="0" w:space="0" w:color="auto"/>
            <w:right w:val="none" w:sz="0" w:space="0" w:color="auto"/>
          </w:divBdr>
        </w:div>
        <w:div w:id="1978561146">
          <w:marLeft w:val="480"/>
          <w:marRight w:val="0"/>
          <w:marTop w:val="0"/>
          <w:marBottom w:val="0"/>
          <w:divBdr>
            <w:top w:val="none" w:sz="0" w:space="0" w:color="auto"/>
            <w:left w:val="none" w:sz="0" w:space="0" w:color="auto"/>
            <w:bottom w:val="none" w:sz="0" w:space="0" w:color="auto"/>
            <w:right w:val="none" w:sz="0" w:space="0" w:color="auto"/>
          </w:divBdr>
        </w:div>
        <w:div w:id="1233000517">
          <w:marLeft w:val="480"/>
          <w:marRight w:val="0"/>
          <w:marTop w:val="0"/>
          <w:marBottom w:val="0"/>
          <w:divBdr>
            <w:top w:val="none" w:sz="0" w:space="0" w:color="auto"/>
            <w:left w:val="none" w:sz="0" w:space="0" w:color="auto"/>
            <w:bottom w:val="none" w:sz="0" w:space="0" w:color="auto"/>
            <w:right w:val="none" w:sz="0" w:space="0" w:color="auto"/>
          </w:divBdr>
        </w:div>
        <w:div w:id="395588176">
          <w:marLeft w:val="480"/>
          <w:marRight w:val="0"/>
          <w:marTop w:val="0"/>
          <w:marBottom w:val="0"/>
          <w:divBdr>
            <w:top w:val="none" w:sz="0" w:space="0" w:color="auto"/>
            <w:left w:val="none" w:sz="0" w:space="0" w:color="auto"/>
            <w:bottom w:val="none" w:sz="0" w:space="0" w:color="auto"/>
            <w:right w:val="none" w:sz="0" w:space="0" w:color="auto"/>
          </w:divBdr>
        </w:div>
        <w:div w:id="890001815">
          <w:marLeft w:val="480"/>
          <w:marRight w:val="0"/>
          <w:marTop w:val="0"/>
          <w:marBottom w:val="0"/>
          <w:divBdr>
            <w:top w:val="none" w:sz="0" w:space="0" w:color="auto"/>
            <w:left w:val="none" w:sz="0" w:space="0" w:color="auto"/>
            <w:bottom w:val="none" w:sz="0" w:space="0" w:color="auto"/>
            <w:right w:val="none" w:sz="0" w:space="0" w:color="auto"/>
          </w:divBdr>
        </w:div>
        <w:div w:id="109594903">
          <w:marLeft w:val="480"/>
          <w:marRight w:val="0"/>
          <w:marTop w:val="0"/>
          <w:marBottom w:val="0"/>
          <w:divBdr>
            <w:top w:val="none" w:sz="0" w:space="0" w:color="auto"/>
            <w:left w:val="none" w:sz="0" w:space="0" w:color="auto"/>
            <w:bottom w:val="none" w:sz="0" w:space="0" w:color="auto"/>
            <w:right w:val="none" w:sz="0" w:space="0" w:color="auto"/>
          </w:divBdr>
        </w:div>
        <w:div w:id="375204990">
          <w:marLeft w:val="480"/>
          <w:marRight w:val="0"/>
          <w:marTop w:val="0"/>
          <w:marBottom w:val="0"/>
          <w:divBdr>
            <w:top w:val="none" w:sz="0" w:space="0" w:color="auto"/>
            <w:left w:val="none" w:sz="0" w:space="0" w:color="auto"/>
            <w:bottom w:val="none" w:sz="0" w:space="0" w:color="auto"/>
            <w:right w:val="none" w:sz="0" w:space="0" w:color="auto"/>
          </w:divBdr>
        </w:div>
        <w:div w:id="1995137740">
          <w:marLeft w:val="480"/>
          <w:marRight w:val="0"/>
          <w:marTop w:val="0"/>
          <w:marBottom w:val="0"/>
          <w:divBdr>
            <w:top w:val="none" w:sz="0" w:space="0" w:color="auto"/>
            <w:left w:val="none" w:sz="0" w:space="0" w:color="auto"/>
            <w:bottom w:val="none" w:sz="0" w:space="0" w:color="auto"/>
            <w:right w:val="none" w:sz="0" w:space="0" w:color="auto"/>
          </w:divBdr>
        </w:div>
        <w:div w:id="1681079956">
          <w:marLeft w:val="480"/>
          <w:marRight w:val="0"/>
          <w:marTop w:val="0"/>
          <w:marBottom w:val="0"/>
          <w:divBdr>
            <w:top w:val="none" w:sz="0" w:space="0" w:color="auto"/>
            <w:left w:val="none" w:sz="0" w:space="0" w:color="auto"/>
            <w:bottom w:val="none" w:sz="0" w:space="0" w:color="auto"/>
            <w:right w:val="none" w:sz="0" w:space="0" w:color="auto"/>
          </w:divBdr>
        </w:div>
        <w:div w:id="1566186817">
          <w:marLeft w:val="480"/>
          <w:marRight w:val="0"/>
          <w:marTop w:val="0"/>
          <w:marBottom w:val="0"/>
          <w:divBdr>
            <w:top w:val="none" w:sz="0" w:space="0" w:color="auto"/>
            <w:left w:val="none" w:sz="0" w:space="0" w:color="auto"/>
            <w:bottom w:val="none" w:sz="0" w:space="0" w:color="auto"/>
            <w:right w:val="none" w:sz="0" w:space="0" w:color="auto"/>
          </w:divBdr>
        </w:div>
        <w:div w:id="1614049669">
          <w:marLeft w:val="480"/>
          <w:marRight w:val="0"/>
          <w:marTop w:val="0"/>
          <w:marBottom w:val="0"/>
          <w:divBdr>
            <w:top w:val="none" w:sz="0" w:space="0" w:color="auto"/>
            <w:left w:val="none" w:sz="0" w:space="0" w:color="auto"/>
            <w:bottom w:val="none" w:sz="0" w:space="0" w:color="auto"/>
            <w:right w:val="none" w:sz="0" w:space="0" w:color="auto"/>
          </w:divBdr>
        </w:div>
        <w:div w:id="648437379">
          <w:marLeft w:val="480"/>
          <w:marRight w:val="0"/>
          <w:marTop w:val="0"/>
          <w:marBottom w:val="0"/>
          <w:divBdr>
            <w:top w:val="none" w:sz="0" w:space="0" w:color="auto"/>
            <w:left w:val="none" w:sz="0" w:space="0" w:color="auto"/>
            <w:bottom w:val="none" w:sz="0" w:space="0" w:color="auto"/>
            <w:right w:val="none" w:sz="0" w:space="0" w:color="auto"/>
          </w:divBdr>
        </w:div>
        <w:div w:id="2113553269">
          <w:marLeft w:val="480"/>
          <w:marRight w:val="0"/>
          <w:marTop w:val="0"/>
          <w:marBottom w:val="0"/>
          <w:divBdr>
            <w:top w:val="none" w:sz="0" w:space="0" w:color="auto"/>
            <w:left w:val="none" w:sz="0" w:space="0" w:color="auto"/>
            <w:bottom w:val="none" w:sz="0" w:space="0" w:color="auto"/>
            <w:right w:val="none" w:sz="0" w:space="0" w:color="auto"/>
          </w:divBdr>
        </w:div>
        <w:div w:id="2028364764">
          <w:marLeft w:val="480"/>
          <w:marRight w:val="0"/>
          <w:marTop w:val="0"/>
          <w:marBottom w:val="0"/>
          <w:divBdr>
            <w:top w:val="none" w:sz="0" w:space="0" w:color="auto"/>
            <w:left w:val="none" w:sz="0" w:space="0" w:color="auto"/>
            <w:bottom w:val="none" w:sz="0" w:space="0" w:color="auto"/>
            <w:right w:val="none" w:sz="0" w:space="0" w:color="auto"/>
          </w:divBdr>
        </w:div>
        <w:div w:id="559175125">
          <w:marLeft w:val="480"/>
          <w:marRight w:val="0"/>
          <w:marTop w:val="0"/>
          <w:marBottom w:val="0"/>
          <w:divBdr>
            <w:top w:val="none" w:sz="0" w:space="0" w:color="auto"/>
            <w:left w:val="none" w:sz="0" w:space="0" w:color="auto"/>
            <w:bottom w:val="none" w:sz="0" w:space="0" w:color="auto"/>
            <w:right w:val="none" w:sz="0" w:space="0" w:color="auto"/>
          </w:divBdr>
        </w:div>
        <w:div w:id="2134329170">
          <w:marLeft w:val="480"/>
          <w:marRight w:val="0"/>
          <w:marTop w:val="0"/>
          <w:marBottom w:val="0"/>
          <w:divBdr>
            <w:top w:val="none" w:sz="0" w:space="0" w:color="auto"/>
            <w:left w:val="none" w:sz="0" w:space="0" w:color="auto"/>
            <w:bottom w:val="none" w:sz="0" w:space="0" w:color="auto"/>
            <w:right w:val="none" w:sz="0" w:space="0" w:color="auto"/>
          </w:divBdr>
        </w:div>
        <w:div w:id="731852335">
          <w:marLeft w:val="480"/>
          <w:marRight w:val="0"/>
          <w:marTop w:val="0"/>
          <w:marBottom w:val="0"/>
          <w:divBdr>
            <w:top w:val="none" w:sz="0" w:space="0" w:color="auto"/>
            <w:left w:val="none" w:sz="0" w:space="0" w:color="auto"/>
            <w:bottom w:val="none" w:sz="0" w:space="0" w:color="auto"/>
            <w:right w:val="none" w:sz="0" w:space="0" w:color="auto"/>
          </w:divBdr>
        </w:div>
        <w:div w:id="1694457810">
          <w:marLeft w:val="480"/>
          <w:marRight w:val="0"/>
          <w:marTop w:val="0"/>
          <w:marBottom w:val="0"/>
          <w:divBdr>
            <w:top w:val="none" w:sz="0" w:space="0" w:color="auto"/>
            <w:left w:val="none" w:sz="0" w:space="0" w:color="auto"/>
            <w:bottom w:val="none" w:sz="0" w:space="0" w:color="auto"/>
            <w:right w:val="none" w:sz="0" w:space="0" w:color="auto"/>
          </w:divBdr>
        </w:div>
        <w:div w:id="382561423">
          <w:marLeft w:val="480"/>
          <w:marRight w:val="0"/>
          <w:marTop w:val="0"/>
          <w:marBottom w:val="0"/>
          <w:divBdr>
            <w:top w:val="none" w:sz="0" w:space="0" w:color="auto"/>
            <w:left w:val="none" w:sz="0" w:space="0" w:color="auto"/>
            <w:bottom w:val="none" w:sz="0" w:space="0" w:color="auto"/>
            <w:right w:val="none" w:sz="0" w:space="0" w:color="auto"/>
          </w:divBdr>
        </w:div>
        <w:div w:id="1305038601">
          <w:marLeft w:val="480"/>
          <w:marRight w:val="0"/>
          <w:marTop w:val="0"/>
          <w:marBottom w:val="0"/>
          <w:divBdr>
            <w:top w:val="none" w:sz="0" w:space="0" w:color="auto"/>
            <w:left w:val="none" w:sz="0" w:space="0" w:color="auto"/>
            <w:bottom w:val="none" w:sz="0" w:space="0" w:color="auto"/>
            <w:right w:val="none" w:sz="0" w:space="0" w:color="auto"/>
          </w:divBdr>
        </w:div>
      </w:divsChild>
    </w:div>
    <w:div w:id="558638249">
      <w:bodyDiv w:val="1"/>
      <w:marLeft w:val="0"/>
      <w:marRight w:val="0"/>
      <w:marTop w:val="0"/>
      <w:marBottom w:val="0"/>
      <w:divBdr>
        <w:top w:val="none" w:sz="0" w:space="0" w:color="auto"/>
        <w:left w:val="none" w:sz="0" w:space="0" w:color="auto"/>
        <w:bottom w:val="none" w:sz="0" w:space="0" w:color="auto"/>
        <w:right w:val="none" w:sz="0" w:space="0" w:color="auto"/>
      </w:divBdr>
    </w:div>
    <w:div w:id="558713929">
      <w:bodyDiv w:val="1"/>
      <w:marLeft w:val="0"/>
      <w:marRight w:val="0"/>
      <w:marTop w:val="0"/>
      <w:marBottom w:val="0"/>
      <w:divBdr>
        <w:top w:val="none" w:sz="0" w:space="0" w:color="auto"/>
        <w:left w:val="none" w:sz="0" w:space="0" w:color="auto"/>
        <w:bottom w:val="none" w:sz="0" w:space="0" w:color="auto"/>
        <w:right w:val="none" w:sz="0" w:space="0" w:color="auto"/>
      </w:divBdr>
    </w:div>
    <w:div w:id="569005013">
      <w:bodyDiv w:val="1"/>
      <w:marLeft w:val="0"/>
      <w:marRight w:val="0"/>
      <w:marTop w:val="0"/>
      <w:marBottom w:val="0"/>
      <w:divBdr>
        <w:top w:val="none" w:sz="0" w:space="0" w:color="auto"/>
        <w:left w:val="none" w:sz="0" w:space="0" w:color="auto"/>
        <w:bottom w:val="none" w:sz="0" w:space="0" w:color="auto"/>
        <w:right w:val="none" w:sz="0" w:space="0" w:color="auto"/>
      </w:divBdr>
    </w:div>
    <w:div w:id="574555792">
      <w:bodyDiv w:val="1"/>
      <w:marLeft w:val="0"/>
      <w:marRight w:val="0"/>
      <w:marTop w:val="0"/>
      <w:marBottom w:val="0"/>
      <w:divBdr>
        <w:top w:val="none" w:sz="0" w:space="0" w:color="auto"/>
        <w:left w:val="none" w:sz="0" w:space="0" w:color="auto"/>
        <w:bottom w:val="none" w:sz="0" w:space="0" w:color="auto"/>
        <w:right w:val="none" w:sz="0" w:space="0" w:color="auto"/>
      </w:divBdr>
    </w:div>
    <w:div w:id="575438544">
      <w:bodyDiv w:val="1"/>
      <w:marLeft w:val="0"/>
      <w:marRight w:val="0"/>
      <w:marTop w:val="0"/>
      <w:marBottom w:val="0"/>
      <w:divBdr>
        <w:top w:val="none" w:sz="0" w:space="0" w:color="auto"/>
        <w:left w:val="none" w:sz="0" w:space="0" w:color="auto"/>
        <w:bottom w:val="none" w:sz="0" w:space="0" w:color="auto"/>
        <w:right w:val="none" w:sz="0" w:space="0" w:color="auto"/>
      </w:divBdr>
      <w:divsChild>
        <w:div w:id="1815755696">
          <w:marLeft w:val="480"/>
          <w:marRight w:val="0"/>
          <w:marTop w:val="0"/>
          <w:marBottom w:val="0"/>
          <w:divBdr>
            <w:top w:val="none" w:sz="0" w:space="0" w:color="auto"/>
            <w:left w:val="none" w:sz="0" w:space="0" w:color="auto"/>
            <w:bottom w:val="none" w:sz="0" w:space="0" w:color="auto"/>
            <w:right w:val="none" w:sz="0" w:space="0" w:color="auto"/>
          </w:divBdr>
        </w:div>
        <w:div w:id="1892955180">
          <w:marLeft w:val="480"/>
          <w:marRight w:val="0"/>
          <w:marTop w:val="0"/>
          <w:marBottom w:val="0"/>
          <w:divBdr>
            <w:top w:val="none" w:sz="0" w:space="0" w:color="auto"/>
            <w:left w:val="none" w:sz="0" w:space="0" w:color="auto"/>
            <w:bottom w:val="none" w:sz="0" w:space="0" w:color="auto"/>
            <w:right w:val="none" w:sz="0" w:space="0" w:color="auto"/>
          </w:divBdr>
        </w:div>
        <w:div w:id="238903082">
          <w:marLeft w:val="480"/>
          <w:marRight w:val="0"/>
          <w:marTop w:val="0"/>
          <w:marBottom w:val="0"/>
          <w:divBdr>
            <w:top w:val="none" w:sz="0" w:space="0" w:color="auto"/>
            <w:left w:val="none" w:sz="0" w:space="0" w:color="auto"/>
            <w:bottom w:val="none" w:sz="0" w:space="0" w:color="auto"/>
            <w:right w:val="none" w:sz="0" w:space="0" w:color="auto"/>
          </w:divBdr>
        </w:div>
        <w:div w:id="9575653">
          <w:marLeft w:val="480"/>
          <w:marRight w:val="0"/>
          <w:marTop w:val="0"/>
          <w:marBottom w:val="0"/>
          <w:divBdr>
            <w:top w:val="none" w:sz="0" w:space="0" w:color="auto"/>
            <w:left w:val="none" w:sz="0" w:space="0" w:color="auto"/>
            <w:bottom w:val="none" w:sz="0" w:space="0" w:color="auto"/>
            <w:right w:val="none" w:sz="0" w:space="0" w:color="auto"/>
          </w:divBdr>
        </w:div>
        <w:div w:id="461308619">
          <w:marLeft w:val="480"/>
          <w:marRight w:val="0"/>
          <w:marTop w:val="0"/>
          <w:marBottom w:val="0"/>
          <w:divBdr>
            <w:top w:val="none" w:sz="0" w:space="0" w:color="auto"/>
            <w:left w:val="none" w:sz="0" w:space="0" w:color="auto"/>
            <w:bottom w:val="none" w:sz="0" w:space="0" w:color="auto"/>
            <w:right w:val="none" w:sz="0" w:space="0" w:color="auto"/>
          </w:divBdr>
        </w:div>
        <w:div w:id="544370468">
          <w:marLeft w:val="480"/>
          <w:marRight w:val="0"/>
          <w:marTop w:val="0"/>
          <w:marBottom w:val="0"/>
          <w:divBdr>
            <w:top w:val="none" w:sz="0" w:space="0" w:color="auto"/>
            <w:left w:val="none" w:sz="0" w:space="0" w:color="auto"/>
            <w:bottom w:val="none" w:sz="0" w:space="0" w:color="auto"/>
            <w:right w:val="none" w:sz="0" w:space="0" w:color="auto"/>
          </w:divBdr>
        </w:div>
        <w:div w:id="1869831824">
          <w:marLeft w:val="480"/>
          <w:marRight w:val="0"/>
          <w:marTop w:val="0"/>
          <w:marBottom w:val="0"/>
          <w:divBdr>
            <w:top w:val="none" w:sz="0" w:space="0" w:color="auto"/>
            <w:left w:val="none" w:sz="0" w:space="0" w:color="auto"/>
            <w:bottom w:val="none" w:sz="0" w:space="0" w:color="auto"/>
            <w:right w:val="none" w:sz="0" w:space="0" w:color="auto"/>
          </w:divBdr>
        </w:div>
        <w:div w:id="1729373964">
          <w:marLeft w:val="480"/>
          <w:marRight w:val="0"/>
          <w:marTop w:val="0"/>
          <w:marBottom w:val="0"/>
          <w:divBdr>
            <w:top w:val="none" w:sz="0" w:space="0" w:color="auto"/>
            <w:left w:val="none" w:sz="0" w:space="0" w:color="auto"/>
            <w:bottom w:val="none" w:sz="0" w:space="0" w:color="auto"/>
            <w:right w:val="none" w:sz="0" w:space="0" w:color="auto"/>
          </w:divBdr>
        </w:div>
        <w:div w:id="441801147">
          <w:marLeft w:val="480"/>
          <w:marRight w:val="0"/>
          <w:marTop w:val="0"/>
          <w:marBottom w:val="0"/>
          <w:divBdr>
            <w:top w:val="none" w:sz="0" w:space="0" w:color="auto"/>
            <w:left w:val="none" w:sz="0" w:space="0" w:color="auto"/>
            <w:bottom w:val="none" w:sz="0" w:space="0" w:color="auto"/>
            <w:right w:val="none" w:sz="0" w:space="0" w:color="auto"/>
          </w:divBdr>
        </w:div>
        <w:div w:id="1872257125">
          <w:marLeft w:val="480"/>
          <w:marRight w:val="0"/>
          <w:marTop w:val="0"/>
          <w:marBottom w:val="0"/>
          <w:divBdr>
            <w:top w:val="none" w:sz="0" w:space="0" w:color="auto"/>
            <w:left w:val="none" w:sz="0" w:space="0" w:color="auto"/>
            <w:bottom w:val="none" w:sz="0" w:space="0" w:color="auto"/>
            <w:right w:val="none" w:sz="0" w:space="0" w:color="auto"/>
          </w:divBdr>
        </w:div>
        <w:div w:id="757018298">
          <w:marLeft w:val="480"/>
          <w:marRight w:val="0"/>
          <w:marTop w:val="0"/>
          <w:marBottom w:val="0"/>
          <w:divBdr>
            <w:top w:val="none" w:sz="0" w:space="0" w:color="auto"/>
            <w:left w:val="none" w:sz="0" w:space="0" w:color="auto"/>
            <w:bottom w:val="none" w:sz="0" w:space="0" w:color="auto"/>
            <w:right w:val="none" w:sz="0" w:space="0" w:color="auto"/>
          </w:divBdr>
        </w:div>
        <w:div w:id="755132136">
          <w:marLeft w:val="480"/>
          <w:marRight w:val="0"/>
          <w:marTop w:val="0"/>
          <w:marBottom w:val="0"/>
          <w:divBdr>
            <w:top w:val="none" w:sz="0" w:space="0" w:color="auto"/>
            <w:left w:val="none" w:sz="0" w:space="0" w:color="auto"/>
            <w:bottom w:val="none" w:sz="0" w:space="0" w:color="auto"/>
            <w:right w:val="none" w:sz="0" w:space="0" w:color="auto"/>
          </w:divBdr>
        </w:div>
        <w:div w:id="132798394">
          <w:marLeft w:val="480"/>
          <w:marRight w:val="0"/>
          <w:marTop w:val="0"/>
          <w:marBottom w:val="0"/>
          <w:divBdr>
            <w:top w:val="none" w:sz="0" w:space="0" w:color="auto"/>
            <w:left w:val="none" w:sz="0" w:space="0" w:color="auto"/>
            <w:bottom w:val="none" w:sz="0" w:space="0" w:color="auto"/>
            <w:right w:val="none" w:sz="0" w:space="0" w:color="auto"/>
          </w:divBdr>
        </w:div>
        <w:div w:id="198662407">
          <w:marLeft w:val="480"/>
          <w:marRight w:val="0"/>
          <w:marTop w:val="0"/>
          <w:marBottom w:val="0"/>
          <w:divBdr>
            <w:top w:val="none" w:sz="0" w:space="0" w:color="auto"/>
            <w:left w:val="none" w:sz="0" w:space="0" w:color="auto"/>
            <w:bottom w:val="none" w:sz="0" w:space="0" w:color="auto"/>
            <w:right w:val="none" w:sz="0" w:space="0" w:color="auto"/>
          </w:divBdr>
        </w:div>
        <w:div w:id="2055537626">
          <w:marLeft w:val="480"/>
          <w:marRight w:val="0"/>
          <w:marTop w:val="0"/>
          <w:marBottom w:val="0"/>
          <w:divBdr>
            <w:top w:val="none" w:sz="0" w:space="0" w:color="auto"/>
            <w:left w:val="none" w:sz="0" w:space="0" w:color="auto"/>
            <w:bottom w:val="none" w:sz="0" w:space="0" w:color="auto"/>
            <w:right w:val="none" w:sz="0" w:space="0" w:color="auto"/>
          </w:divBdr>
        </w:div>
        <w:div w:id="1432430317">
          <w:marLeft w:val="480"/>
          <w:marRight w:val="0"/>
          <w:marTop w:val="0"/>
          <w:marBottom w:val="0"/>
          <w:divBdr>
            <w:top w:val="none" w:sz="0" w:space="0" w:color="auto"/>
            <w:left w:val="none" w:sz="0" w:space="0" w:color="auto"/>
            <w:bottom w:val="none" w:sz="0" w:space="0" w:color="auto"/>
            <w:right w:val="none" w:sz="0" w:space="0" w:color="auto"/>
          </w:divBdr>
        </w:div>
        <w:div w:id="1994675193">
          <w:marLeft w:val="480"/>
          <w:marRight w:val="0"/>
          <w:marTop w:val="0"/>
          <w:marBottom w:val="0"/>
          <w:divBdr>
            <w:top w:val="none" w:sz="0" w:space="0" w:color="auto"/>
            <w:left w:val="none" w:sz="0" w:space="0" w:color="auto"/>
            <w:bottom w:val="none" w:sz="0" w:space="0" w:color="auto"/>
            <w:right w:val="none" w:sz="0" w:space="0" w:color="auto"/>
          </w:divBdr>
        </w:div>
        <w:div w:id="675227967">
          <w:marLeft w:val="480"/>
          <w:marRight w:val="0"/>
          <w:marTop w:val="0"/>
          <w:marBottom w:val="0"/>
          <w:divBdr>
            <w:top w:val="none" w:sz="0" w:space="0" w:color="auto"/>
            <w:left w:val="none" w:sz="0" w:space="0" w:color="auto"/>
            <w:bottom w:val="none" w:sz="0" w:space="0" w:color="auto"/>
            <w:right w:val="none" w:sz="0" w:space="0" w:color="auto"/>
          </w:divBdr>
        </w:div>
        <w:div w:id="1888448674">
          <w:marLeft w:val="480"/>
          <w:marRight w:val="0"/>
          <w:marTop w:val="0"/>
          <w:marBottom w:val="0"/>
          <w:divBdr>
            <w:top w:val="none" w:sz="0" w:space="0" w:color="auto"/>
            <w:left w:val="none" w:sz="0" w:space="0" w:color="auto"/>
            <w:bottom w:val="none" w:sz="0" w:space="0" w:color="auto"/>
            <w:right w:val="none" w:sz="0" w:space="0" w:color="auto"/>
          </w:divBdr>
        </w:div>
        <w:div w:id="803230501">
          <w:marLeft w:val="480"/>
          <w:marRight w:val="0"/>
          <w:marTop w:val="0"/>
          <w:marBottom w:val="0"/>
          <w:divBdr>
            <w:top w:val="none" w:sz="0" w:space="0" w:color="auto"/>
            <w:left w:val="none" w:sz="0" w:space="0" w:color="auto"/>
            <w:bottom w:val="none" w:sz="0" w:space="0" w:color="auto"/>
            <w:right w:val="none" w:sz="0" w:space="0" w:color="auto"/>
          </w:divBdr>
        </w:div>
        <w:div w:id="1405565676">
          <w:marLeft w:val="480"/>
          <w:marRight w:val="0"/>
          <w:marTop w:val="0"/>
          <w:marBottom w:val="0"/>
          <w:divBdr>
            <w:top w:val="none" w:sz="0" w:space="0" w:color="auto"/>
            <w:left w:val="none" w:sz="0" w:space="0" w:color="auto"/>
            <w:bottom w:val="none" w:sz="0" w:space="0" w:color="auto"/>
            <w:right w:val="none" w:sz="0" w:space="0" w:color="auto"/>
          </w:divBdr>
        </w:div>
        <w:div w:id="100994695">
          <w:marLeft w:val="480"/>
          <w:marRight w:val="0"/>
          <w:marTop w:val="0"/>
          <w:marBottom w:val="0"/>
          <w:divBdr>
            <w:top w:val="none" w:sz="0" w:space="0" w:color="auto"/>
            <w:left w:val="none" w:sz="0" w:space="0" w:color="auto"/>
            <w:bottom w:val="none" w:sz="0" w:space="0" w:color="auto"/>
            <w:right w:val="none" w:sz="0" w:space="0" w:color="auto"/>
          </w:divBdr>
        </w:div>
        <w:div w:id="1779644560">
          <w:marLeft w:val="480"/>
          <w:marRight w:val="0"/>
          <w:marTop w:val="0"/>
          <w:marBottom w:val="0"/>
          <w:divBdr>
            <w:top w:val="none" w:sz="0" w:space="0" w:color="auto"/>
            <w:left w:val="none" w:sz="0" w:space="0" w:color="auto"/>
            <w:bottom w:val="none" w:sz="0" w:space="0" w:color="auto"/>
            <w:right w:val="none" w:sz="0" w:space="0" w:color="auto"/>
          </w:divBdr>
        </w:div>
        <w:div w:id="2001078718">
          <w:marLeft w:val="480"/>
          <w:marRight w:val="0"/>
          <w:marTop w:val="0"/>
          <w:marBottom w:val="0"/>
          <w:divBdr>
            <w:top w:val="none" w:sz="0" w:space="0" w:color="auto"/>
            <w:left w:val="none" w:sz="0" w:space="0" w:color="auto"/>
            <w:bottom w:val="none" w:sz="0" w:space="0" w:color="auto"/>
            <w:right w:val="none" w:sz="0" w:space="0" w:color="auto"/>
          </w:divBdr>
        </w:div>
        <w:div w:id="1443693396">
          <w:marLeft w:val="480"/>
          <w:marRight w:val="0"/>
          <w:marTop w:val="0"/>
          <w:marBottom w:val="0"/>
          <w:divBdr>
            <w:top w:val="none" w:sz="0" w:space="0" w:color="auto"/>
            <w:left w:val="none" w:sz="0" w:space="0" w:color="auto"/>
            <w:bottom w:val="none" w:sz="0" w:space="0" w:color="auto"/>
            <w:right w:val="none" w:sz="0" w:space="0" w:color="auto"/>
          </w:divBdr>
        </w:div>
        <w:div w:id="595674521">
          <w:marLeft w:val="480"/>
          <w:marRight w:val="0"/>
          <w:marTop w:val="0"/>
          <w:marBottom w:val="0"/>
          <w:divBdr>
            <w:top w:val="none" w:sz="0" w:space="0" w:color="auto"/>
            <w:left w:val="none" w:sz="0" w:space="0" w:color="auto"/>
            <w:bottom w:val="none" w:sz="0" w:space="0" w:color="auto"/>
            <w:right w:val="none" w:sz="0" w:space="0" w:color="auto"/>
          </w:divBdr>
        </w:div>
      </w:divsChild>
    </w:div>
    <w:div w:id="580601142">
      <w:bodyDiv w:val="1"/>
      <w:marLeft w:val="0"/>
      <w:marRight w:val="0"/>
      <w:marTop w:val="0"/>
      <w:marBottom w:val="0"/>
      <w:divBdr>
        <w:top w:val="none" w:sz="0" w:space="0" w:color="auto"/>
        <w:left w:val="none" w:sz="0" w:space="0" w:color="auto"/>
        <w:bottom w:val="none" w:sz="0" w:space="0" w:color="auto"/>
        <w:right w:val="none" w:sz="0" w:space="0" w:color="auto"/>
      </w:divBdr>
      <w:divsChild>
        <w:div w:id="924269651">
          <w:marLeft w:val="480"/>
          <w:marRight w:val="0"/>
          <w:marTop w:val="0"/>
          <w:marBottom w:val="0"/>
          <w:divBdr>
            <w:top w:val="none" w:sz="0" w:space="0" w:color="auto"/>
            <w:left w:val="none" w:sz="0" w:space="0" w:color="auto"/>
            <w:bottom w:val="none" w:sz="0" w:space="0" w:color="auto"/>
            <w:right w:val="none" w:sz="0" w:space="0" w:color="auto"/>
          </w:divBdr>
        </w:div>
        <w:div w:id="1576277377">
          <w:marLeft w:val="480"/>
          <w:marRight w:val="0"/>
          <w:marTop w:val="0"/>
          <w:marBottom w:val="0"/>
          <w:divBdr>
            <w:top w:val="none" w:sz="0" w:space="0" w:color="auto"/>
            <w:left w:val="none" w:sz="0" w:space="0" w:color="auto"/>
            <w:bottom w:val="none" w:sz="0" w:space="0" w:color="auto"/>
            <w:right w:val="none" w:sz="0" w:space="0" w:color="auto"/>
          </w:divBdr>
        </w:div>
        <w:div w:id="278417325">
          <w:marLeft w:val="480"/>
          <w:marRight w:val="0"/>
          <w:marTop w:val="0"/>
          <w:marBottom w:val="0"/>
          <w:divBdr>
            <w:top w:val="none" w:sz="0" w:space="0" w:color="auto"/>
            <w:left w:val="none" w:sz="0" w:space="0" w:color="auto"/>
            <w:bottom w:val="none" w:sz="0" w:space="0" w:color="auto"/>
            <w:right w:val="none" w:sz="0" w:space="0" w:color="auto"/>
          </w:divBdr>
        </w:div>
        <w:div w:id="953707247">
          <w:marLeft w:val="480"/>
          <w:marRight w:val="0"/>
          <w:marTop w:val="0"/>
          <w:marBottom w:val="0"/>
          <w:divBdr>
            <w:top w:val="none" w:sz="0" w:space="0" w:color="auto"/>
            <w:left w:val="none" w:sz="0" w:space="0" w:color="auto"/>
            <w:bottom w:val="none" w:sz="0" w:space="0" w:color="auto"/>
            <w:right w:val="none" w:sz="0" w:space="0" w:color="auto"/>
          </w:divBdr>
        </w:div>
        <w:div w:id="1983584717">
          <w:marLeft w:val="480"/>
          <w:marRight w:val="0"/>
          <w:marTop w:val="0"/>
          <w:marBottom w:val="0"/>
          <w:divBdr>
            <w:top w:val="none" w:sz="0" w:space="0" w:color="auto"/>
            <w:left w:val="none" w:sz="0" w:space="0" w:color="auto"/>
            <w:bottom w:val="none" w:sz="0" w:space="0" w:color="auto"/>
            <w:right w:val="none" w:sz="0" w:space="0" w:color="auto"/>
          </w:divBdr>
        </w:div>
        <w:div w:id="1776703494">
          <w:marLeft w:val="480"/>
          <w:marRight w:val="0"/>
          <w:marTop w:val="0"/>
          <w:marBottom w:val="0"/>
          <w:divBdr>
            <w:top w:val="none" w:sz="0" w:space="0" w:color="auto"/>
            <w:left w:val="none" w:sz="0" w:space="0" w:color="auto"/>
            <w:bottom w:val="none" w:sz="0" w:space="0" w:color="auto"/>
            <w:right w:val="none" w:sz="0" w:space="0" w:color="auto"/>
          </w:divBdr>
        </w:div>
        <w:div w:id="275135042">
          <w:marLeft w:val="480"/>
          <w:marRight w:val="0"/>
          <w:marTop w:val="0"/>
          <w:marBottom w:val="0"/>
          <w:divBdr>
            <w:top w:val="none" w:sz="0" w:space="0" w:color="auto"/>
            <w:left w:val="none" w:sz="0" w:space="0" w:color="auto"/>
            <w:bottom w:val="none" w:sz="0" w:space="0" w:color="auto"/>
            <w:right w:val="none" w:sz="0" w:space="0" w:color="auto"/>
          </w:divBdr>
        </w:div>
        <w:div w:id="419378997">
          <w:marLeft w:val="480"/>
          <w:marRight w:val="0"/>
          <w:marTop w:val="0"/>
          <w:marBottom w:val="0"/>
          <w:divBdr>
            <w:top w:val="none" w:sz="0" w:space="0" w:color="auto"/>
            <w:left w:val="none" w:sz="0" w:space="0" w:color="auto"/>
            <w:bottom w:val="none" w:sz="0" w:space="0" w:color="auto"/>
            <w:right w:val="none" w:sz="0" w:space="0" w:color="auto"/>
          </w:divBdr>
        </w:div>
        <w:div w:id="144709198">
          <w:marLeft w:val="480"/>
          <w:marRight w:val="0"/>
          <w:marTop w:val="0"/>
          <w:marBottom w:val="0"/>
          <w:divBdr>
            <w:top w:val="none" w:sz="0" w:space="0" w:color="auto"/>
            <w:left w:val="none" w:sz="0" w:space="0" w:color="auto"/>
            <w:bottom w:val="none" w:sz="0" w:space="0" w:color="auto"/>
            <w:right w:val="none" w:sz="0" w:space="0" w:color="auto"/>
          </w:divBdr>
        </w:div>
        <w:div w:id="810252733">
          <w:marLeft w:val="480"/>
          <w:marRight w:val="0"/>
          <w:marTop w:val="0"/>
          <w:marBottom w:val="0"/>
          <w:divBdr>
            <w:top w:val="none" w:sz="0" w:space="0" w:color="auto"/>
            <w:left w:val="none" w:sz="0" w:space="0" w:color="auto"/>
            <w:bottom w:val="none" w:sz="0" w:space="0" w:color="auto"/>
            <w:right w:val="none" w:sz="0" w:space="0" w:color="auto"/>
          </w:divBdr>
        </w:div>
        <w:div w:id="1773428690">
          <w:marLeft w:val="480"/>
          <w:marRight w:val="0"/>
          <w:marTop w:val="0"/>
          <w:marBottom w:val="0"/>
          <w:divBdr>
            <w:top w:val="none" w:sz="0" w:space="0" w:color="auto"/>
            <w:left w:val="none" w:sz="0" w:space="0" w:color="auto"/>
            <w:bottom w:val="none" w:sz="0" w:space="0" w:color="auto"/>
            <w:right w:val="none" w:sz="0" w:space="0" w:color="auto"/>
          </w:divBdr>
        </w:div>
        <w:div w:id="442266705">
          <w:marLeft w:val="480"/>
          <w:marRight w:val="0"/>
          <w:marTop w:val="0"/>
          <w:marBottom w:val="0"/>
          <w:divBdr>
            <w:top w:val="none" w:sz="0" w:space="0" w:color="auto"/>
            <w:left w:val="none" w:sz="0" w:space="0" w:color="auto"/>
            <w:bottom w:val="none" w:sz="0" w:space="0" w:color="auto"/>
            <w:right w:val="none" w:sz="0" w:space="0" w:color="auto"/>
          </w:divBdr>
        </w:div>
        <w:div w:id="1713915884">
          <w:marLeft w:val="480"/>
          <w:marRight w:val="0"/>
          <w:marTop w:val="0"/>
          <w:marBottom w:val="0"/>
          <w:divBdr>
            <w:top w:val="none" w:sz="0" w:space="0" w:color="auto"/>
            <w:left w:val="none" w:sz="0" w:space="0" w:color="auto"/>
            <w:bottom w:val="none" w:sz="0" w:space="0" w:color="auto"/>
            <w:right w:val="none" w:sz="0" w:space="0" w:color="auto"/>
          </w:divBdr>
        </w:div>
        <w:div w:id="1070227777">
          <w:marLeft w:val="480"/>
          <w:marRight w:val="0"/>
          <w:marTop w:val="0"/>
          <w:marBottom w:val="0"/>
          <w:divBdr>
            <w:top w:val="none" w:sz="0" w:space="0" w:color="auto"/>
            <w:left w:val="none" w:sz="0" w:space="0" w:color="auto"/>
            <w:bottom w:val="none" w:sz="0" w:space="0" w:color="auto"/>
            <w:right w:val="none" w:sz="0" w:space="0" w:color="auto"/>
          </w:divBdr>
        </w:div>
        <w:div w:id="421026413">
          <w:marLeft w:val="480"/>
          <w:marRight w:val="0"/>
          <w:marTop w:val="0"/>
          <w:marBottom w:val="0"/>
          <w:divBdr>
            <w:top w:val="none" w:sz="0" w:space="0" w:color="auto"/>
            <w:left w:val="none" w:sz="0" w:space="0" w:color="auto"/>
            <w:bottom w:val="none" w:sz="0" w:space="0" w:color="auto"/>
            <w:right w:val="none" w:sz="0" w:space="0" w:color="auto"/>
          </w:divBdr>
        </w:div>
        <w:div w:id="754784730">
          <w:marLeft w:val="480"/>
          <w:marRight w:val="0"/>
          <w:marTop w:val="0"/>
          <w:marBottom w:val="0"/>
          <w:divBdr>
            <w:top w:val="none" w:sz="0" w:space="0" w:color="auto"/>
            <w:left w:val="none" w:sz="0" w:space="0" w:color="auto"/>
            <w:bottom w:val="none" w:sz="0" w:space="0" w:color="auto"/>
            <w:right w:val="none" w:sz="0" w:space="0" w:color="auto"/>
          </w:divBdr>
        </w:div>
        <w:div w:id="1150100414">
          <w:marLeft w:val="480"/>
          <w:marRight w:val="0"/>
          <w:marTop w:val="0"/>
          <w:marBottom w:val="0"/>
          <w:divBdr>
            <w:top w:val="none" w:sz="0" w:space="0" w:color="auto"/>
            <w:left w:val="none" w:sz="0" w:space="0" w:color="auto"/>
            <w:bottom w:val="none" w:sz="0" w:space="0" w:color="auto"/>
            <w:right w:val="none" w:sz="0" w:space="0" w:color="auto"/>
          </w:divBdr>
        </w:div>
        <w:div w:id="1069691736">
          <w:marLeft w:val="480"/>
          <w:marRight w:val="0"/>
          <w:marTop w:val="0"/>
          <w:marBottom w:val="0"/>
          <w:divBdr>
            <w:top w:val="none" w:sz="0" w:space="0" w:color="auto"/>
            <w:left w:val="none" w:sz="0" w:space="0" w:color="auto"/>
            <w:bottom w:val="none" w:sz="0" w:space="0" w:color="auto"/>
            <w:right w:val="none" w:sz="0" w:space="0" w:color="auto"/>
          </w:divBdr>
        </w:div>
        <w:div w:id="1620454317">
          <w:marLeft w:val="480"/>
          <w:marRight w:val="0"/>
          <w:marTop w:val="0"/>
          <w:marBottom w:val="0"/>
          <w:divBdr>
            <w:top w:val="none" w:sz="0" w:space="0" w:color="auto"/>
            <w:left w:val="none" w:sz="0" w:space="0" w:color="auto"/>
            <w:bottom w:val="none" w:sz="0" w:space="0" w:color="auto"/>
            <w:right w:val="none" w:sz="0" w:space="0" w:color="auto"/>
          </w:divBdr>
        </w:div>
        <w:div w:id="534082342">
          <w:marLeft w:val="480"/>
          <w:marRight w:val="0"/>
          <w:marTop w:val="0"/>
          <w:marBottom w:val="0"/>
          <w:divBdr>
            <w:top w:val="none" w:sz="0" w:space="0" w:color="auto"/>
            <w:left w:val="none" w:sz="0" w:space="0" w:color="auto"/>
            <w:bottom w:val="none" w:sz="0" w:space="0" w:color="auto"/>
            <w:right w:val="none" w:sz="0" w:space="0" w:color="auto"/>
          </w:divBdr>
        </w:div>
        <w:div w:id="774861096">
          <w:marLeft w:val="480"/>
          <w:marRight w:val="0"/>
          <w:marTop w:val="0"/>
          <w:marBottom w:val="0"/>
          <w:divBdr>
            <w:top w:val="none" w:sz="0" w:space="0" w:color="auto"/>
            <w:left w:val="none" w:sz="0" w:space="0" w:color="auto"/>
            <w:bottom w:val="none" w:sz="0" w:space="0" w:color="auto"/>
            <w:right w:val="none" w:sz="0" w:space="0" w:color="auto"/>
          </w:divBdr>
        </w:div>
        <w:div w:id="1183472213">
          <w:marLeft w:val="480"/>
          <w:marRight w:val="0"/>
          <w:marTop w:val="0"/>
          <w:marBottom w:val="0"/>
          <w:divBdr>
            <w:top w:val="none" w:sz="0" w:space="0" w:color="auto"/>
            <w:left w:val="none" w:sz="0" w:space="0" w:color="auto"/>
            <w:bottom w:val="none" w:sz="0" w:space="0" w:color="auto"/>
            <w:right w:val="none" w:sz="0" w:space="0" w:color="auto"/>
          </w:divBdr>
        </w:div>
        <w:div w:id="31077707">
          <w:marLeft w:val="480"/>
          <w:marRight w:val="0"/>
          <w:marTop w:val="0"/>
          <w:marBottom w:val="0"/>
          <w:divBdr>
            <w:top w:val="none" w:sz="0" w:space="0" w:color="auto"/>
            <w:left w:val="none" w:sz="0" w:space="0" w:color="auto"/>
            <w:bottom w:val="none" w:sz="0" w:space="0" w:color="auto"/>
            <w:right w:val="none" w:sz="0" w:space="0" w:color="auto"/>
          </w:divBdr>
        </w:div>
        <w:div w:id="285548621">
          <w:marLeft w:val="480"/>
          <w:marRight w:val="0"/>
          <w:marTop w:val="0"/>
          <w:marBottom w:val="0"/>
          <w:divBdr>
            <w:top w:val="none" w:sz="0" w:space="0" w:color="auto"/>
            <w:left w:val="none" w:sz="0" w:space="0" w:color="auto"/>
            <w:bottom w:val="none" w:sz="0" w:space="0" w:color="auto"/>
            <w:right w:val="none" w:sz="0" w:space="0" w:color="auto"/>
          </w:divBdr>
        </w:div>
        <w:div w:id="747770976">
          <w:marLeft w:val="480"/>
          <w:marRight w:val="0"/>
          <w:marTop w:val="0"/>
          <w:marBottom w:val="0"/>
          <w:divBdr>
            <w:top w:val="none" w:sz="0" w:space="0" w:color="auto"/>
            <w:left w:val="none" w:sz="0" w:space="0" w:color="auto"/>
            <w:bottom w:val="none" w:sz="0" w:space="0" w:color="auto"/>
            <w:right w:val="none" w:sz="0" w:space="0" w:color="auto"/>
          </w:divBdr>
        </w:div>
        <w:div w:id="669063604">
          <w:marLeft w:val="480"/>
          <w:marRight w:val="0"/>
          <w:marTop w:val="0"/>
          <w:marBottom w:val="0"/>
          <w:divBdr>
            <w:top w:val="none" w:sz="0" w:space="0" w:color="auto"/>
            <w:left w:val="none" w:sz="0" w:space="0" w:color="auto"/>
            <w:bottom w:val="none" w:sz="0" w:space="0" w:color="auto"/>
            <w:right w:val="none" w:sz="0" w:space="0" w:color="auto"/>
          </w:divBdr>
        </w:div>
        <w:div w:id="240795827">
          <w:marLeft w:val="480"/>
          <w:marRight w:val="0"/>
          <w:marTop w:val="0"/>
          <w:marBottom w:val="0"/>
          <w:divBdr>
            <w:top w:val="none" w:sz="0" w:space="0" w:color="auto"/>
            <w:left w:val="none" w:sz="0" w:space="0" w:color="auto"/>
            <w:bottom w:val="none" w:sz="0" w:space="0" w:color="auto"/>
            <w:right w:val="none" w:sz="0" w:space="0" w:color="auto"/>
          </w:divBdr>
        </w:div>
        <w:div w:id="958146338">
          <w:marLeft w:val="480"/>
          <w:marRight w:val="0"/>
          <w:marTop w:val="0"/>
          <w:marBottom w:val="0"/>
          <w:divBdr>
            <w:top w:val="none" w:sz="0" w:space="0" w:color="auto"/>
            <w:left w:val="none" w:sz="0" w:space="0" w:color="auto"/>
            <w:bottom w:val="none" w:sz="0" w:space="0" w:color="auto"/>
            <w:right w:val="none" w:sz="0" w:space="0" w:color="auto"/>
          </w:divBdr>
        </w:div>
        <w:div w:id="1739132627">
          <w:marLeft w:val="480"/>
          <w:marRight w:val="0"/>
          <w:marTop w:val="0"/>
          <w:marBottom w:val="0"/>
          <w:divBdr>
            <w:top w:val="none" w:sz="0" w:space="0" w:color="auto"/>
            <w:left w:val="none" w:sz="0" w:space="0" w:color="auto"/>
            <w:bottom w:val="none" w:sz="0" w:space="0" w:color="auto"/>
            <w:right w:val="none" w:sz="0" w:space="0" w:color="auto"/>
          </w:divBdr>
        </w:div>
        <w:div w:id="1242178479">
          <w:marLeft w:val="480"/>
          <w:marRight w:val="0"/>
          <w:marTop w:val="0"/>
          <w:marBottom w:val="0"/>
          <w:divBdr>
            <w:top w:val="none" w:sz="0" w:space="0" w:color="auto"/>
            <w:left w:val="none" w:sz="0" w:space="0" w:color="auto"/>
            <w:bottom w:val="none" w:sz="0" w:space="0" w:color="auto"/>
            <w:right w:val="none" w:sz="0" w:space="0" w:color="auto"/>
          </w:divBdr>
        </w:div>
        <w:div w:id="2053771215">
          <w:marLeft w:val="480"/>
          <w:marRight w:val="0"/>
          <w:marTop w:val="0"/>
          <w:marBottom w:val="0"/>
          <w:divBdr>
            <w:top w:val="none" w:sz="0" w:space="0" w:color="auto"/>
            <w:left w:val="none" w:sz="0" w:space="0" w:color="auto"/>
            <w:bottom w:val="none" w:sz="0" w:space="0" w:color="auto"/>
            <w:right w:val="none" w:sz="0" w:space="0" w:color="auto"/>
          </w:divBdr>
        </w:div>
        <w:div w:id="1960449967">
          <w:marLeft w:val="480"/>
          <w:marRight w:val="0"/>
          <w:marTop w:val="0"/>
          <w:marBottom w:val="0"/>
          <w:divBdr>
            <w:top w:val="none" w:sz="0" w:space="0" w:color="auto"/>
            <w:left w:val="none" w:sz="0" w:space="0" w:color="auto"/>
            <w:bottom w:val="none" w:sz="0" w:space="0" w:color="auto"/>
            <w:right w:val="none" w:sz="0" w:space="0" w:color="auto"/>
          </w:divBdr>
        </w:div>
        <w:div w:id="647242991">
          <w:marLeft w:val="480"/>
          <w:marRight w:val="0"/>
          <w:marTop w:val="0"/>
          <w:marBottom w:val="0"/>
          <w:divBdr>
            <w:top w:val="none" w:sz="0" w:space="0" w:color="auto"/>
            <w:left w:val="none" w:sz="0" w:space="0" w:color="auto"/>
            <w:bottom w:val="none" w:sz="0" w:space="0" w:color="auto"/>
            <w:right w:val="none" w:sz="0" w:space="0" w:color="auto"/>
          </w:divBdr>
        </w:div>
        <w:div w:id="1748190019">
          <w:marLeft w:val="480"/>
          <w:marRight w:val="0"/>
          <w:marTop w:val="0"/>
          <w:marBottom w:val="0"/>
          <w:divBdr>
            <w:top w:val="none" w:sz="0" w:space="0" w:color="auto"/>
            <w:left w:val="none" w:sz="0" w:space="0" w:color="auto"/>
            <w:bottom w:val="none" w:sz="0" w:space="0" w:color="auto"/>
            <w:right w:val="none" w:sz="0" w:space="0" w:color="auto"/>
          </w:divBdr>
        </w:div>
        <w:div w:id="2045209601">
          <w:marLeft w:val="480"/>
          <w:marRight w:val="0"/>
          <w:marTop w:val="0"/>
          <w:marBottom w:val="0"/>
          <w:divBdr>
            <w:top w:val="none" w:sz="0" w:space="0" w:color="auto"/>
            <w:left w:val="none" w:sz="0" w:space="0" w:color="auto"/>
            <w:bottom w:val="none" w:sz="0" w:space="0" w:color="auto"/>
            <w:right w:val="none" w:sz="0" w:space="0" w:color="auto"/>
          </w:divBdr>
        </w:div>
        <w:div w:id="459111116">
          <w:marLeft w:val="480"/>
          <w:marRight w:val="0"/>
          <w:marTop w:val="0"/>
          <w:marBottom w:val="0"/>
          <w:divBdr>
            <w:top w:val="none" w:sz="0" w:space="0" w:color="auto"/>
            <w:left w:val="none" w:sz="0" w:space="0" w:color="auto"/>
            <w:bottom w:val="none" w:sz="0" w:space="0" w:color="auto"/>
            <w:right w:val="none" w:sz="0" w:space="0" w:color="auto"/>
          </w:divBdr>
        </w:div>
      </w:divsChild>
    </w:div>
    <w:div w:id="598174511">
      <w:bodyDiv w:val="1"/>
      <w:marLeft w:val="0"/>
      <w:marRight w:val="0"/>
      <w:marTop w:val="0"/>
      <w:marBottom w:val="0"/>
      <w:divBdr>
        <w:top w:val="none" w:sz="0" w:space="0" w:color="auto"/>
        <w:left w:val="none" w:sz="0" w:space="0" w:color="auto"/>
        <w:bottom w:val="none" w:sz="0" w:space="0" w:color="auto"/>
        <w:right w:val="none" w:sz="0" w:space="0" w:color="auto"/>
      </w:divBdr>
    </w:div>
    <w:div w:id="607347153">
      <w:bodyDiv w:val="1"/>
      <w:marLeft w:val="0"/>
      <w:marRight w:val="0"/>
      <w:marTop w:val="0"/>
      <w:marBottom w:val="0"/>
      <w:divBdr>
        <w:top w:val="none" w:sz="0" w:space="0" w:color="auto"/>
        <w:left w:val="none" w:sz="0" w:space="0" w:color="auto"/>
        <w:bottom w:val="none" w:sz="0" w:space="0" w:color="auto"/>
        <w:right w:val="none" w:sz="0" w:space="0" w:color="auto"/>
      </w:divBdr>
    </w:div>
    <w:div w:id="615407046">
      <w:bodyDiv w:val="1"/>
      <w:marLeft w:val="0"/>
      <w:marRight w:val="0"/>
      <w:marTop w:val="0"/>
      <w:marBottom w:val="0"/>
      <w:divBdr>
        <w:top w:val="none" w:sz="0" w:space="0" w:color="auto"/>
        <w:left w:val="none" w:sz="0" w:space="0" w:color="auto"/>
        <w:bottom w:val="none" w:sz="0" w:space="0" w:color="auto"/>
        <w:right w:val="none" w:sz="0" w:space="0" w:color="auto"/>
      </w:divBdr>
      <w:divsChild>
        <w:div w:id="1845826460">
          <w:marLeft w:val="480"/>
          <w:marRight w:val="0"/>
          <w:marTop w:val="0"/>
          <w:marBottom w:val="0"/>
          <w:divBdr>
            <w:top w:val="none" w:sz="0" w:space="0" w:color="auto"/>
            <w:left w:val="none" w:sz="0" w:space="0" w:color="auto"/>
            <w:bottom w:val="none" w:sz="0" w:space="0" w:color="auto"/>
            <w:right w:val="none" w:sz="0" w:space="0" w:color="auto"/>
          </w:divBdr>
        </w:div>
        <w:div w:id="1601446625">
          <w:marLeft w:val="480"/>
          <w:marRight w:val="0"/>
          <w:marTop w:val="0"/>
          <w:marBottom w:val="0"/>
          <w:divBdr>
            <w:top w:val="none" w:sz="0" w:space="0" w:color="auto"/>
            <w:left w:val="none" w:sz="0" w:space="0" w:color="auto"/>
            <w:bottom w:val="none" w:sz="0" w:space="0" w:color="auto"/>
            <w:right w:val="none" w:sz="0" w:space="0" w:color="auto"/>
          </w:divBdr>
        </w:div>
        <w:div w:id="564995942">
          <w:marLeft w:val="480"/>
          <w:marRight w:val="0"/>
          <w:marTop w:val="0"/>
          <w:marBottom w:val="0"/>
          <w:divBdr>
            <w:top w:val="none" w:sz="0" w:space="0" w:color="auto"/>
            <w:left w:val="none" w:sz="0" w:space="0" w:color="auto"/>
            <w:bottom w:val="none" w:sz="0" w:space="0" w:color="auto"/>
            <w:right w:val="none" w:sz="0" w:space="0" w:color="auto"/>
          </w:divBdr>
        </w:div>
        <w:div w:id="425463304">
          <w:marLeft w:val="480"/>
          <w:marRight w:val="0"/>
          <w:marTop w:val="0"/>
          <w:marBottom w:val="0"/>
          <w:divBdr>
            <w:top w:val="none" w:sz="0" w:space="0" w:color="auto"/>
            <w:left w:val="none" w:sz="0" w:space="0" w:color="auto"/>
            <w:bottom w:val="none" w:sz="0" w:space="0" w:color="auto"/>
            <w:right w:val="none" w:sz="0" w:space="0" w:color="auto"/>
          </w:divBdr>
        </w:div>
        <w:div w:id="1323193181">
          <w:marLeft w:val="480"/>
          <w:marRight w:val="0"/>
          <w:marTop w:val="0"/>
          <w:marBottom w:val="0"/>
          <w:divBdr>
            <w:top w:val="none" w:sz="0" w:space="0" w:color="auto"/>
            <w:left w:val="none" w:sz="0" w:space="0" w:color="auto"/>
            <w:bottom w:val="none" w:sz="0" w:space="0" w:color="auto"/>
            <w:right w:val="none" w:sz="0" w:space="0" w:color="auto"/>
          </w:divBdr>
        </w:div>
        <w:div w:id="949972014">
          <w:marLeft w:val="480"/>
          <w:marRight w:val="0"/>
          <w:marTop w:val="0"/>
          <w:marBottom w:val="0"/>
          <w:divBdr>
            <w:top w:val="none" w:sz="0" w:space="0" w:color="auto"/>
            <w:left w:val="none" w:sz="0" w:space="0" w:color="auto"/>
            <w:bottom w:val="none" w:sz="0" w:space="0" w:color="auto"/>
            <w:right w:val="none" w:sz="0" w:space="0" w:color="auto"/>
          </w:divBdr>
        </w:div>
        <w:div w:id="923993372">
          <w:marLeft w:val="480"/>
          <w:marRight w:val="0"/>
          <w:marTop w:val="0"/>
          <w:marBottom w:val="0"/>
          <w:divBdr>
            <w:top w:val="none" w:sz="0" w:space="0" w:color="auto"/>
            <w:left w:val="none" w:sz="0" w:space="0" w:color="auto"/>
            <w:bottom w:val="none" w:sz="0" w:space="0" w:color="auto"/>
            <w:right w:val="none" w:sz="0" w:space="0" w:color="auto"/>
          </w:divBdr>
        </w:div>
        <w:div w:id="224341584">
          <w:marLeft w:val="480"/>
          <w:marRight w:val="0"/>
          <w:marTop w:val="0"/>
          <w:marBottom w:val="0"/>
          <w:divBdr>
            <w:top w:val="none" w:sz="0" w:space="0" w:color="auto"/>
            <w:left w:val="none" w:sz="0" w:space="0" w:color="auto"/>
            <w:bottom w:val="none" w:sz="0" w:space="0" w:color="auto"/>
            <w:right w:val="none" w:sz="0" w:space="0" w:color="auto"/>
          </w:divBdr>
        </w:div>
        <w:div w:id="1370452585">
          <w:marLeft w:val="480"/>
          <w:marRight w:val="0"/>
          <w:marTop w:val="0"/>
          <w:marBottom w:val="0"/>
          <w:divBdr>
            <w:top w:val="none" w:sz="0" w:space="0" w:color="auto"/>
            <w:left w:val="none" w:sz="0" w:space="0" w:color="auto"/>
            <w:bottom w:val="none" w:sz="0" w:space="0" w:color="auto"/>
            <w:right w:val="none" w:sz="0" w:space="0" w:color="auto"/>
          </w:divBdr>
        </w:div>
        <w:div w:id="1404722683">
          <w:marLeft w:val="480"/>
          <w:marRight w:val="0"/>
          <w:marTop w:val="0"/>
          <w:marBottom w:val="0"/>
          <w:divBdr>
            <w:top w:val="none" w:sz="0" w:space="0" w:color="auto"/>
            <w:left w:val="none" w:sz="0" w:space="0" w:color="auto"/>
            <w:bottom w:val="none" w:sz="0" w:space="0" w:color="auto"/>
            <w:right w:val="none" w:sz="0" w:space="0" w:color="auto"/>
          </w:divBdr>
        </w:div>
        <w:div w:id="117533207">
          <w:marLeft w:val="480"/>
          <w:marRight w:val="0"/>
          <w:marTop w:val="0"/>
          <w:marBottom w:val="0"/>
          <w:divBdr>
            <w:top w:val="none" w:sz="0" w:space="0" w:color="auto"/>
            <w:left w:val="none" w:sz="0" w:space="0" w:color="auto"/>
            <w:bottom w:val="none" w:sz="0" w:space="0" w:color="auto"/>
            <w:right w:val="none" w:sz="0" w:space="0" w:color="auto"/>
          </w:divBdr>
        </w:div>
        <w:div w:id="327750905">
          <w:marLeft w:val="480"/>
          <w:marRight w:val="0"/>
          <w:marTop w:val="0"/>
          <w:marBottom w:val="0"/>
          <w:divBdr>
            <w:top w:val="none" w:sz="0" w:space="0" w:color="auto"/>
            <w:left w:val="none" w:sz="0" w:space="0" w:color="auto"/>
            <w:bottom w:val="none" w:sz="0" w:space="0" w:color="auto"/>
            <w:right w:val="none" w:sz="0" w:space="0" w:color="auto"/>
          </w:divBdr>
        </w:div>
        <w:div w:id="545485450">
          <w:marLeft w:val="480"/>
          <w:marRight w:val="0"/>
          <w:marTop w:val="0"/>
          <w:marBottom w:val="0"/>
          <w:divBdr>
            <w:top w:val="none" w:sz="0" w:space="0" w:color="auto"/>
            <w:left w:val="none" w:sz="0" w:space="0" w:color="auto"/>
            <w:bottom w:val="none" w:sz="0" w:space="0" w:color="auto"/>
            <w:right w:val="none" w:sz="0" w:space="0" w:color="auto"/>
          </w:divBdr>
        </w:div>
        <w:div w:id="1083064968">
          <w:marLeft w:val="480"/>
          <w:marRight w:val="0"/>
          <w:marTop w:val="0"/>
          <w:marBottom w:val="0"/>
          <w:divBdr>
            <w:top w:val="none" w:sz="0" w:space="0" w:color="auto"/>
            <w:left w:val="none" w:sz="0" w:space="0" w:color="auto"/>
            <w:bottom w:val="none" w:sz="0" w:space="0" w:color="auto"/>
            <w:right w:val="none" w:sz="0" w:space="0" w:color="auto"/>
          </w:divBdr>
        </w:div>
        <w:div w:id="142935656">
          <w:marLeft w:val="480"/>
          <w:marRight w:val="0"/>
          <w:marTop w:val="0"/>
          <w:marBottom w:val="0"/>
          <w:divBdr>
            <w:top w:val="none" w:sz="0" w:space="0" w:color="auto"/>
            <w:left w:val="none" w:sz="0" w:space="0" w:color="auto"/>
            <w:bottom w:val="none" w:sz="0" w:space="0" w:color="auto"/>
            <w:right w:val="none" w:sz="0" w:space="0" w:color="auto"/>
          </w:divBdr>
        </w:div>
        <w:div w:id="1455172694">
          <w:marLeft w:val="480"/>
          <w:marRight w:val="0"/>
          <w:marTop w:val="0"/>
          <w:marBottom w:val="0"/>
          <w:divBdr>
            <w:top w:val="none" w:sz="0" w:space="0" w:color="auto"/>
            <w:left w:val="none" w:sz="0" w:space="0" w:color="auto"/>
            <w:bottom w:val="none" w:sz="0" w:space="0" w:color="auto"/>
            <w:right w:val="none" w:sz="0" w:space="0" w:color="auto"/>
          </w:divBdr>
        </w:div>
        <w:div w:id="1872835160">
          <w:marLeft w:val="480"/>
          <w:marRight w:val="0"/>
          <w:marTop w:val="0"/>
          <w:marBottom w:val="0"/>
          <w:divBdr>
            <w:top w:val="none" w:sz="0" w:space="0" w:color="auto"/>
            <w:left w:val="none" w:sz="0" w:space="0" w:color="auto"/>
            <w:bottom w:val="none" w:sz="0" w:space="0" w:color="auto"/>
            <w:right w:val="none" w:sz="0" w:space="0" w:color="auto"/>
          </w:divBdr>
        </w:div>
        <w:div w:id="1702053079">
          <w:marLeft w:val="480"/>
          <w:marRight w:val="0"/>
          <w:marTop w:val="0"/>
          <w:marBottom w:val="0"/>
          <w:divBdr>
            <w:top w:val="none" w:sz="0" w:space="0" w:color="auto"/>
            <w:left w:val="none" w:sz="0" w:space="0" w:color="auto"/>
            <w:bottom w:val="none" w:sz="0" w:space="0" w:color="auto"/>
            <w:right w:val="none" w:sz="0" w:space="0" w:color="auto"/>
          </w:divBdr>
        </w:div>
        <w:div w:id="78405691">
          <w:marLeft w:val="480"/>
          <w:marRight w:val="0"/>
          <w:marTop w:val="0"/>
          <w:marBottom w:val="0"/>
          <w:divBdr>
            <w:top w:val="none" w:sz="0" w:space="0" w:color="auto"/>
            <w:left w:val="none" w:sz="0" w:space="0" w:color="auto"/>
            <w:bottom w:val="none" w:sz="0" w:space="0" w:color="auto"/>
            <w:right w:val="none" w:sz="0" w:space="0" w:color="auto"/>
          </w:divBdr>
        </w:div>
        <w:div w:id="1296788481">
          <w:marLeft w:val="480"/>
          <w:marRight w:val="0"/>
          <w:marTop w:val="0"/>
          <w:marBottom w:val="0"/>
          <w:divBdr>
            <w:top w:val="none" w:sz="0" w:space="0" w:color="auto"/>
            <w:left w:val="none" w:sz="0" w:space="0" w:color="auto"/>
            <w:bottom w:val="none" w:sz="0" w:space="0" w:color="auto"/>
            <w:right w:val="none" w:sz="0" w:space="0" w:color="auto"/>
          </w:divBdr>
        </w:div>
        <w:div w:id="2109884933">
          <w:marLeft w:val="480"/>
          <w:marRight w:val="0"/>
          <w:marTop w:val="0"/>
          <w:marBottom w:val="0"/>
          <w:divBdr>
            <w:top w:val="none" w:sz="0" w:space="0" w:color="auto"/>
            <w:left w:val="none" w:sz="0" w:space="0" w:color="auto"/>
            <w:bottom w:val="none" w:sz="0" w:space="0" w:color="auto"/>
            <w:right w:val="none" w:sz="0" w:space="0" w:color="auto"/>
          </w:divBdr>
        </w:div>
        <w:div w:id="962537324">
          <w:marLeft w:val="480"/>
          <w:marRight w:val="0"/>
          <w:marTop w:val="0"/>
          <w:marBottom w:val="0"/>
          <w:divBdr>
            <w:top w:val="none" w:sz="0" w:space="0" w:color="auto"/>
            <w:left w:val="none" w:sz="0" w:space="0" w:color="auto"/>
            <w:bottom w:val="none" w:sz="0" w:space="0" w:color="auto"/>
            <w:right w:val="none" w:sz="0" w:space="0" w:color="auto"/>
          </w:divBdr>
        </w:div>
        <w:div w:id="1755471410">
          <w:marLeft w:val="480"/>
          <w:marRight w:val="0"/>
          <w:marTop w:val="0"/>
          <w:marBottom w:val="0"/>
          <w:divBdr>
            <w:top w:val="none" w:sz="0" w:space="0" w:color="auto"/>
            <w:left w:val="none" w:sz="0" w:space="0" w:color="auto"/>
            <w:bottom w:val="none" w:sz="0" w:space="0" w:color="auto"/>
            <w:right w:val="none" w:sz="0" w:space="0" w:color="auto"/>
          </w:divBdr>
        </w:div>
        <w:div w:id="1066336764">
          <w:marLeft w:val="480"/>
          <w:marRight w:val="0"/>
          <w:marTop w:val="0"/>
          <w:marBottom w:val="0"/>
          <w:divBdr>
            <w:top w:val="none" w:sz="0" w:space="0" w:color="auto"/>
            <w:left w:val="none" w:sz="0" w:space="0" w:color="auto"/>
            <w:bottom w:val="none" w:sz="0" w:space="0" w:color="auto"/>
            <w:right w:val="none" w:sz="0" w:space="0" w:color="auto"/>
          </w:divBdr>
        </w:div>
        <w:div w:id="830099132">
          <w:marLeft w:val="480"/>
          <w:marRight w:val="0"/>
          <w:marTop w:val="0"/>
          <w:marBottom w:val="0"/>
          <w:divBdr>
            <w:top w:val="none" w:sz="0" w:space="0" w:color="auto"/>
            <w:left w:val="none" w:sz="0" w:space="0" w:color="auto"/>
            <w:bottom w:val="none" w:sz="0" w:space="0" w:color="auto"/>
            <w:right w:val="none" w:sz="0" w:space="0" w:color="auto"/>
          </w:divBdr>
        </w:div>
        <w:div w:id="524948666">
          <w:marLeft w:val="480"/>
          <w:marRight w:val="0"/>
          <w:marTop w:val="0"/>
          <w:marBottom w:val="0"/>
          <w:divBdr>
            <w:top w:val="none" w:sz="0" w:space="0" w:color="auto"/>
            <w:left w:val="none" w:sz="0" w:space="0" w:color="auto"/>
            <w:bottom w:val="none" w:sz="0" w:space="0" w:color="auto"/>
            <w:right w:val="none" w:sz="0" w:space="0" w:color="auto"/>
          </w:divBdr>
        </w:div>
        <w:div w:id="720981739">
          <w:marLeft w:val="480"/>
          <w:marRight w:val="0"/>
          <w:marTop w:val="0"/>
          <w:marBottom w:val="0"/>
          <w:divBdr>
            <w:top w:val="none" w:sz="0" w:space="0" w:color="auto"/>
            <w:left w:val="none" w:sz="0" w:space="0" w:color="auto"/>
            <w:bottom w:val="none" w:sz="0" w:space="0" w:color="auto"/>
            <w:right w:val="none" w:sz="0" w:space="0" w:color="auto"/>
          </w:divBdr>
        </w:div>
        <w:div w:id="511605419">
          <w:marLeft w:val="480"/>
          <w:marRight w:val="0"/>
          <w:marTop w:val="0"/>
          <w:marBottom w:val="0"/>
          <w:divBdr>
            <w:top w:val="none" w:sz="0" w:space="0" w:color="auto"/>
            <w:left w:val="none" w:sz="0" w:space="0" w:color="auto"/>
            <w:bottom w:val="none" w:sz="0" w:space="0" w:color="auto"/>
            <w:right w:val="none" w:sz="0" w:space="0" w:color="auto"/>
          </w:divBdr>
        </w:div>
        <w:div w:id="636182813">
          <w:marLeft w:val="480"/>
          <w:marRight w:val="0"/>
          <w:marTop w:val="0"/>
          <w:marBottom w:val="0"/>
          <w:divBdr>
            <w:top w:val="none" w:sz="0" w:space="0" w:color="auto"/>
            <w:left w:val="none" w:sz="0" w:space="0" w:color="auto"/>
            <w:bottom w:val="none" w:sz="0" w:space="0" w:color="auto"/>
            <w:right w:val="none" w:sz="0" w:space="0" w:color="auto"/>
          </w:divBdr>
        </w:div>
        <w:div w:id="1118644374">
          <w:marLeft w:val="480"/>
          <w:marRight w:val="0"/>
          <w:marTop w:val="0"/>
          <w:marBottom w:val="0"/>
          <w:divBdr>
            <w:top w:val="none" w:sz="0" w:space="0" w:color="auto"/>
            <w:left w:val="none" w:sz="0" w:space="0" w:color="auto"/>
            <w:bottom w:val="none" w:sz="0" w:space="0" w:color="auto"/>
            <w:right w:val="none" w:sz="0" w:space="0" w:color="auto"/>
          </w:divBdr>
        </w:div>
        <w:div w:id="439645419">
          <w:marLeft w:val="480"/>
          <w:marRight w:val="0"/>
          <w:marTop w:val="0"/>
          <w:marBottom w:val="0"/>
          <w:divBdr>
            <w:top w:val="none" w:sz="0" w:space="0" w:color="auto"/>
            <w:left w:val="none" w:sz="0" w:space="0" w:color="auto"/>
            <w:bottom w:val="none" w:sz="0" w:space="0" w:color="auto"/>
            <w:right w:val="none" w:sz="0" w:space="0" w:color="auto"/>
          </w:divBdr>
        </w:div>
        <w:div w:id="425002058">
          <w:marLeft w:val="480"/>
          <w:marRight w:val="0"/>
          <w:marTop w:val="0"/>
          <w:marBottom w:val="0"/>
          <w:divBdr>
            <w:top w:val="none" w:sz="0" w:space="0" w:color="auto"/>
            <w:left w:val="none" w:sz="0" w:space="0" w:color="auto"/>
            <w:bottom w:val="none" w:sz="0" w:space="0" w:color="auto"/>
            <w:right w:val="none" w:sz="0" w:space="0" w:color="auto"/>
          </w:divBdr>
        </w:div>
      </w:divsChild>
    </w:div>
    <w:div w:id="625698084">
      <w:bodyDiv w:val="1"/>
      <w:marLeft w:val="0"/>
      <w:marRight w:val="0"/>
      <w:marTop w:val="0"/>
      <w:marBottom w:val="0"/>
      <w:divBdr>
        <w:top w:val="none" w:sz="0" w:space="0" w:color="auto"/>
        <w:left w:val="none" w:sz="0" w:space="0" w:color="auto"/>
        <w:bottom w:val="none" w:sz="0" w:space="0" w:color="auto"/>
        <w:right w:val="none" w:sz="0" w:space="0" w:color="auto"/>
      </w:divBdr>
    </w:div>
    <w:div w:id="634797175">
      <w:bodyDiv w:val="1"/>
      <w:marLeft w:val="0"/>
      <w:marRight w:val="0"/>
      <w:marTop w:val="0"/>
      <w:marBottom w:val="0"/>
      <w:divBdr>
        <w:top w:val="none" w:sz="0" w:space="0" w:color="auto"/>
        <w:left w:val="none" w:sz="0" w:space="0" w:color="auto"/>
        <w:bottom w:val="none" w:sz="0" w:space="0" w:color="auto"/>
        <w:right w:val="none" w:sz="0" w:space="0" w:color="auto"/>
      </w:divBdr>
      <w:divsChild>
        <w:div w:id="375324908">
          <w:marLeft w:val="480"/>
          <w:marRight w:val="0"/>
          <w:marTop w:val="0"/>
          <w:marBottom w:val="0"/>
          <w:divBdr>
            <w:top w:val="none" w:sz="0" w:space="0" w:color="auto"/>
            <w:left w:val="none" w:sz="0" w:space="0" w:color="auto"/>
            <w:bottom w:val="none" w:sz="0" w:space="0" w:color="auto"/>
            <w:right w:val="none" w:sz="0" w:space="0" w:color="auto"/>
          </w:divBdr>
        </w:div>
        <w:div w:id="1399016617">
          <w:marLeft w:val="480"/>
          <w:marRight w:val="0"/>
          <w:marTop w:val="0"/>
          <w:marBottom w:val="0"/>
          <w:divBdr>
            <w:top w:val="none" w:sz="0" w:space="0" w:color="auto"/>
            <w:left w:val="none" w:sz="0" w:space="0" w:color="auto"/>
            <w:bottom w:val="none" w:sz="0" w:space="0" w:color="auto"/>
            <w:right w:val="none" w:sz="0" w:space="0" w:color="auto"/>
          </w:divBdr>
        </w:div>
        <w:div w:id="2112581501">
          <w:marLeft w:val="480"/>
          <w:marRight w:val="0"/>
          <w:marTop w:val="0"/>
          <w:marBottom w:val="0"/>
          <w:divBdr>
            <w:top w:val="none" w:sz="0" w:space="0" w:color="auto"/>
            <w:left w:val="none" w:sz="0" w:space="0" w:color="auto"/>
            <w:bottom w:val="none" w:sz="0" w:space="0" w:color="auto"/>
            <w:right w:val="none" w:sz="0" w:space="0" w:color="auto"/>
          </w:divBdr>
        </w:div>
        <w:div w:id="639187526">
          <w:marLeft w:val="480"/>
          <w:marRight w:val="0"/>
          <w:marTop w:val="0"/>
          <w:marBottom w:val="0"/>
          <w:divBdr>
            <w:top w:val="none" w:sz="0" w:space="0" w:color="auto"/>
            <w:left w:val="none" w:sz="0" w:space="0" w:color="auto"/>
            <w:bottom w:val="none" w:sz="0" w:space="0" w:color="auto"/>
            <w:right w:val="none" w:sz="0" w:space="0" w:color="auto"/>
          </w:divBdr>
        </w:div>
      </w:divsChild>
    </w:div>
    <w:div w:id="643386585">
      <w:bodyDiv w:val="1"/>
      <w:marLeft w:val="0"/>
      <w:marRight w:val="0"/>
      <w:marTop w:val="0"/>
      <w:marBottom w:val="0"/>
      <w:divBdr>
        <w:top w:val="none" w:sz="0" w:space="0" w:color="auto"/>
        <w:left w:val="none" w:sz="0" w:space="0" w:color="auto"/>
        <w:bottom w:val="none" w:sz="0" w:space="0" w:color="auto"/>
        <w:right w:val="none" w:sz="0" w:space="0" w:color="auto"/>
      </w:divBdr>
      <w:divsChild>
        <w:div w:id="1053307070">
          <w:marLeft w:val="480"/>
          <w:marRight w:val="0"/>
          <w:marTop w:val="0"/>
          <w:marBottom w:val="0"/>
          <w:divBdr>
            <w:top w:val="none" w:sz="0" w:space="0" w:color="auto"/>
            <w:left w:val="none" w:sz="0" w:space="0" w:color="auto"/>
            <w:bottom w:val="none" w:sz="0" w:space="0" w:color="auto"/>
            <w:right w:val="none" w:sz="0" w:space="0" w:color="auto"/>
          </w:divBdr>
        </w:div>
        <w:div w:id="2002997750">
          <w:marLeft w:val="480"/>
          <w:marRight w:val="0"/>
          <w:marTop w:val="0"/>
          <w:marBottom w:val="0"/>
          <w:divBdr>
            <w:top w:val="none" w:sz="0" w:space="0" w:color="auto"/>
            <w:left w:val="none" w:sz="0" w:space="0" w:color="auto"/>
            <w:bottom w:val="none" w:sz="0" w:space="0" w:color="auto"/>
            <w:right w:val="none" w:sz="0" w:space="0" w:color="auto"/>
          </w:divBdr>
        </w:div>
        <w:div w:id="2064089018">
          <w:marLeft w:val="480"/>
          <w:marRight w:val="0"/>
          <w:marTop w:val="0"/>
          <w:marBottom w:val="0"/>
          <w:divBdr>
            <w:top w:val="none" w:sz="0" w:space="0" w:color="auto"/>
            <w:left w:val="none" w:sz="0" w:space="0" w:color="auto"/>
            <w:bottom w:val="none" w:sz="0" w:space="0" w:color="auto"/>
            <w:right w:val="none" w:sz="0" w:space="0" w:color="auto"/>
          </w:divBdr>
        </w:div>
        <w:div w:id="1015695766">
          <w:marLeft w:val="480"/>
          <w:marRight w:val="0"/>
          <w:marTop w:val="0"/>
          <w:marBottom w:val="0"/>
          <w:divBdr>
            <w:top w:val="none" w:sz="0" w:space="0" w:color="auto"/>
            <w:left w:val="none" w:sz="0" w:space="0" w:color="auto"/>
            <w:bottom w:val="none" w:sz="0" w:space="0" w:color="auto"/>
            <w:right w:val="none" w:sz="0" w:space="0" w:color="auto"/>
          </w:divBdr>
        </w:div>
        <w:div w:id="446972527">
          <w:marLeft w:val="480"/>
          <w:marRight w:val="0"/>
          <w:marTop w:val="0"/>
          <w:marBottom w:val="0"/>
          <w:divBdr>
            <w:top w:val="none" w:sz="0" w:space="0" w:color="auto"/>
            <w:left w:val="none" w:sz="0" w:space="0" w:color="auto"/>
            <w:bottom w:val="none" w:sz="0" w:space="0" w:color="auto"/>
            <w:right w:val="none" w:sz="0" w:space="0" w:color="auto"/>
          </w:divBdr>
        </w:div>
        <w:div w:id="972175795">
          <w:marLeft w:val="480"/>
          <w:marRight w:val="0"/>
          <w:marTop w:val="0"/>
          <w:marBottom w:val="0"/>
          <w:divBdr>
            <w:top w:val="none" w:sz="0" w:space="0" w:color="auto"/>
            <w:left w:val="none" w:sz="0" w:space="0" w:color="auto"/>
            <w:bottom w:val="none" w:sz="0" w:space="0" w:color="auto"/>
            <w:right w:val="none" w:sz="0" w:space="0" w:color="auto"/>
          </w:divBdr>
        </w:div>
      </w:divsChild>
    </w:div>
    <w:div w:id="648630724">
      <w:bodyDiv w:val="1"/>
      <w:marLeft w:val="0"/>
      <w:marRight w:val="0"/>
      <w:marTop w:val="0"/>
      <w:marBottom w:val="0"/>
      <w:divBdr>
        <w:top w:val="none" w:sz="0" w:space="0" w:color="auto"/>
        <w:left w:val="none" w:sz="0" w:space="0" w:color="auto"/>
        <w:bottom w:val="none" w:sz="0" w:space="0" w:color="auto"/>
        <w:right w:val="none" w:sz="0" w:space="0" w:color="auto"/>
      </w:divBdr>
    </w:div>
    <w:div w:id="650716495">
      <w:bodyDiv w:val="1"/>
      <w:marLeft w:val="0"/>
      <w:marRight w:val="0"/>
      <w:marTop w:val="0"/>
      <w:marBottom w:val="0"/>
      <w:divBdr>
        <w:top w:val="none" w:sz="0" w:space="0" w:color="auto"/>
        <w:left w:val="none" w:sz="0" w:space="0" w:color="auto"/>
        <w:bottom w:val="none" w:sz="0" w:space="0" w:color="auto"/>
        <w:right w:val="none" w:sz="0" w:space="0" w:color="auto"/>
      </w:divBdr>
      <w:divsChild>
        <w:div w:id="704595261">
          <w:marLeft w:val="480"/>
          <w:marRight w:val="0"/>
          <w:marTop w:val="0"/>
          <w:marBottom w:val="0"/>
          <w:divBdr>
            <w:top w:val="none" w:sz="0" w:space="0" w:color="auto"/>
            <w:left w:val="none" w:sz="0" w:space="0" w:color="auto"/>
            <w:bottom w:val="none" w:sz="0" w:space="0" w:color="auto"/>
            <w:right w:val="none" w:sz="0" w:space="0" w:color="auto"/>
          </w:divBdr>
        </w:div>
        <w:div w:id="1544829675">
          <w:marLeft w:val="480"/>
          <w:marRight w:val="0"/>
          <w:marTop w:val="0"/>
          <w:marBottom w:val="0"/>
          <w:divBdr>
            <w:top w:val="none" w:sz="0" w:space="0" w:color="auto"/>
            <w:left w:val="none" w:sz="0" w:space="0" w:color="auto"/>
            <w:bottom w:val="none" w:sz="0" w:space="0" w:color="auto"/>
            <w:right w:val="none" w:sz="0" w:space="0" w:color="auto"/>
          </w:divBdr>
        </w:div>
        <w:div w:id="1956667331">
          <w:marLeft w:val="480"/>
          <w:marRight w:val="0"/>
          <w:marTop w:val="0"/>
          <w:marBottom w:val="0"/>
          <w:divBdr>
            <w:top w:val="none" w:sz="0" w:space="0" w:color="auto"/>
            <w:left w:val="none" w:sz="0" w:space="0" w:color="auto"/>
            <w:bottom w:val="none" w:sz="0" w:space="0" w:color="auto"/>
            <w:right w:val="none" w:sz="0" w:space="0" w:color="auto"/>
          </w:divBdr>
        </w:div>
        <w:div w:id="1424454768">
          <w:marLeft w:val="480"/>
          <w:marRight w:val="0"/>
          <w:marTop w:val="0"/>
          <w:marBottom w:val="0"/>
          <w:divBdr>
            <w:top w:val="none" w:sz="0" w:space="0" w:color="auto"/>
            <w:left w:val="none" w:sz="0" w:space="0" w:color="auto"/>
            <w:bottom w:val="none" w:sz="0" w:space="0" w:color="auto"/>
            <w:right w:val="none" w:sz="0" w:space="0" w:color="auto"/>
          </w:divBdr>
        </w:div>
        <w:div w:id="547379954">
          <w:marLeft w:val="480"/>
          <w:marRight w:val="0"/>
          <w:marTop w:val="0"/>
          <w:marBottom w:val="0"/>
          <w:divBdr>
            <w:top w:val="none" w:sz="0" w:space="0" w:color="auto"/>
            <w:left w:val="none" w:sz="0" w:space="0" w:color="auto"/>
            <w:bottom w:val="none" w:sz="0" w:space="0" w:color="auto"/>
            <w:right w:val="none" w:sz="0" w:space="0" w:color="auto"/>
          </w:divBdr>
        </w:div>
        <w:div w:id="508371605">
          <w:marLeft w:val="480"/>
          <w:marRight w:val="0"/>
          <w:marTop w:val="0"/>
          <w:marBottom w:val="0"/>
          <w:divBdr>
            <w:top w:val="none" w:sz="0" w:space="0" w:color="auto"/>
            <w:left w:val="none" w:sz="0" w:space="0" w:color="auto"/>
            <w:bottom w:val="none" w:sz="0" w:space="0" w:color="auto"/>
            <w:right w:val="none" w:sz="0" w:space="0" w:color="auto"/>
          </w:divBdr>
        </w:div>
        <w:div w:id="1150444437">
          <w:marLeft w:val="480"/>
          <w:marRight w:val="0"/>
          <w:marTop w:val="0"/>
          <w:marBottom w:val="0"/>
          <w:divBdr>
            <w:top w:val="none" w:sz="0" w:space="0" w:color="auto"/>
            <w:left w:val="none" w:sz="0" w:space="0" w:color="auto"/>
            <w:bottom w:val="none" w:sz="0" w:space="0" w:color="auto"/>
            <w:right w:val="none" w:sz="0" w:space="0" w:color="auto"/>
          </w:divBdr>
        </w:div>
        <w:div w:id="2097552063">
          <w:marLeft w:val="480"/>
          <w:marRight w:val="0"/>
          <w:marTop w:val="0"/>
          <w:marBottom w:val="0"/>
          <w:divBdr>
            <w:top w:val="none" w:sz="0" w:space="0" w:color="auto"/>
            <w:left w:val="none" w:sz="0" w:space="0" w:color="auto"/>
            <w:bottom w:val="none" w:sz="0" w:space="0" w:color="auto"/>
            <w:right w:val="none" w:sz="0" w:space="0" w:color="auto"/>
          </w:divBdr>
        </w:div>
        <w:div w:id="864249710">
          <w:marLeft w:val="480"/>
          <w:marRight w:val="0"/>
          <w:marTop w:val="0"/>
          <w:marBottom w:val="0"/>
          <w:divBdr>
            <w:top w:val="none" w:sz="0" w:space="0" w:color="auto"/>
            <w:left w:val="none" w:sz="0" w:space="0" w:color="auto"/>
            <w:bottom w:val="none" w:sz="0" w:space="0" w:color="auto"/>
            <w:right w:val="none" w:sz="0" w:space="0" w:color="auto"/>
          </w:divBdr>
        </w:div>
        <w:div w:id="178661403">
          <w:marLeft w:val="480"/>
          <w:marRight w:val="0"/>
          <w:marTop w:val="0"/>
          <w:marBottom w:val="0"/>
          <w:divBdr>
            <w:top w:val="none" w:sz="0" w:space="0" w:color="auto"/>
            <w:left w:val="none" w:sz="0" w:space="0" w:color="auto"/>
            <w:bottom w:val="none" w:sz="0" w:space="0" w:color="auto"/>
            <w:right w:val="none" w:sz="0" w:space="0" w:color="auto"/>
          </w:divBdr>
        </w:div>
        <w:div w:id="595403509">
          <w:marLeft w:val="480"/>
          <w:marRight w:val="0"/>
          <w:marTop w:val="0"/>
          <w:marBottom w:val="0"/>
          <w:divBdr>
            <w:top w:val="none" w:sz="0" w:space="0" w:color="auto"/>
            <w:left w:val="none" w:sz="0" w:space="0" w:color="auto"/>
            <w:bottom w:val="none" w:sz="0" w:space="0" w:color="auto"/>
            <w:right w:val="none" w:sz="0" w:space="0" w:color="auto"/>
          </w:divBdr>
        </w:div>
        <w:div w:id="429007129">
          <w:marLeft w:val="480"/>
          <w:marRight w:val="0"/>
          <w:marTop w:val="0"/>
          <w:marBottom w:val="0"/>
          <w:divBdr>
            <w:top w:val="none" w:sz="0" w:space="0" w:color="auto"/>
            <w:left w:val="none" w:sz="0" w:space="0" w:color="auto"/>
            <w:bottom w:val="none" w:sz="0" w:space="0" w:color="auto"/>
            <w:right w:val="none" w:sz="0" w:space="0" w:color="auto"/>
          </w:divBdr>
        </w:div>
        <w:div w:id="1173838638">
          <w:marLeft w:val="480"/>
          <w:marRight w:val="0"/>
          <w:marTop w:val="0"/>
          <w:marBottom w:val="0"/>
          <w:divBdr>
            <w:top w:val="none" w:sz="0" w:space="0" w:color="auto"/>
            <w:left w:val="none" w:sz="0" w:space="0" w:color="auto"/>
            <w:bottom w:val="none" w:sz="0" w:space="0" w:color="auto"/>
            <w:right w:val="none" w:sz="0" w:space="0" w:color="auto"/>
          </w:divBdr>
        </w:div>
        <w:div w:id="511337753">
          <w:marLeft w:val="480"/>
          <w:marRight w:val="0"/>
          <w:marTop w:val="0"/>
          <w:marBottom w:val="0"/>
          <w:divBdr>
            <w:top w:val="none" w:sz="0" w:space="0" w:color="auto"/>
            <w:left w:val="none" w:sz="0" w:space="0" w:color="auto"/>
            <w:bottom w:val="none" w:sz="0" w:space="0" w:color="auto"/>
            <w:right w:val="none" w:sz="0" w:space="0" w:color="auto"/>
          </w:divBdr>
        </w:div>
        <w:div w:id="467481424">
          <w:marLeft w:val="480"/>
          <w:marRight w:val="0"/>
          <w:marTop w:val="0"/>
          <w:marBottom w:val="0"/>
          <w:divBdr>
            <w:top w:val="none" w:sz="0" w:space="0" w:color="auto"/>
            <w:left w:val="none" w:sz="0" w:space="0" w:color="auto"/>
            <w:bottom w:val="none" w:sz="0" w:space="0" w:color="auto"/>
            <w:right w:val="none" w:sz="0" w:space="0" w:color="auto"/>
          </w:divBdr>
        </w:div>
        <w:div w:id="355545579">
          <w:marLeft w:val="480"/>
          <w:marRight w:val="0"/>
          <w:marTop w:val="0"/>
          <w:marBottom w:val="0"/>
          <w:divBdr>
            <w:top w:val="none" w:sz="0" w:space="0" w:color="auto"/>
            <w:left w:val="none" w:sz="0" w:space="0" w:color="auto"/>
            <w:bottom w:val="none" w:sz="0" w:space="0" w:color="auto"/>
            <w:right w:val="none" w:sz="0" w:space="0" w:color="auto"/>
          </w:divBdr>
        </w:div>
        <w:div w:id="230040993">
          <w:marLeft w:val="480"/>
          <w:marRight w:val="0"/>
          <w:marTop w:val="0"/>
          <w:marBottom w:val="0"/>
          <w:divBdr>
            <w:top w:val="none" w:sz="0" w:space="0" w:color="auto"/>
            <w:left w:val="none" w:sz="0" w:space="0" w:color="auto"/>
            <w:bottom w:val="none" w:sz="0" w:space="0" w:color="auto"/>
            <w:right w:val="none" w:sz="0" w:space="0" w:color="auto"/>
          </w:divBdr>
        </w:div>
        <w:div w:id="592782656">
          <w:marLeft w:val="480"/>
          <w:marRight w:val="0"/>
          <w:marTop w:val="0"/>
          <w:marBottom w:val="0"/>
          <w:divBdr>
            <w:top w:val="none" w:sz="0" w:space="0" w:color="auto"/>
            <w:left w:val="none" w:sz="0" w:space="0" w:color="auto"/>
            <w:bottom w:val="none" w:sz="0" w:space="0" w:color="auto"/>
            <w:right w:val="none" w:sz="0" w:space="0" w:color="auto"/>
          </w:divBdr>
        </w:div>
        <w:div w:id="289553860">
          <w:marLeft w:val="480"/>
          <w:marRight w:val="0"/>
          <w:marTop w:val="0"/>
          <w:marBottom w:val="0"/>
          <w:divBdr>
            <w:top w:val="none" w:sz="0" w:space="0" w:color="auto"/>
            <w:left w:val="none" w:sz="0" w:space="0" w:color="auto"/>
            <w:bottom w:val="none" w:sz="0" w:space="0" w:color="auto"/>
            <w:right w:val="none" w:sz="0" w:space="0" w:color="auto"/>
          </w:divBdr>
        </w:div>
        <w:div w:id="390154268">
          <w:marLeft w:val="480"/>
          <w:marRight w:val="0"/>
          <w:marTop w:val="0"/>
          <w:marBottom w:val="0"/>
          <w:divBdr>
            <w:top w:val="none" w:sz="0" w:space="0" w:color="auto"/>
            <w:left w:val="none" w:sz="0" w:space="0" w:color="auto"/>
            <w:bottom w:val="none" w:sz="0" w:space="0" w:color="auto"/>
            <w:right w:val="none" w:sz="0" w:space="0" w:color="auto"/>
          </w:divBdr>
        </w:div>
        <w:div w:id="2095737151">
          <w:marLeft w:val="480"/>
          <w:marRight w:val="0"/>
          <w:marTop w:val="0"/>
          <w:marBottom w:val="0"/>
          <w:divBdr>
            <w:top w:val="none" w:sz="0" w:space="0" w:color="auto"/>
            <w:left w:val="none" w:sz="0" w:space="0" w:color="auto"/>
            <w:bottom w:val="none" w:sz="0" w:space="0" w:color="auto"/>
            <w:right w:val="none" w:sz="0" w:space="0" w:color="auto"/>
          </w:divBdr>
        </w:div>
        <w:div w:id="766386246">
          <w:marLeft w:val="480"/>
          <w:marRight w:val="0"/>
          <w:marTop w:val="0"/>
          <w:marBottom w:val="0"/>
          <w:divBdr>
            <w:top w:val="none" w:sz="0" w:space="0" w:color="auto"/>
            <w:left w:val="none" w:sz="0" w:space="0" w:color="auto"/>
            <w:bottom w:val="none" w:sz="0" w:space="0" w:color="auto"/>
            <w:right w:val="none" w:sz="0" w:space="0" w:color="auto"/>
          </w:divBdr>
        </w:div>
        <w:div w:id="604969223">
          <w:marLeft w:val="480"/>
          <w:marRight w:val="0"/>
          <w:marTop w:val="0"/>
          <w:marBottom w:val="0"/>
          <w:divBdr>
            <w:top w:val="none" w:sz="0" w:space="0" w:color="auto"/>
            <w:left w:val="none" w:sz="0" w:space="0" w:color="auto"/>
            <w:bottom w:val="none" w:sz="0" w:space="0" w:color="auto"/>
            <w:right w:val="none" w:sz="0" w:space="0" w:color="auto"/>
          </w:divBdr>
        </w:div>
        <w:div w:id="664625424">
          <w:marLeft w:val="480"/>
          <w:marRight w:val="0"/>
          <w:marTop w:val="0"/>
          <w:marBottom w:val="0"/>
          <w:divBdr>
            <w:top w:val="none" w:sz="0" w:space="0" w:color="auto"/>
            <w:left w:val="none" w:sz="0" w:space="0" w:color="auto"/>
            <w:bottom w:val="none" w:sz="0" w:space="0" w:color="auto"/>
            <w:right w:val="none" w:sz="0" w:space="0" w:color="auto"/>
          </w:divBdr>
        </w:div>
        <w:div w:id="1060329913">
          <w:marLeft w:val="480"/>
          <w:marRight w:val="0"/>
          <w:marTop w:val="0"/>
          <w:marBottom w:val="0"/>
          <w:divBdr>
            <w:top w:val="none" w:sz="0" w:space="0" w:color="auto"/>
            <w:left w:val="none" w:sz="0" w:space="0" w:color="auto"/>
            <w:bottom w:val="none" w:sz="0" w:space="0" w:color="auto"/>
            <w:right w:val="none" w:sz="0" w:space="0" w:color="auto"/>
          </w:divBdr>
        </w:div>
        <w:div w:id="1072776567">
          <w:marLeft w:val="480"/>
          <w:marRight w:val="0"/>
          <w:marTop w:val="0"/>
          <w:marBottom w:val="0"/>
          <w:divBdr>
            <w:top w:val="none" w:sz="0" w:space="0" w:color="auto"/>
            <w:left w:val="none" w:sz="0" w:space="0" w:color="auto"/>
            <w:bottom w:val="none" w:sz="0" w:space="0" w:color="auto"/>
            <w:right w:val="none" w:sz="0" w:space="0" w:color="auto"/>
          </w:divBdr>
        </w:div>
        <w:div w:id="262538588">
          <w:marLeft w:val="480"/>
          <w:marRight w:val="0"/>
          <w:marTop w:val="0"/>
          <w:marBottom w:val="0"/>
          <w:divBdr>
            <w:top w:val="none" w:sz="0" w:space="0" w:color="auto"/>
            <w:left w:val="none" w:sz="0" w:space="0" w:color="auto"/>
            <w:bottom w:val="none" w:sz="0" w:space="0" w:color="auto"/>
            <w:right w:val="none" w:sz="0" w:space="0" w:color="auto"/>
          </w:divBdr>
        </w:div>
      </w:divsChild>
    </w:div>
    <w:div w:id="666711151">
      <w:bodyDiv w:val="1"/>
      <w:marLeft w:val="0"/>
      <w:marRight w:val="0"/>
      <w:marTop w:val="0"/>
      <w:marBottom w:val="0"/>
      <w:divBdr>
        <w:top w:val="none" w:sz="0" w:space="0" w:color="auto"/>
        <w:left w:val="none" w:sz="0" w:space="0" w:color="auto"/>
        <w:bottom w:val="none" w:sz="0" w:space="0" w:color="auto"/>
        <w:right w:val="none" w:sz="0" w:space="0" w:color="auto"/>
      </w:divBdr>
    </w:div>
    <w:div w:id="675309029">
      <w:bodyDiv w:val="1"/>
      <w:marLeft w:val="0"/>
      <w:marRight w:val="0"/>
      <w:marTop w:val="0"/>
      <w:marBottom w:val="0"/>
      <w:divBdr>
        <w:top w:val="none" w:sz="0" w:space="0" w:color="auto"/>
        <w:left w:val="none" w:sz="0" w:space="0" w:color="auto"/>
        <w:bottom w:val="none" w:sz="0" w:space="0" w:color="auto"/>
        <w:right w:val="none" w:sz="0" w:space="0" w:color="auto"/>
      </w:divBdr>
      <w:divsChild>
        <w:div w:id="1313019833">
          <w:marLeft w:val="480"/>
          <w:marRight w:val="0"/>
          <w:marTop w:val="0"/>
          <w:marBottom w:val="0"/>
          <w:divBdr>
            <w:top w:val="none" w:sz="0" w:space="0" w:color="auto"/>
            <w:left w:val="none" w:sz="0" w:space="0" w:color="auto"/>
            <w:bottom w:val="none" w:sz="0" w:space="0" w:color="auto"/>
            <w:right w:val="none" w:sz="0" w:space="0" w:color="auto"/>
          </w:divBdr>
        </w:div>
        <w:div w:id="674382894">
          <w:marLeft w:val="480"/>
          <w:marRight w:val="0"/>
          <w:marTop w:val="0"/>
          <w:marBottom w:val="0"/>
          <w:divBdr>
            <w:top w:val="none" w:sz="0" w:space="0" w:color="auto"/>
            <w:left w:val="none" w:sz="0" w:space="0" w:color="auto"/>
            <w:bottom w:val="none" w:sz="0" w:space="0" w:color="auto"/>
            <w:right w:val="none" w:sz="0" w:space="0" w:color="auto"/>
          </w:divBdr>
        </w:div>
        <w:div w:id="1118912283">
          <w:marLeft w:val="480"/>
          <w:marRight w:val="0"/>
          <w:marTop w:val="0"/>
          <w:marBottom w:val="0"/>
          <w:divBdr>
            <w:top w:val="none" w:sz="0" w:space="0" w:color="auto"/>
            <w:left w:val="none" w:sz="0" w:space="0" w:color="auto"/>
            <w:bottom w:val="none" w:sz="0" w:space="0" w:color="auto"/>
            <w:right w:val="none" w:sz="0" w:space="0" w:color="auto"/>
          </w:divBdr>
        </w:div>
        <w:div w:id="4670458">
          <w:marLeft w:val="480"/>
          <w:marRight w:val="0"/>
          <w:marTop w:val="0"/>
          <w:marBottom w:val="0"/>
          <w:divBdr>
            <w:top w:val="none" w:sz="0" w:space="0" w:color="auto"/>
            <w:left w:val="none" w:sz="0" w:space="0" w:color="auto"/>
            <w:bottom w:val="none" w:sz="0" w:space="0" w:color="auto"/>
            <w:right w:val="none" w:sz="0" w:space="0" w:color="auto"/>
          </w:divBdr>
        </w:div>
        <w:div w:id="2080132520">
          <w:marLeft w:val="480"/>
          <w:marRight w:val="0"/>
          <w:marTop w:val="0"/>
          <w:marBottom w:val="0"/>
          <w:divBdr>
            <w:top w:val="none" w:sz="0" w:space="0" w:color="auto"/>
            <w:left w:val="none" w:sz="0" w:space="0" w:color="auto"/>
            <w:bottom w:val="none" w:sz="0" w:space="0" w:color="auto"/>
            <w:right w:val="none" w:sz="0" w:space="0" w:color="auto"/>
          </w:divBdr>
        </w:div>
        <w:div w:id="1408453305">
          <w:marLeft w:val="480"/>
          <w:marRight w:val="0"/>
          <w:marTop w:val="0"/>
          <w:marBottom w:val="0"/>
          <w:divBdr>
            <w:top w:val="none" w:sz="0" w:space="0" w:color="auto"/>
            <w:left w:val="none" w:sz="0" w:space="0" w:color="auto"/>
            <w:bottom w:val="none" w:sz="0" w:space="0" w:color="auto"/>
            <w:right w:val="none" w:sz="0" w:space="0" w:color="auto"/>
          </w:divBdr>
        </w:div>
        <w:div w:id="1031229612">
          <w:marLeft w:val="480"/>
          <w:marRight w:val="0"/>
          <w:marTop w:val="0"/>
          <w:marBottom w:val="0"/>
          <w:divBdr>
            <w:top w:val="none" w:sz="0" w:space="0" w:color="auto"/>
            <w:left w:val="none" w:sz="0" w:space="0" w:color="auto"/>
            <w:bottom w:val="none" w:sz="0" w:space="0" w:color="auto"/>
            <w:right w:val="none" w:sz="0" w:space="0" w:color="auto"/>
          </w:divBdr>
        </w:div>
        <w:div w:id="1846507529">
          <w:marLeft w:val="480"/>
          <w:marRight w:val="0"/>
          <w:marTop w:val="0"/>
          <w:marBottom w:val="0"/>
          <w:divBdr>
            <w:top w:val="none" w:sz="0" w:space="0" w:color="auto"/>
            <w:left w:val="none" w:sz="0" w:space="0" w:color="auto"/>
            <w:bottom w:val="none" w:sz="0" w:space="0" w:color="auto"/>
            <w:right w:val="none" w:sz="0" w:space="0" w:color="auto"/>
          </w:divBdr>
        </w:div>
        <w:div w:id="187375241">
          <w:marLeft w:val="480"/>
          <w:marRight w:val="0"/>
          <w:marTop w:val="0"/>
          <w:marBottom w:val="0"/>
          <w:divBdr>
            <w:top w:val="none" w:sz="0" w:space="0" w:color="auto"/>
            <w:left w:val="none" w:sz="0" w:space="0" w:color="auto"/>
            <w:bottom w:val="none" w:sz="0" w:space="0" w:color="auto"/>
            <w:right w:val="none" w:sz="0" w:space="0" w:color="auto"/>
          </w:divBdr>
        </w:div>
        <w:div w:id="1930582041">
          <w:marLeft w:val="480"/>
          <w:marRight w:val="0"/>
          <w:marTop w:val="0"/>
          <w:marBottom w:val="0"/>
          <w:divBdr>
            <w:top w:val="none" w:sz="0" w:space="0" w:color="auto"/>
            <w:left w:val="none" w:sz="0" w:space="0" w:color="auto"/>
            <w:bottom w:val="none" w:sz="0" w:space="0" w:color="auto"/>
            <w:right w:val="none" w:sz="0" w:space="0" w:color="auto"/>
          </w:divBdr>
        </w:div>
        <w:div w:id="1727030365">
          <w:marLeft w:val="480"/>
          <w:marRight w:val="0"/>
          <w:marTop w:val="0"/>
          <w:marBottom w:val="0"/>
          <w:divBdr>
            <w:top w:val="none" w:sz="0" w:space="0" w:color="auto"/>
            <w:left w:val="none" w:sz="0" w:space="0" w:color="auto"/>
            <w:bottom w:val="none" w:sz="0" w:space="0" w:color="auto"/>
            <w:right w:val="none" w:sz="0" w:space="0" w:color="auto"/>
          </w:divBdr>
        </w:div>
        <w:div w:id="1685546469">
          <w:marLeft w:val="480"/>
          <w:marRight w:val="0"/>
          <w:marTop w:val="0"/>
          <w:marBottom w:val="0"/>
          <w:divBdr>
            <w:top w:val="none" w:sz="0" w:space="0" w:color="auto"/>
            <w:left w:val="none" w:sz="0" w:space="0" w:color="auto"/>
            <w:bottom w:val="none" w:sz="0" w:space="0" w:color="auto"/>
            <w:right w:val="none" w:sz="0" w:space="0" w:color="auto"/>
          </w:divBdr>
        </w:div>
        <w:div w:id="452797199">
          <w:marLeft w:val="480"/>
          <w:marRight w:val="0"/>
          <w:marTop w:val="0"/>
          <w:marBottom w:val="0"/>
          <w:divBdr>
            <w:top w:val="none" w:sz="0" w:space="0" w:color="auto"/>
            <w:left w:val="none" w:sz="0" w:space="0" w:color="auto"/>
            <w:bottom w:val="none" w:sz="0" w:space="0" w:color="auto"/>
            <w:right w:val="none" w:sz="0" w:space="0" w:color="auto"/>
          </w:divBdr>
        </w:div>
        <w:div w:id="1976523196">
          <w:marLeft w:val="480"/>
          <w:marRight w:val="0"/>
          <w:marTop w:val="0"/>
          <w:marBottom w:val="0"/>
          <w:divBdr>
            <w:top w:val="none" w:sz="0" w:space="0" w:color="auto"/>
            <w:left w:val="none" w:sz="0" w:space="0" w:color="auto"/>
            <w:bottom w:val="none" w:sz="0" w:space="0" w:color="auto"/>
            <w:right w:val="none" w:sz="0" w:space="0" w:color="auto"/>
          </w:divBdr>
        </w:div>
        <w:div w:id="573662009">
          <w:marLeft w:val="480"/>
          <w:marRight w:val="0"/>
          <w:marTop w:val="0"/>
          <w:marBottom w:val="0"/>
          <w:divBdr>
            <w:top w:val="none" w:sz="0" w:space="0" w:color="auto"/>
            <w:left w:val="none" w:sz="0" w:space="0" w:color="auto"/>
            <w:bottom w:val="none" w:sz="0" w:space="0" w:color="auto"/>
            <w:right w:val="none" w:sz="0" w:space="0" w:color="auto"/>
          </w:divBdr>
        </w:div>
        <w:div w:id="815412443">
          <w:marLeft w:val="480"/>
          <w:marRight w:val="0"/>
          <w:marTop w:val="0"/>
          <w:marBottom w:val="0"/>
          <w:divBdr>
            <w:top w:val="none" w:sz="0" w:space="0" w:color="auto"/>
            <w:left w:val="none" w:sz="0" w:space="0" w:color="auto"/>
            <w:bottom w:val="none" w:sz="0" w:space="0" w:color="auto"/>
            <w:right w:val="none" w:sz="0" w:space="0" w:color="auto"/>
          </w:divBdr>
        </w:div>
        <w:div w:id="1560356757">
          <w:marLeft w:val="480"/>
          <w:marRight w:val="0"/>
          <w:marTop w:val="0"/>
          <w:marBottom w:val="0"/>
          <w:divBdr>
            <w:top w:val="none" w:sz="0" w:space="0" w:color="auto"/>
            <w:left w:val="none" w:sz="0" w:space="0" w:color="auto"/>
            <w:bottom w:val="none" w:sz="0" w:space="0" w:color="auto"/>
            <w:right w:val="none" w:sz="0" w:space="0" w:color="auto"/>
          </w:divBdr>
        </w:div>
        <w:div w:id="579170562">
          <w:marLeft w:val="480"/>
          <w:marRight w:val="0"/>
          <w:marTop w:val="0"/>
          <w:marBottom w:val="0"/>
          <w:divBdr>
            <w:top w:val="none" w:sz="0" w:space="0" w:color="auto"/>
            <w:left w:val="none" w:sz="0" w:space="0" w:color="auto"/>
            <w:bottom w:val="none" w:sz="0" w:space="0" w:color="auto"/>
            <w:right w:val="none" w:sz="0" w:space="0" w:color="auto"/>
          </w:divBdr>
        </w:div>
        <w:div w:id="2119450566">
          <w:marLeft w:val="480"/>
          <w:marRight w:val="0"/>
          <w:marTop w:val="0"/>
          <w:marBottom w:val="0"/>
          <w:divBdr>
            <w:top w:val="none" w:sz="0" w:space="0" w:color="auto"/>
            <w:left w:val="none" w:sz="0" w:space="0" w:color="auto"/>
            <w:bottom w:val="none" w:sz="0" w:space="0" w:color="auto"/>
            <w:right w:val="none" w:sz="0" w:space="0" w:color="auto"/>
          </w:divBdr>
        </w:div>
        <w:div w:id="901209621">
          <w:marLeft w:val="480"/>
          <w:marRight w:val="0"/>
          <w:marTop w:val="0"/>
          <w:marBottom w:val="0"/>
          <w:divBdr>
            <w:top w:val="none" w:sz="0" w:space="0" w:color="auto"/>
            <w:left w:val="none" w:sz="0" w:space="0" w:color="auto"/>
            <w:bottom w:val="none" w:sz="0" w:space="0" w:color="auto"/>
            <w:right w:val="none" w:sz="0" w:space="0" w:color="auto"/>
          </w:divBdr>
        </w:div>
        <w:div w:id="1563907512">
          <w:marLeft w:val="480"/>
          <w:marRight w:val="0"/>
          <w:marTop w:val="0"/>
          <w:marBottom w:val="0"/>
          <w:divBdr>
            <w:top w:val="none" w:sz="0" w:space="0" w:color="auto"/>
            <w:left w:val="none" w:sz="0" w:space="0" w:color="auto"/>
            <w:bottom w:val="none" w:sz="0" w:space="0" w:color="auto"/>
            <w:right w:val="none" w:sz="0" w:space="0" w:color="auto"/>
          </w:divBdr>
        </w:div>
        <w:div w:id="329717813">
          <w:marLeft w:val="480"/>
          <w:marRight w:val="0"/>
          <w:marTop w:val="0"/>
          <w:marBottom w:val="0"/>
          <w:divBdr>
            <w:top w:val="none" w:sz="0" w:space="0" w:color="auto"/>
            <w:left w:val="none" w:sz="0" w:space="0" w:color="auto"/>
            <w:bottom w:val="none" w:sz="0" w:space="0" w:color="auto"/>
            <w:right w:val="none" w:sz="0" w:space="0" w:color="auto"/>
          </w:divBdr>
        </w:div>
        <w:div w:id="1244873766">
          <w:marLeft w:val="480"/>
          <w:marRight w:val="0"/>
          <w:marTop w:val="0"/>
          <w:marBottom w:val="0"/>
          <w:divBdr>
            <w:top w:val="none" w:sz="0" w:space="0" w:color="auto"/>
            <w:left w:val="none" w:sz="0" w:space="0" w:color="auto"/>
            <w:bottom w:val="none" w:sz="0" w:space="0" w:color="auto"/>
            <w:right w:val="none" w:sz="0" w:space="0" w:color="auto"/>
          </w:divBdr>
        </w:div>
        <w:div w:id="2020547260">
          <w:marLeft w:val="480"/>
          <w:marRight w:val="0"/>
          <w:marTop w:val="0"/>
          <w:marBottom w:val="0"/>
          <w:divBdr>
            <w:top w:val="none" w:sz="0" w:space="0" w:color="auto"/>
            <w:left w:val="none" w:sz="0" w:space="0" w:color="auto"/>
            <w:bottom w:val="none" w:sz="0" w:space="0" w:color="auto"/>
            <w:right w:val="none" w:sz="0" w:space="0" w:color="auto"/>
          </w:divBdr>
        </w:div>
        <w:div w:id="793641365">
          <w:marLeft w:val="480"/>
          <w:marRight w:val="0"/>
          <w:marTop w:val="0"/>
          <w:marBottom w:val="0"/>
          <w:divBdr>
            <w:top w:val="none" w:sz="0" w:space="0" w:color="auto"/>
            <w:left w:val="none" w:sz="0" w:space="0" w:color="auto"/>
            <w:bottom w:val="none" w:sz="0" w:space="0" w:color="auto"/>
            <w:right w:val="none" w:sz="0" w:space="0" w:color="auto"/>
          </w:divBdr>
        </w:div>
      </w:divsChild>
    </w:div>
    <w:div w:id="678897175">
      <w:bodyDiv w:val="1"/>
      <w:marLeft w:val="0"/>
      <w:marRight w:val="0"/>
      <w:marTop w:val="0"/>
      <w:marBottom w:val="0"/>
      <w:divBdr>
        <w:top w:val="none" w:sz="0" w:space="0" w:color="auto"/>
        <w:left w:val="none" w:sz="0" w:space="0" w:color="auto"/>
        <w:bottom w:val="none" w:sz="0" w:space="0" w:color="auto"/>
        <w:right w:val="none" w:sz="0" w:space="0" w:color="auto"/>
      </w:divBdr>
    </w:div>
    <w:div w:id="682633626">
      <w:bodyDiv w:val="1"/>
      <w:marLeft w:val="0"/>
      <w:marRight w:val="0"/>
      <w:marTop w:val="0"/>
      <w:marBottom w:val="0"/>
      <w:divBdr>
        <w:top w:val="none" w:sz="0" w:space="0" w:color="auto"/>
        <w:left w:val="none" w:sz="0" w:space="0" w:color="auto"/>
        <w:bottom w:val="none" w:sz="0" w:space="0" w:color="auto"/>
        <w:right w:val="none" w:sz="0" w:space="0" w:color="auto"/>
      </w:divBdr>
      <w:divsChild>
        <w:div w:id="1957247338">
          <w:marLeft w:val="480"/>
          <w:marRight w:val="0"/>
          <w:marTop w:val="0"/>
          <w:marBottom w:val="0"/>
          <w:divBdr>
            <w:top w:val="none" w:sz="0" w:space="0" w:color="auto"/>
            <w:left w:val="none" w:sz="0" w:space="0" w:color="auto"/>
            <w:bottom w:val="none" w:sz="0" w:space="0" w:color="auto"/>
            <w:right w:val="none" w:sz="0" w:space="0" w:color="auto"/>
          </w:divBdr>
        </w:div>
        <w:div w:id="530849558">
          <w:marLeft w:val="480"/>
          <w:marRight w:val="0"/>
          <w:marTop w:val="0"/>
          <w:marBottom w:val="0"/>
          <w:divBdr>
            <w:top w:val="none" w:sz="0" w:space="0" w:color="auto"/>
            <w:left w:val="none" w:sz="0" w:space="0" w:color="auto"/>
            <w:bottom w:val="none" w:sz="0" w:space="0" w:color="auto"/>
            <w:right w:val="none" w:sz="0" w:space="0" w:color="auto"/>
          </w:divBdr>
        </w:div>
        <w:div w:id="263270843">
          <w:marLeft w:val="480"/>
          <w:marRight w:val="0"/>
          <w:marTop w:val="0"/>
          <w:marBottom w:val="0"/>
          <w:divBdr>
            <w:top w:val="none" w:sz="0" w:space="0" w:color="auto"/>
            <w:left w:val="none" w:sz="0" w:space="0" w:color="auto"/>
            <w:bottom w:val="none" w:sz="0" w:space="0" w:color="auto"/>
            <w:right w:val="none" w:sz="0" w:space="0" w:color="auto"/>
          </w:divBdr>
        </w:div>
        <w:div w:id="2073893504">
          <w:marLeft w:val="480"/>
          <w:marRight w:val="0"/>
          <w:marTop w:val="0"/>
          <w:marBottom w:val="0"/>
          <w:divBdr>
            <w:top w:val="none" w:sz="0" w:space="0" w:color="auto"/>
            <w:left w:val="none" w:sz="0" w:space="0" w:color="auto"/>
            <w:bottom w:val="none" w:sz="0" w:space="0" w:color="auto"/>
            <w:right w:val="none" w:sz="0" w:space="0" w:color="auto"/>
          </w:divBdr>
        </w:div>
        <w:div w:id="717361553">
          <w:marLeft w:val="480"/>
          <w:marRight w:val="0"/>
          <w:marTop w:val="0"/>
          <w:marBottom w:val="0"/>
          <w:divBdr>
            <w:top w:val="none" w:sz="0" w:space="0" w:color="auto"/>
            <w:left w:val="none" w:sz="0" w:space="0" w:color="auto"/>
            <w:bottom w:val="none" w:sz="0" w:space="0" w:color="auto"/>
            <w:right w:val="none" w:sz="0" w:space="0" w:color="auto"/>
          </w:divBdr>
        </w:div>
        <w:div w:id="132796721">
          <w:marLeft w:val="480"/>
          <w:marRight w:val="0"/>
          <w:marTop w:val="0"/>
          <w:marBottom w:val="0"/>
          <w:divBdr>
            <w:top w:val="none" w:sz="0" w:space="0" w:color="auto"/>
            <w:left w:val="none" w:sz="0" w:space="0" w:color="auto"/>
            <w:bottom w:val="none" w:sz="0" w:space="0" w:color="auto"/>
            <w:right w:val="none" w:sz="0" w:space="0" w:color="auto"/>
          </w:divBdr>
        </w:div>
        <w:div w:id="1650162991">
          <w:marLeft w:val="480"/>
          <w:marRight w:val="0"/>
          <w:marTop w:val="0"/>
          <w:marBottom w:val="0"/>
          <w:divBdr>
            <w:top w:val="none" w:sz="0" w:space="0" w:color="auto"/>
            <w:left w:val="none" w:sz="0" w:space="0" w:color="auto"/>
            <w:bottom w:val="none" w:sz="0" w:space="0" w:color="auto"/>
            <w:right w:val="none" w:sz="0" w:space="0" w:color="auto"/>
          </w:divBdr>
        </w:div>
        <w:div w:id="306470008">
          <w:marLeft w:val="480"/>
          <w:marRight w:val="0"/>
          <w:marTop w:val="0"/>
          <w:marBottom w:val="0"/>
          <w:divBdr>
            <w:top w:val="none" w:sz="0" w:space="0" w:color="auto"/>
            <w:left w:val="none" w:sz="0" w:space="0" w:color="auto"/>
            <w:bottom w:val="none" w:sz="0" w:space="0" w:color="auto"/>
            <w:right w:val="none" w:sz="0" w:space="0" w:color="auto"/>
          </w:divBdr>
        </w:div>
        <w:div w:id="2102217743">
          <w:marLeft w:val="480"/>
          <w:marRight w:val="0"/>
          <w:marTop w:val="0"/>
          <w:marBottom w:val="0"/>
          <w:divBdr>
            <w:top w:val="none" w:sz="0" w:space="0" w:color="auto"/>
            <w:left w:val="none" w:sz="0" w:space="0" w:color="auto"/>
            <w:bottom w:val="none" w:sz="0" w:space="0" w:color="auto"/>
            <w:right w:val="none" w:sz="0" w:space="0" w:color="auto"/>
          </w:divBdr>
        </w:div>
        <w:div w:id="71247073">
          <w:marLeft w:val="480"/>
          <w:marRight w:val="0"/>
          <w:marTop w:val="0"/>
          <w:marBottom w:val="0"/>
          <w:divBdr>
            <w:top w:val="none" w:sz="0" w:space="0" w:color="auto"/>
            <w:left w:val="none" w:sz="0" w:space="0" w:color="auto"/>
            <w:bottom w:val="none" w:sz="0" w:space="0" w:color="auto"/>
            <w:right w:val="none" w:sz="0" w:space="0" w:color="auto"/>
          </w:divBdr>
        </w:div>
        <w:div w:id="1835992180">
          <w:marLeft w:val="480"/>
          <w:marRight w:val="0"/>
          <w:marTop w:val="0"/>
          <w:marBottom w:val="0"/>
          <w:divBdr>
            <w:top w:val="none" w:sz="0" w:space="0" w:color="auto"/>
            <w:left w:val="none" w:sz="0" w:space="0" w:color="auto"/>
            <w:bottom w:val="none" w:sz="0" w:space="0" w:color="auto"/>
            <w:right w:val="none" w:sz="0" w:space="0" w:color="auto"/>
          </w:divBdr>
        </w:div>
        <w:div w:id="1494684069">
          <w:marLeft w:val="480"/>
          <w:marRight w:val="0"/>
          <w:marTop w:val="0"/>
          <w:marBottom w:val="0"/>
          <w:divBdr>
            <w:top w:val="none" w:sz="0" w:space="0" w:color="auto"/>
            <w:left w:val="none" w:sz="0" w:space="0" w:color="auto"/>
            <w:bottom w:val="none" w:sz="0" w:space="0" w:color="auto"/>
            <w:right w:val="none" w:sz="0" w:space="0" w:color="auto"/>
          </w:divBdr>
        </w:div>
        <w:div w:id="1781026642">
          <w:marLeft w:val="480"/>
          <w:marRight w:val="0"/>
          <w:marTop w:val="0"/>
          <w:marBottom w:val="0"/>
          <w:divBdr>
            <w:top w:val="none" w:sz="0" w:space="0" w:color="auto"/>
            <w:left w:val="none" w:sz="0" w:space="0" w:color="auto"/>
            <w:bottom w:val="none" w:sz="0" w:space="0" w:color="auto"/>
            <w:right w:val="none" w:sz="0" w:space="0" w:color="auto"/>
          </w:divBdr>
        </w:div>
        <w:div w:id="759372252">
          <w:marLeft w:val="480"/>
          <w:marRight w:val="0"/>
          <w:marTop w:val="0"/>
          <w:marBottom w:val="0"/>
          <w:divBdr>
            <w:top w:val="none" w:sz="0" w:space="0" w:color="auto"/>
            <w:left w:val="none" w:sz="0" w:space="0" w:color="auto"/>
            <w:bottom w:val="none" w:sz="0" w:space="0" w:color="auto"/>
            <w:right w:val="none" w:sz="0" w:space="0" w:color="auto"/>
          </w:divBdr>
        </w:div>
      </w:divsChild>
    </w:div>
    <w:div w:id="684939304">
      <w:bodyDiv w:val="1"/>
      <w:marLeft w:val="0"/>
      <w:marRight w:val="0"/>
      <w:marTop w:val="0"/>
      <w:marBottom w:val="0"/>
      <w:divBdr>
        <w:top w:val="none" w:sz="0" w:space="0" w:color="auto"/>
        <w:left w:val="none" w:sz="0" w:space="0" w:color="auto"/>
        <w:bottom w:val="none" w:sz="0" w:space="0" w:color="auto"/>
        <w:right w:val="none" w:sz="0" w:space="0" w:color="auto"/>
      </w:divBdr>
    </w:div>
    <w:div w:id="687219114">
      <w:bodyDiv w:val="1"/>
      <w:marLeft w:val="0"/>
      <w:marRight w:val="0"/>
      <w:marTop w:val="0"/>
      <w:marBottom w:val="0"/>
      <w:divBdr>
        <w:top w:val="none" w:sz="0" w:space="0" w:color="auto"/>
        <w:left w:val="none" w:sz="0" w:space="0" w:color="auto"/>
        <w:bottom w:val="none" w:sz="0" w:space="0" w:color="auto"/>
        <w:right w:val="none" w:sz="0" w:space="0" w:color="auto"/>
      </w:divBdr>
    </w:div>
    <w:div w:id="697238917">
      <w:bodyDiv w:val="1"/>
      <w:marLeft w:val="0"/>
      <w:marRight w:val="0"/>
      <w:marTop w:val="0"/>
      <w:marBottom w:val="0"/>
      <w:divBdr>
        <w:top w:val="none" w:sz="0" w:space="0" w:color="auto"/>
        <w:left w:val="none" w:sz="0" w:space="0" w:color="auto"/>
        <w:bottom w:val="none" w:sz="0" w:space="0" w:color="auto"/>
        <w:right w:val="none" w:sz="0" w:space="0" w:color="auto"/>
      </w:divBdr>
      <w:divsChild>
        <w:div w:id="1014186532">
          <w:marLeft w:val="480"/>
          <w:marRight w:val="0"/>
          <w:marTop w:val="0"/>
          <w:marBottom w:val="0"/>
          <w:divBdr>
            <w:top w:val="none" w:sz="0" w:space="0" w:color="auto"/>
            <w:left w:val="none" w:sz="0" w:space="0" w:color="auto"/>
            <w:bottom w:val="none" w:sz="0" w:space="0" w:color="auto"/>
            <w:right w:val="none" w:sz="0" w:space="0" w:color="auto"/>
          </w:divBdr>
        </w:div>
        <w:div w:id="2010520837">
          <w:marLeft w:val="480"/>
          <w:marRight w:val="0"/>
          <w:marTop w:val="0"/>
          <w:marBottom w:val="0"/>
          <w:divBdr>
            <w:top w:val="none" w:sz="0" w:space="0" w:color="auto"/>
            <w:left w:val="none" w:sz="0" w:space="0" w:color="auto"/>
            <w:bottom w:val="none" w:sz="0" w:space="0" w:color="auto"/>
            <w:right w:val="none" w:sz="0" w:space="0" w:color="auto"/>
          </w:divBdr>
        </w:div>
        <w:div w:id="1194348721">
          <w:marLeft w:val="480"/>
          <w:marRight w:val="0"/>
          <w:marTop w:val="0"/>
          <w:marBottom w:val="0"/>
          <w:divBdr>
            <w:top w:val="none" w:sz="0" w:space="0" w:color="auto"/>
            <w:left w:val="none" w:sz="0" w:space="0" w:color="auto"/>
            <w:bottom w:val="none" w:sz="0" w:space="0" w:color="auto"/>
            <w:right w:val="none" w:sz="0" w:space="0" w:color="auto"/>
          </w:divBdr>
        </w:div>
      </w:divsChild>
    </w:div>
    <w:div w:id="703676976">
      <w:bodyDiv w:val="1"/>
      <w:marLeft w:val="0"/>
      <w:marRight w:val="0"/>
      <w:marTop w:val="0"/>
      <w:marBottom w:val="0"/>
      <w:divBdr>
        <w:top w:val="none" w:sz="0" w:space="0" w:color="auto"/>
        <w:left w:val="none" w:sz="0" w:space="0" w:color="auto"/>
        <w:bottom w:val="none" w:sz="0" w:space="0" w:color="auto"/>
        <w:right w:val="none" w:sz="0" w:space="0" w:color="auto"/>
      </w:divBdr>
      <w:divsChild>
        <w:div w:id="223106532">
          <w:marLeft w:val="480"/>
          <w:marRight w:val="0"/>
          <w:marTop w:val="0"/>
          <w:marBottom w:val="0"/>
          <w:divBdr>
            <w:top w:val="none" w:sz="0" w:space="0" w:color="auto"/>
            <w:left w:val="none" w:sz="0" w:space="0" w:color="auto"/>
            <w:bottom w:val="none" w:sz="0" w:space="0" w:color="auto"/>
            <w:right w:val="none" w:sz="0" w:space="0" w:color="auto"/>
          </w:divBdr>
        </w:div>
        <w:div w:id="776486597">
          <w:marLeft w:val="480"/>
          <w:marRight w:val="0"/>
          <w:marTop w:val="0"/>
          <w:marBottom w:val="0"/>
          <w:divBdr>
            <w:top w:val="none" w:sz="0" w:space="0" w:color="auto"/>
            <w:left w:val="none" w:sz="0" w:space="0" w:color="auto"/>
            <w:bottom w:val="none" w:sz="0" w:space="0" w:color="auto"/>
            <w:right w:val="none" w:sz="0" w:space="0" w:color="auto"/>
          </w:divBdr>
        </w:div>
        <w:div w:id="327252202">
          <w:marLeft w:val="480"/>
          <w:marRight w:val="0"/>
          <w:marTop w:val="0"/>
          <w:marBottom w:val="0"/>
          <w:divBdr>
            <w:top w:val="none" w:sz="0" w:space="0" w:color="auto"/>
            <w:left w:val="none" w:sz="0" w:space="0" w:color="auto"/>
            <w:bottom w:val="none" w:sz="0" w:space="0" w:color="auto"/>
            <w:right w:val="none" w:sz="0" w:space="0" w:color="auto"/>
          </w:divBdr>
        </w:div>
        <w:div w:id="1385182143">
          <w:marLeft w:val="480"/>
          <w:marRight w:val="0"/>
          <w:marTop w:val="0"/>
          <w:marBottom w:val="0"/>
          <w:divBdr>
            <w:top w:val="none" w:sz="0" w:space="0" w:color="auto"/>
            <w:left w:val="none" w:sz="0" w:space="0" w:color="auto"/>
            <w:bottom w:val="none" w:sz="0" w:space="0" w:color="auto"/>
            <w:right w:val="none" w:sz="0" w:space="0" w:color="auto"/>
          </w:divBdr>
        </w:div>
        <w:div w:id="1172375484">
          <w:marLeft w:val="480"/>
          <w:marRight w:val="0"/>
          <w:marTop w:val="0"/>
          <w:marBottom w:val="0"/>
          <w:divBdr>
            <w:top w:val="none" w:sz="0" w:space="0" w:color="auto"/>
            <w:left w:val="none" w:sz="0" w:space="0" w:color="auto"/>
            <w:bottom w:val="none" w:sz="0" w:space="0" w:color="auto"/>
            <w:right w:val="none" w:sz="0" w:space="0" w:color="auto"/>
          </w:divBdr>
        </w:div>
        <w:div w:id="1004434853">
          <w:marLeft w:val="480"/>
          <w:marRight w:val="0"/>
          <w:marTop w:val="0"/>
          <w:marBottom w:val="0"/>
          <w:divBdr>
            <w:top w:val="none" w:sz="0" w:space="0" w:color="auto"/>
            <w:left w:val="none" w:sz="0" w:space="0" w:color="auto"/>
            <w:bottom w:val="none" w:sz="0" w:space="0" w:color="auto"/>
            <w:right w:val="none" w:sz="0" w:space="0" w:color="auto"/>
          </w:divBdr>
        </w:div>
        <w:div w:id="1821533468">
          <w:marLeft w:val="480"/>
          <w:marRight w:val="0"/>
          <w:marTop w:val="0"/>
          <w:marBottom w:val="0"/>
          <w:divBdr>
            <w:top w:val="none" w:sz="0" w:space="0" w:color="auto"/>
            <w:left w:val="none" w:sz="0" w:space="0" w:color="auto"/>
            <w:bottom w:val="none" w:sz="0" w:space="0" w:color="auto"/>
            <w:right w:val="none" w:sz="0" w:space="0" w:color="auto"/>
          </w:divBdr>
        </w:div>
        <w:div w:id="426733770">
          <w:marLeft w:val="480"/>
          <w:marRight w:val="0"/>
          <w:marTop w:val="0"/>
          <w:marBottom w:val="0"/>
          <w:divBdr>
            <w:top w:val="none" w:sz="0" w:space="0" w:color="auto"/>
            <w:left w:val="none" w:sz="0" w:space="0" w:color="auto"/>
            <w:bottom w:val="none" w:sz="0" w:space="0" w:color="auto"/>
            <w:right w:val="none" w:sz="0" w:space="0" w:color="auto"/>
          </w:divBdr>
        </w:div>
        <w:div w:id="250702249">
          <w:marLeft w:val="480"/>
          <w:marRight w:val="0"/>
          <w:marTop w:val="0"/>
          <w:marBottom w:val="0"/>
          <w:divBdr>
            <w:top w:val="none" w:sz="0" w:space="0" w:color="auto"/>
            <w:left w:val="none" w:sz="0" w:space="0" w:color="auto"/>
            <w:bottom w:val="none" w:sz="0" w:space="0" w:color="auto"/>
            <w:right w:val="none" w:sz="0" w:space="0" w:color="auto"/>
          </w:divBdr>
        </w:div>
        <w:div w:id="632490035">
          <w:marLeft w:val="480"/>
          <w:marRight w:val="0"/>
          <w:marTop w:val="0"/>
          <w:marBottom w:val="0"/>
          <w:divBdr>
            <w:top w:val="none" w:sz="0" w:space="0" w:color="auto"/>
            <w:left w:val="none" w:sz="0" w:space="0" w:color="auto"/>
            <w:bottom w:val="none" w:sz="0" w:space="0" w:color="auto"/>
            <w:right w:val="none" w:sz="0" w:space="0" w:color="auto"/>
          </w:divBdr>
        </w:div>
      </w:divsChild>
    </w:div>
    <w:div w:id="716471019">
      <w:bodyDiv w:val="1"/>
      <w:marLeft w:val="0"/>
      <w:marRight w:val="0"/>
      <w:marTop w:val="0"/>
      <w:marBottom w:val="0"/>
      <w:divBdr>
        <w:top w:val="none" w:sz="0" w:space="0" w:color="auto"/>
        <w:left w:val="none" w:sz="0" w:space="0" w:color="auto"/>
        <w:bottom w:val="none" w:sz="0" w:space="0" w:color="auto"/>
        <w:right w:val="none" w:sz="0" w:space="0" w:color="auto"/>
      </w:divBdr>
      <w:divsChild>
        <w:div w:id="415831760">
          <w:marLeft w:val="480"/>
          <w:marRight w:val="0"/>
          <w:marTop w:val="0"/>
          <w:marBottom w:val="0"/>
          <w:divBdr>
            <w:top w:val="none" w:sz="0" w:space="0" w:color="auto"/>
            <w:left w:val="none" w:sz="0" w:space="0" w:color="auto"/>
            <w:bottom w:val="none" w:sz="0" w:space="0" w:color="auto"/>
            <w:right w:val="none" w:sz="0" w:space="0" w:color="auto"/>
          </w:divBdr>
        </w:div>
        <w:div w:id="687416372">
          <w:marLeft w:val="480"/>
          <w:marRight w:val="0"/>
          <w:marTop w:val="0"/>
          <w:marBottom w:val="0"/>
          <w:divBdr>
            <w:top w:val="none" w:sz="0" w:space="0" w:color="auto"/>
            <w:left w:val="none" w:sz="0" w:space="0" w:color="auto"/>
            <w:bottom w:val="none" w:sz="0" w:space="0" w:color="auto"/>
            <w:right w:val="none" w:sz="0" w:space="0" w:color="auto"/>
          </w:divBdr>
        </w:div>
        <w:div w:id="1926648382">
          <w:marLeft w:val="480"/>
          <w:marRight w:val="0"/>
          <w:marTop w:val="0"/>
          <w:marBottom w:val="0"/>
          <w:divBdr>
            <w:top w:val="none" w:sz="0" w:space="0" w:color="auto"/>
            <w:left w:val="none" w:sz="0" w:space="0" w:color="auto"/>
            <w:bottom w:val="none" w:sz="0" w:space="0" w:color="auto"/>
            <w:right w:val="none" w:sz="0" w:space="0" w:color="auto"/>
          </w:divBdr>
        </w:div>
        <w:div w:id="1135105344">
          <w:marLeft w:val="480"/>
          <w:marRight w:val="0"/>
          <w:marTop w:val="0"/>
          <w:marBottom w:val="0"/>
          <w:divBdr>
            <w:top w:val="none" w:sz="0" w:space="0" w:color="auto"/>
            <w:left w:val="none" w:sz="0" w:space="0" w:color="auto"/>
            <w:bottom w:val="none" w:sz="0" w:space="0" w:color="auto"/>
            <w:right w:val="none" w:sz="0" w:space="0" w:color="auto"/>
          </w:divBdr>
        </w:div>
        <w:div w:id="538666229">
          <w:marLeft w:val="480"/>
          <w:marRight w:val="0"/>
          <w:marTop w:val="0"/>
          <w:marBottom w:val="0"/>
          <w:divBdr>
            <w:top w:val="none" w:sz="0" w:space="0" w:color="auto"/>
            <w:left w:val="none" w:sz="0" w:space="0" w:color="auto"/>
            <w:bottom w:val="none" w:sz="0" w:space="0" w:color="auto"/>
            <w:right w:val="none" w:sz="0" w:space="0" w:color="auto"/>
          </w:divBdr>
        </w:div>
        <w:div w:id="1086347792">
          <w:marLeft w:val="480"/>
          <w:marRight w:val="0"/>
          <w:marTop w:val="0"/>
          <w:marBottom w:val="0"/>
          <w:divBdr>
            <w:top w:val="none" w:sz="0" w:space="0" w:color="auto"/>
            <w:left w:val="none" w:sz="0" w:space="0" w:color="auto"/>
            <w:bottom w:val="none" w:sz="0" w:space="0" w:color="auto"/>
            <w:right w:val="none" w:sz="0" w:space="0" w:color="auto"/>
          </w:divBdr>
        </w:div>
        <w:div w:id="1229533620">
          <w:marLeft w:val="480"/>
          <w:marRight w:val="0"/>
          <w:marTop w:val="0"/>
          <w:marBottom w:val="0"/>
          <w:divBdr>
            <w:top w:val="none" w:sz="0" w:space="0" w:color="auto"/>
            <w:left w:val="none" w:sz="0" w:space="0" w:color="auto"/>
            <w:bottom w:val="none" w:sz="0" w:space="0" w:color="auto"/>
            <w:right w:val="none" w:sz="0" w:space="0" w:color="auto"/>
          </w:divBdr>
        </w:div>
        <w:div w:id="1415391507">
          <w:marLeft w:val="480"/>
          <w:marRight w:val="0"/>
          <w:marTop w:val="0"/>
          <w:marBottom w:val="0"/>
          <w:divBdr>
            <w:top w:val="none" w:sz="0" w:space="0" w:color="auto"/>
            <w:left w:val="none" w:sz="0" w:space="0" w:color="auto"/>
            <w:bottom w:val="none" w:sz="0" w:space="0" w:color="auto"/>
            <w:right w:val="none" w:sz="0" w:space="0" w:color="auto"/>
          </w:divBdr>
        </w:div>
        <w:div w:id="1212229172">
          <w:marLeft w:val="480"/>
          <w:marRight w:val="0"/>
          <w:marTop w:val="0"/>
          <w:marBottom w:val="0"/>
          <w:divBdr>
            <w:top w:val="none" w:sz="0" w:space="0" w:color="auto"/>
            <w:left w:val="none" w:sz="0" w:space="0" w:color="auto"/>
            <w:bottom w:val="none" w:sz="0" w:space="0" w:color="auto"/>
            <w:right w:val="none" w:sz="0" w:space="0" w:color="auto"/>
          </w:divBdr>
        </w:div>
        <w:div w:id="745227959">
          <w:marLeft w:val="480"/>
          <w:marRight w:val="0"/>
          <w:marTop w:val="0"/>
          <w:marBottom w:val="0"/>
          <w:divBdr>
            <w:top w:val="none" w:sz="0" w:space="0" w:color="auto"/>
            <w:left w:val="none" w:sz="0" w:space="0" w:color="auto"/>
            <w:bottom w:val="none" w:sz="0" w:space="0" w:color="auto"/>
            <w:right w:val="none" w:sz="0" w:space="0" w:color="auto"/>
          </w:divBdr>
        </w:div>
        <w:div w:id="2058385654">
          <w:marLeft w:val="480"/>
          <w:marRight w:val="0"/>
          <w:marTop w:val="0"/>
          <w:marBottom w:val="0"/>
          <w:divBdr>
            <w:top w:val="none" w:sz="0" w:space="0" w:color="auto"/>
            <w:left w:val="none" w:sz="0" w:space="0" w:color="auto"/>
            <w:bottom w:val="none" w:sz="0" w:space="0" w:color="auto"/>
            <w:right w:val="none" w:sz="0" w:space="0" w:color="auto"/>
          </w:divBdr>
        </w:div>
        <w:div w:id="320930036">
          <w:marLeft w:val="480"/>
          <w:marRight w:val="0"/>
          <w:marTop w:val="0"/>
          <w:marBottom w:val="0"/>
          <w:divBdr>
            <w:top w:val="none" w:sz="0" w:space="0" w:color="auto"/>
            <w:left w:val="none" w:sz="0" w:space="0" w:color="auto"/>
            <w:bottom w:val="none" w:sz="0" w:space="0" w:color="auto"/>
            <w:right w:val="none" w:sz="0" w:space="0" w:color="auto"/>
          </w:divBdr>
        </w:div>
        <w:div w:id="534392780">
          <w:marLeft w:val="480"/>
          <w:marRight w:val="0"/>
          <w:marTop w:val="0"/>
          <w:marBottom w:val="0"/>
          <w:divBdr>
            <w:top w:val="none" w:sz="0" w:space="0" w:color="auto"/>
            <w:left w:val="none" w:sz="0" w:space="0" w:color="auto"/>
            <w:bottom w:val="none" w:sz="0" w:space="0" w:color="auto"/>
            <w:right w:val="none" w:sz="0" w:space="0" w:color="auto"/>
          </w:divBdr>
        </w:div>
        <w:div w:id="1073351340">
          <w:marLeft w:val="480"/>
          <w:marRight w:val="0"/>
          <w:marTop w:val="0"/>
          <w:marBottom w:val="0"/>
          <w:divBdr>
            <w:top w:val="none" w:sz="0" w:space="0" w:color="auto"/>
            <w:left w:val="none" w:sz="0" w:space="0" w:color="auto"/>
            <w:bottom w:val="none" w:sz="0" w:space="0" w:color="auto"/>
            <w:right w:val="none" w:sz="0" w:space="0" w:color="auto"/>
          </w:divBdr>
        </w:div>
        <w:div w:id="1847208617">
          <w:marLeft w:val="480"/>
          <w:marRight w:val="0"/>
          <w:marTop w:val="0"/>
          <w:marBottom w:val="0"/>
          <w:divBdr>
            <w:top w:val="none" w:sz="0" w:space="0" w:color="auto"/>
            <w:left w:val="none" w:sz="0" w:space="0" w:color="auto"/>
            <w:bottom w:val="none" w:sz="0" w:space="0" w:color="auto"/>
            <w:right w:val="none" w:sz="0" w:space="0" w:color="auto"/>
          </w:divBdr>
        </w:div>
        <w:div w:id="926810570">
          <w:marLeft w:val="480"/>
          <w:marRight w:val="0"/>
          <w:marTop w:val="0"/>
          <w:marBottom w:val="0"/>
          <w:divBdr>
            <w:top w:val="none" w:sz="0" w:space="0" w:color="auto"/>
            <w:left w:val="none" w:sz="0" w:space="0" w:color="auto"/>
            <w:bottom w:val="none" w:sz="0" w:space="0" w:color="auto"/>
            <w:right w:val="none" w:sz="0" w:space="0" w:color="auto"/>
          </w:divBdr>
        </w:div>
        <w:div w:id="957687647">
          <w:marLeft w:val="480"/>
          <w:marRight w:val="0"/>
          <w:marTop w:val="0"/>
          <w:marBottom w:val="0"/>
          <w:divBdr>
            <w:top w:val="none" w:sz="0" w:space="0" w:color="auto"/>
            <w:left w:val="none" w:sz="0" w:space="0" w:color="auto"/>
            <w:bottom w:val="none" w:sz="0" w:space="0" w:color="auto"/>
            <w:right w:val="none" w:sz="0" w:space="0" w:color="auto"/>
          </w:divBdr>
        </w:div>
        <w:div w:id="2117022862">
          <w:marLeft w:val="480"/>
          <w:marRight w:val="0"/>
          <w:marTop w:val="0"/>
          <w:marBottom w:val="0"/>
          <w:divBdr>
            <w:top w:val="none" w:sz="0" w:space="0" w:color="auto"/>
            <w:left w:val="none" w:sz="0" w:space="0" w:color="auto"/>
            <w:bottom w:val="none" w:sz="0" w:space="0" w:color="auto"/>
            <w:right w:val="none" w:sz="0" w:space="0" w:color="auto"/>
          </w:divBdr>
        </w:div>
        <w:div w:id="1390955541">
          <w:marLeft w:val="480"/>
          <w:marRight w:val="0"/>
          <w:marTop w:val="0"/>
          <w:marBottom w:val="0"/>
          <w:divBdr>
            <w:top w:val="none" w:sz="0" w:space="0" w:color="auto"/>
            <w:left w:val="none" w:sz="0" w:space="0" w:color="auto"/>
            <w:bottom w:val="none" w:sz="0" w:space="0" w:color="auto"/>
            <w:right w:val="none" w:sz="0" w:space="0" w:color="auto"/>
          </w:divBdr>
        </w:div>
        <w:div w:id="1843205597">
          <w:marLeft w:val="480"/>
          <w:marRight w:val="0"/>
          <w:marTop w:val="0"/>
          <w:marBottom w:val="0"/>
          <w:divBdr>
            <w:top w:val="none" w:sz="0" w:space="0" w:color="auto"/>
            <w:left w:val="none" w:sz="0" w:space="0" w:color="auto"/>
            <w:bottom w:val="none" w:sz="0" w:space="0" w:color="auto"/>
            <w:right w:val="none" w:sz="0" w:space="0" w:color="auto"/>
          </w:divBdr>
        </w:div>
        <w:div w:id="1143162271">
          <w:marLeft w:val="480"/>
          <w:marRight w:val="0"/>
          <w:marTop w:val="0"/>
          <w:marBottom w:val="0"/>
          <w:divBdr>
            <w:top w:val="none" w:sz="0" w:space="0" w:color="auto"/>
            <w:left w:val="none" w:sz="0" w:space="0" w:color="auto"/>
            <w:bottom w:val="none" w:sz="0" w:space="0" w:color="auto"/>
            <w:right w:val="none" w:sz="0" w:space="0" w:color="auto"/>
          </w:divBdr>
        </w:div>
        <w:div w:id="2100056014">
          <w:marLeft w:val="480"/>
          <w:marRight w:val="0"/>
          <w:marTop w:val="0"/>
          <w:marBottom w:val="0"/>
          <w:divBdr>
            <w:top w:val="none" w:sz="0" w:space="0" w:color="auto"/>
            <w:left w:val="none" w:sz="0" w:space="0" w:color="auto"/>
            <w:bottom w:val="none" w:sz="0" w:space="0" w:color="auto"/>
            <w:right w:val="none" w:sz="0" w:space="0" w:color="auto"/>
          </w:divBdr>
        </w:div>
        <w:div w:id="628587611">
          <w:marLeft w:val="480"/>
          <w:marRight w:val="0"/>
          <w:marTop w:val="0"/>
          <w:marBottom w:val="0"/>
          <w:divBdr>
            <w:top w:val="none" w:sz="0" w:space="0" w:color="auto"/>
            <w:left w:val="none" w:sz="0" w:space="0" w:color="auto"/>
            <w:bottom w:val="none" w:sz="0" w:space="0" w:color="auto"/>
            <w:right w:val="none" w:sz="0" w:space="0" w:color="auto"/>
          </w:divBdr>
        </w:div>
        <w:div w:id="1427268399">
          <w:marLeft w:val="480"/>
          <w:marRight w:val="0"/>
          <w:marTop w:val="0"/>
          <w:marBottom w:val="0"/>
          <w:divBdr>
            <w:top w:val="none" w:sz="0" w:space="0" w:color="auto"/>
            <w:left w:val="none" w:sz="0" w:space="0" w:color="auto"/>
            <w:bottom w:val="none" w:sz="0" w:space="0" w:color="auto"/>
            <w:right w:val="none" w:sz="0" w:space="0" w:color="auto"/>
          </w:divBdr>
        </w:div>
      </w:divsChild>
    </w:div>
    <w:div w:id="735784647">
      <w:bodyDiv w:val="1"/>
      <w:marLeft w:val="0"/>
      <w:marRight w:val="0"/>
      <w:marTop w:val="0"/>
      <w:marBottom w:val="0"/>
      <w:divBdr>
        <w:top w:val="none" w:sz="0" w:space="0" w:color="auto"/>
        <w:left w:val="none" w:sz="0" w:space="0" w:color="auto"/>
        <w:bottom w:val="none" w:sz="0" w:space="0" w:color="auto"/>
        <w:right w:val="none" w:sz="0" w:space="0" w:color="auto"/>
      </w:divBdr>
    </w:div>
    <w:div w:id="743838740">
      <w:bodyDiv w:val="1"/>
      <w:marLeft w:val="0"/>
      <w:marRight w:val="0"/>
      <w:marTop w:val="0"/>
      <w:marBottom w:val="0"/>
      <w:divBdr>
        <w:top w:val="none" w:sz="0" w:space="0" w:color="auto"/>
        <w:left w:val="none" w:sz="0" w:space="0" w:color="auto"/>
        <w:bottom w:val="none" w:sz="0" w:space="0" w:color="auto"/>
        <w:right w:val="none" w:sz="0" w:space="0" w:color="auto"/>
      </w:divBdr>
    </w:div>
    <w:div w:id="763380301">
      <w:bodyDiv w:val="1"/>
      <w:marLeft w:val="0"/>
      <w:marRight w:val="0"/>
      <w:marTop w:val="0"/>
      <w:marBottom w:val="0"/>
      <w:divBdr>
        <w:top w:val="none" w:sz="0" w:space="0" w:color="auto"/>
        <w:left w:val="none" w:sz="0" w:space="0" w:color="auto"/>
        <w:bottom w:val="none" w:sz="0" w:space="0" w:color="auto"/>
        <w:right w:val="none" w:sz="0" w:space="0" w:color="auto"/>
      </w:divBdr>
      <w:divsChild>
        <w:div w:id="269822413">
          <w:marLeft w:val="480"/>
          <w:marRight w:val="0"/>
          <w:marTop w:val="0"/>
          <w:marBottom w:val="0"/>
          <w:divBdr>
            <w:top w:val="none" w:sz="0" w:space="0" w:color="auto"/>
            <w:left w:val="none" w:sz="0" w:space="0" w:color="auto"/>
            <w:bottom w:val="none" w:sz="0" w:space="0" w:color="auto"/>
            <w:right w:val="none" w:sz="0" w:space="0" w:color="auto"/>
          </w:divBdr>
        </w:div>
        <w:div w:id="692803349">
          <w:marLeft w:val="480"/>
          <w:marRight w:val="0"/>
          <w:marTop w:val="0"/>
          <w:marBottom w:val="0"/>
          <w:divBdr>
            <w:top w:val="none" w:sz="0" w:space="0" w:color="auto"/>
            <w:left w:val="none" w:sz="0" w:space="0" w:color="auto"/>
            <w:bottom w:val="none" w:sz="0" w:space="0" w:color="auto"/>
            <w:right w:val="none" w:sz="0" w:space="0" w:color="auto"/>
          </w:divBdr>
        </w:div>
        <w:div w:id="1527448498">
          <w:marLeft w:val="480"/>
          <w:marRight w:val="0"/>
          <w:marTop w:val="0"/>
          <w:marBottom w:val="0"/>
          <w:divBdr>
            <w:top w:val="none" w:sz="0" w:space="0" w:color="auto"/>
            <w:left w:val="none" w:sz="0" w:space="0" w:color="auto"/>
            <w:bottom w:val="none" w:sz="0" w:space="0" w:color="auto"/>
            <w:right w:val="none" w:sz="0" w:space="0" w:color="auto"/>
          </w:divBdr>
        </w:div>
        <w:div w:id="1107306994">
          <w:marLeft w:val="480"/>
          <w:marRight w:val="0"/>
          <w:marTop w:val="0"/>
          <w:marBottom w:val="0"/>
          <w:divBdr>
            <w:top w:val="none" w:sz="0" w:space="0" w:color="auto"/>
            <w:left w:val="none" w:sz="0" w:space="0" w:color="auto"/>
            <w:bottom w:val="none" w:sz="0" w:space="0" w:color="auto"/>
            <w:right w:val="none" w:sz="0" w:space="0" w:color="auto"/>
          </w:divBdr>
        </w:div>
        <w:div w:id="1036854391">
          <w:marLeft w:val="480"/>
          <w:marRight w:val="0"/>
          <w:marTop w:val="0"/>
          <w:marBottom w:val="0"/>
          <w:divBdr>
            <w:top w:val="none" w:sz="0" w:space="0" w:color="auto"/>
            <w:left w:val="none" w:sz="0" w:space="0" w:color="auto"/>
            <w:bottom w:val="none" w:sz="0" w:space="0" w:color="auto"/>
            <w:right w:val="none" w:sz="0" w:space="0" w:color="auto"/>
          </w:divBdr>
        </w:div>
        <w:div w:id="1937055001">
          <w:marLeft w:val="480"/>
          <w:marRight w:val="0"/>
          <w:marTop w:val="0"/>
          <w:marBottom w:val="0"/>
          <w:divBdr>
            <w:top w:val="none" w:sz="0" w:space="0" w:color="auto"/>
            <w:left w:val="none" w:sz="0" w:space="0" w:color="auto"/>
            <w:bottom w:val="none" w:sz="0" w:space="0" w:color="auto"/>
            <w:right w:val="none" w:sz="0" w:space="0" w:color="auto"/>
          </w:divBdr>
        </w:div>
        <w:div w:id="1711874593">
          <w:marLeft w:val="480"/>
          <w:marRight w:val="0"/>
          <w:marTop w:val="0"/>
          <w:marBottom w:val="0"/>
          <w:divBdr>
            <w:top w:val="none" w:sz="0" w:space="0" w:color="auto"/>
            <w:left w:val="none" w:sz="0" w:space="0" w:color="auto"/>
            <w:bottom w:val="none" w:sz="0" w:space="0" w:color="auto"/>
            <w:right w:val="none" w:sz="0" w:space="0" w:color="auto"/>
          </w:divBdr>
        </w:div>
        <w:div w:id="1257133673">
          <w:marLeft w:val="480"/>
          <w:marRight w:val="0"/>
          <w:marTop w:val="0"/>
          <w:marBottom w:val="0"/>
          <w:divBdr>
            <w:top w:val="none" w:sz="0" w:space="0" w:color="auto"/>
            <w:left w:val="none" w:sz="0" w:space="0" w:color="auto"/>
            <w:bottom w:val="none" w:sz="0" w:space="0" w:color="auto"/>
            <w:right w:val="none" w:sz="0" w:space="0" w:color="auto"/>
          </w:divBdr>
        </w:div>
        <w:div w:id="365302926">
          <w:marLeft w:val="480"/>
          <w:marRight w:val="0"/>
          <w:marTop w:val="0"/>
          <w:marBottom w:val="0"/>
          <w:divBdr>
            <w:top w:val="none" w:sz="0" w:space="0" w:color="auto"/>
            <w:left w:val="none" w:sz="0" w:space="0" w:color="auto"/>
            <w:bottom w:val="none" w:sz="0" w:space="0" w:color="auto"/>
            <w:right w:val="none" w:sz="0" w:space="0" w:color="auto"/>
          </w:divBdr>
        </w:div>
        <w:div w:id="751239546">
          <w:marLeft w:val="480"/>
          <w:marRight w:val="0"/>
          <w:marTop w:val="0"/>
          <w:marBottom w:val="0"/>
          <w:divBdr>
            <w:top w:val="none" w:sz="0" w:space="0" w:color="auto"/>
            <w:left w:val="none" w:sz="0" w:space="0" w:color="auto"/>
            <w:bottom w:val="none" w:sz="0" w:space="0" w:color="auto"/>
            <w:right w:val="none" w:sz="0" w:space="0" w:color="auto"/>
          </w:divBdr>
        </w:div>
        <w:div w:id="444465597">
          <w:marLeft w:val="480"/>
          <w:marRight w:val="0"/>
          <w:marTop w:val="0"/>
          <w:marBottom w:val="0"/>
          <w:divBdr>
            <w:top w:val="none" w:sz="0" w:space="0" w:color="auto"/>
            <w:left w:val="none" w:sz="0" w:space="0" w:color="auto"/>
            <w:bottom w:val="none" w:sz="0" w:space="0" w:color="auto"/>
            <w:right w:val="none" w:sz="0" w:space="0" w:color="auto"/>
          </w:divBdr>
        </w:div>
      </w:divsChild>
    </w:div>
    <w:div w:id="763846558">
      <w:bodyDiv w:val="1"/>
      <w:marLeft w:val="0"/>
      <w:marRight w:val="0"/>
      <w:marTop w:val="0"/>
      <w:marBottom w:val="0"/>
      <w:divBdr>
        <w:top w:val="none" w:sz="0" w:space="0" w:color="auto"/>
        <w:left w:val="none" w:sz="0" w:space="0" w:color="auto"/>
        <w:bottom w:val="none" w:sz="0" w:space="0" w:color="auto"/>
        <w:right w:val="none" w:sz="0" w:space="0" w:color="auto"/>
      </w:divBdr>
    </w:div>
    <w:div w:id="768165251">
      <w:bodyDiv w:val="1"/>
      <w:marLeft w:val="0"/>
      <w:marRight w:val="0"/>
      <w:marTop w:val="0"/>
      <w:marBottom w:val="0"/>
      <w:divBdr>
        <w:top w:val="none" w:sz="0" w:space="0" w:color="auto"/>
        <w:left w:val="none" w:sz="0" w:space="0" w:color="auto"/>
        <w:bottom w:val="none" w:sz="0" w:space="0" w:color="auto"/>
        <w:right w:val="none" w:sz="0" w:space="0" w:color="auto"/>
      </w:divBdr>
    </w:div>
    <w:div w:id="770900045">
      <w:bodyDiv w:val="1"/>
      <w:marLeft w:val="0"/>
      <w:marRight w:val="0"/>
      <w:marTop w:val="0"/>
      <w:marBottom w:val="0"/>
      <w:divBdr>
        <w:top w:val="none" w:sz="0" w:space="0" w:color="auto"/>
        <w:left w:val="none" w:sz="0" w:space="0" w:color="auto"/>
        <w:bottom w:val="none" w:sz="0" w:space="0" w:color="auto"/>
        <w:right w:val="none" w:sz="0" w:space="0" w:color="auto"/>
      </w:divBdr>
    </w:div>
    <w:div w:id="782119383">
      <w:bodyDiv w:val="1"/>
      <w:marLeft w:val="0"/>
      <w:marRight w:val="0"/>
      <w:marTop w:val="0"/>
      <w:marBottom w:val="0"/>
      <w:divBdr>
        <w:top w:val="none" w:sz="0" w:space="0" w:color="auto"/>
        <w:left w:val="none" w:sz="0" w:space="0" w:color="auto"/>
        <w:bottom w:val="none" w:sz="0" w:space="0" w:color="auto"/>
        <w:right w:val="none" w:sz="0" w:space="0" w:color="auto"/>
      </w:divBdr>
    </w:div>
    <w:div w:id="791630801">
      <w:bodyDiv w:val="1"/>
      <w:marLeft w:val="0"/>
      <w:marRight w:val="0"/>
      <w:marTop w:val="0"/>
      <w:marBottom w:val="0"/>
      <w:divBdr>
        <w:top w:val="none" w:sz="0" w:space="0" w:color="auto"/>
        <w:left w:val="none" w:sz="0" w:space="0" w:color="auto"/>
        <w:bottom w:val="none" w:sz="0" w:space="0" w:color="auto"/>
        <w:right w:val="none" w:sz="0" w:space="0" w:color="auto"/>
      </w:divBdr>
      <w:divsChild>
        <w:div w:id="682588323">
          <w:marLeft w:val="480"/>
          <w:marRight w:val="0"/>
          <w:marTop w:val="0"/>
          <w:marBottom w:val="0"/>
          <w:divBdr>
            <w:top w:val="none" w:sz="0" w:space="0" w:color="auto"/>
            <w:left w:val="none" w:sz="0" w:space="0" w:color="auto"/>
            <w:bottom w:val="none" w:sz="0" w:space="0" w:color="auto"/>
            <w:right w:val="none" w:sz="0" w:space="0" w:color="auto"/>
          </w:divBdr>
        </w:div>
        <w:div w:id="789126604">
          <w:marLeft w:val="480"/>
          <w:marRight w:val="0"/>
          <w:marTop w:val="0"/>
          <w:marBottom w:val="0"/>
          <w:divBdr>
            <w:top w:val="none" w:sz="0" w:space="0" w:color="auto"/>
            <w:left w:val="none" w:sz="0" w:space="0" w:color="auto"/>
            <w:bottom w:val="none" w:sz="0" w:space="0" w:color="auto"/>
            <w:right w:val="none" w:sz="0" w:space="0" w:color="auto"/>
          </w:divBdr>
        </w:div>
        <w:div w:id="901136171">
          <w:marLeft w:val="480"/>
          <w:marRight w:val="0"/>
          <w:marTop w:val="0"/>
          <w:marBottom w:val="0"/>
          <w:divBdr>
            <w:top w:val="none" w:sz="0" w:space="0" w:color="auto"/>
            <w:left w:val="none" w:sz="0" w:space="0" w:color="auto"/>
            <w:bottom w:val="none" w:sz="0" w:space="0" w:color="auto"/>
            <w:right w:val="none" w:sz="0" w:space="0" w:color="auto"/>
          </w:divBdr>
        </w:div>
        <w:div w:id="1823692900">
          <w:marLeft w:val="480"/>
          <w:marRight w:val="0"/>
          <w:marTop w:val="0"/>
          <w:marBottom w:val="0"/>
          <w:divBdr>
            <w:top w:val="none" w:sz="0" w:space="0" w:color="auto"/>
            <w:left w:val="none" w:sz="0" w:space="0" w:color="auto"/>
            <w:bottom w:val="none" w:sz="0" w:space="0" w:color="auto"/>
            <w:right w:val="none" w:sz="0" w:space="0" w:color="auto"/>
          </w:divBdr>
        </w:div>
        <w:div w:id="185097374">
          <w:marLeft w:val="480"/>
          <w:marRight w:val="0"/>
          <w:marTop w:val="0"/>
          <w:marBottom w:val="0"/>
          <w:divBdr>
            <w:top w:val="none" w:sz="0" w:space="0" w:color="auto"/>
            <w:left w:val="none" w:sz="0" w:space="0" w:color="auto"/>
            <w:bottom w:val="none" w:sz="0" w:space="0" w:color="auto"/>
            <w:right w:val="none" w:sz="0" w:space="0" w:color="auto"/>
          </w:divBdr>
        </w:div>
        <w:div w:id="1163744231">
          <w:marLeft w:val="480"/>
          <w:marRight w:val="0"/>
          <w:marTop w:val="0"/>
          <w:marBottom w:val="0"/>
          <w:divBdr>
            <w:top w:val="none" w:sz="0" w:space="0" w:color="auto"/>
            <w:left w:val="none" w:sz="0" w:space="0" w:color="auto"/>
            <w:bottom w:val="none" w:sz="0" w:space="0" w:color="auto"/>
            <w:right w:val="none" w:sz="0" w:space="0" w:color="auto"/>
          </w:divBdr>
        </w:div>
        <w:div w:id="1468864202">
          <w:marLeft w:val="480"/>
          <w:marRight w:val="0"/>
          <w:marTop w:val="0"/>
          <w:marBottom w:val="0"/>
          <w:divBdr>
            <w:top w:val="none" w:sz="0" w:space="0" w:color="auto"/>
            <w:left w:val="none" w:sz="0" w:space="0" w:color="auto"/>
            <w:bottom w:val="none" w:sz="0" w:space="0" w:color="auto"/>
            <w:right w:val="none" w:sz="0" w:space="0" w:color="auto"/>
          </w:divBdr>
        </w:div>
        <w:div w:id="1117869162">
          <w:marLeft w:val="480"/>
          <w:marRight w:val="0"/>
          <w:marTop w:val="0"/>
          <w:marBottom w:val="0"/>
          <w:divBdr>
            <w:top w:val="none" w:sz="0" w:space="0" w:color="auto"/>
            <w:left w:val="none" w:sz="0" w:space="0" w:color="auto"/>
            <w:bottom w:val="none" w:sz="0" w:space="0" w:color="auto"/>
            <w:right w:val="none" w:sz="0" w:space="0" w:color="auto"/>
          </w:divBdr>
        </w:div>
        <w:div w:id="417676795">
          <w:marLeft w:val="480"/>
          <w:marRight w:val="0"/>
          <w:marTop w:val="0"/>
          <w:marBottom w:val="0"/>
          <w:divBdr>
            <w:top w:val="none" w:sz="0" w:space="0" w:color="auto"/>
            <w:left w:val="none" w:sz="0" w:space="0" w:color="auto"/>
            <w:bottom w:val="none" w:sz="0" w:space="0" w:color="auto"/>
            <w:right w:val="none" w:sz="0" w:space="0" w:color="auto"/>
          </w:divBdr>
        </w:div>
        <w:div w:id="1540436383">
          <w:marLeft w:val="480"/>
          <w:marRight w:val="0"/>
          <w:marTop w:val="0"/>
          <w:marBottom w:val="0"/>
          <w:divBdr>
            <w:top w:val="none" w:sz="0" w:space="0" w:color="auto"/>
            <w:left w:val="none" w:sz="0" w:space="0" w:color="auto"/>
            <w:bottom w:val="none" w:sz="0" w:space="0" w:color="auto"/>
            <w:right w:val="none" w:sz="0" w:space="0" w:color="auto"/>
          </w:divBdr>
        </w:div>
        <w:div w:id="620495554">
          <w:marLeft w:val="480"/>
          <w:marRight w:val="0"/>
          <w:marTop w:val="0"/>
          <w:marBottom w:val="0"/>
          <w:divBdr>
            <w:top w:val="none" w:sz="0" w:space="0" w:color="auto"/>
            <w:left w:val="none" w:sz="0" w:space="0" w:color="auto"/>
            <w:bottom w:val="none" w:sz="0" w:space="0" w:color="auto"/>
            <w:right w:val="none" w:sz="0" w:space="0" w:color="auto"/>
          </w:divBdr>
        </w:div>
        <w:div w:id="1481001295">
          <w:marLeft w:val="480"/>
          <w:marRight w:val="0"/>
          <w:marTop w:val="0"/>
          <w:marBottom w:val="0"/>
          <w:divBdr>
            <w:top w:val="none" w:sz="0" w:space="0" w:color="auto"/>
            <w:left w:val="none" w:sz="0" w:space="0" w:color="auto"/>
            <w:bottom w:val="none" w:sz="0" w:space="0" w:color="auto"/>
            <w:right w:val="none" w:sz="0" w:space="0" w:color="auto"/>
          </w:divBdr>
        </w:div>
        <w:div w:id="1875000928">
          <w:marLeft w:val="480"/>
          <w:marRight w:val="0"/>
          <w:marTop w:val="0"/>
          <w:marBottom w:val="0"/>
          <w:divBdr>
            <w:top w:val="none" w:sz="0" w:space="0" w:color="auto"/>
            <w:left w:val="none" w:sz="0" w:space="0" w:color="auto"/>
            <w:bottom w:val="none" w:sz="0" w:space="0" w:color="auto"/>
            <w:right w:val="none" w:sz="0" w:space="0" w:color="auto"/>
          </w:divBdr>
        </w:div>
        <w:div w:id="379206145">
          <w:marLeft w:val="480"/>
          <w:marRight w:val="0"/>
          <w:marTop w:val="0"/>
          <w:marBottom w:val="0"/>
          <w:divBdr>
            <w:top w:val="none" w:sz="0" w:space="0" w:color="auto"/>
            <w:left w:val="none" w:sz="0" w:space="0" w:color="auto"/>
            <w:bottom w:val="none" w:sz="0" w:space="0" w:color="auto"/>
            <w:right w:val="none" w:sz="0" w:space="0" w:color="auto"/>
          </w:divBdr>
        </w:div>
        <w:div w:id="1266882950">
          <w:marLeft w:val="480"/>
          <w:marRight w:val="0"/>
          <w:marTop w:val="0"/>
          <w:marBottom w:val="0"/>
          <w:divBdr>
            <w:top w:val="none" w:sz="0" w:space="0" w:color="auto"/>
            <w:left w:val="none" w:sz="0" w:space="0" w:color="auto"/>
            <w:bottom w:val="none" w:sz="0" w:space="0" w:color="auto"/>
            <w:right w:val="none" w:sz="0" w:space="0" w:color="auto"/>
          </w:divBdr>
        </w:div>
        <w:div w:id="803620022">
          <w:marLeft w:val="480"/>
          <w:marRight w:val="0"/>
          <w:marTop w:val="0"/>
          <w:marBottom w:val="0"/>
          <w:divBdr>
            <w:top w:val="none" w:sz="0" w:space="0" w:color="auto"/>
            <w:left w:val="none" w:sz="0" w:space="0" w:color="auto"/>
            <w:bottom w:val="none" w:sz="0" w:space="0" w:color="auto"/>
            <w:right w:val="none" w:sz="0" w:space="0" w:color="auto"/>
          </w:divBdr>
        </w:div>
        <w:div w:id="481509962">
          <w:marLeft w:val="480"/>
          <w:marRight w:val="0"/>
          <w:marTop w:val="0"/>
          <w:marBottom w:val="0"/>
          <w:divBdr>
            <w:top w:val="none" w:sz="0" w:space="0" w:color="auto"/>
            <w:left w:val="none" w:sz="0" w:space="0" w:color="auto"/>
            <w:bottom w:val="none" w:sz="0" w:space="0" w:color="auto"/>
            <w:right w:val="none" w:sz="0" w:space="0" w:color="auto"/>
          </w:divBdr>
        </w:div>
      </w:divsChild>
    </w:div>
    <w:div w:id="808324990">
      <w:bodyDiv w:val="1"/>
      <w:marLeft w:val="0"/>
      <w:marRight w:val="0"/>
      <w:marTop w:val="0"/>
      <w:marBottom w:val="0"/>
      <w:divBdr>
        <w:top w:val="none" w:sz="0" w:space="0" w:color="auto"/>
        <w:left w:val="none" w:sz="0" w:space="0" w:color="auto"/>
        <w:bottom w:val="none" w:sz="0" w:space="0" w:color="auto"/>
        <w:right w:val="none" w:sz="0" w:space="0" w:color="auto"/>
      </w:divBdr>
      <w:divsChild>
        <w:div w:id="1405445214">
          <w:marLeft w:val="480"/>
          <w:marRight w:val="0"/>
          <w:marTop w:val="0"/>
          <w:marBottom w:val="0"/>
          <w:divBdr>
            <w:top w:val="none" w:sz="0" w:space="0" w:color="auto"/>
            <w:left w:val="none" w:sz="0" w:space="0" w:color="auto"/>
            <w:bottom w:val="none" w:sz="0" w:space="0" w:color="auto"/>
            <w:right w:val="none" w:sz="0" w:space="0" w:color="auto"/>
          </w:divBdr>
        </w:div>
        <w:div w:id="42758832">
          <w:marLeft w:val="480"/>
          <w:marRight w:val="0"/>
          <w:marTop w:val="0"/>
          <w:marBottom w:val="0"/>
          <w:divBdr>
            <w:top w:val="none" w:sz="0" w:space="0" w:color="auto"/>
            <w:left w:val="none" w:sz="0" w:space="0" w:color="auto"/>
            <w:bottom w:val="none" w:sz="0" w:space="0" w:color="auto"/>
            <w:right w:val="none" w:sz="0" w:space="0" w:color="auto"/>
          </w:divBdr>
        </w:div>
        <w:div w:id="1774085057">
          <w:marLeft w:val="480"/>
          <w:marRight w:val="0"/>
          <w:marTop w:val="0"/>
          <w:marBottom w:val="0"/>
          <w:divBdr>
            <w:top w:val="none" w:sz="0" w:space="0" w:color="auto"/>
            <w:left w:val="none" w:sz="0" w:space="0" w:color="auto"/>
            <w:bottom w:val="none" w:sz="0" w:space="0" w:color="auto"/>
            <w:right w:val="none" w:sz="0" w:space="0" w:color="auto"/>
          </w:divBdr>
        </w:div>
        <w:div w:id="47386042">
          <w:marLeft w:val="480"/>
          <w:marRight w:val="0"/>
          <w:marTop w:val="0"/>
          <w:marBottom w:val="0"/>
          <w:divBdr>
            <w:top w:val="none" w:sz="0" w:space="0" w:color="auto"/>
            <w:left w:val="none" w:sz="0" w:space="0" w:color="auto"/>
            <w:bottom w:val="none" w:sz="0" w:space="0" w:color="auto"/>
            <w:right w:val="none" w:sz="0" w:space="0" w:color="auto"/>
          </w:divBdr>
        </w:div>
        <w:div w:id="515048193">
          <w:marLeft w:val="480"/>
          <w:marRight w:val="0"/>
          <w:marTop w:val="0"/>
          <w:marBottom w:val="0"/>
          <w:divBdr>
            <w:top w:val="none" w:sz="0" w:space="0" w:color="auto"/>
            <w:left w:val="none" w:sz="0" w:space="0" w:color="auto"/>
            <w:bottom w:val="none" w:sz="0" w:space="0" w:color="auto"/>
            <w:right w:val="none" w:sz="0" w:space="0" w:color="auto"/>
          </w:divBdr>
        </w:div>
        <w:div w:id="1417285378">
          <w:marLeft w:val="480"/>
          <w:marRight w:val="0"/>
          <w:marTop w:val="0"/>
          <w:marBottom w:val="0"/>
          <w:divBdr>
            <w:top w:val="none" w:sz="0" w:space="0" w:color="auto"/>
            <w:left w:val="none" w:sz="0" w:space="0" w:color="auto"/>
            <w:bottom w:val="none" w:sz="0" w:space="0" w:color="auto"/>
            <w:right w:val="none" w:sz="0" w:space="0" w:color="auto"/>
          </w:divBdr>
        </w:div>
        <w:div w:id="1125781459">
          <w:marLeft w:val="480"/>
          <w:marRight w:val="0"/>
          <w:marTop w:val="0"/>
          <w:marBottom w:val="0"/>
          <w:divBdr>
            <w:top w:val="none" w:sz="0" w:space="0" w:color="auto"/>
            <w:left w:val="none" w:sz="0" w:space="0" w:color="auto"/>
            <w:bottom w:val="none" w:sz="0" w:space="0" w:color="auto"/>
            <w:right w:val="none" w:sz="0" w:space="0" w:color="auto"/>
          </w:divBdr>
        </w:div>
        <w:div w:id="403263587">
          <w:marLeft w:val="480"/>
          <w:marRight w:val="0"/>
          <w:marTop w:val="0"/>
          <w:marBottom w:val="0"/>
          <w:divBdr>
            <w:top w:val="none" w:sz="0" w:space="0" w:color="auto"/>
            <w:left w:val="none" w:sz="0" w:space="0" w:color="auto"/>
            <w:bottom w:val="none" w:sz="0" w:space="0" w:color="auto"/>
            <w:right w:val="none" w:sz="0" w:space="0" w:color="auto"/>
          </w:divBdr>
        </w:div>
        <w:div w:id="85538610">
          <w:marLeft w:val="480"/>
          <w:marRight w:val="0"/>
          <w:marTop w:val="0"/>
          <w:marBottom w:val="0"/>
          <w:divBdr>
            <w:top w:val="none" w:sz="0" w:space="0" w:color="auto"/>
            <w:left w:val="none" w:sz="0" w:space="0" w:color="auto"/>
            <w:bottom w:val="none" w:sz="0" w:space="0" w:color="auto"/>
            <w:right w:val="none" w:sz="0" w:space="0" w:color="auto"/>
          </w:divBdr>
        </w:div>
        <w:div w:id="358507259">
          <w:marLeft w:val="480"/>
          <w:marRight w:val="0"/>
          <w:marTop w:val="0"/>
          <w:marBottom w:val="0"/>
          <w:divBdr>
            <w:top w:val="none" w:sz="0" w:space="0" w:color="auto"/>
            <w:left w:val="none" w:sz="0" w:space="0" w:color="auto"/>
            <w:bottom w:val="none" w:sz="0" w:space="0" w:color="auto"/>
            <w:right w:val="none" w:sz="0" w:space="0" w:color="auto"/>
          </w:divBdr>
        </w:div>
        <w:div w:id="1420981994">
          <w:marLeft w:val="480"/>
          <w:marRight w:val="0"/>
          <w:marTop w:val="0"/>
          <w:marBottom w:val="0"/>
          <w:divBdr>
            <w:top w:val="none" w:sz="0" w:space="0" w:color="auto"/>
            <w:left w:val="none" w:sz="0" w:space="0" w:color="auto"/>
            <w:bottom w:val="none" w:sz="0" w:space="0" w:color="auto"/>
            <w:right w:val="none" w:sz="0" w:space="0" w:color="auto"/>
          </w:divBdr>
        </w:div>
        <w:div w:id="437256371">
          <w:marLeft w:val="480"/>
          <w:marRight w:val="0"/>
          <w:marTop w:val="0"/>
          <w:marBottom w:val="0"/>
          <w:divBdr>
            <w:top w:val="none" w:sz="0" w:space="0" w:color="auto"/>
            <w:left w:val="none" w:sz="0" w:space="0" w:color="auto"/>
            <w:bottom w:val="none" w:sz="0" w:space="0" w:color="auto"/>
            <w:right w:val="none" w:sz="0" w:space="0" w:color="auto"/>
          </w:divBdr>
        </w:div>
        <w:div w:id="1500923845">
          <w:marLeft w:val="480"/>
          <w:marRight w:val="0"/>
          <w:marTop w:val="0"/>
          <w:marBottom w:val="0"/>
          <w:divBdr>
            <w:top w:val="none" w:sz="0" w:space="0" w:color="auto"/>
            <w:left w:val="none" w:sz="0" w:space="0" w:color="auto"/>
            <w:bottom w:val="none" w:sz="0" w:space="0" w:color="auto"/>
            <w:right w:val="none" w:sz="0" w:space="0" w:color="auto"/>
          </w:divBdr>
        </w:div>
        <w:div w:id="1936209187">
          <w:marLeft w:val="480"/>
          <w:marRight w:val="0"/>
          <w:marTop w:val="0"/>
          <w:marBottom w:val="0"/>
          <w:divBdr>
            <w:top w:val="none" w:sz="0" w:space="0" w:color="auto"/>
            <w:left w:val="none" w:sz="0" w:space="0" w:color="auto"/>
            <w:bottom w:val="none" w:sz="0" w:space="0" w:color="auto"/>
            <w:right w:val="none" w:sz="0" w:space="0" w:color="auto"/>
          </w:divBdr>
        </w:div>
        <w:div w:id="108014075">
          <w:marLeft w:val="480"/>
          <w:marRight w:val="0"/>
          <w:marTop w:val="0"/>
          <w:marBottom w:val="0"/>
          <w:divBdr>
            <w:top w:val="none" w:sz="0" w:space="0" w:color="auto"/>
            <w:left w:val="none" w:sz="0" w:space="0" w:color="auto"/>
            <w:bottom w:val="none" w:sz="0" w:space="0" w:color="auto"/>
            <w:right w:val="none" w:sz="0" w:space="0" w:color="auto"/>
          </w:divBdr>
        </w:div>
        <w:div w:id="234242224">
          <w:marLeft w:val="480"/>
          <w:marRight w:val="0"/>
          <w:marTop w:val="0"/>
          <w:marBottom w:val="0"/>
          <w:divBdr>
            <w:top w:val="none" w:sz="0" w:space="0" w:color="auto"/>
            <w:left w:val="none" w:sz="0" w:space="0" w:color="auto"/>
            <w:bottom w:val="none" w:sz="0" w:space="0" w:color="auto"/>
            <w:right w:val="none" w:sz="0" w:space="0" w:color="auto"/>
          </w:divBdr>
        </w:div>
        <w:div w:id="1193962439">
          <w:marLeft w:val="480"/>
          <w:marRight w:val="0"/>
          <w:marTop w:val="0"/>
          <w:marBottom w:val="0"/>
          <w:divBdr>
            <w:top w:val="none" w:sz="0" w:space="0" w:color="auto"/>
            <w:left w:val="none" w:sz="0" w:space="0" w:color="auto"/>
            <w:bottom w:val="none" w:sz="0" w:space="0" w:color="auto"/>
            <w:right w:val="none" w:sz="0" w:space="0" w:color="auto"/>
          </w:divBdr>
        </w:div>
        <w:div w:id="1637907378">
          <w:marLeft w:val="480"/>
          <w:marRight w:val="0"/>
          <w:marTop w:val="0"/>
          <w:marBottom w:val="0"/>
          <w:divBdr>
            <w:top w:val="none" w:sz="0" w:space="0" w:color="auto"/>
            <w:left w:val="none" w:sz="0" w:space="0" w:color="auto"/>
            <w:bottom w:val="none" w:sz="0" w:space="0" w:color="auto"/>
            <w:right w:val="none" w:sz="0" w:space="0" w:color="auto"/>
          </w:divBdr>
        </w:div>
        <w:div w:id="341470223">
          <w:marLeft w:val="480"/>
          <w:marRight w:val="0"/>
          <w:marTop w:val="0"/>
          <w:marBottom w:val="0"/>
          <w:divBdr>
            <w:top w:val="none" w:sz="0" w:space="0" w:color="auto"/>
            <w:left w:val="none" w:sz="0" w:space="0" w:color="auto"/>
            <w:bottom w:val="none" w:sz="0" w:space="0" w:color="auto"/>
            <w:right w:val="none" w:sz="0" w:space="0" w:color="auto"/>
          </w:divBdr>
        </w:div>
        <w:div w:id="459500444">
          <w:marLeft w:val="480"/>
          <w:marRight w:val="0"/>
          <w:marTop w:val="0"/>
          <w:marBottom w:val="0"/>
          <w:divBdr>
            <w:top w:val="none" w:sz="0" w:space="0" w:color="auto"/>
            <w:left w:val="none" w:sz="0" w:space="0" w:color="auto"/>
            <w:bottom w:val="none" w:sz="0" w:space="0" w:color="auto"/>
            <w:right w:val="none" w:sz="0" w:space="0" w:color="auto"/>
          </w:divBdr>
        </w:div>
        <w:div w:id="1880435689">
          <w:marLeft w:val="480"/>
          <w:marRight w:val="0"/>
          <w:marTop w:val="0"/>
          <w:marBottom w:val="0"/>
          <w:divBdr>
            <w:top w:val="none" w:sz="0" w:space="0" w:color="auto"/>
            <w:left w:val="none" w:sz="0" w:space="0" w:color="auto"/>
            <w:bottom w:val="none" w:sz="0" w:space="0" w:color="auto"/>
            <w:right w:val="none" w:sz="0" w:space="0" w:color="auto"/>
          </w:divBdr>
        </w:div>
        <w:div w:id="506990856">
          <w:marLeft w:val="480"/>
          <w:marRight w:val="0"/>
          <w:marTop w:val="0"/>
          <w:marBottom w:val="0"/>
          <w:divBdr>
            <w:top w:val="none" w:sz="0" w:space="0" w:color="auto"/>
            <w:left w:val="none" w:sz="0" w:space="0" w:color="auto"/>
            <w:bottom w:val="none" w:sz="0" w:space="0" w:color="auto"/>
            <w:right w:val="none" w:sz="0" w:space="0" w:color="auto"/>
          </w:divBdr>
        </w:div>
        <w:div w:id="1644461843">
          <w:marLeft w:val="480"/>
          <w:marRight w:val="0"/>
          <w:marTop w:val="0"/>
          <w:marBottom w:val="0"/>
          <w:divBdr>
            <w:top w:val="none" w:sz="0" w:space="0" w:color="auto"/>
            <w:left w:val="none" w:sz="0" w:space="0" w:color="auto"/>
            <w:bottom w:val="none" w:sz="0" w:space="0" w:color="auto"/>
            <w:right w:val="none" w:sz="0" w:space="0" w:color="auto"/>
          </w:divBdr>
        </w:div>
      </w:divsChild>
    </w:div>
    <w:div w:id="814220940">
      <w:bodyDiv w:val="1"/>
      <w:marLeft w:val="0"/>
      <w:marRight w:val="0"/>
      <w:marTop w:val="0"/>
      <w:marBottom w:val="0"/>
      <w:divBdr>
        <w:top w:val="none" w:sz="0" w:space="0" w:color="auto"/>
        <w:left w:val="none" w:sz="0" w:space="0" w:color="auto"/>
        <w:bottom w:val="none" w:sz="0" w:space="0" w:color="auto"/>
        <w:right w:val="none" w:sz="0" w:space="0" w:color="auto"/>
      </w:divBdr>
    </w:div>
    <w:div w:id="819344287">
      <w:bodyDiv w:val="1"/>
      <w:marLeft w:val="0"/>
      <w:marRight w:val="0"/>
      <w:marTop w:val="0"/>
      <w:marBottom w:val="0"/>
      <w:divBdr>
        <w:top w:val="none" w:sz="0" w:space="0" w:color="auto"/>
        <w:left w:val="none" w:sz="0" w:space="0" w:color="auto"/>
        <w:bottom w:val="none" w:sz="0" w:space="0" w:color="auto"/>
        <w:right w:val="none" w:sz="0" w:space="0" w:color="auto"/>
      </w:divBdr>
    </w:div>
    <w:div w:id="823205931">
      <w:bodyDiv w:val="1"/>
      <w:marLeft w:val="0"/>
      <w:marRight w:val="0"/>
      <w:marTop w:val="0"/>
      <w:marBottom w:val="0"/>
      <w:divBdr>
        <w:top w:val="none" w:sz="0" w:space="0" w:color="auto"/>
        <w:left w:val="none" w:sz="0" w:space="0" w:color="auto"/>
        <w:bottom w:val="none" w:sz="0" w:space="0" w:color="auto"/>
        <w:right w:val="none" w:sz="0" w:space="0" w:color="auto"/>
      </w:divBdr>
    </w:div>
    <w:div w:id="826896111">
      <w:bodyDiv w:val="1"/>
      <w:marLeft w:val="0"/>
      <w:marRight w:val="0"/>
      <w:marTop w:val="0"/>
      <w:marBottom w:val="0"/>
      <w:divBdr>
        <w:top w:val="none" w:sz="0" w:space="0" w:color="auto"/>
        <w:left w:val="none" w:sz="0" w:space="0" w:color="auto"/>
        <w:bottom w:val="none" w:sz="0" w:space="0" w:color="auto"/>
        <w:right w:val="none" w:sz="0" w:space="0" w:color="auto"/>
      </w:divBdr>
      <w:divsChild>
        <w:div w:id="692612965">
          <w:marLeft w:val="480"/>
          <w:marRight w:val="0"/>
          <w:marTop w:val="0"/>
          <w:marBottom w:val="0"/>
          <w:divBdr>
            <w:top w:val="none" w:sz="0" w:space="0" w:color="auto"/>
            <w:left w:val="none" w:sz="0" w:space="0" w:color="auto"/>
            <w:bottom w:val="none" w:sz="0" w:space="0" w:color="auto"/>
            <w:right w:val="none" w:sz="0" w:space="0" w:color="auto"/>
          </w:divBdr>
        </w:div>
        <w:div w:id="454444604">
          <w:marLeft w:val="480"/>
          <w:marRight w:val="0"/>
          <w:marTop w:val="0"/>
          <w:marBottom w:val="0"/>
          <w:divBdr>
            <w:top w:val="none" w:sz="0" w:space="0" w:color="auto"/>
            <w:left w:val="none" w:sz="0" w:space="0" w:color="auto"/>
            <w:bottom w:val="none" w:sz="0" w:space="0" w:color="auto"/>
            <w:right w:val="none" w:sz="0" w:space="0" w:color="auto"/>
          </w:divBdr>
        </w:div>
        <w:div w:id="1512394">
          <w:marLeft w:val="480"/>
          <w:marRight w:val="0"/>
          <w:marTop w:val="0"/>
          <w:marBottom w:val="0"/>
          <w:divBdr>
            <w:top w:val="none" w:sz="0" w:space="0" w:color="auto"/>
            <w:left w:val="none" w:sz="0" w:space="0" w:color="auto"/>
            <w:bottom w:val="none" w:sz="0" w:space="0" w:color="auto"/>
            <w:right w:val="none" w:sz="0" w:space="0" w:color="auto"/>
          </w:divBdr>
        </w:div>
      </w:divsChild>
    </w:div>
    <w:div w:id="829832526">
      <w:bodyDiv w:val="1"/>
      <w:marLeft w:val="0"/>
      <w:marRight w:val="0"/>
      <w:marTop w:val="0"/>
      <w:marBottom w:val="0"/>
      <w:divBdr>
        <w:top w:val="none" w:sz="0" w:space="0" w:color="auto"/>
        <w:left w:val="none" w:sz="0" w:space="0" w:color="auto"/>
        <w:bottom w:val="none" w:sz="0" w:space="0" w:color="auto"/>
        <w:right w:val="none" w:sz="0" w:space="0" w:color="auto"/>
      </w:divBdr>
    </w:div>
    <w:div w:id="837695280">
      <w:bodyDiv w:val="1"/>
      <w:marLeft w:val="0"/>
      <w:marRight w:val="0"/>
      <w:marTop w:val="0"/>
      <w:marBottom w:val="0"/>
      <w:divBdr>
        <w:top w:val="none" w:sz="0" w:space="0" w:color="auto"/>
        <w:left w:val="none" w:sz="0" w:space="0" w:color="auto"/>
        <w:bottom w:val="none" w:sz="0" w:space="0" w:color="auto"/>
        <w:right w:val="none" w:sz="0" w:space="0" w:color="auto"/>
      </w:divBdr>
    </w:div>
    <w:div w:id="846676095">
      <w:bodyDiv w:val="1"/>
      <w:marLeft w:val="0"/>
      <w:marRight w:val="0"/>
      <w:marTop w:val="0"/>
      <w:marBottom w:val="0"/>
      <w:divBdr>
        <w:top w:val="none" w:sz="0" w:space="0" w:color="auto"/>
        <w:left w:val="none" w:sz="0" w:space="0" w:color="auto"/>
        <w:bottom w:val="none" w:sz="0" w:space="0" w:color="auto"/>
        <w:right w:val="none" w:sz="0" w:space="0" w:color="auto"/>
      </w:divBdr>
    </w:div>
    <w:div w:id="856966966">
      <w:bodyDiv w:val="1"/>
      <w:marLeft w:val="0"/>
      <w:marRight w:val="0"/>
      <w:marTop w:val="0"/>
      <w:marBottom w:val="0"/>
      <w:divBdr>
        <w:top w:val="none" w:sz="0" w:space="0" w:color="auto"/>
        <w:left w:val="none" w:sz="0" w:space="0" w:color="auto"/>
        <w:bottom w:val="none" w:sz="0" w:space="0" w:color="auto"/>
        <w:right w:val="none" w:sz="0" w:space="0" w:color="auto"/>
      </w:divBdr>
    </w:div>
    <w:div w:id="858734667">
      <w:bodyDiv w:val="1"/>
      <w:marLeft w:val="0"/>
      <w:marRight w:val="0"/>
      <w:marTop w:val="0"/>
      <w:marBottom w:val="0"/>
      <w:divBdr>
        <w:top w:val="none" w:sz="0" w:space="0" w:color="auto"/>
        <w:left w:val="none" w:sz="0" w:space="0" w:color="auto"/>
        <w:bottom w:val="none" w:sz="0" w:space="0" w:color="auto"/>
        <w:right w:val="none" w:sz="0" w:space="0" w:color="auto"/>
      </w:divBdr>
      <w:divsChild>
        <w:div w:id="44257757">
          <w:marLeft w:val="480"/>
          <w:marRight w:val="0"/>
          <w:marTop w:val="0"/>
          <w:marBottom w:val="0"/>
          <w:divBdr>
            <w:top w:val="none" w:sz="0" w:space="0" w:color="auto"/>
            <w:left w:val="none" w:sz="0" w:space="0" w:color="auto"/>
            <w:bottom w:val="none" w:sz="0" w:space="0" w:color="auto"/>
            <w:right w:val="none" w:sz="0" w:space="0" w:color="auto"/>
          </w:divBdr>
        </w:div>
        <w:div w:id="736250755">
          <w:marLeft w:val="480"/>
          <w:marRight w:val="0"/>
          <w:marTop w:val="0"/>
          <w:marBottom w:val="0"/>
          <w:divBdr>
            <w:top w:val="none" w:sz="0" w:space="0" w:color="auto"/>
            <w:left w:val="none" w:sz="0" w:space="0" w:color="auto"/>
            <w:bottom w:val="none" w:sz="0" w:space="0" w:color="auto"/>
            <w:right w:val="none" w:sz="0" w:space="0" w:color="auto"/>
          </w:divBdr>
        </w:div>
        <w:div w:id="234899968">
          <w:marLeft w:val="480"/>
          <w:marRight w:val="0"/>
          <w:marTop w:val="0"/>
          <w:marBottom w:val="0"/>
          <w:divBdr>
            <w:top w:val="none" w:sz="0" w:space="0" w:color="auto"/>
            <w:left w:val="none" w:sz="0" w:space="0" w:color="auto"/>
            <w:bottom w:val="none" w:sz="0" w:space="0" w:color="auto"/>
            <w:right w:val="none" w:sz="0" w:space="0" w:color="auto"/>
          </w:divBdr>
        </w:div>
        <w:div w:id="71123180">
          <w:marLeft w:val="480"/>
          <w:marRight w:val="0"/>
          <w:marTop w:val="0"/>
          <w:marBottom w:val="0"/>
          <w:divBdr>
            <w:top w:val="none" w:sz="0" w:space="0" w:color="auto"/>
            <w:left w:val="none" w:sz="0" w:space="0" w:color="auto"/>
            <w:bottom w:val="none" w:sz="0" w:space="0" w:color="auto"/>
            <w:right w:val="none" w:sz="0" w:space="0" w:color="auto"/>
          </w:divBdr>
        </w:div>
        <w:div w:id="817302025">
          <w:marLeft w:val="480"/>
          <w:marRight w:val="0"/>
          <w:marTop w:val="0"/>
          <w:marBottom w:val="0"/>
          <w:divBdr>
            <w:top w:val="none" w:sz="0" w:space="0" w:color="auto"/>
            <w:left w:val="none" w:sz="0" w:space="0" w:color="auto"/>
            <w:bottom w:val="none" w:sz="0" w:space="0" w:color="auto"/>
            <w:right w:val="none" w:sz="0" w:space="0" w:color="auto"/>
          </w:divBdr>
        </w:div>
        <w:div w:id="414134709">
          <w:marLeft w:val="480"/>
          <w:marRight w:val="0"/>
          <w:marTop w:val="0"/>
          <w:marBottom w:val="0"/>
          <w:divBdr>
            <w:top w:val="none" w:sz="0" w:space="0" w:color="auto"/>
            <w:left w:val="none" w:sz="0" w:space="0" w:color="auto"/>
            <w:bottom w:val="none" w:sz="0" w:space="0" w:color="auto"/>
            <w:right w:val="none" w:sz="0" w:space="0" w:color="auto"/>
          </w:divBdr>
        </w:div>
        <w:div w:id="29496462">
          <w:marLeft w:val="480"/>
          <w:marRight w:val="0"/>
          <w:marTop w:val="0"/>
          <w:marBottom w:val="0"/>
          <w:divBdr>
            <w:top w:val="none" w:sz="0" w:space="0" w:color="auto"/>
            <w:left w:val="none" w:sz="0" w:space="0" w:color="auto"/>
            <w:bottom w:val="none" w:sz="0" w:space="0" w:color="auto"/>
            <w:right w:val="none" w:sz="0" w:space="0" w:color="auto"/>
          </w:divBdr>
        </w:div>
        <w:div w:id="569317042">
          <w:marLeft w:val="480"/>
          <w:marRight w:val="0"/>
          <w:marTop w:val="0"/>
          <w:marBottom w:val="0"/>
          <w:divBdr>
            <w:top w:val="none" w:sz="0" w:space="0" w:color="auto"/>
            <w:left w:val="none" w:sz="0" w:space="0" w:color="auto"/>
            <w:bottom w:val="none" w:sz="0" w:space="0" w:color="auto"/>
            <w:right w:val="none" w:sz="0" w:space="0" w:color="auto"/>
          </w:divBdr>
        </w:div>
        <w:div w:id="760687137">
          <w:marLeft w:val="480"/>
          <w:marRight w:val="0"/>
          <w:marTop w:val="0"/>
          <w:marBottom w:val="0"/>
          <w:divBdr>
            <w:top w:val="none" w:sz="0" w:space="0" w:color="auto"/>
            <w:left w:val="none" w:sz="0" w:space="0" w:color="auto"/>
            <w:bottom w:val="none" w:sz="0" w:space="0" w:color="auto"/>
            <w:right w:val="none" w:sz="0" w:space="0" w:color="auto"/>
          </w:divBdr>
        </w:div>
        <w:div w:id="1533759156">
          <w:marLeft w:val="480"/>
          <w:marRight w:val="0"/>
          <w:marTop w:val="0"/>
          <w:marBottom w:val="0"/>
          <w:divBdr>
            <w:top w:val="none" w:sz="0" w:space="0" w:color="auto"/>
            <w:left w:val="none" w:sz="0" w:space="0" w:color="auto"/>
            <w:bottom w:val="none" w:sz="0" w:space="0" w:color="auto"/>
            <w:right w:val="none" w:sz="0" w:space="0" w:color="auto"/>
          </w:divBdr>
        </w:div>
        <w:div w:id="1743138912">
          <w:marLeft w:val="480"/>
          <w:marRight w:val="0"/>
          <w:marTop w:val="0"/>
          <w:marBottom w:val="0"/>
          <w:divBdr>
            <w:top w:val="none" w:sz="0" w:space="0" w:color="auto"/>
            <w:left w:val="none" w:sz="0" w:space="0" w:color="auto"/>
            <w:bottom w:val="none" w:sz="0" w:space="0" w:color="auto"/>
            <w:right w:val="none" w:sz="0" w:space="0" w:color="auto"/>
          </w:divBdr>
        </w:div>
        <w:div w:id="1813061397">
          <w:marLeft w:val="480"/>
          <w:marRight w:val="0"/>
          <w:marTop w:val="0"/>
          <w:marBottom w:val="0"/>
          <w:divBdr>
            <w:top w:val="none" w:sz="0" w:space="0" w:color="auto"/>
            <w:left w:val="none" w:sz="0" w:space="0" w:color="auto"/>
            <w:bottom w:val="none" w:sz="0" w:space="0" w:color="auto"/>
            <w:right w:val="none" w:sz="0" w:space="0" w:color="auto"/>
          </w:divBdr>
        </w:div>
        <w:div w:id="1722509932">
          <w:marLeft w:val="480"/>
          <w:marRight w:val="0"/>
          <w:marTop w:val="0"/>
          <w:marBottom w:val="0"/>
          <w:divBdr>
            <w:top w:val="none" w:sz="0" w:space="0" w:color="auto"/>
            <w:left w:val="none" w:sz="0" w:space="0" w:color="auto"/>
            <w:bottom w:val="none" w:sz="0" w:space="0" w:color="auto"/>
            <w:right w:val="none" w:sz="0" w:space="0" w:color="auto"/>
          </w:divBdr>
        </w:div>
        <w:div w:id="1655717264">
          <w:marLeft w:val="480"/>
          <w:marRight w:val="0"/>
          <w:marTop w:val="0"/>
          <w:marBottom w:val="0"/>
          <w:divBdr>
            <w:top w:val="none" w:sz="0" w:space="0" w:color="auto"/>
            <w:left w:val="none" w:sz="0" w:space="0" w:color="auto"/>
            <w:bottom w:val="none" w:sz="0" w:space="0" w:color="auto"/>
            <w:right w:val="none" w:sz="0" w:space="0" w:color="auto"/>
          </w:divBdr>
        </w:div>
        <w:div w:id="1774746982">
          <w:marLeft w:val="480"/>
          <w:marRight w:val="0"/>
          <w:marTop w:val="0"/>
          <w:marBottom w:val="0"/>
          <w:divBdr>
            <w:top w:val="none" w:sz="0" w:space="0" w:color="auto"/>
            <w:left w:val="none" w:sz="0" w:space="0" w:color="auto"/>
            <w:bottom w:val="none" w:sz="0" w:space="0" w:color="auto"/>
            <w:right w:val="none" w:sz="0" w:space="0" w:color="auto"/>
          </w:divBdr>
        </w:div>
        <w:div w:id="1492598804">
          <w:marLeft w:val="480"/>
          <w:marRight w:val="0"/>
          <w:marTop w:val="0"/>
          <w:marBottom w:val="0"/>
          <w:divBdr>
            <w:top w:val="none" w:sz="0" w:space="0" w:color="auto"/>
            <w:left w:val="none" w:sz="0" w:space="0" w:color="auto"/>
            <w:bottom w:val="none" w:sz="0" w:space="0" w:color="auto"/>
            <w:right w:val="none" w:sz="0" w:space="0" w:color="auto"/>
          </w:divBdr>
        </w:div>
        <w:div w:id="1761944938">
          <w:marLeft w:val="480"/>
          <w:marRight w:val="0"/>
          <w:marTop w:val="0"/>
          <w:marBottom w:val="0"/>
          <w:divBdr>
            <w:top w:val="none" w:sz="0" w:space="0" w:color="auto"/>
            <w:left w:val="none" w:sz="0" w:space="0" w:color="auto"/>
            <w:bottom w:val="none" w:sz="0" w:space="0" w:color="auto"/>
            <w:right w:val="none" w:sz="0" w:space="0" w:color="auto"/>
          </w:divBdr>
        </w:div>
        <w:div w:id="1952779084">
          <w:marLeft w:val="480"/>
          <w:marRight w:val="0"/>
          <w:marTop w:val="0"/>
          <w:marBottom w:val="0"/>
          <w:divBdr>
            <w:top w:val="none" w:sz="0" w:space="0" w:color="auto"/>
            <w:left w:val="none" w:sz="0" w:space="0" w:color="auto"/>
            <w:bottom w:val="none" w:sz="0" w:space="0" w:color="auto"/>
            <w:right w:val="none" w:sz="0" w:space="0" w:color="auto"/>
          </w:divBdr>
        </w:div>
        <w:div w:id="1935243562">
          <w:marLeft w:val="480"/>
          <w:marRight w:val="0"/>
          <w:marTop w:val="0"/>
          <w:marBottom w:val="0"/>
          <w:divBdr>
            <w:top w:val="none" w:sz="0" w:space="0" w:color="auto"/>
            <w:left w:val="none" w:sz="0" w:space="0" w:color="auto"/>
            <w:bottom w:val="none" w:sz="0" w:space="0" w:color="auto"/>
            <w:right w:val="none" w:sz="0" w:space="0" w:color="auto"/>
          </w:divBdr>
        </w:div>
        <w:div w:id="1902446503">
          <w:marLeft w:val="480"/>
          <w:marRight w:val="0"/>
          <w:marTop w:val="0"/>
          <w:marBottom w:val="0"/>
          <w:divBdr>
            <w:top w:val="none" w:sz="0" w:space="0" w:color="auto"/>
            <w:left w:val="none" w:sz="0" w:space="0" w:color="auto"/>
            <w:bottom w:val="none" w:sz="0" w:space="0" w:color="auto"/>
            <w:right w:val="none" w:sz="0" w:space="0" w:color="auto"/>
          </w:divBdr>
        </w:div>
        <w:div w:id="168058703">
          <w:marLeft w:val="480"/>
          <w:marRight w:val="0"/>
          <w:marTop w:val="0"/>
          <w:marBottom w:val="0"/>
          <w:divBdr>
            <w:top w:val="none" w:sz="0" w:space="0" w:color="auto"/>
            <w:left w:val="none" w:sz="0" w:space="0" w:color="auto"/>
            <w:bottom w:val="none" w:sz="0" w:space="0" w:color="auto"/>
            <w:right w:val="none" w:sz="0" w:space="0" w:color="auto"/>
          </w:divBdr>
        </w:div>
        <w:div w:id="1932421596">
          <w:marLeft w:val="480"/>
          <w:marRight w:val="0"/>
          <w:marTop w:val="0"/>
          <w:marBottom w:val="0"/>
          <w:divBdr>
            <w:top w:val="none" w:sz="0" w:space="0" w:color="auto"/>
            <w:left w:val="none" w:sz="0" w:space="0" w:color="auto"/>
            <w:bottom w:val="none" w:sz="0" w:space="0" w:color="auto"/>
            <w:right w:val="none" w:sz="0" w:space="0" w:color="auto"/>
          </w:divBdr>
        </w:div>
        <w:div w:id="1346976578">
          <w:marLeft w:val="480"/>
          <w:marRight w:val="0"/>
          <w:marTop w:val="0"/>
          <w:marBottom w:val="0"/>
          <w:divBdr>
            <w:top w:val="none" w:sz="0" w:space="0" w:color="auto"/>
            <w:left w:val="none" w:sz="0" w:space="0" w:color="auto"/>
            <w:bottom w:val="none" w:sz="0" w:space="0" w:color="auto"/>
            <w:right w:val="none" w:sz="0" w:space="0" w:color="auto"/>
          </w:divBdr>
        </w:div>
        <w:div w:id="1905333445">
          <w:marLeft w:val="480"/>
          <w:marRight w:val="0"/>
          <w:marTop w:val="0"/>
          <w:marBottom w:val="0"/>
          <w:divBdr>
            <w:top w:val="none" w:sz="0" w:space="0" w:color="auto"/>
            <w:left w:val="none" w:sz="0" w:space="0" w:color="auto"/>
            <w:bottom w:val="none" w:sz="0" w:space="0" w:color="auto"/>
            <w:right w:val="none" w:sz="0" w:space="0" w:color="auto"/>
          </w:divBdr>
        </w:div>
        <w:div w:id="1597709313">
          <w:marLeft w:val="480"/>
          <w:marRight w:val="0"/>
          <w:marTop w:val="0"/>
          <w:marBottom w:val="0"/>
          <w:divBdr>
            <w:top w:val="none" w:sz="0" w:space="0" w:color="auto"/>
            <w:left w:val="none" w:sz="0" w:space="0" w:color="auto"/>
            <w:bottom w:val="none" w:sz="0" w:space="0" w:color="auto"/>
            <w:right w:val="none" w:sz="0" w:space="0" w:color="auto"/>
          </w:divBdr>
        </w:div>
        <w:div w:id="1853254672">
          <w:marLeft w:val="480"/>
          <w:marRight w:val="0"/>
          <w:marTop w:val="0"/>
          <w:marBottom w:val="0"/>
          <w:divBdr>
            <w:top w:val="none" w:sz="0" w:space="0" w:color="auto"/>
            <w:left w:val="none" w:sz="0" w:space="0" w:color="auto"/>
            <w:bottom w:val="none" w:sz="0" w:space="0" w:color="auto"/>
            <w:right w:val="none" w:sz="0" w:space="0" w:color="auto"/>
          </w:divBdr>
        </w:div>
        <w:div w:id="1542356828">
          <w:marLeft w:val="480"/>
          <w:marRight w:val="0"/>
          <w:marTop w:val="0"/>
          <w:marBottom w:val="0"/>
          <w:divBdr>
            <w:top w:val="none" w:sz="0" w:space="0" w:color="auto"/>
            <w:left w:val="none" w:sz="0" w:space="0" w:color="auto"/>
            <w:bottom w:val="none" w:sz="0" w:space="0" w:color="auto"/>
            <w:right w:val="none" w:sz="0" w:space="0" w:color="auto"/>
          </w:divBdr>
        </w:div>
        <w:div w:id="347175789">
          <w:marLeft w:val="480"/>
          <w:marRight w:val="0"/>
          <w:marTop w:val="0"/>
          <w:marBottom w:val="0"/>
          <w:divBdr>
            <w:top w:val="none" w:sz="0" w:space="0" w:color="auto"/>
            <w:left w:val="none" w:sz="0" w:space="0" w:color="auto"/>
            <w:bottom w:val="none" w:sz="0" w:space="0" w:color="auto"/>
            <w:right w:val="none" w:sz="0" w:space="0" w:color="auto"/>
          </w:divBdr>
        </w:div>
        <w:div w:id="838036683">
          <w:marLeft w:val="480"/>
          <w:marRight w:val="0"/>
          <w:marTop w:val="0"/>
          <w:marBottom w:val="0"/>
          <w:divBdr>
            <w:top w:val="none" w:sz="0" w:space="0" w:color="auto"/>
            <w:left w:val="none" w:sz="0" w:space="0" w:color="auto"/>
            <w:bottom w:val="none" w:sz="0" w:space="0" w:color="auto"/>
            <w:right w:val="none" w:sz="0" w:space="0" w:color="auto"/>
          </w:divBdr>
        </w:div>
        <w:div w:id="1287741053">
          <w:marLeft w:val="480"/>
          <w:marRight w:val="0"/>
          <w:marTop w:val="0"/>
          <w:marBottom w:val="0"/>
          <w:divBdr>
            <w:top w:val="none" w:sz="0" w:space="0" w:color="auto"/>
            <w:left w:val="none" w:sz="0" w:space="0" w:color="auto"/>
            <w:bottom w:val="none" w:sz="0" w:space="0" w:color="auto"/>
            <w:right w:val="none" w:sz="0" w:space="0" w:color="auto"/>
          </w:divBdr>
        </w:div>
        <w:div w:id="2092773319">
          <w:marLeft w:val="480"/>
          <w:marRight w:val="0"/>
          <w:marTop w:val="0"/>
          <w:marBottom w:val="0"/>
          <w:divBdr>
            <w:top w:val="none" w:sz="0" w:space="0" w:color="auto"/>
            <w:left w:val="none" w:sz="0" w:space="0" w:color="auto"/>
            <w:bottom w:val="none" w:sz="0" w:space="0" w:color="auto"/>
            <w:right w:val="none" w:sz="0" w:space="0" w:color="auto"/>
          </w:divBdr>
        </w:div>
        <w:div w:id="1998536568">
          <w:marLeft w:val="480"/>
          <w:marRight w:val="0"/>
          <w:marTop w:val="0"/>
          <w:marBottom w:val="0"/>
          <w:divBdr>
            <w:top w:val="none" w:sz="0" w:space="0" w:color="auto"/>
            <w:left w:val="none" w:sz="0" w:space="0" w:color="auto"/>
            <w:bottom w:val="none" w:sz="0" w:space="0" w:color="auto"/>
            <w:right w:val="none" w:sz="0" w:space="0" w:color="auto"/>
          </w:divBdr>
        </w:div>
        <w:div w:id="132405199">
          <w:marLeft w:val="480"/>
          <w:marRight w:val="0"/>
          <w:marTop w:val="0"/>
          <w:marBottom w:val="0"/>
          <w:divBdr>
            <w:top w:val="none" w:sz="0" w:space="0" w:color="auto"/>
            <w:left w:val="none" w:sz="0" w:space="0" w:color="auto"/>
            <w:bottom w:val="none" w:sz="0" w:space="0" w:color="auto"/>
            <w:right w:val="none" w:sz="0" w:space="0" w:color="auto"/>
          </w:divBdr>
        </w:div>
        <w:div w:id="1055928682">
          <w:marLeft w:val="480"/>
          <w:marRight w:val="0"/>
          <w:marTop w:val="0"/>
          <w:marBottom w:val="0"/>
          <w:divBdr>
            <w:top w:val="none" w:sz="0" w:space="0" w:color="auto"/>
            <w:left w:val="none" w:sz="0" w:space="0" w:color="auto"/>
            <w:bottom w:val="none" w:sz="0" w:space="0" w:color="auto"/>
            <w:right w:val="none" w:sz="0" w:space="0" w:color="auto"/>
          </w:divBdr>
        </w:div>
      </w:divsChild>
    </w:div>
    <w:div w:id="864438724">
      <w:bodyDiv w:val="1"/>
      <w:marLeft w:val="0"/>
      <w:marRight w:val="0"/>
      <w:marTop w:val="0"/>
      <w:marBottom w:val="0"/>
      <w:divBdr>
        <w:top w:val="none" w:sz="0" w:space="0" w:color="auto"/>
        <w:left w:val="none" w:sz="0" w:space="0" w:color="auto"/>
        <w:bottom w:val="none" w:sz="0" w:space="0" w:color="auto"/>
        <w:right w:val="none" w:sz="0" w:space="0" w:color="auto"/>
      </w:divBdr>
    </w:div>
    <w:div w:id="889610385">
      <w:bodyDiv w:val="1"/>
      <w:marLeft w:val="0"/>
      <w:marRight w:val="0"/>
      <w:marTop w:val="0"/>
      <w:marBottom w:val="0"/>
      <w:divBdr>
        <w:top w:val="none" w:sz="0" w:space="0" w:color="auto"/>
        <w:left w:val="none" w:sz="0" w:space="0" w:color="auto"/>
        <w:bottom w:val="none" w:sz="0" w:space="0" w:color="auto"/>
        <w:right w:val="none" w:sz="0" w:space="0" w:color="auto"/>
      </w:divBdr>
      <w:divsChild>
        <w:div w:id="1138109955">
          <w:marLeft w:val="480"/>
          <w:marRight w:val="0"/>
          <w:marTop w:val="0"/>
          <w:marBottom w:val="0"/>
          <w:divBdr>
            <w:top w:val="none" w:sz="0" w:space="0" w:color="auto"/>
            <w:left w:val="none" w:sz="0" w:space="0" w:color="auto"/>
            <w:bottom w:val="none" w:sz="0" w:space="0" w:color="auto"/>
            <w:right w:val="none" w:sz="0" w:space="0" w:color="auto"/>
          </w:divBdr>
        </w:div>
        <w:div w:id="997349109">
          <w:marLeft w:val="480"/>
          <w:marRight w:val="0"/>
          <w:marTop w:val="0"/>
          <w:marBottom w:val="0"/>
          <w:divBdr>
            <w:top w:val="none" w:sz="0" w:space="0" w:color="auto"/>
            <w:left w:val="none" w:sz="0" w:space="0" w:color="auto"/>
            <w:bottom w:val="none" w:sz="0" w:space="0" w:color="auto"/>
            <w:right w:val="none" w:sz="0" w:space="0" w:color="auto"/>
          </w:divBdr>
        </w:div>
        <w:div w:id="145048813">
          <w:marLeft w:val="480"/>
          <w:marRight w:val="0"/>
          <w:marTop w:val="0"/>
          <w:marBottom w:val="0"/>
          <w:divBdr>
            <w:top w:val="none" w:sz="0" w:space="0" w:color="auto"/>
            <w:left w:val="none" w:sz="0" w:space="0" w:color="auto"/>
            <w:bottom w:val="none" w:sz="0" w:space="0" w:color="auto"/>
            <w:right w:val="none" w:sz="0" w:space="0" w:color="auto"/>
          </w:divBdr>
        </w:div>
        <w:div w:id="1294598472">
          <w:marLeft w:val="480"/>
          <w:marRight w:val="0"/>
          <w:marTop w:val="0"/>
          <w:marBottom w:val="0"/>
          <w:divBdr>
            <w:top w:val="none" w:sz="0" w:space="0" w:color="auto"/>
            <w:left w:val="none" w:sz="0" w:space="0" w:color="auto"/>
            <w:bottom w:val="none" w:sz="0" w:space="0" w:color="auto"/>
            <w:right w:val="none" w:sz="0" w:space="0" w:color="auto"/>
          </w:divBdr>
        </w:div>
        <w:div w:id="746654932">
          <w:marLeft w:val="480"/>
          <w:marRight w:val="0"/>
          <w:marTop w:val="0"/>
          <w:marBottom w:val="0"/>
          <w:divBdr>
            <w:top w:val="none" w:sz="0" w:space="0" w:color="auto"/>
            <w:left w:val="none" w:sz="0" w:space="0" w:color="auto"/>
            <w:bottom w:val="none" w:sz="0" w:space="0" w:color="auto"/>
            <w:right w:val="none" w:sz="0" w:space="0" w:color="auto"/>
          </w:divBdr>
        </w:div>
        <w:div w:id="774135378">
          <w:marLeft w:val="480"/>
          <w:marRight w:val="0"/>
          <w:marTop w:val="0"/>
          <w:marBottom w:val="0"/>
          <w:divBdr>
            <w:top w:val="none" w:sz="0" w:space="0" w:color="auto"/>
            <w:left w:val="none" w:sz="0" w:space="0" w:color="auto"/>
            <w:bottom w:val="none" w:sz="0" w:space="0" w:color="auto"/>
            <w:right w:val="none" w:sz="0" w:space="0" w:color="auto"/>
          </w:divBdr>
        </w:div>
        <w:div w:id="127405100">
          <w:marLeft w:val="480"/>
          <w:marRight w:val="0"/>
          <w:marTop w:val="0"/>
          <w:marBottom w:val="0"/>
          <w:divBdr>
            <w:top w:val="none" w:sz="0" w:space="0" w:color="auto"/>
            <w:left w:val="none" w:sz="0" w:space="0" w:color="auto"/>
            <w:bottom w:val="none" w:sz="0" w:space="0" w:color="auto"/>
            <w:right w:val="none" w:sz="0" w:space="0" w:color="auto"/>
          </w:divBdr>
        </w:div>
        <w:div w:id="66923204">
          <w:marLeft w:val="480"/>
          <w:marRight w:val="0"/>
          <w:marTop w:val="0"/>
          <w:marBottom w:val="0"/>
          <w:divBdr>
            <w:top w:val="none" w:sz="0" w:space="0" w:color="auto"/>
            <w:left w:val="none" w:sz="0" w:space="0" w:color="auto"/>
            <w:bottom w:val="none" w:sz="0" w:space="0" w:color="auto"/>
            <w:right w:val="none" w:sz="0" w:space="0" w:color="auto"/>
          </w:divBdr>
        </w:div>
      </w:divsChild>
    </w:div>
    <w:div w:id="889802484">
      <w:bodyDiv w:val="1"/>
      <w:marLeft w:val="0"/>
      <w:marRight w:val="0"/>
      <w:marTop w:val="0"/>
      <w:marBottom w:val="0"/>
      <w:divBdr>
        <w:top w:val="none" w:sz="0" w:space="0" w:color="auto"/>
        <w:left w:val="none" w:sz="0" w:space="0" w:color="auto"/>
        <w:bottom w:val="none" w:sz="0" w:space="0" w:color="auto"/>
        <w:right w:val="none" w:sz="0" w:space="0" w:color="auto"/>
      </w:divBdr>
    </w:div>
    <w:div w:id="891120111">
      <w:bodyDiv w:val="1"/>
      <w:marLeft w:val="0"/>
      <w:marRight w:val="0"/>
      <w:marTop w:val="0"/>
      <w:marBottom w:val="0"/>
      <w:divBdr>
        <w:top w:val="none" w:sz="0" w:space="0" w:color="auto"/>
        <w:left w:val="none" w:sz="0" w:space="0" w:color="auto"/>
        <w:bottom w:val="none" w:sz="0" w:space="0" w:color="auto"/>
        <w:right w:val="none" w:sz="0" w:space="0" w:color="auto"/>
      </w:divBdr>
      <w:divsChild>
        <w:div w:id="1068070205">
          <w:marLeft w:val="480"/>
          <w:marRight w:val="0"/>
          <w:marTop w:val="0"/>
          <w:marBottom w:val="0"/>
          <w:divBdr>
            <w:top w:val="none" w:sz="0" w:space="0" w:color="auto"/>
            <w:left w:val="none" w:sz="0" w:space="0" w:color="auto"/>
            <w:bottom w:val="none" w:sz="0" w:space="0" w:color="auto"/>
            <w:right w:val="none" w:sz="0" w:space="0" w:color="auto"/>
          </w:divBdr>
        </w:div>
        <w:div w:id="1149323842">
          <w:marLeft w:val="480"/>
          <w:marRight w:val="0"/>
          <w:marTop w:val="0"/>
          <w:marBottom w:val="0"/>
          <w:divBdr>
            <w:top w:val="none" w:sz="0" w:space="0" w:color="auto"/>
            <w:left w:val="none" w:sz="0" w:space="0" w:color="auto"/>
            <w:bottom w:val="none" w:sz="0" w:space="0" w:color="auto"/>
            <w:right w:val="none" w:sz="0" w:space="0" w:color="auto"/>
          </w:divBdr>
        </w:div>
        <w:div w:id="1640115230">
          <w:marLeft w:val="480"/>
          <w:marRight w:val="0"/>
          <w:marTop w:val="0"/>
          <w:marBottom w:val="0"/>
          <w:divBdr>
            <w:top w:val="none" w:sz="0" w:space="0" w:color="auto"/>
            <w:left w:val="none" w:sz="0" w:space="0" w:color="auto"/>
            <w:bottom w:val="none" w:sz="0" w:space="0" w:color="auto"/>
            <w:right w:val="none" w:sz="0" w:space="0" w:color="auto"/>
          </w:divBdr>
        </w:div>
        <w:div w:id="384837746">
          <w:marLeft w:val="480"/>
          <w:marRight w:val="0"/>
          <w:marTop w:val="0"/>
          <w:marBottom w:val="0"/>
          <w:divBdr>
            <w:top w:val="none" w:sz="0" w:space="0" w:color="auto"/>
            <w:left w:val="none" w:sz="0" w:space="0" w:color="auto"/>
            <w:bottom w:val="none" w:sz="0" w:space="0" w:color="auto"/>
            <w:right w:val="none" w:sz="0" w:space="0" w:color="auto"/>
          </w:divBdr>
        </w:div>
        <w:div w:id="768356441">
          <w:marLeft w:val="480"/>
          <w:marRight w:val="0"/>
          <w:marTop w:val="0"/>
          <w:marBottom w:val="0"/>
          <w:divBdr>
            <w:top w:val="none" w:sz="0" w:space="0" w:color="auto"/>
            <w:left w:val="none" w:sz="0" w:space="0" w:color="auto"/>
            <w:bottom w:val="none" w:sz="0" w:space="0" w:color="auto"/>
            <w:right w:val="none" w:sz="0" w:space="0" w:color="auto"/>
          </w:divBdr>
        </w:div>
        <w:div w:id="1654991540">
          <w:marLeft w:val="480"/>
          <w:marRight w:val="0"/>
          <w:marTop w:val="0"/>
          <w:marBottom w:val="0"/>
          <w:divBdr>
            <w:top w:val="none" w:sz="0" w:space="0" w:color="auto"/>
            <w:left w:val="none" w:sz="0" w:space="0" w:color="auto"/>
            <w:bottom w:val="none" w:sz="0" w:space="0" w:color="auto"/>
            <w:right w:val="none" w:sz="0" w:space="0" w:color="auto"/>
          </w:divBdr>
        </w:div>
        <w:div w:id="1324698114">
          <w:marLeft w:val="480"/>
          <w:marRight w:val="0"/>
          <w:marTop w:val="0"/>
          <w:marBottom w:val="0"/>
          <w:divBdr>
            <w:top w:val="none" w:sz="0" w:space="0" w:color="auto"/>
            <w:left w:val="none" w:sz="0" w:space="0" w:color="auto"/>
            <w:bottom w:val="none" w:sz="0" w:space="0" w:color="auto"/>
            <w:right w:val="none" w:sz="0" w:space="0" w:color="auto"/>
          </w:divBdr>
        </w:div>
        <w:div w:id="1377583827">
          <w:marLeft w:val="480"/>
          <w:marRight w:val="0"/>
          <w:marTop w:val="0"/>
          <w:marBottom w:val="0"/>
          <w:divBdr>
            <w:top w:val="none" w:sz="0" w:space="0" w:color="auto"/>
            <w:left w:val="none" w:sz="0" w:space="0" w:color="auto"/>
            <w:bottom w:val="none" w:sz="0" w:space="0" w:color="auto"/>
            <w:right w:val="none" w:sz="0" w:space="0" w:color="auto"/>
          </w:divBdr>
        </w:div>
        <w:div w:id="853347631">
          <w:marLeft w:val="480"/>
          <w:marRight w:val="0"/>
          <w:marTop w:val="0"/>
          <w:marBottom w:val="0"/>
          <w:divBdr>
            <w:top w:val="none" w:sz="0" w:space="0" w:color="auto"/>
            <w:left w:val="none" w:sz="0" w:space="0" w:color="auto"/>
            <w:bottom w:val="none" w:sz="0" w:space="0" w:color="auto"/>
            <w:right w:val="none" w:sz="0" w:space="0" w:color="auto"/>
          </w:divBdr>
        </w:div>
        <w:div w:id="1238201522">
          <w:marLeft w:val="480"/>
          <w:marRight w:val="0"/>
          <w:marTop w:val="0"/>
          <w:marBottom w:val="0"/>
          <w:divBdr>
            <w:top w:val="none" w:sz="0" w:space="0" w:color="auto"/>
            <w:left w:val="none" w:sz="0" w:space="0" w:color="auto"/>
            <w:bottom w:val="none" w:sz="0" w:space="0" w:color="auto"/>
            <w:right w:val="none" w:sz="0" w:space="0" w:color="auto"/>
          </w:divBdr>
        </w:div>
        <w:div w:id="1761293392">
          <w:marLeft w:val="480"/>
          <w:marRight w:val="0"/>
          <w:marTop w:val="0"/>
          <w:marBottom w:val="0"/>
          <w:divBdr>
            <w:top w:val="none" w:sz="0" w:space="0" w:color="auto"/>
            <w:left w:val="none" w:sz="0" w:space="0" w:color="auto"/>
            <w:bottom w:val="none" w:sz="0" w:space="0" w:color="auto"/>
            <w:right w:val="none" w:sz="0" w:space="0" w:color="auto"/>
          </w:divBdr>
        </w:div>
        <w:div w:id="1819762678">
          <w:marLeft w:val="480"/>
          <w:marRight w:val="0"/>
          <w:marTop w:val="0"/>
          <w:marBottom w:val="0"/>
          <w:divBdr>
            <w:top w:val="none" w:sz="0" w:space="0" w:color="auto"/>
            <w:left w:val="none" w:sz="0" w:space="0" w:color="auto"/>
            <w:bottom w:val="none" w:sz="0" w:space="0" w:color="auto"/>
            <w:right w:val="none" w:sz="0" w:space="0" w:color="auto"/>
          </w:divBdr>
        </w:div>
        <w:div w:id="83966286">
          <w:marLeft w:val="480"/>
          <w:marRight w:val="0"/>
          <w:marTop w:val="0"/>
          <w:marBottom w:val="0"/>
          <w:divBdr>
            <w:top w:val="none" w:sz="0" w:space="0" w:color="auto"/>
            <w:left w:val="none" w:sz="0" w:space="0" w:color="auto"/>
            <w:bottom w:val="none" w:sz="0" w:space="0" w:color="auto"/>
            <w:right w:val="none" w:sz="0" w:space="0" w:color="auto"/>
          </w:divBdr>
        </w:div>
        <w:div w:id="1845435592">
          <w:marLeft w:val="480"/>
          <w:marRight w:val="0"/>
          <w:marTop w:val="0"/>
          <w:marBottom w:val="0"/>
          <w:divBdr>
            <w:top w:val="none" w:sz="0" w:space="0" w:color="auto"/>
            <w:left w:val="none" w:sz="0" w:space="0" w:color="auto"/>
            <w:bottom w:val="none" w:sz="0" w:space="0" w:color="auto"/>
            <w:right w:val="none" w:sz="0" w:space="0" w:color="auto"/>
          </w:divBdr>
        </w:div>
        <w:div w:id="647326565">
          <w:marLeft w:val="480"/>
          <w:marRight w:val="0"/>
          <w:marTop w:val="0"/>
          <w:marBottom w:val="0"/>
          <w:divBdr>
            <w:top w:val="none" w:sz="0" w:space="0" w:color="auto"/>
            <w:left w:val="none" w:sz="0" w:space="0" w:color="auto"/>
            <w:bottom w:val="none" w:sz="0" w:space="0" w:color="auto"/>
            <w:right w:val="none" w:sz="0" w:space="0" w:color="auto"/>
          </w:divBdr>
        </w:div>
      </w:divsChild>
    </w:div>
    <w:div w:id="904877052">
      <w:bodyDiv w:val="1"/>
      <w:marLeft w:val="0"/>
      <w:marRight w:val="0"/>
      <w:marTop w:val="0"/>
      <w:marBottom w:val="0"/>
      <w:divBdr>
        <w:top w:val="none" w:sz="0" w:space="0" w:color="auto"/>
        <w:left w:val="none" w:sz="0" w:space="0" w:color="auto"/>
        <w:bottom w:val="none" w:sz="0" w:space="0" w:color="auto"/>
        <w:right w:val="none" w:sz="0" w:space="0" w:color="auto"/>
      </w:divBdr>
    </w:div>
    <w:div w:id="914165151">
      <w:bodyDiv w:val="1"/>
      <w:marLeft w:val="0"/>
      <w:marRight w:val="0"/>
      <w:marTop w:val="0"/>
      <w:marBottom w:val="0"/>
      <w:divBdr>
        <w:top w:val="none" w:sz="0" w:space="0" w:color="auto"/>
        <w:left w:val="none" w:sz="0" w:space="0" w:color="auto"/>
        <w:bottom w:val="none" w:sz="0" w:space="0" w:color="auto"/>
        <w:right w:val="none" w:sz="0" w:space="0" w:color="auto"/>
      </w:divBdr>
    </w:div>
    <w:div w:id="914819020">
      <w:bodyDiv w:val="1"/>
      <w:marLeft w:val="0"/>
      <w:marRight w:val="0"/>
      <w:marTop w:val="0"/>
      <w:marBottom w:val="0"/>
      <w:divBdr>
        <w:top w:val="none" w:sz="0" w:space="0" w:color="auto"/>
        <w:left w:val="none" w:sz="0" w:space="0" w:color="auto"/>
        <w:bottom w:val="none" w:sz="0" w:space="0" w:color="auto"/>
        <w:right w:val="none" w:sz="0" w:space="0" w:color="auto"/>
      </w:divBdr>
      <w:divsChild>
        <w:div w:id="1064521975">
          <w:marLeft w:val="480"/>
          <w:marRight w:val="0"/>
          <w:marTop w:val="0"/>
          <w:marBottom w:val="0"/>
          <w:divBdr>
            <w:top w:val="none" w:sz="0" w:space="0" w:color="auto"/>
            <w:left w:val="none" w:sz="0" w:space="0" w:color="auto"/>
            <w:bottom w:val="none" w:sz="0" w:space="0" w:color="auto"/>
            <w:right w:val="none" w:sz="0" w:space="0" w:color="auto"/>
          </w:divBdr>
        </w:div>
        <w:div w:id="648242676">
          <w:marLeft w:val="480"/>
          <w:marRight w:val="0"/>
          <w:marTop w:val="0"/>
          <w:marBottom w:val="0"/>
          <w:divBdr>
            <w:top w:val="none" w:sz="0" w:space="0" w:color="auto"/>
            <w:left w:val="none" w:sz="0" w:space="0" w:color="auto"/>
            <w:bottom w:val="none" w:sz="0" w:space="0" w:color="auto"/>
            <w:right w:val="none" w:sz="0" w:space="0" w:color="auto"/>
          </w:divBdr>
        </w:div>
        <w:div w:id="2026318792">
          <w:marLeft w:val="480"/>
          <w:marRight w:val="0"/>
          <w:marTop w:val="0"/>
          <w:marBottom w:val="0"/>
          <w:divBdr>
            <w:top w:val="none" w:sz="0" w:space="0" w:color="auto"/>
            <w:left w:val="none" w:sz="0" w:space="0" w:color="auto"/>
            <w:bottom w:val="none" w:sz="0" w:space="0" w:color="auto"/>
            <w:right w:val="none" w:sz="0" w:space="0" w:color="auto"/>
          </w:divBdr>
        </w:div>
        <w:div w:id="755594888">
          <w:marLeft w:val="480"/>
          <w:marRight w:val="0"/>
          <w:marTop w:val="0"/>
          <w:marBottom w:val="0"/>
          <w:divBdr>
            <w:top w:val="none" w:sz="0" w:space="0" w:color="auto"/>
            <w:left w:val="none" w:sz="0" w:space="0" w:color="auto"/>
            <w:bottom w:val="none" w:sz="0" w:space="0" w:color="auto"/>
            <w:right w:val="none" w:sz="0" w:space="0" w:color="auto"/>
          </w:divBdr>
        </w:div>
        <w:div w:id="1777485988">
          <w:marLeft w:val="480"/>
          <w:marRight w:val="0"/>
          <w:marTop w:val="0"/>
          <w:marBottom w:val="0"/>
          <w:divBdr>
            <w:top w:val="none" w:sz="0" w:space="0" w:color="auto"/>
            <w:left w:val="none" w:sz="0" w:space="0" w:color="auto"/>
            <w:bottom w:val="none" w:sz="0" w:space="0" w:color="auto"/>
            <w:right w:val="none" w:sz="0" w:space="0" w:color="auto"/>
          </w:divBdr>
        </w:div>
        <w:div w:id="1583296276">
          <w:marLeft w:val="480"/>
          <w:marRight w:val="0"/>
          <w:marTop w:val="0"/>
          <w:marBottom w:val="0"/>
          <w:divBdr>
            <w:top w:val="none" w:sz="0" w:space="0" w:color="auto"/>
            <w:left w:val="none" w:sz="0" w:space="0" w:color="auto"/>
            <w:bottom w:val="none" w:sz="0" w:space="0" w:color="auto"/>
            <w:right w:val="none" w:sz="0" w:space="0" w:color="auto"/>
          </w:divBdr>
        </w:div>
        <w:div w:id="655646536">
          <w:marLeft w:val="480"/>
          <w:marRight w:val="0"/>
          <w:marTop w:val="0"/>
          <w:marBottom w:val="0"/>
          <w:divBdr>
            <w:top w:val="none" w:sz="0" w:space="0" w:color="auto"/>
            <w:left w:val="none" w:sz="0" w:space="0" w:color="auto"/>
            <w:bottom w:val="none" w:sz="0" w:space="0" w:color="auto"/>
            <w:right w:val="none" w:sz="0" w:space="0" w:color="auto"/>
          </w:divBdr>
        </w:div>
        <w:div w:id="1738088868">
          <w:marLeft w:val="480"/>
          <w:marRight w:val="0"/>
          <w:marTop w:val="0"/>
          <w:marBottom w:val="0"/>
          <w:divBdr>
            <w:top w:val="none" w:sz="0" w:space="0" w:color="auto"/>
            <w:left w:val="none" w:sz="0" w:space="0" w:color="auto"/>
            <w:bottom w:val="none" w:sz="0" w:space="0" w:color="auto"/>
            <w:right w:val="none" w:sz="0" w:space="0" w:color="auto"/>
          </w:divBdr>
        </w:div>
        <w:div w:id="521668165">
          <w:marLeft w:val="480"/>
          <w:marRight w:val="0"/>
          <w:marTop w:val="0"/>
          <w:marBottom w:val="0"/>
          <w:divBdr>
            <w:top w:val="none" w:sz="0" w:space="0" w:color="auto"/>
            <w:left w:val="none" w:sz="0" w:space="0" w:color="auto"/>
            <w:bottom w:val="none" w:sz="0" w:space="0" w:color="auto"/>
            <w:right w:val="none" w:sz="0" w:space="0" w:color="auto"/>
          </w:divBdr>
        </w:div>
        <w:div w:id="62265949">
          <w:marLeft w:val="480"/>
          <w:marRight w:val="0"/>
          <w:marTop w:val="0"/>
          <w:marBottom w:val="0"/>
          <w:divBdr>
            <w:top w:val="none" w:sz="0" w:space="0" w:color="auto"/>
            <w:left w:val="none" w:sz="0" w:space="0" w:color="auto"/>
            <w:bottom w:val="none" w:sz="0" w:space="0" w:color="auto"/>
            <w:right w:val="none" w:sz="0" w:space="0" w:color="auto"/>
          </w:divBdr>
        </w:div>
        <w:div w:id="2021882077">
          <w:marLeft w:val="480"/>
          <w:marRight w:val="0"/>
          <w:marTop w:val="0"/>
          <w:marBottom w:val="0"/>
          <w:divBdr>
            <w:top w:val="none" w:sz="0" w:space="0" w:color="auto"/>
            <w:left w:val="none" w:sz="0" w:space="0" w:color="auto"/>
            <w:bottom w:val="none" w:sz="0" w:space="0" w:color="auto"/>
            <w:right w:val="none" w:sz="0" w:space="0" w:color="auto"/>
          </w:divBdr>
        </w:div>
        <w:div w:id="1869680907">
          <w:marLeft w:val="480"/>
          <w:marRight w:val="0"/>
          <w:marTop w:val="0"/>
          <w:marBottom w:val="0"/>
          <w:divBdr>
            <w:top w:val="none" w:sz="0" w:space="0" w:color="auto"/>
            <w:left w:val="none" w:sz="0" w:space="0" w:color="auto"/>
            <w:bottom w:val="none" w:sz="0" w:space="0" w:color="auto"/>
            <w:right w:val="none" w:sz="0" w:space="0" w:color="auto"/>
          </w:divBdr>
        </w:div>
        <w:div w:id="1704868350">
          <w:marLeft w:val="480"/>
          <w:marRight w:val="0"/>
          <w:marTop w:val="0"/>
          <w:marBottom w:val="0"/>
          <w:divBdr>
            <w:top w:val="none" w:sz="0" w:space="0" w:color="auto"/>
            <w:left w:val="none" w:sz="0" w:space="0" w:color="auto"/>
            <w:bottom w:val="none" w:sz="0" w:space="0" w:color="auto"/>
            <w:right w:val="none" w:sz="0" w:space="0" w:color="auto"/>
          </w:divBdr>
        </w:div>
        <w:div w:id="1717001400">
          <w:marLeft w:val="480"/>
          <w:marRight w:val="0"/>
          <w:marTop w:val="0"/>
          <w:marBottom w:val="0"/>
          <w:divBdr>
            <w:top w:val="none" w:sz="0" w:space="0" w:color="auto"/>
            <w:left w:val="none" w:sz="0" w:space="0" w:color="auto"/>
            <w:bottom w:val="none" w:sz="0" w:space="0" w:color="auto"/>
            <w:right w:val="none" w:sz="0" w:space="0" w:color="auto"/>
          </w:divBdr>
        </w:div>
        <w:div w:id="555166924">
          <w:marLeft w:val="480"/>
          <w:marRight w:val="0"/>
          <w:marTop w:val="0"/>
          <w:marBottom w:val="0"/>
          <w:divBdr>
            <w:top w:val="none" w:sz="0" w:space="0" w:color="auto"/>
            <w:left w:val="none" w:sz="0" w:space="0" w:color="auto"/>
            <w:bottom w:val="none" w:sz="0" w:space="0" w:color="auto"/>
            <w:right w:val="none" w:sz="0" w:space="0" w:color="auto"/>
          </w:divBdr>
        </w:div>
        <w:div w:id="711269699">
          <w:marLeft w:val="480"/>
          <w:marRight w:val="0"/>
          <w:marTop w:val="0"/>
          <w:marBottom w:val="0"/>
          <w:divBdr>
            <w:top w:val="none" w:sz="0" w:space="0" w:color="auto"/>
            <w:left w:val="none" w:sz="0" w:space="0" w:color="auto"/>
            <w:bottom w:val="none" w:sz="0" w:space="0" w:color="auto"/>
            <w:right w:val="none" w:sz="0" w:space="0" w:color="auto"/>
          </w:divBdr>
        </w:div>
        <w:div w:id="694773498">
          <w:marLeft w:val="480"/>
          <w:marRight w:val="0"/>
          <w:marTop w:val="0"/>
          <w:marBottom w:val="0"/>
          <w:divBdr>
            <w:top w:val="none" w:sz="0" w:space="0" w:color="auto"/>
            <w:left w:val="none" w:sz="0" w:space="0" w:color="auto"/>
            <w:bottom w:val="none" w:sz="0" w:space="0" w:color="auto"/>
            <w:right w:val="none" w:sz="0" w:space="0" w:color="auto"/>
          </w:divBdr>
        </w:div>
        <w:div w:id="587542135">
          <w:marLeft w:val="480"/>
          <w:marRight w:val="0"/>
          <w:marTop w:val="0"/>
          <w:marBottom w:val="0"/>
          <w:divBdr>
            <w:top w:val="none" w:sz="0" w:space="0" w:color="auto"/>
            <w:left w:val="none" w:sz="0" w:space="0" w:color="auto"/>
            <w:bottom w:val="none" w:sz="0" w:space="0" w:color="auto"/>
            <w:right w:val="none" w:sz="0" w:space="0" w:color="auto"/>
          </w:divBdr>
        </w:div>
        <w:div w:id="432475500">
          <w:marLeft w:val="480"/>
          <w:marRight w:val="0"/>
          <w:marTop w:val="0"/>
          <w:marBottom w:val="0"/>
          <w:divBdr>
            <w:top w:val="none" w:sz="0" w:space="0" w:color="auto"/>
            <w:left w:val="none" w:sz="0" w:space="0" w:color="auto"/>
            <w:bottom w:val="none" w:sz="0" w:space="0" w:color="auto"/>
            <w:right w:val="none" w:sz="0" w:space="0" w:color="auto"/>
          </w:divBdr>
        </w:div>
        <w:div w:id="1736312604">
          <w:marLeft w:val="480"/>
          <w:marRight w:val="0"/>
          <w:marTop w:val="0"/>
          <w:marBottom w:val="0"/>
          <w:divBdr>
            <w:top w:val="none" w:sz="0" w:space="0" w:color="auto"/>
            <w:left w:val="none" w:sz="0" w:space="0" w:color="auto"/>
            <w:bottom w:val="none" w:sz="0" w:space="0" w:color="auto"/>
            <w:right w:val="none" w:sz="0" w:space="0" w:color="auto"/>
          </w:divBdr>
        </w:div>
        <w:div w:id="1262570107">
          <w:marLeft w:val="480"/>
          <w:marRight w:val="0"/>
          <w:marTop w:val="0"/>
          <w:marBottom w:val="0"/>
          <w:divBdr>
            <w:top w:val="none" w:sz="0" w:space="0" w:color="auto"/>
            <w:left w:val="none" w:sz="0" w:space="0" w:color="auto"/>
            <w:bottom w:val="none" w:sz="0" w:space="0" w:color="auto"/>
            <w:right w:val="none" w:sz="0" w:space="0" w:color="auto"/>
          </w:divBdr>
        </w:div>
        <w:div w:id="2052613188">
          <w:marLeft w:val="480"/>
          <w:marRight w:val="0"/>
          <w:marTop w:val="0"/>
          <w:marBottom w:val="0"/>
          <w:divBdr>
            <w:top w:val="none" w:sz="0" w:space="0" w:color="auto"/>
            <w:left w:val="none" w:sz="0" w:space="0" w:color="auto"/>
            <w:bottom w:val="none" w:sz="0" w:space="0" w:color="auto"/>
            <w:right w:val="none" w:sz="0" w:space="0" w:color="auto"/>
          </w:divBdr>
        </w:div>
        <w:div w:id="973487743">
          <w:marLeft w:val="480"/>
          <w:marRight w:val="0"/>
          <w:marTop w:val="0"/>
          <w:marBottom w:val="0"/>
          <w:divBdr>
            <w:top w:val="none" w:sz="0" w:space="0" w:color="auto"/>
            <w:left w:val="none" w:sz="0" w:space="0" w:color="auto"/>
            <w:bottom w:val="none" w:sz="0" w:space="0" w:color="auto"/>
            <w:right w:val="none" w:sz="0" w:space="0" w:color="auto"/>
          </w:divBdr>
        </w:div>
      </w:divsChild>
    </w:div>
    <w:div w:id="928390301">
      <w:bodyDiv w:val="1"/>
      <w:marLeft w:val="0"/>
      <w:marRight w:val="0"/>
      <w:marTop w:val="0"/>
      <w:marBottom w:val="0"/>
      <w:divBdr>
        <w:top w:val="none" w:sz="0" w:space="0" w:color="auto"/>
        <w:left w:val="none" w:sz="0" w:space="0" w:color="auto"/>
        <w:bottom w:val="none" w:sz="0" w:space="0" w:color="auto"/>
        <w:right w:val="none" w:sz="0" w:space="0" w:color="auto"/>
      </w:divBdr>
    </w:div>
    <w:div w:id="929386662">
      <w:bodyDiv w:val="1"/>
      <w:marLeft w:val="0"/>
      <w:marRight w:val="0"/>
      <w:marTop w:val="0"/>
      <w:marBottom w:val="0"/>
      <w:divBdr>
        <w:top w:val="none" w:sz="0" w:space="0" w:color="auto"/>
        <w:left w:val="none" w:sz="0" w:space="0" w:color="auto"/>
        <w:bottom w:val="none" w:sz="0" w:space="0" w:color="auto"/>
        <w:right w:val="none" w:sz="0" w:space="0" w:color="auto"/>
      </w:divBdr>
      <w:divsChild>
        <w:div w:id="1532067705">
          <w:marLeft w:val="480"/>
          <w:marRight w:val="0"/>
          <w:marTop w:val="0"/>
          <w:marBottom w:val="0"/>
          <w:divBdr>
            <w:top w:val="none" w:sz="0" w:space="0" w:color="auto"/>
            <w:left w:val="none" w:sz="0" w:space="0" w:color="auto"/>
            <w:bottom w:val="none" w:sz="0" w:space="0" w:color="auto"/>
            <w:right w:val="none" w:sz="0" w:space="0" w:color="auto"/>
          </w:divBdr>
        </w:div>
        <w:div w:id="1619264576">
          <w:marLeft w:val="480"/>
          <w:marRight w:val="0"/>
          <w:marTop w:val="0"/>
          <w:marBottom w:val="0"/>
          <w:divBdr>
            <w:top w:val="none" w:sz="0" w:space="0" w:color="auto"/>
            <w:left w:val="none" w:sz="0" w:space="0" w:color="auto"/>
            <w:bottom w:val="none" w:sz="0" w:space="0" w:color="auto"/>
            <w:right w:val="none" w:sz="0" w:space="0" w:color="auto"/>
          </w:divBdr>
        </w:div>
        <w:div w:id="351883221">
          <w:marLeft w:val="480"/>
          <w:marRight w:val="0"/>
          <w:marTop w:val="0"/>
          <w:marBottom w:val="0"/>
          <w:divBdr>
            <w:top w:val="none" w:sz="0" w:space="0" w:color="auto"/>
            <w:left w:val="none" w:sz="0" w:space="0" w:color="auto"/>
            <w:bottom w:val="none" w:sz="0" w:space="0" w:color="auto"/>
            <w:right w:val="none" w:sz="0" w:space="0" w:color="auto"/>
          </w:divBdr>
        </w:div>
        <w:div w:id="994845705">
          <w:marLeft w:val="480"/>
          <w:marRight w:val="0"/>
          <w:marTop w:val="0"/>
          <w:marBottom w:val="0"/>
          <w:divBdr>
            <w:top w:val="none" w:sz="0" w:space="0" w:color="auto"/>
            <w:left w:val="none" w:sz="0" w:space="0" w:color="auto"/>
            <w:bottom w:val="none" w:sz="0" w:space="0" w:color="auto"/>
            <w:right w:val="none" w:sz="0" w:space="0" w:color="auto"/>
          </w:divBdr>
        </w:div>
        <w:div w:id="310598584">
          <w:marLeft w:val="480"/>
          <w:marRight w:val="0"/>
          <w:marTop w:val="0"/>
          <w:marBottom w:val="0"/>
          <w:divBdr>
            <w:top w:val="none" w:sz="0" w:space="0" w:color="auto"/>
            <w:left w:val="none" w:sz="0" w:space="0" w:color="auto"/>
            <w:bottom w:val="none" w:sz="0" w:space="0" w:color="auto"/>
            <w:right w:val="none" w:sz="0" w:space="0" w:color="auto"/>
          </w:divBdr>
        </w:div>
        <w:div w:id="1290436244">
          <w:marLeft w:val="480"/>
          <w:marRight w:val="0"/>
          <w:marTop w:val="0"/>
          <w:marBottom w:val="0"/>
          <w:divBdr>
            <w:top w:val="none" w:sz="0" w:space="0" w:color="auto"/>
            <w:left w:val="none" w:sz="0" w:space="0" w:color="auto"/>
            <w:bottom w:val="none" w:sz="0" w:space="0" w:color="auto"/>
            <w:right w:val="none" w:sz="0" w:space="0" w:color="auto"/>
          </w:divBdr>
        </w:div>
        <w:div w:id="556283412">
          <w:marLeft w:val="480"/>
          <w:marRight w:val="0"/>
          <w:marTop w:val="0"/>
          <w:marBottom w:val="0"/>
          <w:divBdr>
            <w:top w:val="none" w:sz="0" w:space="0" w:color="auto"/>
            <w:left w:val="none" w:sz="0" w:space="0" w:color="auto"/>
            <w:bottom w:val="none" w:sz="0" w:space="0" w:color="auto"/>
            <w:right w:val="none" w:sz="0" w:space="0" w:color="auto"/>
          </w:divBdr>
        </w:div>
        <w:div w:id="959460908">
          <w:marLeft w:val="480"/>
          <w:marRight w:val="0"/>
          <w:marTop w:val="0"/>
          <w:marBottom w:val="0"/>
          <w:divBdr>
            <w:top w:val="none" w:sz="0" w:space="0" w:color="auto"/>
            <w:left w:val="none" w:sz="0" w:space="0" w:color="auto"/>
            <w:bottom w:val="none" w:sz="0" w:space="0" w:color="auto"/>
            <w:right w:val="none" w:sz="0" w:space="0" w:color="auto"/>
          </w:divBdr>
        </w:div>
        <w:div w:id="1018853281">
          <w:marLeft w:val="480"/>
          <w:marRight w:val="0"/>
          <w:marTop w:val="0"/>
          <w:marBottom w:val="0"/>
          <w:divBdr>
            <w:top w:val="none" w:sz="0" w:space="0" w:color="auto"/>
            <w:left w:val="none" w:sz="0" w:space="0" w:color="auto"/>
            <w:bottom w:val="none" w:sz="0" w:space="0" w:color="auto"/>
            <w:right w:val="none" w:sz="0" w:space="0" w:color="auto"/>
          </w:divBdr>
        </w:div>
        <w:div w:id="312686864">
          <w:marLeft w:val="480"/>
          <w:marRight w:val="0"/>
          <w:marTop w:val="0"/>
          <w:marBottom w:val="0"/>
          <w:divBdr>
            <w:top w:val="none" w:sz="0" w:space="0" w:color="auto"/>
            <w:left w:val="none" w:sz="0" w:space="0" w:color="auto"/>
            <w:bottom w:val="none" w:sz="0" w:space="0" w:color="auto"/>
            <w:right w:val="none" w:sz="0" w:space="0" w:color="auto"/>
          </w:divBdr>
        </w:div>
        <w:div w:id="1166627676">
          <w:marLeft w:val="480"/>
          <w:marRight w:val="0"/>
          <w:marTop w:val="0"/>
          <w:marBottom w:val="0"/>
          <w:divBdr>
            <w:top w:val="none" w:sz="0" w:space="0" w:color="auto"/>
            <w:left w:val="none" w:sz="0" w:space="0" w:color="auto"/>
            <w:bottom w:val="none" w:sz="0" w:space="0" w:color="auto"/>
            <w:right w:val="none" w:sz="0" w:space="0" w:color="auto"/>
          </w:divBdr>
        </w:div>
        <w:div w:id="595097529">
          <w:marLeft w:val="480"/>
          <w:marRight w:val="0"/>
          <w:marTop w:val="0"/>
          <w:marBottom w:val="0"/>
          <w:divBdr>
            <w:top w:val="none" w:sz="0" w:space="0" w:color="auto"/>
            <w:left w:val="none" w:sz="0" w:space="0" w:color="auto"/>
            <w:bottom w:val="none" w:sz="0" w:space="0" w:color="auto"/>
            <w:right w:val="none" w:sz="0" w:space="0" w:color="auto"/>
          </w:divBdr>
        </w:div>
        <w:div w:id="774326261">
          <w:marLeft w:val="480"/>
          <w:marRight w:val="0"/>
          <w:marTop w:val="0"/>
          <w:marBottom w:val="0"/>
          <w:divBdr>
            <w:top w:val="none" w:sz="0" w:space="0" w:color="auto"/>
            <w:left w:val="none" w:sz="0" w:space="0" w:color="auto"/>
            <w:bottom w:val="none" w:sz="0" w:space="0" w:color="auto"/>
            <w:right w:val="none" w:sz="0" w:space="0" w:color="auto"/>
          </w:divBdr>
        </w:div>
        <w:div w:id="460803030">
          <w:marLeft w:val="480"/>
          <w:marRight w:val="0"/>
          <w:marTop w:val="0"/>
          <w:marBottom w:val="0"/>
          <w:divBdr>
            <w:top w:val="none" w:sz="0" w:space="0" w:color="auto"/>
            <w:left w:val="none" w:sz="0" w:space="0" w:color="auto"/>
            <w:bottom w:val="none" w:sz="0" w:space="0" w:color="auto"/>
            <w:right w:val="none" w:sz="0" w:space="0" w:color="auto"/>
          </w:divBdr>
        </w:div>
        <w:div w:id="1585184968">
          <w:marLeft w:val="480"/>
          <w:marRight w:val="0"/>
          <w:marTop w:val="0"/>
          <w:marBottom w:val="0"/>
          <w:divBdr>
            <w:top w:val="none" w:sz="0" w:space="0" w:color="auto"/>
            <w:left w:val="none" w:sz="0" w:space="0" w:color="auto"/>
            <w:bottom w:val="none" w:sz="0" w:space="0" w:color="auto"/>
            <w:right w:val="none" w:sz="0" w:space="0" w:color="auto"/>
          </w:divBdr>
        </w:div>
        <w:div w:id="1856113388">
          <w:marLeft w:val="480"/>
          <w:marRight w:val="0"/>
          <w:marTop w:val="0"/>
          <w:marBottom w:val="0"/>
          <w:divBdr>
            <w:top w:val="none" w:sz="0" w:space="0" w:color="auto"/>
            <w:left w:val="none" w:sz="0" w:space="0" w:color="auto"/>
            <w:bottom w:val="none" w:sz="0" w:space="0" w:color="auto"/>
            <w:right w:val="none" w:sz="0" w:space="0" w:color="auto"/>
          </w:divBdr>
        </w:div>
        <w:div w:id="40131624">
          <w:marLeft w:val="480"/>
          <w:marRight w:val="0"/>
          <w:marTop w:val="0"/>
          <w:marBottom w:val="0"/>
          <w:divBdr>
            <w:top w:val="none" w:sz="0" w:space="0" w:color="auto"/>
            <w:left w:val="none" w:sz="0" w:space="0" w:color="auto"/>
            <w:bottom w:val="none" w:sz="0" w:space="0" w:color="auto"/>
            <w:right w:val="none" w:sz="0" w:space="0" w:color="auto"/>
          </w:divBdr>
        </w:div>
        <w:div w:id="73550090">
          <w:marLeft w:val="480"/>
          <w:marRight w:val="0"/>
          <w:marTop w:val="0"/>
          <w:marBottom w:val="0"/>
          <w:divBdr>
            <w:top w:val="none" w:sz="0" w:space="0" w:color="auto"/>
            <w:left w:val="none" w:sz="0" w:space="0" w:color="auto"/>
            <w:bottom w:val="none" w:sz="0" w:space="0" w:color="auto"/>
            <w:right w:val="none" w:sz="0" w:space="0" w:color="auto"/>
          </w:divBdr>
        </w:div>
        <w:div w:id="445346242">
          <w:marLeft w:val="480"/>
          <w:marRight w:val="0"/>
          <w:marTop w:val="0"/>
          <w:marBottom w:val="0"/>
          <w:divBdr>
            <w:top w:val="none" w:sz="0" w:space="0" w:color="auto"/>
            <w:left w:val="none" w:sz="0" w:space="0" w:color="auto"/>
            <w:bottom w:val="none" w:sz="0" w:space="0" w:color="auto"/>
            <w:right w:val="none" w:sz="0" w:space="0" w:color="auto"/>
          </w:divBdr>
        </w:div>
      </w:divsChild>
    </w:div>
    <w:div w:id="932513853">
      <w:bodyDiv w:val="1"/>
      <w:marLeft w:val="0"/>
      <w:marRight w:val="0"/>
      <w:marTop w:val="0"/>
      <w:marBottom w:val="0"/>
      <w:divBdr>
        <w:top w:val="none" w:sz="0" w:space="0" w:color="auto"/>
        <w:left w:val="none" w:sz="0" w:space="0" w:color="auto"/>
        <w:bottom w:val="none" w:sz="0" w:space="0" w:color="auto"/>
        <w:right w:val="none" w:sz="0" w:space="0" w:color="auto"/>
      </w:divBdr>
    </w:div>
    <w:div w:id="937251554">
      <w:bodyDiv w:val="1"/>
      <w:marLeft w:val="0"/>
      <w:marRight w:val="0"/>
      <w:marTop w:val="0"/>
      <w:marBottom w:val="0"/>
      <w:divBdr>
        <w:top w:val="none" w:sz="0" w:space="0" w:color="auto"/>
        <w:left w:val="none" w:sz="0" w:space="0" w:color="auto"/>
        <w:bottom w:val="none" w:sz="0" w:space="0" w:color="auto"/>
        <w:right w:val="none" w:sz="0" w:space="0" w:color="auto"/>
      </w:divBdr>
    </w:div>
    <w:div w:id="950821349">
      <w:bodyDiv w:val="1"/>
      <w:marLeft w:val="0"/>
      <w:marRight w:val="0"/>
      <w:marTop w:val="0"/>
      <w:marBottom w:val="0"/>
      <w:divBdr>
        <w:top w:val="none" w:sz="0" w:space="0" w:color="auto"/>
        <w:left w:val="none" w:sz="0" w:space="0" w:color="auto"/>
        <w:bottom w:val="none" w:sz="0" w:space="0" w:color="auto"/>
        <w:right w:val="none" w:sz="0" w:space="0" w:color="auto"/>
      </w:divBdr>
    </w:div>
    <w:div w:id="950894191">
      <w:bodyDiv w:val="1"/>
      <w:marLeft w:val="0"/>
      <w:marRight w:val="0"/>
      <w:marTop w:val="0"/>
      <w:marBottom w:val="0"/>
      <w:divBdr>
        <w:top w:val="none" w:sz="0" w:space="0" w:color="auto"/>
        <w:left w:val="none" w:sz="0" w:space="0" w:color="auto"/>
        <w:bottom w:val="none" w:sz="0" w:space="0" w:color="auto"/>
        <w:right w:val="none" w:sz="0" w:space="0" w:color="auto"/>
      </w:divBdr>
      <w:divsChild>
        <w:div w:id="247538339">
          <w:marLeft w:val="480"/>
          <w:marRight w:val="0"/>
          <w:marTop w:val="0"/>
          <w:marBottom w:val="0"/>
          <w:divBdr>
            <w:top w:val="none" w:sz="0" w:space="0" w:color="auto"/>
            <w:left w:val="none" w:sz="0" w:space="0" w:color="auto"/>
            <w:bottom w:val="none" w:sz="0" w:space="0" w:color="auto"/>
            <w:right w:val="none" w:sz="0" w:space="0" w:color="auto"/>
          </w:divBdr>
        </w:div>
        <w:div w:id="1540818782">
          <w:marLeft w:val="480"/>
          <w:marRight w:val="0"/>
          <w:marTop w:val="0"/>
          <w:marBottom w:val="0"/>
          <w:divBdr>
            <w:top w:val="none" w:sz="0" w:space="0" w:color="auto"/>
            <w:left w:val="none" w:sz="0" w:space="0" w:color="auto"/>
            <w:bottom w:val="none" w:sz="0" w:space="0" w:color="auto"/>
            <w:right w:val="none" w:sz="0" w:space="0" w:color="auto"/>
          </w:divBdr>
        </w:div>
        <w:div w:id="536042270">
          <w:marLeft w:val="480"/>
          <w:marRight w:val="0"/>
          <w:marTop w:val="0"/>
          <w:marBottom w:val="0"/>
          <w:divBdr>
            <w:top w:val="none" w:sz="0" w:space="0" w:color="auto"/>
            <w:left w:val="none" w:sz="0" w:space="0" w:color="auto"/>
            <w:bottom w:val="none" w:sz="0" w:space="0" w:color="auto"/>
            <w:right w:val="none" w:sz="0" w:space="0" w:color="auto"/>
          </w:divBdr>
        </w:div>
        <w:div w:id="713190312">
          <w:marLeft w:val="480"/>
          <w:marRight w:val="0"/>
          <w:marTop w:val="0"/>
          <w:marBottom w:val="0"/>
          <w:divBdr>
            <w:top w:val="none" w:sz="0" w:space="0" w:color="auto"/>
            <w:left w:val="none" w:sz="0" w:space="0" w:color="auto"/>
            <w:bottom w:val="none" w:sz="0" w:space="0" w:color="auto"/>
            <w:right w:val="none" w:sz="0" w:space="0" w:color="auto"/>
          </w:divBdr>
        </w:div>
        <w:div w:id="1102149631">
          <w:marLeft w:val="480"/>
          <w:marRight w:val="0"/>
          <w:marTop w:val="0"/>
          <w:marBottom w:val="0"/>
          <w:divBdr>
            <w:top w:val="none" w:sz="0" w:space="0" w:color="auto"/>
            <w:left w:val="none" w:sz="0" w:space="0" w:color="auto"/>
            <w:bottom w:val="none" w:sz="0" w:space="0" w:color="auto"/>
            <w:right w:val="none" w:sz="0" w:space="0" w:color="auto"/>
          </w:divBdr>
        </w:div>
        <w:div w:id="801194337">
          <w:marLeft w:val="480"/>
          <w:marRight w:val="0"/>
          <w:marTop w:val="0"/>
          <w:marBottom w:val="0"/>
          <w:divBdr>
            <w:top w:val="none" w:sz="0" w:space="0" w:color="auto"/>
            <w:left w:val="none" w:sz="0" w:space="0" w:color="auto"/>
            <w:bottom w:val="none" w:sz="0" w:space="0" w:color="auto"/>
            <w:right w:val="none" w:sz="0" w:space="0" w:color="auto"/>
          </w:divBdr>
        </w:div>
        <w:div w:id="911427941">
          <w:marLeft w:val="480"/>
          <w:marRight w:val="0"/>
          <w:marTop w:val="0"/>
          <w:marBottom w:val="0"/>
          <w:divBdr>
            <w:top w:val="none" w:sz="0" w:space="0" w:color="auto"/>
            <w:left w:val="none" w:sz="0" w:space="0" w:color="auto"/>
            <w:bottom w:val="none" w:sz="0" w:space="0" w:color="auto"/>
            <w:right w:val="none" w:sz="0" w:space="0" w:color="auto"/>
          </w:divBdr>
        </w:div>
        <w:div w:id="899903638">
          <w:marLeft w:val="480"/>
          <w:marRight w:val="0"/>
          <w:marTop w:val="0"/>
          <w:marBottom w:val="0"/>
          <w:divBdr>
            <w:top w:val="none" w:sz="0" w:space="0" w:color="auto"/>
            <w:left w:val="none" w:sz="0" w:space="0" w:color="auto"/>
            <w:bottom w:val="none" w:sz="0" w:space="0" w:color="auto"/>
            <w:right w:val="none" w:sz="0" w:space="0" w:color="auto"/>
          </w:divBdr>
        </w:div>
        <w:div w:id="1123621289">
          <w:marLeft w:val="480"/>
          <w:marRight w:val="0"/>
          <w:marTop w:val="0"/>
          <w:marBottom w:val="0"/>
          <w:divBdr>
            <w:top w:val="none" w:sz="0" w:space="0" w:color="auto"/>
            <w:left w:val="none" w:sz="0" w:space="0" w:color="auto"/>
            <w:bottom w:val="none" w:sz="0" w:space="0" w:color="auto"/>
            <w:right w:val="none" w:sz="0" w:space="0" w:color="auto"/>
          </w:divBdr>
        </w:div>
        <w:div w:id="120195961">
          <w:marLeft w:val="480"/>
          <w:marRight w:val="0"/>
          <w:marTop w:val="0"/>
          <w:marBottom w:val="0"/>
          <w:divBdr>
            <w:top w:val="none" w:sz="0" w:space="0" w:color="auto"/>
            <w:left w:val="none" w:sz="0" w:space="0" w:color="auto"/>
            <w:bottom w:val="none" w:sz="0" w:space="0" w:color="auto"/>
            <w:right w:val="none" w:sz="0" w:space="0" w:color="auto"/>
          </w:divBdr>
        </w:div>
      </w:divsChild>
    </w:div>
    <w:div w:id="953554476">
      <w:bodyDiv w:val="1"/>
      <w:marLeft w:val="0"/>
      <w:marRight w:val="0"/>
      <w:marTop w:val="0"/>
      <w:marBottom w:val="0"/>
      <w:divBdr>
        <w:top w:val="none" w:sz="0" w:space="0" w:color="auto"/>
        <w:left w:val="none" w:sz="0" w:space="0" w:color="auto"/>
        <w:bottom w:val="none" w:sz="0" w:space="0" w:color="auto"/>
        <w:right w:val="none" w:sz="0" w:space="0" w:color="auto"/>
      </w:divBdr>
    </w:div>
    <w:div w:id="954678267">
      <w:bodyDiv w:val="1"/>
      <w:marLeft w:val="0"/>
      <w:marRight w:val="0"/>
      <w:marTop w:val="0"/>
      <w:marBottom w:val="0"/>
      <w:divBdr>
        <w:top w:val="none" w:sz="0" w:space="0" w:color="auto"/>
        <w:left w:val="none" w:sz="0" w:space="0" w:color="auto"/>
        <w:bottom w:val="none" w:sz="0" w:space="0" w:color="auto"/>
        <w:right w:val="none" w:sz="0" w:space="0" w:color="auto"/>
      </w:divBdr>
      <w:divsChild>
        <w:div w:id="948046917">
          <w:marLeft w:val="480"/>
          <w:marRight w:val="0"/>
          <w:marTop w:val="0"/>
          <w:marBottom w:val="0"/>
          <w:divBdr>
            <w:top w:val="none" w:sz="0" w:space="0" w:color="auto"/>
            <w:left w:val="none" w:sz="0" w:space="0" w:color="auto"/>
            <w:bottom w:val="none" w:sz="0" w:space="0" w:color="auto"/>
            <w:right w:val="none" w:sz="0" w:space="0" w:color="auto"/>
          </w:divBdr>
        </w:div>
        <w:div w:id="825511584">
          <w:marLeft w:val="480"/>
          <w:marRight w:val="0"/>
          <w:marTop w:val="0"/>
          <w:marBottom w:val="0"/>
          <w:divBdr>
            <w:top w:val="none" w:sz="0" w:space="0" w:color="auto"/>
            <w:left w:val="none" w:sz="0" w:space="0" w:color="auto"/>
            <w:bottom w:val="none" w:sz="0" w:space="0" w:color="auto"/>
            <w:right w:val="none" w:sz="0" w:space="0" w:color="auto"/>
          </w:divBdr>
        </w:div>
        <w:div w:id="1675573505">
          <w:marLeft w:val="480"/>
          <w:marRight w:val="0"/>
          <w:marTop w:val="0"/>
          <w:marBottom w:val="0"/>
          <w:divBdr>
            <w:top w:val="none" w:sz="0" w:space="0" w:color="auto"/>
            <w:left w:val="none" w:sz="0" w:space="0" w:color="auto"/>
            <w:bottom w:val="none" w:sz="0" w:space="0" w:color="auto"/>
            <w:right w:val="none" w:sz="0" w:space="0" w:color="auto"/>
          </w:divBdr>
        </w:div>
        <w:div w:id="1923686578">
          <w:marLeft w:val="480"/>
          <w:marRight w:val="0"/>
          <w:marTop w:val="0"/>
          <w:marBottom w:val="0"/>
          <w:divBdr>
            <w:top w:val="none" w:sz="0" w:space="0" w:color="auto"/>
            <w:left w:val="none" w:sz="0" w:space="0" w:color="auto"/>
            <w:bottom w:val="none" w:sz="0" w:space="0" w:color="auto"/>
            <w:right w:val="none" w:sz="0" w:space="0" w:color="auto"/>
          </w:divBdr>
        </w:div>
        <w:div w:id="1848596497">
          <w:marLeft w:val="480"/>
          <w:marRight w:val="0"/>
          <w:marTop w:val="0"/>
          <w:marBottom w:val="0"/>
          <w:divBdr>
            <w:top w:val="none" w:sz="0" w:space="0" w:color="auto"/>
            <w:left w:val="none" w:sz="0" w:space="0" w:color="auto"/>
            <w:bottom w:val="none" w:sz="0" w:space="0" w:color="auto"/>
            <w:right w:val="none" w:sz="0" w:space="0" w:color="auto"/>
          </w:divBdr>
        </w:div>
        <w:div w:id="792749728">
          <w:marLeft w:val="480"/>
          <w:marRight w:val="0"/>
          <w:marTop w:val="0"/>
          <w:marBottom w:val="0"/>
          <w:divBdr>
            <w:top w:val="none" w:sz="0" w:space="0" w:color="auto"/>
            <w:left w:val="none" w:sz="0" w:space="0" w:color="auto"/>
            <w:bottom w:val="none" w:sz="0" w:space="0" w:color="auto"/>
            <w:right w:val="none" w:sz="0" w:space="0" w:color="auto"/>
          </w:divBdr>
        </w:div>
        <w:div w:id="963853448">
          <w:marLeft w:val="480"/>
          <w:marRight w:val="0"/>
          <w:marTop w:val="0"/>
          <w:marBottom w:val="0"/>
          <w:divBdr>
            <w:top w:val="none" w:sz="0" w:space="0" w:color="auto"/>
            <w:left w:val="none" w:sz="0" w:space="0" w:color="auto"/>
            <w:bottom w:val="none" w:sz="0" w:space="0" w:color="auto"/>
            <w:right w:val="none" w:sz="0" w:space="0" w:color="auto"/>
          </w:divBdr>
        </w:div>
        <w:div w:id="1245451682">
          <w:marLeft w:val="480"/>
          <w:marRight w:val="0"/>
          <w:marTop w:val="0"/>
          <w:marBottom w:val="0"/>
          <w:divBdr>
            <w:top w:val="none" w:sz="0" w:space="0" w:color="auto"/>
            <w:left w:val="none" w:sz="0" w:space="0" w:color="auto"/>
            <w:bottom w:val="none" w:sz="0" w:space="0" w:color="auto"/>
            <w:right w:val="none" w:sz="0" w:space="0" w:color="auto"/>
          </w:divBdr>
        </w:div>
        <w:div w:id="100078651">
          <w:marLeft w:val="480"/>
          <w:marRight w:val="0"/>
          <w:marTop w:val="0"/>
          <w:marBottom w:val="0"/>
          <w:divBdr>
            <w:top w:val="none" w:sz="0" w:space="0" w:color="auto"/>
            <w:left w:val="none" w:sz="0" w:space="0" w:color="auto"/>
            <w:bottom w:val="none" w:sz="0" w:space="0" w:color="auto"/>
            <w:right w:val="none" w:sz="0" w:space="0" w:color="auto"/>
          </w:divBdr>
        </w:div>
        <w:div w:id="619798617">
          <w:marLeft w:val="480"/>
          <w:marRight w:val="0"/>
          <w:marTop w:val="0"/>
          <w:marBottom w:val="0"/>
          <w:divBdr>
            <w:top w:val="none" w:sz="0" w:space="0" w:color="auto"/>
            <w:left w:val="none" w:sz="0" w:space="0" w:color="auto"/>
            <w:bottom w:val="none" w:sz="0" w:space="0" w:color="auto"/>
            <w:right w:val="none" w:sz="0" w:space="0" w:color="auto"/>
          </w:divBdr>
        </w:div>
        <w:div w:id="1796100978">
          <w:marLeft w:val="480"/>
          <w:marRight w:val="0"/>
          <w:marTop w:val="0"/>
          <w:marBottom w:val="0"/>
          <w:divBdr>
            <w:top w:val="none" w:sz="0" w:space="0" w:color="auto"/>
            <w:left w:val="none" w:sz="0" w:space="0" w:color="auto"/>
            <w:bottom w:val="none" w:sz="0" w:space="0" w:color="auto"/>
            <w:right w:val="none" w:sz="0" w:space="0" w:color="auto"/>
          </w:divBdr>
        </w:div>
        <w:div w:id="1292590185">
          <w:marLeft w:val="480"/>
          <w:marRight w:val="0"/>
          <w:marTop w:val="0"/>
          <w:marBottom w:val="0"/>
          <w:divBdr>
            <w:top w:val="none" w:sz="0" w:space="0" w:color="auto"/>
            <w:left w:val="none" w:sz="0" w:space="0" w:color="auto"/>
            <w:bottom w:val="none" w:sz="0" w:space="0" w:color="auto"/>
            <w:right w:val="none" w:sz="0" w:space="0" w:color="auto"/>
          </w:divBdr>
        </w:div>
        <w:div w:id="1141725568">
          <w:marLeft w:val="480"/>
          <w:marRight w:val="0"/>
          <w:marTop w:val="0"/>
          <w:marBottom w:val="0"/>
          <w:divBdr>
            <w:top w:val="none" w:sz="0" w:space="0" w:color="auto"/>
            <w:left w:val="none" w:sz="0" w:space="0" w:color="auto"/>
            <w:bottom w:val="none" w:sz="0" w:space="0" w:color="auto"/>
            <w:right w:val="none" w:sz="0" w:space="0" w:color="auto"/>
          </w:divBdr>
        </w:div>
        <w:div w:id="707144809">
          <w:marLeft w:val="480"/>
          <w:marRight w:val="0"/>
          <w:marTop w:val="0"/>
          <w:marBottom w:val="0"/>
          <w:divBdr>
            <w:top w:val="none" w:sz="0" w:space="0" w:color="auto"/>
            <w:left w:val="none" w:sz="0" w:space="0" w:color="auto"/>
            <w:bottom w:val="none" w:sz="0" w:space="0" w:color="auto"/>
            <w:right w:val="none" w:sz="0" w:space="0" w:color="auto"/>
          </w:divBdr>
        </w:div>
        <w:div w:id="1590773290">
          <w:marLeft w:val="480"/>
          <w:marRight w:val="0"/>
          <w:marTop w:val="0"/>
          <w:marBottom w:val="0"/>
          <w:divBdr>
            <w:top w:val="none" w:sz="0" w:space="0" w:color="auto"/>
            <w:left w:val="none" w:sz="0" w:space="0" w:color="auto"/>
            <w:bottom w:val="none" w:sz="0" w:space="0" w:color="auto"/>
            <w:right w:val="none" w:sz="0" w:space="0" w:color="auto"/>
          </w:divBdr>
        </w:div>
        <w:div w:id="1236672653">
          <w:marLeft w:val="480"/>
          <w:marRight w:val="0"/>
          <w:marTop w:val="0"/>
          <w:marBottom w:val="0"/>
          <w:divBdr>
            <w:top w:val="none" w:sz="0" w:space="0" w:color="auto"/>
            <w:left w:val="none" w:sz="0" w:space="0" w:color="auto"/>
            <w:bottom w:val="none" w:sz="0" w:space="0" w:color="auto"/>
            <w:right w:val="none" w:sz="0" w:space="0" w:color="auto"/>
          </w:divBdr>
        </w:div>
        <w:div w:id="1298028431">
          <w:marLeft w:val="480"/>
          <w:marRight w:val="0"/>
          <w:marTop w:val="0"/>
          <w:marBottom w:val="0"/>
          <w:divBdr>
            <w:top w:val="none" w:sz="0" w:space="0" w:color="auto"/>
            <w:left w:val="none" w:sz="0" w:space="0" w:color="auto"/>
            <w:bottom w:val="none" w:sz="0" w:space="0" w:color="auto"/>
            <w:right w:val="none" w:sz="0" w:space="0" w:color="auto"/>
          </w:divBdr>
        </w:div>
        <w:div w:id="423956298">
          <w:marLeft w:val="480"/>
          <w:marRight w:val="0"/>
          <w:marTop w:val="0"/>
          <w:marBottom w:val="0"/>
          <w:divBdr>
            <w:top w:val="none" w:sz="0" w:space="0" w:color="auto"/>
            <w:left w:val="none" w:sz="0" w:space="0" w:color="auto"/>
            <w:bottom w:val="none" w:sz="0" w:space="0" w:color="auto"/>
            <w:right w:val="none" w:sz="0" w:space="0" w:color="auto"/>
          </w:divBdr>
        </w:div>
        <w:div w:id="654573714">
          <w:marLeft w:val="480"/>
          <w:marRight w:val="0"/>
          <w:marTop w:val="0"/>
          <w:marBottom w:val="0"/>
          <w:divBdr>
            <w:top w:val="none" w:sz="0" w:space="0" w:color="auto"/>
            <w:left w:val="none" w:sz="0" w:space="0" w:color="auto"/>
            <w:bottom w:val="none" w:sz="0" w:space="0" w:color="auto"/>
            <w:right w:val="none" w:sz="0" w:space="0" w:color="auto"/>
          </w:divBdr>
        </w:div>
        <w:div w:id="1708406039">
          <w:marLeft w:val="480"/>
          <w:marRight w:val="0"/>
          <w:marTop w:val="0"/>
          <w:marBottom w:val="0"/>
          <w:divBdr>
            <w:top w:val="none" w:sz="0" w:space="0" w:color="auto"/>
            <w:left w:val="none" w:sz="0" w:space="0" w:color="auto"/>
            <w:bottom w:val="none" w:sz="0" w:space="0" w:color="auto"/>
            <w:right w:val="none" w:sz="0" w:space="0" w:color="auto"/>
          </w:divBdr>
        </w:div>
      </w:divsChild>
    </w:div>
    <w:div w:id="954940605">
      <w:bodyDiv w:val="1"/>
      <w:marLeft w:val="0"/>
      <w:marRight w:val="0"/>
      <w:marTop w:val="0"/>
      <w:marBottom w:val="0"/>
      <w:divBdr>
        <w:top w:val="none" w:sz="0" w:space="0" w:color="auto"/>
        <w:left w:val="none" w:sz="0" w:space="0" w:color="auto"/>
        <w:bottom w:val="none" w:sz="0" w:space="0" w:color="auto"/>
        <w:right w:val="none" w:sz="0" w:space="0" w:color="auto"/>
      </w:divBdr>
    </w:div>
    <w:div w:id="961573354">
      <w:bodyDiv w:val="1"/>
      <w:marLeft w:val="0"/>
      <w:marRight w:val="0"/>
      <w:marTop w:val="0"/>
      <w:marBottom w:val="0"/>
      <w:divBdr>
        <w:top w:val="none" w:sz="0" w:space="0" w:color="auto"/>
        <w:left w:val="none" w:sz="0" w:space="0" w:color="auto"/>
        <w:bottom w:val="none" w:sz="0" w:space="0" w:color="auto"/>
        <w:right w:val="none" w:sz="0" w:space="0" w:color="auto"/>
      </w:divBdr>
      <w:divsChild>
        <w:div w:id="781653417">
          <w:marLeft w:val="480"/>
          <w:marRight w:val="0"/>
          <w:marTop w:val="0"/>
          <w:marBottom w:val="0"/>
          <w:divBdr>
            <w:top w:val="none" w:sz="0" w:space="0" w:color="auto"/>
            <w:left w:val="none" w:sz="0" w:space="0" w:color="auto"/>
            <w:bottom w:val="none" w:sz="0" w:space="0" w:color="auto"/>
            <w:right w:val="none" w:sz="0" w:space="0" w:color="auto"/>
          </w:divBdr>
        </w:div>
        <w:div w:id="1937401653">
          <w:marLeft w:val="480"/>
          <w:marRight w:val="0"/>
          <w:marTop w:val="0"/>
          <w:marBottom w:val="0"/>
          <w:divBdr>
            <w:top w:val="none" w:sz="0" w:space="0" w:color="auto"/>
            <w:left w:val="none" w:sz="0" w:space="0" w:color="auto"/>
            <w:bottom w:val="none" w:sz="0" w:space="0" w:color="auto"/>
            <w:right w:val="none" w:sz="0" w:space="0" w:color="auto"/>
          </w:divBdr>
        </w:div>
        <w:div w:id="96876312">
          <w:marLeft w:val="480"/>
          <w:marRight w:val="0"/>
          <w:marTop w:val="0"/>
          <w:marBottom w:val="0"/>
          <w:divBdr>
            <w:top w:val="none" w:sz="0" w:space="0" w:color="auto"/>
            <w:left w:val="none" w:sz="0" w:space="0" w:color="auto"/>
            <w:bottom w:val="none" w:sz="0" w:space="0" w:color="auto"/>
            <w:right w:val="none" w:sz="0" w:space="0" w:color="auto"/>
          </w:divBdr>
        </w:div>
        <w:div w:id="866017629">
          <w:marLeft w:val="480"/>
          <w:marRight w:val="0"/>
          <w:marTop w:val="0"/>
          <w:marBottom w:val="0"/>
          <w:divBdr>
            <w:top w:val="none" w:sz="0" w:space="0" w:color="auto"/>
            <w:left w:val="none" w:sz="0" w:space="0" w:color="auto"/>
            <w:bottom w:val="none" w:sz="0" w:space="0" w:color="auto"/>
            <w:right w:val="none" w:sz="0" w:space="0" w:color="auto"/>
          </w:divBdr>
        </w:div>
        <w:div w:id="1589120797">
          <w:marLeft w:val="480"/>
          <w:marRight w:val="0"/>
          <w:marTop w:val="0"/>
          <w:marBottom w:val="0"/>
          <w:divBdr>
            <w:top w:val="none" w:sz="0" w:space="0" w:color="auto"/>
            <w:left w:val="none" w:sz="0" w:space="0" w:color="auto"/>
            <w:bottom w:val="none" w:sz="0" w:space="0" w:color="auto"/>
            <w:right w:val="none" w:sz="0" w:space="0" w:color="auto"/>
          </w:divBdr>
        </w:div>
        <w:div w:id="1443037602">
          <w:marLeft w:val="480"/>
          <w:marRight w:val="0"/>
          <w:marTop w:val="0"/>
          <w:marBottom w:val="0"/>
          <w:divBdr>
            <w:top w:val="none" w:sz="0" w:space="0" w:color="auto"/>
            <w:left w:val="none" w:sz="0" w:space="0" w:color="auto"/>
            <w:bottom w:val="none" w:sz="0" w:space="0" w:color="auto"/>
            <w:right w:val="none" w:sz="0" w:space="0" w:color="auto"/>
          </w:divBdr>
        </w:div>
      </w:divsChild>
    </w:div>
    <w:div w:id="966819718">
      <w:bodyDiv w:val="1"/>
      <w:marLeft w:val="0"/>
      <w:marRight w:val="0"/>
      <w:marTop w:val="0"/>
      <w:marBottom w:val="0"/>
      <w:divBdr>
        <w:top w:val="none" w:sz="0" w:space="0" w:color="auto"/>
        <w:left w:val="none" w:sz="0" w:space="0" w:color="auto"/>
        <w:bottom w:val="none" w:sz="0" w:space="0" w:color="auto"/>
        <w:right w:val="none" w:sz="0" w:space="0" w:color="auto"/>
      </w:divBdr>
    </w:div>
    <w:div w:id="981538278">
      <w:bodyDiv w:val="1"/>
      <w:marLeft w:val="0"/>
      <w:marRight w:val="0"/>
      <w:marTop w:val="0"/>
      <w:marBottom w:val="0"/>
      <w:divBdr>
        <w:top w:val="none" w:sz="0" w:space="0" w:color="auto"/>
        <w:left w:val="none" w:sz="0" w:space="0" w:color="auto"/>
        <w:bottom w:val="none" w:sz="0" w:space="0" w:color="auto"/>
        <w:right w:val="none" w:sz="0" w:space="0" w:color="auto"/>
      </w:divBdr>
      <w:divsChild>
        <w:div w:id="426926641">
          <w:marLeft w:val="480"/>
          <w:marRight w:val="0"/>
          <w:marTop w:val="0"/>
          <w:marBottom w:val="0"/>
          <w:divBdr>
            <w:top w:val="none" w:sz="0" w:space="0" w:color="auto"/>
            <w:left w:val="none" w:sz="0" w:space="0" w:color="auto"/>
            <w:bottom w:val="none" w:sz="0" w:space="0" w:color="auto"/>
            <w:right w:val="none" w:sz="0" w:space="0" w:color="auto"/>
          </w:divBdr>
        </w:div>
        <w:div w:id="338194034">
          <w:marLeft w:val="480"/>
          <w:marRight w:val="0"/>
          <w:marTop w:val="0"/>
          <w:marBottom w:val="0"/>
          <w:divBdr>
            <w:top w:val="none" w:sz="0" w:space="0" w:color="auto"/>
            <w:left w:val="none" w:sz="0" w:space="0" w:color="auto"/>
            <w:bottom w:val="none" w:sz="0" w:space="0" w:color="auto"/>
            <w:right w:val="none" w:sz="0" w:space="0" w:color="auto"/>
          </w:divBdr>
        </w:div>
        <w:div w:id="962535510">
          <w:marLeft w:val="480"/>
          <w:marRight w:val="0"/>
          <w:marTop w:val="0"/>
          <w:marBottom w:val="0"/>
          <w:divBdr>
            <w:top w:val="none" w:sz="0" w:space="0" w:color="auto"/>
            <w:left w:val="none" w:sz="0" w:space="0" w:color="auto"/>
            <w:bottom w:val="none" w:sz="0" w:space="0" w:color="auto"/>
            <w:right w:val="none" w:sz="0" w:space="0" w:color="auto"/>
          </w:divBdr>
        </w:div>
        <w:div w:id="447890612">
          <w:marLeft w:val="480"/>
          <w:marRight w:val="0"/>
          <w:marTop w:val="0"/>
          <w:marBottom w:val="0"/>
          <w:divBdr>
            <w:top w:val="none" w:sz="0" w:space="0" w:color="auto"/>
            <w:left w:val="none" w:sz="0" w:space="0" w:color="auto"/>
            <w:bottom w:val="none" w:sz="0" w:space="0" w:color="auto"/>
            <w:right w:val="none" w:sz="0" w:space="0" w:color="auto"/>
          </w:divBdr>
        </w:div>
        <w:div w:id="1141459046">
          <w:marLeft w:val="480"/>
          <w:marRight w:val="0"/>
          <w:marTop w:val="0"/>
          <w:marBottom w:val="0"/>
          <w:divBdr>
            <w:top w:val="none" w:sz="0" w:space="0" w:color="auto"/>
            <w:left w:val="none" w:sz="0" w:space="0" w:color="auto"/>
            <w:bottom w:val="none" w:sz="0" w:space="0" w:color="auto"/>
            <w:right w:val="none" w:sz="0" w:space="0" w:color="auto"/>
          </w:divBdr>
        </w:div>
        <w:div w:id="182060741">
          <w:marLeft w:val="480"/>
          <w:marRight w:val="0"/>
          <w:marTop w:val="0"/>
          <w:marBottom w:val="0"/>
          <w:divBdr>
            <w:top w:val="none" w:sz="0" w:space="0" w:color="auto"/>
            <w:left w:val="none" w:sz="0" w:space="0" w:color="auto"/>
            <w:bottom w:val="none" w:sz="0" w:space="0" w:color="auto"/>
            <w:right w:val="none" w:sz="0" w:space="0" w:color="auto"/>
          </w:divBdr>
        </w:div>
        <w:div w:id="1260479171">
          <w:marLeft w:val="480"/>
          <w:marRight w:val="0"/>
          <w:marTop w:val="0"/>
          <w:marBottom w:val="0"/>
          <w:divBdr>
            <w:top w:val="none" w:sz="0" w:space="0" w:color="auto"/>
            <w:left w:val="none" w:sz="0" w:space="0" w:color="auto"/>
            <w:bottom w:val="none" w:sz="0" w:space="0" w:color="auto"/>
            <w:right w:val="none" w:sz="0" w:space="0" w:color="auto"/>
          </w:divBdr>
        </w:div>
        <w:div w:id="2023358760">
          <w:marLeft w:val="480"/>
          <w:marRight w:val="0"/>
          <w:marTop w:val="0"/>
          <w:marBottom w:val="0"/>
          <w:divBdr>
            <w:top w:val="none" w:sz="0" w:space="0" w:color="auto"/>
            <w:left w:val="none" w:sz="0" w:space="0" w:color="auto"/>
            <w:bottom w:val="none" w:sz="0" w:space="0" w:color="auto"/>
            <w:right w:val="none" w:sz="0" w:space="0" w:color="auto"/>
          </w:divBdr>
        </w:div>
        <w:div w:id="1630359358">
          <w:marLeft w:val="480"/>
          <w:marRight w:val="0"/>
          <w:marTop w:val="0"/>
          <w:marBottom w:val="0"/>
          <w:divBdr>
            <w:top w:val="none" w:sz="0" w:space="0" w:color="auto"/>
            <w:left w:val="none" w:sz="0" w:space="0" w:color="auto"/>
            <w:bottom w:val="none" w:sz="0" w:space="0" w:color="auto"/>
            <w:right w:val="none" w:sz="0" w:space="0" w:color="auto"/>
          </w:divBdr>
        </w:div>
        <w:div w:id="579411806">
          <w:marLeft w:val="480"/>
          <w:marRight w:val="0"/>
          <w:marTop w:val="0"/>
          <w:marBottom w:val="0"/>
          <w:divBdr>
            <w:top w:val="none" w:sz="0" w:space="0" w:color="auto"/>
            <w:left w:val="none" w:sz="0" w:space="0" w:color="auto"/>
            <w:bottom w:val="none" w:sz="0" w:space="0" w:color="auto"/>
            <w:right w:val="none" w:sz="0" w:space="0" w:color="auto"/>
          </w:divBdr>
        </w:div>
        <w:div w:id="2043088592">
          <w:marLeft w:val="480"/>
          <w:marRight w:val="0"/>
          <w:marTop w:val="0"/>
          <w:marBottom w:val="0"/>
          <w:divBdr>
            <w:top w:val="none" w:sz="0" w:space="0" w:color="auto"/>
            <w:left w:val="none" w:sz="0" w:space="0" w:color="auto"/>
            <w:bottom w:val="none" w:sz="0" w:space="0" w:color="auto"/>
            <w:right w:val="none" w:sz="0" w:space="0" w:color="auto"/>
          </w:divBdr>
        </w:div>
        <w:div w:id="1563980490">
          <w:marLeft w:val="480"/>
          <w:marRight w:val="0"/>
          <w:marTop w:val="0"/>
          <w:marBottom w:val="0"/>
          <w:divBdr>
            <w:top w:val="none" w:sz="0" w:space="0" w:color="auto"/>
            <w:left w:val="none" w:sz="0" w:space="0" w:color="auto"/>
            <w:bottom w:val="none" w:sz="0" w:space="0" w:color="auto"/>
            <w:right w:val="none" w:sz="0" w:space="0" w:color="auto"/>
          </w:divBdr>
        </w:div>
        <w:div w:id="1201282064">
          <w:marLeft w:val="480"/>
          <w:marRight w:val="0"/>
          <w:marTop w:val="0"/>
          <w:marBottom w:val="0"/>
          <w:divBdr>
            <w:top w:val="none" w:sz="0" w:space="0" w:color="auto"/>
            <w:left w:val="none" w:sz="0" w:space="0" w:color="auto"/>
            <w:bottom w:val="none" w:sz="0" w:space="0" w:color="auto"/>
            <w:right w:val="none" w:sz="0" w:space="0" w:color="auto"/>
          </w:divBdr>
        </w:div>
        <w:div w:id="705787397">
          <w:marLeft w:val="480"/>
          <w:marRight w:val="0"/>
          <w:marTop w:val="0"/>
          <w:marBottom w:val="0"/>
          <w:divBdr>
            <w:top w:val="none" w:sz="0" w:space="0" w:color="auto"/>
            <w:left w:val="none" w:sz="0" w:space="0" w:color="auto"/>
            <w:bottom w:val="none" w:sz="0" w:space="0" w:color="auto"/>
            <w:right w:val="none" w:sz="0" w:space="0" w:color="auto"/>
          </w:divBdr>
        </w:div>
        <w:div w:id="1259676297">
          <w:marLeft w:val="480"/>
          <w:marRight w:val="0"/>
          <w:marTop w:val="0"/>
          <w:marBottom w:val="0"/>
          <w:divBdr>
            <w:top w:val="none" w:sz="0" w:space="0" w:color="auto"/>
            <w:left w:val="none" w:sz="0" w:space="0" w:color="auto"/>
            <w:bottom w:val="none" w:sz="0" w:space="0" w:color="auto"/>
            <w:right w:val="none" w:sz="0" w:space="0" w:color="auto"/>
          </w:divBdr>
        </w:div>
        <w:div w:id="13238814">
          <w:marLeft w:val="480"/>
          <w:marRight w:val="0"/>
          <w:marTop w:val="0"/>
          <w:marBottom w:val="0"/>
          <w:divBdr>
            <w:top w:val="none" w:sz="0" w:space="0" w:color="auto"/>
            <w:left w:val="none" w:sz="0" w:space="0" w:color="auto"/>
            <w:bottom w:val="none" w:sz="0" w:space="0" w:color="auto"/>
            <w:right w:val="none" w:sz="0" w:space="0" w:color="auto"/>
          </w:divBdr>
        </w:div>
        <w:div w:id="1158156267">
          <w:marLeft w:val="480"/>
          <w:marRight w:val="0"/>
          <w:marTop w:val="0"/>
          <w:marBottom w:val="0"/>
          <w:divBdr>
            <w:top w:val="none" w:sz="0" w:space="0" w:color="auto"/>
            <w:left w:val="none" w:sz="0" w:space="0" w:color="auto"/>
            <w:bottom w:val="none" w:sz="0" w:space="0" w:color="auto"/>
            <w:right w:val="none" w:sz="0" w:space="0" w:color="auto"/>
          </w:divBdr>
        </w:div>
        <w:div w:id="1104232096">
          <w:marLeft w:val="480"/>
          <w:marRight w:val="0"/>
          <w:marTop w:val="0"/>
          <w:marBottom w:val="0"/>
          <w:divBdr>
            <w:top w:val="none" w:sz="0" w:space="0" w:color="auto"/>
            <w:left w:val="none" w:sz="0" w:space="0" w:color="auto"/>
            <w:bottom w:val="none" w:sz="0" w:space="0" w:color="auto"/>
            <w:right w:val="none" w:sz="0" w:space="0" w:color="auto"/>
          </w:divBdr>
        </w:div>
        <w:div w:id="351541269">
          <w:marLeft w:val="480"/>
          <w:marRight w:val="0"/>
          <w:marTop w:val="0"/>
          <w:marBottom w:val="0"/>
          <w:divBdr>
            <w:top w:val="none" w:sz="0" w:space="0" w:color="auto"/>
            <w:left w:val="none" w:sz="0" w:space="0" w:color="auto"/>
            <w:bottom w:val="none" w:sz="0" w:space="0" w:color="auto"/>
            <w:right w:val="none" w:sz="0" w:space="0" w:color="auto"/>
          </w:divBdr>
        </w:div>
        <w:div w:id="1739015376">
          <w:marLeft w:val="480"/>
          <w:marRight w:val="0"/>
          <w:marTop w:val="0"/>
          <w:marBottom w:val="0"/>
          <w:divBdr>
            <w:top w:val="none" w:sz="0" w:space="0" w:color="auto"/>
            <w:left w:val="none" w:sz="0" w:space="0" w:color="auto"/>
            <w:bottom w:val="none" w:sz="0" w:space="0" w:color="auto"/>
            <w:right w:val="none" w:sz="0" w:space="0" w:color="auto"/>
          </w:divBdr>
        </w:div>
        <w:div w:id="1865750334">
          <w:marLeft w:val="480"/>
          <w:marRight w:val="0"/>
          <w:marTop w:val="0"/>
          <w:marBottom w:val="0"/>
          <w:divBdr>
            <w:top w:val="none" w:sz="0" w:space="0" w:color="auto"/>
            <w:left w:val="none" w:sz="0" w:space="0" w:color="auto"/>
            <w:bottom w:val="none" w:sz="0" w:space="0" w:color="auto"/>
            <w:right w:val="none" w:sz="0" w:space="0" w:color="auto"/>
          </w:divBdr>
        </w:div>
        <w:div w:id="924074469">
          <w:marLeft w:val="480"/>
          <w:marRight w:val="0"/>
          <w:marTop w:val="0"/>
          <w:marBottom w:val="0"/>
          <w:divBdr>
            <w:top w:val="none" w:sz="0" w:space="0" w:color="auto"/>
            <w:left w:val="none" w:sz="0" w:space="0" w:color="auto"/>
            <w:bottom w:val="none" w:sz="0" w:space="0" w:color="auto"/>
            <w:right w:val="none" w:sz="0" w:space="0" w:color="auto"/>
          </w:divBdr>
        </w:div>
        <w:div w:id="156268300">
          <w:marLeft w:val="480"/>
          <w:marRight w:val="0"/>
          <w:marTop w:val="0"/>
          <w:marBottom w:val="0"/>
          <w:divBdr>
            <w:top w:val="none" w:sz="0" w:space="0" w:color="auto"/>
            <w:left w:val="none" w:sz="0" w:space="0" w:color="auto"/>
            <w:bottom w:val="none" w:sz="0" w:space="0" w:color="auto"/>
            <w:right w:val="none" w:sz="0" w:space="0" w:color="auto"/>
          </w:divBdr>
        </w:div>
      </w:divsChild>
    </w:div>
    <w:div w:id="982389711">
      <w:bodyDiv w:val="1"/>
      <w:marLeft w:val="0"/>
      <w:marRight w:val="0"/>
      <w:marTop w:val="0"/>
      <w:marBottom w:val="0"/>
      <w:divBdr>
        <w:top w:val="none" w:sz="0" w:space="0" w:color="auto"/>
        <w:left w:val="none" w:sz="0" w:space="0" w:color="auto"/>
        <w:bottom w:val="none" w:sz="0" w:space="0" w:color="auto"/>
        <w:right w:val="none" w:sz="0" w:space="0" w:color="auto"/>
      </w:divBdr>
    </w:div>
    <w:div w:id="1005670198">
      <w:bodyDiv w:val="1"/>
      <w:marLeft w:val="0"/>
      <w:marRight w:val="0"/>
      <w:marTop w:val="0"/>
      <w:marBottom w:val="0"/>
      <w:divBdr>
        <w:top w:val="none" w:sz="0" w:space="0" w:color="auto"/>
        <w:left w:val="none" w:sz="0" w:space="0" w:color="auto"/>
        <w:bottom w:val="none" w:sz="0" w:space="0" w:color="auto"/>
        <w:right w:val="none" w:sz="0" w:space="0" w:color="auto"/>
      </w:divBdr>
    </w:div>
    <w:div w:id="1018002199">
      <w:bodyDiv w:val="1"/>
      <w:marLeft w:val="0"/>
      <w:marRight w:val="0"/>
      <w:marTop w:val="0"/>
      <w:marBottom w:val="0"/>
      <w:divBdr>
        <w:top w:val="none" w:sz="0" w:space="0" w:color="auto"/>
        <w:left w:val="none" w:sz="0" w:space="0" w:color="auto"/>
        <w:bottom w:val="none" w:sz="0" w:space="0" w:color="auto"/>
        <w:right w:val="none" w:sz="0" w:space="0" w:color="auto"/>
      </w:divBdr>
      <w:divsChild>
        <w:div w:id="1232155341">
          <w:marLeft w:val="480"/>
          <w:marRight w:val="0"/>
          <w:marTop w:val="0"/>
          <w:marBottom w:val="0"/>
          <w:divBdr>
            <w:top w:val="none" w:sz="0" w:space="0" w:color="auto"/>
            <w:left w:val="none" w:sz="0" w:space="0" w:color="auto"/>
            <w:bottom w:val="none" w:sz="0" w:space="0" w:color="auto"/>
            <w:right w:val="none" w:sz="0" w:space="0" w:color="auto"/>
          </w:divBdr>
        </w:div>
        <w:div w:id="206181811">
          <w:marLeft w:val="480"/>
          <w:marRight w:val="0"/>
          <w:marTop w:val="0"/>
          <w:marBottom w:val="0"/>
          <w:divBdr>
            <w:top w:val="none" w:sz="0" w:space="0" w:color="auto"/>
            <w:left w:val="none" w:sz="0" w:space="0" w:color="auto"/>
            <w:bottom w:val="none" w:sz="0" w:space="0" w:color="auto"/>
            <w:right w:val="none" w:sz="0" w:space="0" w:color="auto"/>
          </w:divBdr>
        </w:div>
        <w:div w:id="1918516056">
          <w:marLeft w:val="480"/>
          <w:marRight w:val="0"/>
          <w:marTop w:val="0"/>
          <w:marBottom w:val="0"/>
          <w:divBdr>
            <w:top w:val="none" w:sz="0" w:space="0" w:color="auto"/>
            <w:left w:val="none" w:sz="0" w:space="0" w:color="auto"/>
            <w:bottom w:val="none" w:sz="0" w:space="0" w:color="auto"/>
            <w:right w:val="none" w:sz="0" w:space="0" w:color="auto"/>
          </w:divBdr>
        </w:div>
        <w:div w:id="967659078">
          <w:marLeft w:val="480"/>
          <w:marRight w:val="0"/>
          <w:marTop w:val="0"/>
          <w:marBottom w:val="0"/>
          <w:divBdr>
            <w:top w:val="none" w:sz="0" w:space="0" w:color="auto"/>
            <w:left w:val="none" w:sz="0" w:space="0" w:color="auto"/>
            <w:bottom w:val="none" w:sz="0" w:space="0" w:color="auto"/>
            <w:right w:val="none" w:sz="0" w:space="0" w:color="auto"/>
          </w:divBdr>
        </w:div>
        <w:div w:id="1994287404">
          <w:marLeft w:val="480"/>
          <w:marRight w:val="0"/>
          <w:marTop w:val="0"/>
          <w:marBottom w:val="0"/>
          <w:divBdr>
            <w:top w:val="none" w:sz="0" w:space="0" w:color="auto"/>
            <w:left w:val="none" w:sz="0" w:space="0" w:color="auto"/>
            <w:bottom w:val="none" w:sz="0" w:space="0" w:color="auto"/>
            <w:right w:val="none" w:sz="0" w:space="0" w:color="auto"/>
          </w:divBdr>
        </w:div>
        <w:div w:id="1602452244">
          <w:marLeft w:val="480"/>
          <w:marRight w:val="0"/>
          <w:marTop w:val="0"/>
          <w:marBottom w:val="0"/>
          <w:divBdr>
            <w:top w:val="none" w:sz="0" w:space="0" w:color="auto"/>
            <w:left w:val="none" w:sz="0" w:space="0" w:color="auto"/>
            <w:bottom w:val="none" w:sz="0" w:space="0" w:color="auto"/>
            <w:right w:val="none" w:sz="0" w:space="0" w:color="auto"/>
          </w:divBdr>
        </w:div>
        <w:div w:id="1476945366">
          <w:marLeft w:val="480"/>
          <w:marRight w:val="0"/>
          <w:marTop w:val="0"/>
          <w:marBottom w:val="0"/>
          <w:divBdr>
            <w:top w:val="none" w:sz="0" w:space="0" w:color="auto"/>
            <w:left w:val="none" w:sz="0" w:space="0" w:color="auto"/>
            <w:bottom w:val="none" w:sz="0" w:space="0" w:color="auto"/>
            <w:right w:val="none" w:sz="0" w:space="0" w:color="auto"/>
          </w:divBdr>
        </w:div>
        <w:div w:id="1640837259">
          <w:marLeft w:val="480"/>
          <w:marRight w:val="0"/>
          <w:marTop w:val="0"/>
          <w:marBottom w:val="0"/>
          <w:divBdr>
            <w:top w:val="none" w:sz="0" w:space="0" w:color="auto"/>
            <w:left w:val="none" w:sz="0" w:space="0" w:color="auto"/>
            <w:bottom w:val="none" w:sz="0" w:space="0" w:color="auto"/>
            <w:right w:val="none" w:sz="0" w:space="0" w:color="auto"/>
          </w:divBdr>
        </w:div>
        <w:div w:id="1716273025">
          <w:marLeft w:val="480"/>
          <w:marRight w:val="0"/>
          <w:marTop w:val="0"/>
          <w:marBottom w:val="0"/>
          <w:divBdr>
            <w:top w:val="none" w:sz="0" w:space="0" w:color="auto"/>
            <w:left w:val="none" w:sz="0" w:space="0" w:color="auto"/>
            <w:bottom w:val="none" w:sz="0" w:space="0" w:color="auto"/>
            <w:right w:val="none" w:sz="0" w:space="0" w:color="auto"/>
          </w:divBdr>
        </w:div>
        <w:div w:id="1668049444">
          <w:marLeft w:val="480"/>
          <w:marRight w:val="0"/>
          <w:marTop w:val="0"/>
          <w:marBottom w:val="0"/>
          <w:divBdr>
            <w:top w:val="none" w:sz="0" w:space="0" w:color="auto"/>
            <w:left w:val="none" w:sz="0" w:space="0" w:color="auto"/>
            <w:bottom w:val="none" w:sz="0" w:space="0" w:color="auto"/>
            <w:right w:val="none" w:sz="0" w:space="0" w:color="auto"/>
          </w:divBdr>
        </w:div>
        <w:div w:id="95909359">
          <w:marLeft w:val="480"/>
          <w:marRight w:val="0"/>
          <w:marTop w:val="0"/>
          <w:marBottom w:val="0"/>
          <w:divBdr>
            <w:top w:val="none" w:sz="0" w:space="0" w:color="auto"/>
            <w:left w:val="none" w:sz="0" w:space="0" w:color="auto"/>
            <w:bottom w:val="none" w:sz="0" w:space="0" w:color="auto"/>
            <w:right w:val="none" w:sz="0" w:space="0" w:color="auto"/>
          </w:divBdr>
        </w:div>
        <w:div w:id="1795249500">
          <w:marLeft w:val="480"/>
          <w:marRight w:val="0"/>
          <w:marTop w:val="0"/>
          <w:marBottom w:val="0"/>
          <w:divBdr>
            <w:top w:val="none" w:sz="0" w:space="0" w:color="auto"/>
            <w:left w:val="none" w:sz="0" w:space="0" w:color="auto"/>
            <w:bottom w:val="none" w:sz="0" w:space="0" w:color="auto"/>
            <w:right w:val="none" w:sz="0" w:space="0" w:color="auto"/>
          </w:divBdr>
        </w:div>
        <w:div w:id="1073890135">
          <w:marLeft w:val="480"/>
          <w:marRight w:val="0"/>
          <w:marTop w:val="0"/>
          <w:marBottom w:val="0"/>
          <w:divBdr>
            <w:top w:val="none" w:sz="0" w:space="0" w:color="auto"/>
            <w:left w:val="none" w:sz="0" w:space="0" w:color="auto"/>
            <w:bottom w:val="none" w:sz="0" w:space="0" w:color="auto"/>
            <w:right w:val="none" w:sz="0" w:space="0" w:color="auto"/>
          </w:divBdr>
        </w:div>
        <w:div w:id="1778745270">
          <w:marLeft w:val="480"/>
          <w:marRight w:val="0"/>
          <w:marTop w:val="0"/>
          <w:marBottom w:val="0"/>
          <w:divBdr>
            <w:top w:val="none" w:sz="0" w:space="0" w:color="auto"/>
            <w:left w:val="none" w:sz="0" w:space="0" w:color="auto"/>
            <w:bottom w:val="none" w:sz="0" w:space="0" w:color="auto"/>
            <w:right w:val="none" w:sz="0" w:space="0" w:color="auto"/>
          </w:divBdr>
        </w:div>
        <w:div w:id="175536241">
          <w:marLeft w:val="480"/>
          <w:marRight w:val="0"/>
          <w:marTop w:val="0"/>
          <w:marBottom w:val="0"/>
          <w:divBdr>
            <w:top w:val="none" w:sz="0" w:space="0" w:color="auto"/>
            <w:left w:val="none" w:sz="0" w:space="0" w:color="auto"/>
            <w:bottom w:val="none" w:sz="0" w:space="0" w:color="auto"/>
            <w:right w:val="none" w:sz="0" w:space="0" w:color="auto"/>
          </w:divBdr>
        </w:div>
        <w:div w:id="875387520">
          <w:marLeft w:val="480"/>
          <w:marRight w:val="0"/>
          <w:marTop w:val="0"/>
          <w:marBottom w:val="0"/>
          <w:divBdr>
            <w:top w:val="none" w:sz="0" w:space="0" w:color="auto"/>
            <w:left w:val="none" w:sz="0" w:space="0" w:color="auto"/>
            <w:bottom w:val="none" w:sz="0" w:space="0" w:color="auto"/>
            <w:right w:val="none" w:sz="0" w:space="0" w:color="auto"/>
          </w:divBdr>
        </w:div>
        <w:div w:id="85465256">
          <w:marLeft w:val="480"/>
          <w:marRight w:val="0"/>
          <w:marTop w:val="0"/>
          <w:marBottom w:val="0"/>
          <w:divBdr>
            <w:top w:val="none" w:sz="0" w:space="0" w:color="auto"/>
            <w:left w:val="none" w:sz="0" w:space="0" w:color="auto"/>
            <w:bottom w:val="none" w:sz="0" w:space="0" w:color="auto"/>
            <w:right w:val="none" w:sz="0" w:space="0" w:color="auto"/>
          </w:divBdr>
        </w:div>
        <w:div w:id="1979265181">
          <w:marLeft w:val="480"/>
          <w:marRight w:val="0"/>
          <w:marTop w:val="0"/>
          <w:marBottom w:val="0"/>
          <w:divBdr>
            <w:top w:val="none" w:sz="0" w:space="0" w:color="auto"/>
            <w:left w:val="none" w:sz="0" w:space="0" w:color="auto"/>
            <w:bottom w:val="none" w:sz="0" w:space="0" w:color="auto"/>
            <w:right w:val="none" w:sz="0" w:space="0" w:color="auto"/>
          </w:divBdr>
        </w:div>
        <w:div w:id="174465570">
          <w:marLeft w:val="480"/>
          <w:marRight w:val="0"/>
          <w:marTop w:val="0"/>
          <w:marBottom w:val="0"/>
          <w:divBdr>
            <w:top w:val="none" w:sz="0" w:space="0" w:color="auto"/>
            <w:left w:val="none" w:sz="0" w:space="0" w:color="auto"/>
            <w:bottom w:val="none" w:sz="0" w:space="0" w:color="auto"/>
            <w:right w:val="none" w:sz="0" w:space="0" w:color="auto"/>
          </w:divBdr>
        </w:div>
        <w:div w:id="296036742">
          <w:marLeft w:val="480"/>
          <w:marRight w:val="0"/>
          <w:marTop w:val="0"/>
          <w:marBottom w:val="0"/>
          <w:divBdr>
            <w:top w:val="none" w:sz="0" w:space="0" w:color="auto"/>
            <w:left w:val="none" w:sz="0" w:space="0" w:color="auto"/>
            <w:bottom w:val="none" w:sz="0" w:space="0" w:color="auto"/>
            <w:right w:val="none" w:sz="0" w:space="0" w:color="auto"/>
          </w:divBdr>
        </w:div>
        <w:div w:id="446508299">
          <w:marLeft w:val="480"/>
          <w:marRight w:val="0"/>
          <w:marTop w:val="0"/>
          <w:marBottom w:val="0"/>
          <w:divBdr>
            <w:top w:val="none" w:sz="0" w:space="0" w:color="auto"/>
            <w:left w:val="none" w:sz="0" w:space="0" w:color="auto"/>
            <w:bottom w:val="none" w:sz="0" w:space="0" w:color="auto"/>
            <w:right w:val="none" w:sz="0" w:space="0" w:color="auto"/>
          </w:divBdr>
        </w:div>
        <w:div w:id="205996077">
          <w:marLeft w:val="480"/>
          <w:marRight w:val="0"/>
          <w:marTop w:val="0"/>
          <w:marBottom w:val="0"/>
          <w:divBdr>
            <w:top w:val="none" w:sz="0" w:space="0" w:color="auto"/>
            <w:left w:val="none" w:sz="0" w:space="0" w:color="auto"/>
            <w:bottom w:val="none" w:sz="0" w:space="0" w:color="auto"/>
            <w:right w:val="none" w:sz="0" w:space="0" w:color="auto"/>
          </w:divBdr>
        </w:div>
        <w:div w:id="629939733">
          <w:marLeft w:val="480"/>
          <w:marRight w:val="0"/>
          <w:marTop w:val="0"/>
          <w:marBottom w:val="0"/>
          <w:divBdr>
            <w:top w:val="none" w:sz="0" w:space="0" w:color="auto"/>
            <w:left w:val="none" w:sz="0" w:space="0" w:color="auto"/>
            <w:bottom w:val="none" w:sz="0" w:space="0" w:color="auto"/>
            <w:right w:val="none" w:sz="0" w:space="0" w:color="auto"/>
          </w:divBdr>
        </w:div>
        <w:div w:id="471874866">
          <w:marLeft w:val="480"/>
          <w:marRight w:val="0"/>
          <w:marTop w:val="0"/>
          <w:marBottom w:val="0"/>
          <w:divBdr>
            <w:top w:val="none" w:sz="0" w:space="0" w:color="auto"/>
            <w:left w:val="none" w:sz="0" w:space="0" w:color="auto"/>
            <w:bottom w:val="none" w:sz="0" w:space="0" w:color="auto"/>
            <w:right w:val="none" w:sz="0" w:space="0" w:color="auto"/>
          </w:divBdr>
        </w:div>
        <w:div w:id="1168254886">
          <w:marLeft w:val="480"/>
          <w:marRight w:val="0"/>
          <w:marTop w:val="0"/>
          <w:marBottom w:val="0"/>
          <w:divBdr>
            <w:top w:val="none" w:sz="0" w:space="0" w:color="auto"/>
            <w:left w:val="none" w:sz="0" w:space="0" w:color="auto"/>
            <w:bottom w:val="none" w:sz="0" w:space="0" w:color="auto"/>
            <w:right w:val="none" w:sz="0" w:space="0" w:color="auto"/>
          </w:divBdr>
        </w:div>
        <w:div w:id="317805990">
          <w:marLeft w:val="480"/>
          <w:marRight w:val="0"/>
          <w:marTop w:val="0"/>
          <w:marBottom w:val="0"/>
          <w:divBdr>
            <w:top w:val="none" w:sz="0" w:space="0" w:color="auto"/>
            <w:left w:val="none" w:sz="0" w:space="0" w:color="auto"/>
            <w:bottom w:val="none" w:sz="0" w:space="0" w:color="auto"/>
            <w:right w:val="none" w:sz="0" w:space="0" w:color="auto"/>
          </w:divBdr>
        </w:div>
        <w:div w:id="1679845410">
          <w:marLeft w:val="480"/>
          <w:marRight w:val="0"/>
          <w:marTop w:val="0"/>
          <w:marBottom w:val="0"/>
          <w:divBdr>
            <w:top w:val="none" w:sz="0" w:space="0" w:color="auto"/>
            <w:left w:val="none" w:sz="0" w:space="0" w:color="auto"/>
            <w:bottom w:val="none" w:sz="0" w:space="0" w:color="auto"/>
            <w:right w:val="none" w:sz="0" w:space="0" w:color="auto"/>
          </w:divBdr>
        </w:div>
        <w:div w:id="285164194">
          <w:marLeft w:val="480"/>
          <w:marRight w:val="0"/>
          <w:marTop w:val="0"/>
          <w:marBottom w:val="0"/>
          <w:divBdr>
            <w:top w:val="none" w:sz="0" w:space="0" w:color="auto"/>
            <w:left w:val="none" w:sz="0" w:space="0" w:color="auto"/>
            <w:bottom w:val="none" w:sz="0" w:space="0" w:color="auto"/>
            <w:right w:val="none" w:sz="0" w:space="0" w:color="auto"/>
          </w:divBdr>
        </w:div>
        <w:div w:id="1270620180">
          <w:marLeft w:val="480"/>
          <w:marRight w:val="0"/>
          <w:marTop w:val="0"/>
          <w:marBottom w:val="0"/>
          <w:divBdr>
            <w:top w:val="none" w:sz="0" w:space="0" w:color="auto"/>
            <w:left w:val="none" w:sz="0" w:space="0" w:color="auto"/>
            <w:bottom w:val="none" w:sz="0" w:space="0" w:color="auto"/>
            <w:right w:val="none" w:sz="0" w:space="0" w:color="auto"/>
          </w:divBdr>
        </w:div>
        <w:div w:id="881747930">
          <w:marLeft w:val="480"/>
          <w:marRight w:val="0"/>
          <w:marTop w:val="0"/>
          <w:marBottom w:val="0"/>
          <w:divBdr>
            <w:top w:val="none" w:sz="0" w:space="0" w:color="auto"/>
            <w:left w:val="none" w:sz="0" w:space="0" w:color="auto"/>
            <w:bottom w:val="none" w:sz="0" w:space="0" w:color="auto"/>
            <w:right w:val="none" w:sz="0" w:space="0" w:color="auto"/>
          </w:divBdr>
        </w:div>
        <w:div w:id="962346814">
          <w:marLeft w:val="480"/>
          <w:marRight w:val="0"/>
          <w:marTop w:val="0"/>
          <w:marBottom w:val="0"/>
          <w:divBdr>
            <w:top w:val="none" w:sz="0" w:space="0" w:color="auto"/>
            <w:left w:val="none" w:sz="0" w:space="0" w:color="auto"/>
            <w:bottom w:val="none" w:sz="0" w:space="0" w:color="auto"/>
            <w:right w:val="none" w:sz="0" w:space="0" w:color="auto"/>
          </w:divBdr>
        </w:div>
        <w:div w:id="1231237522">
          <w:marLeft w:val="480"/>
          <w:marRight w:val="0"/>
          <w:marTop w:val="0"/>
          <w:marBottom w:val="0"/>
          <w:divBdr>
            <w:top w:val="none" w:sz="0" w:space="0" w:color="auto"/>
            <w:left w:val="none" w:sz="0" w:space="0" w:color="auto"/>
            <w:bottom w:val="none" w:sz="0" w:space="0" w:color="auto"/>
            <w:right w:val="none" w:sz="0" w:space="0" w:color="auto"/>
          </w:divBdr>
        </w:div>
      </w:divsChild>
    </w:div>
    <w:div w:id="1022322413">
      <w:bodyDiv w:val="1"/>
      <w:marLeft w:val="0"/>
      <w:marRight w:val="0"/>
      <w:marTop w:val="0"/>
      <w:marBottom w:val="0"/>
      <w:divBdr>
        <w:top w:val="none" w:sz="0" w:space="0" w:color="auto"/>
        <w:left w:val="none" w:sz="0" w:space="0" w:color="auto"/>
        <w:bottom w:val="none" w:sz="0" w:space="0" w:color="auto"/>
        <w:right w:val="none" w:sz="0" w:space="0" w:color="auto"/>
      </w:divBdr>
    </w:div>
    <w:div w:id="1034574873">
      <w:bodyDiv w:val="1"/>
      <w:marLeft w:val="0"/>
      <w:marRight w:val="0"/>
      <w:marTop w:val="0"/>
      <w:marBottom w:val="0"/>
      <w:divBdr>
        <w:top w:val="none" w:sz="0" w:space="0" w:color="auto"/>
        <w:left w:val="none" w:sz="0" w:space="0" w:color="auto"/>
        <w:bottom w:val="none" w:sz="0" w:space="0" w:color="auto"/>
        <w:right w:val="none" w:sz="0" w:space="0" w:color="auto"/>
      </w:divBdr>
      <w:divsChild>
        <w:div w:id="747386472">
          <w:marLeft w:val="480"/>
          <w:marRight w:val="0"/>
          <w:marTop w:val="0"/>
          <w:marBottom w:val="0"/>
          <w:divBdr>
            <w:top w:val="none" w:sz="0" w:space="0" w:color="auto"/>
            <w:left w:val="none" w:sz="0" w:space="0" w:color="auto"/>
            <w:bottom w:val="none" w:sz="0" w:space="0" w:color="auto"/>
            <w:right w:val="none" w:sz="0" w:space="0" w:color="auto"/>
          </w:divBdr>
        </w:div>
        <w:div w:id="1120688440">
          <w:marLeft w:val="480"/>
          <w:marRight w:val="0"/>
          <w:marTop w:val="0"/>
          <w:marBottom w:val="0"/>
          <w:divBdr>
            <w:top w:val="none" w:sz="0" w:space="0" w:color="auto"/>
            <w:left w:val="none" w:sz="0" w:space="0" w:color="auto"/>
            <w:bottom w:val="none" w:sz="0" w:space="0" w:color="auto"/>
            <w:right w:val="none" w:sz="0" w:space="0" w:color="auto"/>
          </w:divBdr>
        </w:div>
        <w:div w:id="1674721020">
          <w:marLeft w:val="480"/>
          <w:marRight w:val="0"/>
          <w:marTop w:val="0"/>
          <w:marBottom w:val="0"/>
          <w:divBdr>
            <w:top w:val="none" w:sz="0" w:space="0" w:color="auto"/>
            <w:left w:val="none" w:sz="0" w:space="0" w:color="auto"/>
            <w:bottom w:val="none" w:sz="0" w:space="0" w:color="auto"/>
            <w:right w:val="none" w:sz="0" w:space="0" w:color="auto"/>
          </w:divBdr>
        </w:div>
        <w:div w:id="1864321712">
          <w:marLeft w:val="480"/>
          <w:marRight w:val="0"/>
          <w:marTop w:val="0"/>
          <w:marBottom w:val="0"/>
          <w:divBdr>
            <w:top w:val="none" w:sz="0" w:space="0" w:color="auto"/>
            <w:left w:val="none" w:sz="0" w:space="0" w:color="auto"/>
            <w:bottom w:val="none" w:sz="0" w:space="0" w:color="auto"/>
            <w:right w:val="none" w:sz="0" w:space="0" w:color="auto"/>
          </w:divBdr>
        </w:div>
        <w:div w:id="1917397045">
          <w:marLeft w:val="480"/>
          <w:marRight w:val="0"/>
          <w:marTop w:val="0"/>
          <w:marBottom w:val="0"/>
          <w:divBdr>
            <w:top w:val="none" w:sz="0" w:space="0" w:color="auto"/>
            <w:left w:val="none" w:sz="0" w:space="0" w:color="auto"/>
            <w:bottom w:val="none" w:sz="0" w:space="0" w:color="auto"/>
            <w:right w:val="none" w:sz="0" w:space="0" w:color="auto"/>
          </w:divBdr>
        </w:div>
        <w:div w:id="152911591">
          <w:marLeft w:val="480"/>
          <w:marRight w:val="0"/>
          <w:marTop w:val="0"/>
          <w:marBottom w:val="0"/>
          <w:divBdr>
            <w:top w:val="none" w:sz="0" w:space="0" w:color="auto"/>
            <w:left w:val="none" w:sz="0" w:space="0" w:color="auto"/>
            <w:bottom w:val="none" w:sz="0" w:space="0" w:color="auto"/>
            <w:right w:val="none" w:sz="0" w:space="0" w:color="auto"/>
          </w:divBdr>
        </w:div>
        <w:div w:id="1252853682">
          <w:marLeft w:val="480"/>
          <w:marRight w:val="0"/>
          <w:marTop w:val="0"/>
          <w:marBottom w:val="0"/>
          <w:divBdr>
            <w:top w:val="none" w:sz="0" w:space="0" w:color="auto"/>
            <w:left w:val="none" w:sz="0" w:space="0" w:color="auto"/>
            <w:bottom w:val="none" w:sz="0" w:space="0" w:color="auto"/>
            <w:right w:val="none" w:sz="0" w:space="0" w:color="auto"/>
          </w:divBdr>
        </w:div>
        <w:div w:id="882130466">
          <w:marLeft w:val="480"/>
          <w:marRight w:val="0"/>
          <w:marTop w:val="0"/>
          <w:marBottom w:val="0"/>
          <w:divBdr>
            <w:top w:val="none" w:sz="0" w:space="0" w:color="auto"/>
            <w:left w:val="none" w:sz="0" w:space="0" w:color="auto"/>
            <w:bottom w:val="none" w:sz="0" w:space="0" w:color="auto"/>
            <w:right w:val="none" w:sz="0" w:space="0" w:color="auto"/>
          </w:divBdr>
        </w:div>
        <w:div w:id="1212495408">
          <w:marLeft w:val="480"/>
          <w:marRight w:val="0"/>
          <w:marTop w:val="0"/>
          <w:marBottom w:val="0"/>
          <w:divBdr>
            <w:top w:val="none" w:sz="0" w:space="0" w:color="auto"/>
            <w:left w:val="none" w:sz="0" w:space="0" w:color="auto"/>
            <w:bottom w:val="none" w:sz="0" w:space="0" w:color="auto"/>
            <w:right w:val="none" w:sz="0" w:space="0" w:color="auto"/>
          </w:divBdr>
        </w:div>
        <w:div w:id="1440180841">
          <w:marLeft w:val="480"/>
          <w:marRight w:val="0"/>
          <w:marTop w:val="0"/>
          <w:marBottom w:val="0"/>
          <w:divBdr>
            <w:top w:val="none" w:sz="0" w:space="0" w:color="auto"/>
            <w:left w:val="none" w:sz="0" w:space="0" w:color="auto"/>
            <w:bottom w:val="none" w:sz="0" w:space="0" w:color="auto"/>
            <w:right w:val="none" w:sz="0" w:space="0" w:color="auto"/>
          </w:divBdr>
        </w:div>
        <w:div w:id="2000382070">
          <w:marLeft w:val="480"/>
          <w:marRight w:val="0"/>
          <w:marTop w:val="0"/>
          <w:marBottom w:val="0"/>
          <w:divBdr>
            <w:top w:val="none" w:sz="0" w:space="0" w:color="auto"/>
            <w:left w:val="none" w:sz="0" w:space="0" w:color="auto"/>
            <w:bottom w:val="none" w:sz="0" w:space="0" w:color="auto"/>
            <w:right w:val="none" w:sz="0" w:space="0" w:color="auto"/>
          </w:divBdr>
        </w:div>
        <w:div w:id="642586914">
          <w:marLeft w:val="480"/>
          <w:marRight w:val="0"/>
          <w:marTop w:val="0"/>
          <w:marBottom w:val="0"/>
          <w:divBdr>
            <w:top w:val="none" w:sz="0" w:space="0" w:color="auto"/>
            <w:left w:val="none" w:sz="0" w:space="0" w:color="auto"/>
            <w:bottom w:val="none" w:sz="0" w:space="0" w:color="auto"/>
            <w:right w:val="none" w:sz="0" w:space="0" w:color="auto"/>
          </w:divBdr>
        </w:div>
        <w:div w:id="1314287010">
          <w:marLeft w:val="480"/>
          <w:marRight w:val="0"/>
          <w:marTop w:val="0"/>
          <w:marBottom w:val="0"/>
          <w:divBdr>
            <w:top w:val="none" w:sz="0" w:space="0" w:color="auto"/>
            <w:left w:val="none" w:sz="0" w:space="0" w:color="auto"/>
            <w:bottom w:val="none" w:sz="0" w:space="0" w:color="auto"/>
            <w:right w:val="none" w:sz="0" w:space="0" w:color="auto"/>
          </w:divBdr>
        </w:div>
        <w:div w:id="2020690695">
          <w:marLeft w:val="480"/>
          <w:marRight w:val="0"/>
          <w:marTop w:val="0"/>
          <w:marBottom w:val="0"/>
          <w:divBdr>
            <w:top w:val="none" w:sz="0" w:space="0" w:color="auto"/>
            <w:left w:val="none" w:sz="0" w:space="0" w:color="auto"/>
            <w:bottom w:val="none" w:sz="0" w:space="0" w:color="auto"/>
            <w:right w:val="none" w:sz="0" w:space="0" w:color="auto"/>
          </w:divBdr>
        </w:div>
        <w:div w:id="1816993415">
          <w:marLeft w:val="480"/>
          <w:marRight w:val="0"/>
          <w:marTop w:val="0"/>
          <w:marBottom w:val="0"/>
          <w:divBdr>
            <w:top w:val="none" w:sz="0" w:space="0" w:color="auto"/>
            <w:left w:val="none" w:sz="0" w:space="0" w:color="auto"/>
            <w:bottom w:val="none" w:sz="0" w:space="0" w:color="auto"/>
            <w:right w:val="none" w:sz="0" w:space="0" w:color="auto"/>
          </w:divBdr>
        </w:div>
        <w:div w:id="1115369480">
          <w:marLeft w:val="480"/>
          <w:marRight w:val="0"/>
          <w:marTop w:val="0"/>
          <w:marBottom w:val="0"/>
          <w:divBdr>
            <w:top w:val="none" w:sz="0" w:space="0" w:color="auto"/>
            <w:left w:val="none" w:sz="0" w:space="0" w:color="auto"/>
            <w:bottom w:val="none" w:sz="0" w:space="0" w:color="auto"/>
            <w:right w:val="none" w:sz="0" w:space="0" w:color="auto"/>
          </w:divBdr>
        </w:div>
        <w:div w:id="1115096827">
          <w:marLeft w:val="480"/>
          <w:marRight w:val="0"/>
          <w:marTop w:val="0"/>
          <w:marBottom w:val="0"/>
          <w:divBdr>
            <w:top w:val="none" w:sz="0" w:space="0" w:color="auto"/>
            <w:left w:val="none" w:sz="0" w:space="0" w:color="auto"/>
            <w:bottom w:val="none" w:sz="0" w:space="0" w:color="auto"/>
            <w:right w:val="none" w:sz="0" w:space="0" w:color="auto"/>
          </w:divBdr>
        </w:div>
        <w:div w:id="1569146149">
          <w:marLeft w:val="480"/>
          <w:marRight w:val="0"/>
          <w:marTop w:val="0"/>
          <w:marBottom w:val="0"/>
          <w:divBdr>
            <w:top w:val="none" w:sz="0" w:space="0" w:color="auto"/>
            <w:left w:val="none" w:sz="0" w:space="0" w:color="auto"/>
            <w:bottom w:val="none" w:sz="0" w:space="0" w:color="auto"/>
            <w:right w:val="none" w:sz="0" w:space="0" w:color="auto"/>
          </w:divBdr>
        </w:div>
        <w:div w:id="1023942639">
          <w:marLeft w:val="480"/>
          <w:marRight w:val="0"/>
          <w:marTop w:val="0"/>
          <w:marBottom w:val="0"/>
          <w:divBdr>
            <w:top w:val="none" w:sz="0" w:space="0" w:color="auto"/>
            <w:left w:val="none" w:sz="0" w:space="0" w:color="auto"/>
            <w:bottom w:val="none" w:sz="0" w:space="0" w:color="auto"/>
            <w:right w:val="none" w:sz="0" w:space="0" w:color="auto"/>
          </w:divBdr>
        </w:div>
        <w:div w:id="823668401">
          <w:marLeft w:val="480"/>
          <w:marRight w:val="0"/>
          <w:marTop w:val="0"/>
          <w:marBottom w:val="0"/>
          <w:divBdr>
            <w:top w:val="none" w:sz="0" w:space="0" w:color="auto"/>
            <w:left w:val="none" w:sz="0" w:space="0" w:color="auto"/>
            <w:bottom w:val="none" w:sz="0" w:space="0" w:color="auto"/>
            <w:right w:val="none" w:sz="0" w:space="0" w:color="auto"/>
          </w:divBdr>
        </w:div>
        <w:div w:id="1260455186">
          <w:marLeft w:val="480"/>
          <w:marRight w:val="0"/>
          <w:marTop w:val="0"/>
          <w:marBottom w:val="0"/>
          <w:divBdr>
            <w:top w:val="none" w:sz="0" w:space="0" w:color="auto"/>
            <w:left w:val="none" w:sz="0" w:space="0" w:color="auto"/>
            <w:bottom w:val="none" w:sz="0" w:space="0" w:color="auto"/>
            <w:right w:val="none" w:sz="0" w:space="0" w:color="auto"/>
          </w:divBdr>
        </w:div>
        <w:div w:id="472218468">
          <w:marLeft w:val="480"/>
          <w:marRight w:val="0"/>
          <w:marTop w:val="0"/>
          <w:marBottom w:val="0"/>
          <w:divBdr>
            <w:top w:val="none" w:sz="0" w:space="0" w:color="auto"/>
            <w:left w:val="none" w:sz="0" w:space="0" w:color="auto"/>
            <w:bottom w:val="none" w:sz="0" w:space="0" w:color="auto"/>
            <w:right w:val="none" w:sz="0" w:space="0" w:color="auto"/>
          </w:divBdr>
        </w:div>
        <w:div w:id="1338993638">
          <w:marLeft w:val="480"/>
          <w:marRight w:val="0"/>
          <w:marTop w:val="0"/>
          <w:marBottom w:val="0"/>
          <w:divBdr>
            <w:top w:val="none" w:sz="0" w:space="0" w:color="auto"/>
            <w:left w:val="none" w:sz="0" w:space="0" w:color="auto"/>
            <w:bottom w:val="none" w:sz="0" w:space="0" w:color="auto"/>
            <w:right w:val="none" w:sz="0" w:space="0" w:color="auto"/>
          </w:divBdr>
        </w:div>
        <w:div w:id="209924223">
          <w:marLeft w:val="480"/>
          <w:marRight w:val="0"/>
          <w:marTop w:val="0"/>
          <w:marBottom w:val="0"/>
          <w:divBdr>
            <w:top w:val="none" w:sz="0" w:space="0" w:color="auto"/>
            <w:left w:val="none" w:sz="0" w:space="0" w:color="auto"/>
            <w:bottom w:val="none" w:sz="0" w:space="0" w:color="auto"/>
            <w:right w:val="none" w:sz="0" w:space="0" w:color="auto"/>
          </w:divBdr>
        </w:div>
        <w:div w:id="166749605">
          <w:marLeft w:val="480"/>
          <w:marRight w:val="0"/>
          <w:marTop w:val="0"/>
          <w:marBottom w:val="0"/>
          <w:divBdr>
            <w:top w:val="none" w:sz="0" w:space="0" w:color="auto"/>
            <w:left w:val="none" w:sz="0" w:space="0" w:color="auto"/>
            <w:bottom w:val="none" w:sz="0" w:space="0" w:color="auto"/>
            <w:right w:val="none" w:sz="0" w:space="0" w:color="auto"/>
          </w:divBdr>
        </w:div>
        <w:div w:id="580988083">
          <w:marLeft w:val="480"/>
          <w:marRight w:val="0"/>
          <w:marTop w:val="0"/>
          <w:marBottom w:val="0"/>
          <w:divBdr>
            <w:top w:val="none" w:sz="0" w:space="0" w:color="auto"/>
            <w:left w:val="none" w:sz="0" w:space="0" w:color="auto"/>
            <w:bottom w:val="none" w:sz="0" w:space="0" w:color="auto"/>
            <w:right w:val="none" w:sz="0" w:space="0" w:color="auto"/>
          </w:divBdr>
        </w:div>
        <w:div w:id="1569997242">
          <w:marLeft w:val="480"/>
          <w:marRight w:val="0"/>
          <w:marTop w:val="0"/>
          <w:marBottom w:val="0"/>
          <w:divBdr>
            <w:top w:val="none" w:sz="0" w:space="0" w:color="auto"/>
            <w:left w:val="none" w:sz="0" w:space="0" w:color="auto"/>
            <w:bottom w:val="none" w:sz="0" w:space="0" w:color="auto"/>
            <w:right w:val="none" w:sz="0" w:space="0" w:color="auto"/>
          </w:divBdr>
        </w:div>
        <w:div w:id="246546806">
          <w:marLeft w:val="480"/>
          <w:marRight w:val="0"/>
          <w:marTop w:val="0"/>
          <w:marBottom w:val="0"/>
          <w:divBdr>
            <w:top w:val="none" w:sz="0" w:space="0" w:color="auto"/>
            <w:left w:val="none" w:sz="0" w:space="0" w:color="auto"/>
            <w:bottom w:val="none" w:sz="0" w:space="0" w:color="auto"/>
            <w:right w:val="none" w:sz="0" w:space="0" w:color="auto"/>
          </w:divBdr>
        </w:div>
        <w:div w:id="510679427">
          <w:marLeft w:val="480"/>
          <w:marRight w:val="0"/>
          <w:marTop w:val="0"/>
          <w:marBottom w:val="0"/>
          <w:divBdr>
            <w:top w:val="none" w:sz="0" w:space="0" w:color="auto"/>
            <w:left w:val="none" w:sz="0" w:space="0" w:color="auto"/>
            <w:bottom w:val="none" w:sz="0" w:space="0" w:color="auto"/>
            <w:right w:val="none" w:sz="0" w:space="0" w:color="auto"/>
          </w:divBdr>
        </w:div>
        <w:div w:id="723257037">
          <w:marLeft w:val="480"/>
          <w:marRight w:val="0"/>
          <w:marTop w:val="0"/>
          <w:marBottom w:val="0"/>
          <w:divBdr>
            <w:top w:val="none" w:sz="0" w:space="0" w:color="auto"/>
            <w:left w:val="none" w:sz="0" w:space="0" w:color="auto"/>
            <w:bottom w:val="none" w:sz="0" w:space="0" w:color="auto"/>
            <w:right w:val="none" w:sz="0" w:space="0" w:color="auto"/>
          </w:divBdr>
        </w:div>
        <w:div w:id="1925188909">
          <w:marLeft w:val="480"/>
          <w:marRight w:val="0"/>
          <w:marTop w:val="0"/>
          <w:marBottom w:val="0"/>
          <w:divBdr>
            <w:top w:val="none" w:sz="0" w:space="0" w:color="auto"/>
            <w:left w:val="none" w:sz="0" w:space="0" w:color="auto"/>
            <w:bottom w:val="none" w:sz="0" w:space="0" w:color="auto"/>
            <w:right w:val="none" w:sz="0" w:space="0" w:color="auto"/>
          </w:divBdr>
        </w:div>
        <w:div w:id="45447149">
          <w:marLeft w:val="480"/>
          <w:marRight w:val="0"/>
          <w:marTop w:val="0"/>
          <w:marBottom w:val="0"/>
          <w:divBdr>
            <w:top w:val="none" w:sz="0" w:space="0" w:color="auto"/>
            <w:left w:val="none" w:sz="0" w:space="0" w:color="auto"/>
            <w:bottom w:val="none" w:sz="0" w:space="0" w:color="auto"/>
            <w:right w:val="none" w:sz="0" w:space="0" w:color="auto"/>
          </w:divBdr>
        </w:div>
        <w:div w:id="2024360779">
          <w:marLeft w:val="480"/>
          <w:marRight w:val="0"/>
          <w:marTop w:val="0"/>
          <w:marBottom w:val="0"/>
          <w:divBdr>
            <w:top w:val="none" w:sz="0" w:space="0" w:color="auto"/>
            <w:left w:val="none" w:sz="0" w:space="0" w:color="auto"/>
            <w:bottom w:val="none" w:sz="0" w:space="0" w:color="auto"/>
            <w:right w:val="none" w:sz="0" w:space="0" w:color="auto"/>
          </w:divBdr>
        </w:div>
        <w:div w:id="137189737">
          <w:marLeft w:val="480"/>
          <w:marRight w:val="0"/>
          <w:marTop w:val="0"/>
          <w:marBottom w:val="0"/>
          <w:divBdr>
            <w:top w:val="none" w:sz="0" w:space="0" w:color="auto"/>
            <w:left w:val="none" w:sz="0" w:space="0" w:color="auto"/>
            <w:bottom w:val="none" w:sz="0" w:space="0" w:color="auto"/>
            <w:right w:val="none" w:sz="0" w:space="0" w:color="auto"/>
          </w:divBdr>
        </w:div>
        <w:div w:id="973372692">
          <w:marLeft w:val="480"/>
          <w:marRight w:val="0"/>
          <w:marTop w:val="0"/>
          <w:marBottom w:val="0"/>
          <w:divBdr>
            <w:top w:val="none" w:sz="0" w:space="0" w:color="auto"/>
            <w:left w:val="none" w:sz="0" w:space="0" w:color="auto"/>
            <w:bottom w:val="none" w:sz="0" w:space="0" w:color="auto"/>
            <w:right w:val="none" w:sz="0" w:space="0" w:color="auto"/>
          </w:divBdr>
        </w:div>
        <w:div w:id="593636947">
          <w:marLeft w:val="480"/>
          <w:marRight w:val="0"/>
          <w:marTop w:val="0"/>
          <w:marBottom w:val="0"/>
          <w:divBdr>
            <w:top w:val="none" w:sz="0" w:space="0" w:color="auto"/>
            <w:left w:val="none" w:sz="0" w:space="0" w:color="auto"/>
            <w:bottom w:val="none" w:sz="0" w:space="0" w:color="auto"/>
            <w:right w:val="none" w:sz="0" w:space="0" w:color="auto"/>
          </w:divBdr>
        </w:div>
      </w:divsChild>
    </w:div>
    <w:div w:id="1038706195">
      <w:bodyDiv w:val="1"/>
      <w:marLeft w:val="0"/>
      <w:marRight w:val="0"/>
      <w:marTop w:val="0"/>
      <w:marBottom w:val="0"/>
      <w:divBdr>
        <w:top w:val="none" w:sz="0" w:space="0" w:color="auto"/>
        <w:left w:val="none" w:sz="0" w:space="0" w:color="auto"/>
        <w:bottom w:val="none" w:sz="0" w:space="0" w:color="auto"/>
        <w:right w:val="none" w:sz="0" w:space="0" w:color="auto"/>
      </w:divBdr>
    </w:div>
    <w:div w:id="1039166748">
      <w:bodyDiv w:val="1"/>
      <w:marLeft w:val="0"/>
      <w:marRight w:val="0"/>
      <w:marTop w:val="0"/>
      <w:marBottom w:val="0"/>
      <w:divBdr>
        <w:top w:val="none" w:sz="0" w:space="0" w:color="auto"/>
        <w:left w:val="none" w:sz="0" w:space="0" w:color="auto"/>
        <w:bottom w:val="none" w:sz="0" w:space="0" w:color="auto"/>
        <w:right w:val="none" w:sz="0" w:space="0" w:color="auto"/>
      </w:divBdr>
      <w:divsChild>
        <w:div w:id="1527018492">
          <w:marLeft w:val="480"/>
          <w:marRight w:val="0"/>
          <w:marTop w:val="0"/>
          <w:marBottom w:val="0"/>
          <w:divBdr>
            <w:top w:val="none" w:sz="0" w:space="0" w:color="auto"/>
            <w:left w:val="none" w:sz="0" w:space="0" w:color="auto"/>
            <w:bottom w:val="none" w:sz="0" w:space="0" w:color="auto"/>
            <w:right w:val="none" w:sz="0" w:space="0" w:color="auto"/>
          </w:divBdr>
        </w:div>
        <w:div w:id="956986009">
          <w:marLeft w:val="480"/>
          <w:marRight w:val="0"/>
          <w:marTop w:val="0"/>
          <w:marBottom w:val="0"/>
          <w:divBdr>
            <w:top w:val="none" w:sz="0" w:space="0" w:color="auto"/>
            <w:left w:val="none" w:sz="0" w:space="0" w:color="auto"/>
            <w:bottom w:val="none" w:sz="0" w:space="0" w:color="auto"/>
            <w:right w:val="none" w:sz="0" w:space="0" w:color="auto"/>
          </w:divBdr>
        </w:div>
        <w:div w:id="347761170">
          <w:marLeft w:val="480"/>
          <w:marRight w:val="0"/>
          <w:marTop w:val="0"/>
          <w:marBottom w:val="0"/>
          <w:divBdr>
            <w:top w:val="none" w:sz="0" w:space="0" w:color="auto"/>
            <w:left w:val="none" w:sz="0" w:space="0" w:color="auto"/>
            <w:bottom w:val="none" w:sz="0" w:space="0" w:color="auto"/>
            <w:right w:val="none" w:sz="0" w:space="0" w:color="auto"/>
          </w:divBdr>
        </w:div>
        <w:div w:id="1847789829">
          <w:marLeft w:val="480"/>
          <w:marRight w:val="0"/>
          <w:marTop w:val="0"/>
          <w:marBottom w:val="0"/>
          <w:divBdr>
            <w:top w:val="none" w:sz="0" w:space="0" w:color="auto"/>
            <w:left w:val="none" w:sz="0" w:space="0" w:color="auto"/>
            <w:bottom w:val="none" w:sz="0" w:space="0" w:color="auto"/>
            <w:right w:val="none" w:sz="0" w:space="0" w:color="auto"/>
          </w:divBdr>
        </w:div>
        <w:div w:id="456460232">
          <w:marLeft w:val="480"/>
          <w:marRight w:val="0"/>
          <w:marTop w:val="0"/>
          <w:marBottom w:val="0"/>
          <w:divBdr>
            <w:top w:val="none" w:sz="0" w:space="0" w:color="auto"/>
            <w:left w:val="none" w:sz="0" w:space="0" w:color="auto"/>
            <w:bottom w:val="none" w:sz="0" w:space="0" w:color="auto"/>
            <w:right w:val="none" w:sz="0" w:space="0" w:color="auto"/>
          </w:divBdr>
        </w:div>
        <w:div w:id="176817797">
          <w:marLeft w:val="480"/>
          <w:marRight w:val="0"/>
          <w:marTop w:val="0"/>
          <w:marBottom w:val="0"/>
          <w:divBdr>
            <w:top w:val="none" w:sz="0" w:space="0" w:color="auto"/>
            <w:left w:val="none" w:sz="0" w:space="0" w:color="auto"/>
            <w:bottom w:val="none" w:sz="0" w:space="0" w:color="auto"/>
            <w:right w:val="none" w:sz="0" w:space="0" w:color="auto"/>
          </w:divBdr>
        </w:div>
        <w:div w:id="412047450">
          <w:marLeft w:val="480"/>
          <w:marRight w:val="0"/>
          <w:marTop w:val="0"/>
          <w:marBottom w:val="0"/>
          <w:divBdr>
            <w:top w:val="none" w:sz="0" w:space="0" w:color="auto"/>
            <w:left w:val="none" w:sz="0" w:space="0" w:color="auto"/>
            <w:bottom w:val="none" w:sz="0" w:space="0" w:color="auto"/>
            <w:right w:val="none" w:sz="0" w:space="0" w:color="auto"/>
          </w:divBdr>
        </w:div>
        <w:div w:id="95105095">
          <w:marLeft w:val="480"/>
          <w:marRight w:val="0"/>
          <w:marTop w:val="0"/>
          <w:marBottom w:val="0"/>
          <w:divBdr>
            <w:top w:val="none" w:sz="0" w:space="0" w:color="auto"/>
            <w:left w:val="none" w:sz="0" w:space="0" w:color="auto"/>
            <w:bottom w:val="none" w:sz="0" w:space="0" w:color="auto"/>
            <w:right w:val="none" w:sz="0" w:space="0" w:color="auto"/>
          </w:divBdr>
        </w:div>
        <w:div w:id="822160332">
          <w:marLeft w:val="480"/>
          <w:marRight w:val="0"/>
          <w:marTop w:val="0"/>
          <w:marBottom w:val="0"/>
          <w:divBdr>
            <w:top w:val="none" w:sz="0" w:space="0" w:color="auto"/>
            <w:left w:val="none" w:sz="0" w:space="0" w:color="auto"/>
            <w:bottom w:val="none" w:sz="0" w:space="0" w:color="auto"/>
            <w:right w:val="none" w:sz="0" w:space="0" w:color="auto"/>
          </w:divBdr>
        </w:div>
        <w:div w:id="998115981">
          <w:marLeft w:val="480"/>
          <w:marRight w:val="0"/>
          <w:marTop w:val="0"/>
          <w:marBottom w:val="0"/>
          <w:divBdr>
            <w:top w:val="none" w:sz="0" w:space="0" w:color="auto"/>
            <w:left w:val="none" w:sz="0" w:space="0" w:color="auto"/>
            <w:bottom w:val="none" w:sz="0" w:space="0" w:color="auto"/>
            <w:right w:val="none" w:sz="0" w:space="0" w:color="auto"/>
          </w:divBdr>
        </w:div>
        <w:div w:id="1293631421">
          <w:marLeft w:val="480"/>
          <w:marRight w:val="0"/>
          <w:marTop w:val="0"/>
          <w:marBottom w:val="0"/>
          <w:divBdr>
            <w:top w:val="none" w:sz="0" w:space="0" w:color="auto"/>
            <w:left w:val="none" w:sz="0" w:space="0" w:color="auto"/>
            <w:bottom w:val="none" w:sz="0" w:space="0" w:color="auto"/>
            <w:right w:val="none" w:sz="0" w:space="0" w:color="auto"/>
          </w:divBdr>
        </w:div>
        <w:div w:id="1468625140">
          <w:marLeft w:val="480"/>
          <w:marRight w:val="0"/>
          <w:marTop w:val="0"/>
          <w:marBottom w:val="0"/>
          <w:divBdr>
            <w:top w:val="none" w:sz="0" w:space="0" w:color="auto"/>
            <w:left w:val="none" w:sz="0" w:space="0" w:color="auto"/>
            <w:bottom w:val="none" w:sz="0" w:space="0" w:color="auto"/>
            <w:right w:val="none" w:sz="0" w:space="0" w:color="auto"/>
          </w:divBdr>
        </w:div>
        <w:div w:id="1537349068">
          <w:marLeft w:val="480"/>
          <w:marRight w:val="0"/>
          <w:marTop w:val="0"/>
          <w:marBottom w:val="0"/>
          <w:divBdr>
            <w:top w:val="none" w:sz="0" w:space="0" w:color="auto"/>
            <w:left w:val="none" w:sz="0" w:space="0" w:color="auto"/>
            <w:bottom w:val="none" w:sz="0" w:space="0" w:color="auto"/>
            <w:right w:val="none" w:sz="0" w:space="0" w:color="auto"/>
          </w:divBdr>
        </w:div>
        <w:div w:id="1049525585">
          <w:marLeft w:val="480"/>
          <w:marRight w:val="0"/>
          <w:marTop w:val="0"/>
          <w:marBottom w:val="0"/>
          <w:divBdr>
            <w:top w:val="none" w:sz="0" w:space="0" w:color="auto"/>
            <w:left w:val="none" w:sz="0" w:space="0" w:color="auto"/>
            <w:bottom w:val="none" w:sz="0" w:space="0" w:color="auto"/>
            <w:right w:val="none" w:sz="0" w:space="0" w:color="auto"/>
          </w:divBdr>
        </w:div>
        <w:div w:id="1247105516">
          <w:marLeft w:val="480"/>
          <w:marRight w:val="0"/>
          <w:marTop w:val="0"/>
          <w:marBottom w:val="0"/>
          <w:divBdr>
            <w:top w:val="none" w:sz="0" w:space="0" w:color="auto"/>
            <w:left w:val="none" w:sz="0" w:space="0" w:color="auto"/>
            <w:bottom w:val="none" w:sz="0" w:space="0" w:color="auto"/>
            <w:right w:val="none" w:sz="0" w:space="0" w:color="auto"/>
          </w:divBdr>
        </w:div>
        <w:div w:id="1773814037">
          <w:marLeft w:val="480"/>
          <w:marRight w:val="0"/>
          <w:marTop w:val="0"/>
          <w:marBottom w:val="0"/>
          <w:divBdr>
            <w:top w:val="none" w:sz="0" w:space="0" w:color="auto"/>
            <w:left w:val="none" w:sz="0" w:space="0" w:color="auto"/>
            <w:bottom w:val="none" w:sz="0" w:space="0" w:color="auto"/>
            <w:right w:val="none" w:sz="0" w:space="0" w:color="auto"/>
          </w:divBdr>
        </w:div>
        <w:div w:id="1380595059">
          <w:marLeft w:val="480"/>
          <w:marRight w:val="0"/>
          <w:marTop w:val="0"/>
          <w:marBottom w:val="0"/>
          <w:divBdr>
            <w:top w:val="none" w:sz="0" w:space="0" w:color="auto"/>
            <w:left w:val="none" w:sz="0" w:space="0" w:color="auto"/>
            <w:bottom w:val="none" w:sz="0" w:space="0" w:color="auto"/>
            <w:right w:val="none" w:sz="0" w:space="0" w:color="auto"/>
          </w:divBdr>
        </w:div>
        <w:div w:id="337074707">
          <w:marLeft w:val="480"/>
          <w:marRight w:val="0"/>
          <w:marTop w:val="0"/>
          <w:marBottom w:val="0"/>
          <w:divBdr>
            <w:top w:val="none" w:sz="0" w:space="0" w:color="auto"/>
            <w:left w:val="none" w:sz="0" w:space="0" w:color="auto"/>
            <w:bottom w:val="none" w:sz="0" w:space="0" w:color="auto"/>
            <w:right w:val="none" w:sz="0" w:space="0" w:color="auto"/>
          </w:divBdr>
        </w:div>
      </w:divsChild>
    </w:div>
    <w:div w:id="1039545668">
      <w:bodyDiv w:val="1"/>
      <w:marLeft w:val="0"/>
      <w:marRight w:val="0"/>
      <w:marTop w:val="0"/>
      <w:marBottom w:val="0"/>
      <w:divBdr>
        <w:top w:val="none" w:sz="0" w:space="0" w:color="auto"/>
        <w:left w:val="none" w:sz="0" w:space="0" w:color="auto"/>
        <w:bottom w:val="none" w:sz="0" w:space="0" w:color="auto"/>
        <w:right w:val="none" w:sz="0" w:space="0" w:color="auto"/>
      </w:divBdr>
      <w:divsChild>
        <w:div w:id="332951179">
          <w:marLeft w:val="480"/>
          <w:marRight w:val="0"/>
          <w:marTop w:val="0"/>
          <w:marBottom w:val="0"/>
          <w:divBdr>
            <w:top w:val="none" w:sz="0" w:space="0" w:color="auto"/>
            <w:left w:val="none" w:sz="0" w:space="0" w:color="auto"/>
            <w:bottom w:val="none" w:sz="0" w:space="0" w:color="auto"/>
            <w:right w:val="none" w:sz="0" w:space="0" w:color="auto"/>
          </w:divBdr>
        </w:div>
        <w:div w:id="2144272624">
          <w:marLeft w:val="480"/>
          <w:marRight w:val="0"/>
          <w:marTop w:val="0"/>
          <w:marBottom w:val="0"/>
          <w:divBdr>
            <w:top w:val="none" w:sz="0" w:space="0" w:color="auto"/>
            <w:left w:val="none" w:sz="0" w:space="0" w:color="auto"/>
            <w:bottom w:val="none" w:sz="0" w:space="0" w:color="auto"/>
            <w:right w:val="none" w:sz="0" w:space="0" w:color="auto"/>
          </w:divBdr>
        </w:div>
        <w:div w:id="1872065099">
          <w:marLeft w:val="480"/>
          <w:marRight w:val="0"/>
          <w:marTop w:val="0"/>
          <w:marBottom w:val="0"/>
          <w:divBdr>
            <w:top w:val="none" w:sz="0" w:space="0" w:color="auto"/>
            <w:left w:val="none" w:sz="0" w:space="0" w:color="auto"/>
            <w:bottom w:val="none" w:sz="0" w:space="0" w:color="auto"/>
            <w:right w:val="none" w:sz="0" w:space="0" w:color="auto"/>
          </w:divBdr>
        </w:div>
        <w:div w:id="1098521750">
          <w:marLeft w:val="480"/>
          <w:marRight w:val="0"/>
          <w:marTop w:val="0"/>
          <w:marBottom w:val="0"/>
          <w:divBdr>
            <w:top w:val="none" w:sz="0" w:space="0" w:color="auto"/>
            <w:left w:val="none" w:sz="0" w:space="0" w:color="auto"/>
            <w:bottom w:val="none" w:sz="0" w:space="0" w:color="auto"/>
            <w:right w:val="none" w:sz="0" w:space="0" w:color="auto"/>
          </w:divBdr>
        </w:div>
        <w:div w:id="972709240">
          <w:marLeft w:val="480"/>
          <w:marRight w:val="0"/>
          <w:marTop w:val="0"/>
          <w:marBottom w:val="0"/>
          <w:divBdr>
            <w:top w:val="none" w:sz="0" w:space="0" w:color="auto"/>
            <w:left w:val="none" w:sz="0" w:space="0" w:color="auto"/>
            <w:bottom w:val="none" w:sz="0" w:space="0" w:color="auto"/>
            <w:right w:val="none" w:sz="0" w:space="0" w:color="auto"/>
          </w:divBdr>
        </w:div>
        <w:div w:id="1587955882">
          <w:marLeft w:val="480"/>
          <w:marRight w:val="0"/>
          <w:marTop w:val="0"/>
          <w:marBottom w:val="0"/>
          <w:divBdr>
            <w:top w:val="none" w:sz="0" w:space="0" w:color="auto"/>
            <w:left w:val="none" w:sz="0" w:space="0" w:color="auto"/>
            <w:bottom w:val="none" w:sz="0" w:space="0" w:color="auto"/>
            <w:right w:val="none" w:sz="0" w:space="0" w:color="auto"/>
          </w:divBdr>
        </w:div>
        <w:div w:id="922420137">
          <w:marLeft w:val="480"/>
          <w:marRight w:val="0"/>
          <w:marTop w:val="0"/>
          <w:marBottom w:val="0"/>
          <w:divBdr>
            <w:top w:val="none" w:sz="0" w:space="0" w:color="auto"/>
            <w:left w:val="none" w:sz="0" w:space="0" w:color="auto"/>
            <w:bottom w:val="none" w:sz="0" w:space="0" w:color="auto"/>
            <w:right w:val="none" w:sz="0" w:space="0" w:color="auto"/>
          </w:divBdr>
        </w:div>
        <w:div w:id="1839232144">
          <w:marLeft w:val="480"/>
          <w:marRight w:val="0"/>
          <w:marTop w:val="0"/>
          <w:marBottom w:val="0"/>
          <w:divBdr>
            <w:top w:val="none" w:sz="0" w:space="0" w:color="auto"/>
            <w:left w:val="none" w:sz="0" w:space="0" w:color="auto"/>
            <w:bottom w:val="none" w:sz="0" w:space="0" w:color="auto"/>
            <w:right w:val="none" w:sz="0" w:space="0" w:color="auto"/>
          </w:divBdr>
        </w:div>
        <w:div w:id="1360281881">
          <w:marLeft w:val="480"/>
          <w:marRight w:val="0"/>
          <w:marTop w:val="0"/>
          <w:marBottom w:val="0"/>
          <w:divBdr>
            <w:top w:val="none" w:sz="0" w:space="0" w:color="auto"/>
            <w:left w:val="none" w:sz="0" w:space="0" w:color="auto"/>
            <w:bottom w:val="none" w:sz="0" w:space="0" w:color="auto"/>
            <w:right w:val="none" w:sz="0" w:space="0" w:color="auto"/>
          </w:divBdr>
        </w:div>
        <w:div w:id="1818959889">
          <w:marLeft w:val="480"/>
          <w:marRight w:val="0"/>
          <w:marTop w:val="0"/>
          <w:marBottom w:val="0"/>
          <w:divBdr>
            <w:top w:val="none" w:sz="0" w:space="0" w:color="auto"/>
            <w:left w:val="none" w:sz="0" w:space="0" w:color="auto"/>
            <w:bottom w:val="none" w:sz="0" w:space="0" w:color="auto"/>
            <w:right w:val="none" w:sz="0" w:space="0" w:color="auto"/>
          </w:divBdr>
        </w:div>
        <w:div w:id="716929301">
          <w:marLeft w:val="480"/>
          <w:marRight w:val="0"/>
          <w:marTop w:val="0"/>
          <w:marBottom w:val="0"/>
          <w:divBdr>
            <w:top w:val="none" w:sz="0" w:space="0" w:color="auto"/>
            <w:left w:val="none" w:sz="0" w:space="0" w:color="auto"/>
            <w:bottom w:val="none" w:sz="0" w:space="0" w:color="auto"/>
            <w:right w:val="none" w:sz="0" w:space="0" w:color="auto"/>
          </w:divBdr>
        </w:div>
        <w:div w:id="1225218345">
          <w:marLeft w:val="480"/>
          <w:marRight w:val="0"/>
          <w:marTop w:val="0"/>
          <w:marBottom w:val="0"/>
          <w:divBdr>
            <w:top w:val="none" w:sz="0" w:space="0" w:color="auto"/>
            <w:left w:val="none" w:sz="0" w:space="0" w:color="auto"/>
            <w:bottom w:val="none" w:sz="0" w:space="0" w:color="auto"/>
            <w:right w:val="none" w:sz="0" w:space="0" w:color="auto"/>
          </w:divBdr>
        </w:div>
        <w:div w:id="514416581">
          <w:marLeft w:val="480"/>
          <w:marRight w:val="0"/>
          <w:marTop w:val="0"/>
          <w:marBottom w:val="0"/>
          <w:divBdr>
            <w:top w:val="none" w:sz="0" w:space="0" w:color="auto"/>
            <w:left w:val="none" w:sz="0" w:space="0" w:color="auto"/>
            <w:bottom w:val="none" w:sz="0" w:space="0" w:color="auto"/>
            <w:right w:val="none" w:sz="0" w:space="0" w:color="auto"/>
          </w:divBdr>
        </w:div>
        <w:div w:id="712114593">
          <w:marLeft w:val="480"/>
          <w:marRight w:val="0"/>
          <w:marTop w:val="0"/>
          <w:marBottom w:val="0"/>
          <w:divBdr>
            <w:top w:val="none" w:sz="0" w:space="0" w:color="auto"/>
            <w:left w:val="none" w:sz="0" w:space="0" w:color="auto"/>
            <w:bottom w:val="none" w:sz="0" w:space="0" w:color="auto"/>
            <w:right w:val="none" w:sz="0" w:space="0" w:color="auto"/>
          </w:divBdr>
        </w:div>
        <w:div w:id="2086679250">
          <w:marLeft w:val="480"/>
          <w:marRight w:val="0"/>
          <w:marTop w:val="0"/>
          <w:marBottom w:val="0"/>
          <w:divBdr>
            <w:top w:val="none" w:sz="0" w:space="0" w:color="auto"/>
            <w:left w:val="none" w:sz="0" w:space="0" w:color="auto"/>
            <w:bottom w:val="none" w:sz="0" w:space="0" w:color="auto"/>
            <w:right w:val="none" w:sz="0" w:space="0" w:color="auto"/>
          </w:divBdr>
        </w:div>
        <w:div w:id="1237741222">
          <w:marLeft w:val="480"/>
          <w:marRight w:val="0"/>
          <w:marTop w:val="0"/>
          <w:marBottom w:val="0"/>
          <w:divBdr>
            <w:top w:val="none" w:sz="0" w:space="0" w:color="auto"/>
            <w:left w:val="none" w:sz="0" w:space="0" w:color="auto"/>
            <w:bottom w:val="none" w:sz="0" w:space="0" w:color="auto"/>
            <w:right w:val="none" w:sz="0" w:space="0" w:color="auto"/>
          </w:divBdr>
        </w:div>
        <w:div w:id="211231635">
          <w:marLeft w:val="480"/>
          <w:marRight w:val="0"/>
          <w:marTop w:val="0"/>
          <w:marBottom w:val="0"/>
          <w:divBdr>
            <w:top w:val="none" w:sz="0" w:space="0" w:color="auto"/>
            <w:left w:val="none" w:sz="0" w:space="0" w:color="auto"/>
            <w:bottom w:val="none" w:sz="0" w:space="0" w:color="auto"/>
            <w:right w:val="none" w:sz="0" w:space="0" w:color="auto"/>
          </w:divBdr>
        </w:div>
        <w:div w:id="1306934989">
          <w:marLeft w:val="480"/>
          <w:marRight w:val="0"/>
          <w:marTop w:val="0"/>
          <w:marBottom w:val="0"/>
          <w:divBdr>
            <w:top w:val="none" w:sz="0" w:space="0" w:color="auto"/>
            <w:left w:val="none" w:sz="0" w:space="0" w:color="auto"/>
            <w:bottom w:val="none" w:sz="0" w:space="0" w:color="auto"/>
            <w:right w:val="none" w:sz="0" w:space="0" w:color="auto"/>
          </w:divBdr>
        </w:div>
        <w:div w:id="1616904405">
          <w:marLeft w:val="480"/>
          <w:marRight w:val="0"/>
          <w:marTop w:val="0"/>
          <w:marBottom w:val="0"/>
          <w:divBdr>
            <w:top w:val="none" w:sz="0" w:space="0" w:color="auto"/>
            <w:left w:val="none" w:sz="0" w:space="0" w:color="auto"/>
            <w:bottom w:val="none" w:sz="0" w:space="0" w:color="auto"/>
            <w:right w:val="none" w:sz="0" w:space="0" w:color="auto"/>
          </w:divBdr>
        </w:div>
        <w:div w:id="2108309872">
          <w:marLeft w:val="480"/>
          <w:marRight w:val="0"/>
          <w:marTop w:val="0"/>
          <w:marBottom w:val="0"/>
          <w:divBdr>
            <w:top w:val="none" w:sz="0" w:space="0" w:color="auto"/>
            <w:left w:val="none" w:sz="0" w:space="0" w:color="auto"/>
            <w:bottom w:val="none" w:sz="0" w:space="0" w:color="auto"/>
            <w:right w:val="none" w:sz="0" w:space="0" w:color="auto"/>
          </w:divBdr>
        </w:div>
        <w:div w:id="1888682388">
          <w:marLeft w:val="480"/>
          <w:marRight w:val="0"/>
          <w:marTop w:val="0"/>
          <w:marBottom w:val="0"/>
          <w:divBdr>
            <w:top w:val="none" w:sz="0" w:space="0" w:color="auto"/>
            <w:left w:val="none" w:sz="0" w:space="0" w:color="auto"/>
            <w:bottom w:val="none" w:sz="0" w:space="0" w:color="auto"/>
            <w:right w:val="none" w:sz="0" w:space="0" w:color="auto"/>
          </w:divBdr>
        </w:div>
        <w:div w:id="577331331">
          <w:marLeft w:val="480"/>
          <w:marRight w:val="0"/>
          <w:marTop w:val="0"/>
          <w:marBottom w:val="0"/>
          <w:divBdr>
            <w:top w:val="none" w:sz="0" w:space="0" w:color="auto"/>
            <w:left w:val="none" w:sz="0" w:space="0" w:color="auto"/>
            <w:bottom w:val="none" w:sz="0" w:space="0" w:color="auto"/>
            <w:right w:val="none" w:sz="0" w:space="0" w:color="auto"/>
          </w:divBdr>
        </w:div>
        <w:div w:id="835657984">
          <w:marLeft w:val="480"/>
          <w:marRight w:val="0"/>
          <w:marTop w:val="0"/>
          <w:marBottom w:val="0"/>
          <w:divBdr>
            <w:top w:val="none" w:sz="0" w:space="0" w:color="auto"/>
            <w:left w:val="none" w:sz="0" w:space="0" w:color="auto"/>
            <w:bottom w:val="none" w:sz="0" w:space="0" w:color="auto"/>
            <w:right w:val="none" w:sz="0" w:space="0" w:color="auto"/>
          </w:divBdr>
        </w:div>
        <w:div w:id="518399590">
          <w:marLeft w:val="480"/>
          <w:marRight w:val="0"/>
          <w:marTop w:val="0"/>
          <w:marBottom w:val="0"/>
          <w:divBdr>
            <w:top w:val="none" w:sz="0" w:space="0" w:color="auto"/>
            <w:left w:val="none" w:sz="0" w:space="0" w:color="auto"/>
            <w:bottom w:val="none" w:sz="0" w:space="0" w:color="auto"/>
            <w:right w:val="none" w:sz="0" w:space="0" w:color="auto"/>
          </w:divBdr>
        </w:div>
        <w:div w:id="765225888">
          <w:marLeft w:val="480"/>
          <w:marRight w:val="0"/>
          <w:marTop w:val="0"/>
          <w:marBottom w:val="0"/>
          <w:divBdr>
            <w:top w:val="none" w:sz="0" w:space="0" w:color="auto"/>
            <w:left w:val="none" w:sz="0" w:space="0" w:color="auto"/>
            <w:bottom w:val="none" w:sz="0" w:space="0" w:color="auto"/>
            <w:right w:val="none" w:sz="0" w:space="0" w:color="auto"/>
          </w:divBdr>
        </w:div>
        <w:div w:id="1918860631">
          <w:marLeft w:val="480"/>
          <w:marRight w:val="0"/>
          <w:marTop w:val="0"/>
          <w:marBottom w:val="0"/>
          <w:divBdr>
            <w:top w:val="none" w:sz="0" w:space="0" w:color="auto"/>
            <w:left w:val="none" w:sz="0" w:space="0" w:color="auto"/>
            <w:bottom w:val="none" w:sz="0" w:space="0" w:color="auto"/>
            <w:right w:val="none" w:sz="0" w:space="0" w:color="auto"/>
          </w:divBdr>
        </w:div>
        <w:div w:id="765468374">
          <w:marLeft w:val="480"/>
          <w:marRight w:val="0"/>
          <w:marTop w:val="0"/>
          <w:marBottom w:val="0"/>
          <w:divBdr>
            <w:top w:val="none" w:sz="0" w:space="0" w:color="auto"/>
            <w:left w:val="none" w:sz="0" w:space="0" w:color="auto"/>
            <w:bottom w:val="none" w:sz="0" w:space="0" w:color="auto"/>
            <w:right w:val="none" w:sz="0" w:space="0" w:color="auto"/>
          </w:divBdr>
        </w:div>
        <w:div w:id="2062626692">
          <w:marLeft w:val="480"/>
          <w:marRight w:val="0"/>
          <w:marTop w:val="0"/>
          <w:marBottom w:val="0"/>
          <w:divBdr>
            <w:top w:val="none" w:sz="0" w:space="0" w:color="auto"/>
            <w:left w:val="none" w:sz="0" w:space="0" w:color="auto"/>
            <w:bottom w:val="none" w:sz="0" w:space="0" w:color="auto"/>
            <w:right w:val="none" w:sz="0" w:space="0" w:color="auto"/>
          </w:divBdr>
        </w:div>
        <w:div w:id="1660813637">
          <w:marLeft w:val="480"/>
          <w:marRight w:val="0"/>
          <w:marTop w:val="0"/>
          <w:marBottom w:val="0"/>
          <w:divBdr>
            <w:top w:val="none" w:sz="0" w:space="0" w:color="auto"/>
            <w:left w:val="none" w:sz="0" w:space="0" w:color="auto"/>
            <w:bottom w:val="none" w:sz="0" w:space="0" w:color="auto"/>
            <w:right w:val="none" w:sz="0" w:space="0" w:color="auto"/>
          </w:divBdr>
        </w:div>
        <w:div w:id="1060326400">
          <w:marLeft w:val="480"/>
          <w:marRight w:val="0"/>
          <w:marTop w:val="0"/>
          <w:marBottom w:val="0"/>
          <w:divBdr>
            <w:top w:val="none" w:sz="0" w:space="0" w:color="auto"/>
            <w:left w:val="none" w:sz="0" w:space="0" w:color="auto"/>
            <w:bottom w:val="none" w:sz="0" w:space="0" w:color="auto"/>
            <w:right w:val="none" w:sz="0" w:space="0" w:color="auto"/>
          </w:divBdr>
        </w:div>
      </w:divsChild>
    </w:div>
    <w:div w:id="1039941485">
      <w:bodyDiv w:val="1"/>
      <w:marLeft w:val="0"/>
      <w:marRight w:val="0"/>
      <w:marTop w:val="0"/>
      <w:marBottom w:val="0"/>
      <w:divBdr>
        <w:top w:val="none" w:sz="0" w:space="0" w:color="auto"/>
        <w:left w:val="none" w:sz="0" w:space="0" w:color="auto"/>
        <w:bottom w:val="none" w:sz="0" w:space="0" w:color="auto"/>
        <w:right w:val="none" w:sz="0" w:space="0" w:color="auto"/>
      </w:divBdr>
    </w:div>
    <w:div w:id="1045062429">
      <w:bodyDiv w:val="1"/>
      <w:marLeft w:val="0"/>
      <w:marRight w:val="0"/>
      <w:marTop w:val="0"/>
      <w:marBottom w:val="0"/>
      <w:divBdr>
        <w:top w:val="none" w:sz="0" w:space="0" w:color="auto"/>
        <w:left w:val="none" w:sz="0" w:space="0" w:color="auto"/>
        <w:bottom w:val="none" w:sz="0" w:space="0" w:color="auto"/>
        <w:right w:val="none" w:sz="0" w:space="0" w:color="auto"/>
      </w:divBdr>
      <w:divsChild>
        <w:div w:id="854349215">
          <w:marLeft w:val="480"/>
          <w:marRight w:val="0"/>
          <w:marTop w:val="0"/>
          <w:marBottom w:val="0"/>
          <w:divBdr>
            <w:top w:val="none" w:sz="0" w:space="0" w:color="auto"/>
            <w:left w:val="none" w:sz="0" w:space="0" w:color="auto"/>
            <w:bottom w:val="none" w:sz="0" w:space="0" w:color="auto"/>
            <w:right w:val="none" w:sz="0" w:space="0" w:color="auto"/>
          </w:divBdr>
        </w:div>
        <w:div w:id="1728650319">
          <w:marLeft w:val="480"/>
          <w:marRight w:val="0"/>
          <w:marTop w:val="0"/>
          <w:marBottom w:val="0"/>
          <w:divBdr>
            <w:top w:val="none" w:sz="0" w:space="0" w:color="auto"/>
            <w:left w:val="none" w:sz="0" w:space="0" w:color="auto"/>
            <w:bottom w:val="none" w:sz="0" w:space="0" w:color="auto"/>
            <w:right w:val="none" w:sz="0" w:space="0" w:color="auto"/>
          </w:divBdr>
        </w:div>
        <w:div w:id="548566705">
          <w:marLeft w:val="480"/>
          <w:marRight w:val="0"/>
          <w:marTop w:val="0"/>
          <w:marBottom w:val="0"/>
          <w:divBdr>
            <w:top w:val="none" w:sz="0" w:space="0" w:color="auto"/>
            <w:left w:val="none" w:sz="0" w:space="0" w:color="auto"/>
            <w:bottom w:val="none" w:sz="0" w:space="0" w:color="auto"/>
            <w:right w:val="none" w:sz="0" w:space="0" w:color="auto"/>
          </w:divBdr>
        </w:div>
        <w:div w:id="335694872">
          <w:marLeft w:val="480"/>
          <w:marRight w:val="0"/>
          <w:marTop w:val="0"/>
          <w:marBottom w:val="0"/>
          <w:divBdr>
            <w:top w:val="none" w:sz="0" w:space="0" w:color="auto"/>
            <w:left w:val="none" w:sz="0" w:space="0" w:color="auto"/>
            <w:bottom w:val="none" w:sz="0" w:space="0" w:color="auto"/>
            <w:right w:val="none" w:sz="0" w:space="0" w:color="auto"/>
          </w:divBdr>
        </w:div>
        <w:div w:id="1239170345">
          <w:marLeft w:val="480"/>
          <w:marRight w:val="0"/>
          <w:marTop w:val="0"/>
          <w:marBottom w:val="0"/>
          <w:divBdr>
            <w:top w:val="none" w:sz="0" w:space="0" w:color="auto"/>
            <w:left w:val="none" w:sz="0" w:space="0" w:color="auto"/>
            <w:bottom w:val="none" w:sz="0" w:space="0" w:color="auto"/>
            <w:right w:val="none" w:sz="0" w:space="0" w:color="auto"/>
          </w:divBdr>
        </w:div>
        <w:div w:id="1918711442">
          <w:marLeft w:val="480"/>
          <w:marRight w:val="0"/>
          <w:marTop w:val="0"/>
          <w:marBottom w:val="0"/>
          <w:divBdr>
            <w:top w:val="none" w:sz="0" w:space="0" w:color="auto"/>
            <w:left w:val="none" w:sz="0" w:space="0" w:color="auto"/>
            <w:bottom w:val="none" w:sz="0" w:space="0" w:color="auto"/>
            <w:right w:val="none" w:sz="0" w:space="0" w:color="auto"/>
          </w:divBdr>
        </w:div>
        <w:div w:id="377048395">
          <w:marLeft w:val="480"/>
          <w:marRight w:val="0"/>
          <w:marTop w:val="0"/>
          <w:marBottom w:val="0"/>
          <w:divBdr>
            <w:top w:val="none" w:sz="0" w:space="0" w:color="auto"/>
            <w:left w:val="none" w:sz="0" w:space="0" w:color="auto"/>
            <w:bottom w:val="none" w:sz="0" w:space="0" w:color="auto"/>
            <w:right w:val="none" w:sz="0" w:space="0" w:color="auto"/>
          </w:divBdr>
        </w:div>
        <w:div w:id="1564564921">
          <w:marLeft w:val="480"/>
          <w:marRight w:val="0"/>
          <w:marTop w:val="0"/>
          <w:marBottom w:val="0"/>
          <w:divBdr>
            <w:top w:val="none" w:sz="0" w:space="0" w:color="auto"/>
            <w:left w:val="none" w:sz="0" w:space="0" w:color="auto"/>
            <w:bottom w:val="none" w:sz="0" w:space="0" w:color="auto"/>
            <w:right w:val="none" w:sz="0" w:space="0" w:color="auto"/>
          </w:divBdr>
        </w:div>
        <w:div w:id="902104661">
          <w:marLeft w:val="480"/>
          <w:marRight w:val="0"/>
          <w:marTop w:val="0"/>
          <w:marBottom w:val="0"/>
          <w:divBdr>
            <w:top w:val="none" w:sz="0" w:space="0" w:color="auto"/>
            <w:left w:val="none" w:sz="0" w:space="0" w:color="auto"/>
            <w:bottom w:val="none" w:sz="0" w:space="0" w:color="auto"/>
            <w:right w:val="none" w:sz="0" w:space="0" w:color="auto"/>
          </w:divBdr>
        </w:div>
        <w:div w:id="1661613380">
          <w:marLeft w:val="480"/>
          <w:marRight w:val="0"/>
          <w:marTop w:val="0"/>
          <w:marBottom w:val="0"/>
          <w:divBdr>
            <w:top w:val="none" w:sz="0" w:space="0" w:color="auto"/>
            <w:left w:val="none" w:sz="0" w:space="0" w:color="auto"/>
            <w:bottom w:val="none" w:sz="0" w:space="0" w:color="auto"/>
            <w:right w:val="none" w:sz="0" w:space="0" w:color="auto"/>
          </w:divBdr>
        </w:div>
        <w:div w:id="279724947">
          <w:marLeft w:val="480"/>
          <w:marRight w:val="0"/>
          <w:marTop w:val="0"/>
          <w:marBottom w:val="0"/>
          <w:divBdr>
            <w:top w:val="none" w:sz="0" w:space="0" w:color="auto"/>
            <w:left w:val="none" w:sz="0" w:space="0" w:color="auto"/>
            <w:bottom w:val="none" w:sz="0" w:space="0" w:color="auto"/>
            <w:right w:val="none" w:sz="0" w:space="0" w:color="auto"/>
          </w:divBdr>
        </w:div>
        <w:div w:id="1959095546">
          <w:marLeft w:val="480"/>
          <w:marRight w:val="0"/>
          <w:marTop w:val="0"/>
          <w:marBottom w:val="0"/>
          <w:divBdr>
            <w:top w:val="none" w:sz="0" w:space="0" w:color="auto"/>
            <w:left w:val="none" w:sz="0" w:space="0" w:color="auto"/>
            <w:bottom w:val="none" w:sz="0" w:space="0" w:color="auto"/>
            <w:right w:val="none" w:sz="0" w:space="0" w:color="auto"/>
          </w:divBdr>
        </w:div>
        <w:div w:id="1477256279">
          <w:marLeft w:val="480"/>
          <w:marRight w:val="0"/>
          <w:marTop w:val="0"/>
          <w:marBottom w:val="0"/>
          <w:divBdr>
            <w:top w:val="none" w:sz="0" w:space="0" w:color="auto"/>
            <w:left w:val="none" w:sz="0" w:space="0" w:color="auto"/>
            <w:bottom w:val="none" w:sz="0" w:space="0" w:color="auto"/>
            <w:right w:val="none" w:sz="0" w:space="0" w:color="auto"/>
          </w:divBdr>
        </w:div>
        <w:div w:id="818038269">
          <w:marLeft w:val="480"/>
          <w:marRight w:val="0"/>
          <w:marTop w:val="0"/>
          <w:marBottom w:val="0"/>
          <w:divBdr>
            <w:top w:val="none" w:sz="0" w:space="0" w:color="auto"/>
            <w:left w:val="none" w:sz="0" w:space="0" w:color="auto"/>
            <w:bottom w:val="none" w:sz="0" w:space="0" w:color="auto"/>
            <w:right w:val="none" w:sz="0" w:space="0" w:color="auto"/>
          </w:divBdr>
        </w:div>
        <w:div w:id="612980566">
          <w:marLeft w:val="480"/>
          <w:marRight w:val="0"/>
          <w:marTop w:val="0"/>
          <w:marBottom w:val="0"/>
          <w:divBdr>
            <w:top w:val="none" w:sz="0" w:space="0" w:color="auto"/>
            <w:left w:val="none" w:sz="0" w:space="0" w:color="auto"/>
            <w:bottom w:val="none" w:sz="0" w:space="0" w:color="auto"/>
            <w:right w:val="none" w:sz="0" w:space="0" w:color="auto"/>
          </w:divBdr>
        </w:div>
        <w:div w:id="319113709">
          <w:marLeft w:val="480"/>
          <w:marRight w:val="0"/>
          <w:marTop w:val="0"/>
          <w:marBottom w:val="0"/>
          <w:divBdr>
            <w:top w:val="none" w:sz="0" w:space="0" w:color="auto"/>
            <w:left w:val="none" w:sz="0" w:space="0" w:color="auto"/>
            <w:bottom w:val="none" w:sz="0" w:space="0" w:color="auto"/>
            <w:right w:val="none" w:sz="0" w:space="0" w:color="auto"/>
          </w:divBdr>
        </w:div>
        <w:div w:id="814832592">
          <w:marLeft w:val="480"/>
          <w:marRight w:val="0"/>
          <w:marTop w:val="0"/>
          <w:marBottom w:val="0"/>
          <w:divBdr>
            <w:top w:val="none" w:sz="0" w:space="0" w:color="auto"/>
            <w:left w:val="none" w:sz="0" w:space="0" w:color="auto"/>
            <w:bottom w:val="none" w:sz="0" w:space="0" w:color="auto"/>
            <w:right w:val="none" w:sz="0" w:space="0" w:color="auto"/>
          </w:divBdr>
        </w:div>
        <w:div w:id="1793547425">
          <w:marLeft w:val="480"/>
          <w:marRight w:val="0"/>
          <w:marTop w:val="0"/>
          <w:marBottom w:val="0"/>
          <w:divBdr>
            <w:top w:val="none" w:sz="0" w:space="0" w:color="auto"/>
            <w:left w:val="none" w:sz="0" w:space="0" w:color="auto"/>
            <w:bottom w:val="none" w:sz="0" w:space="0" w:color="auto"/>
            <w:right w:val="none" w:sz="0" w:space="0" w:color="auto"/>
          </w:divBdr>
        </w:div>
        <w:div w:id="694884194">
          <w:marLeft w:val="480"/>
          <w:marRight w:val="0"/>
          <w:marTop w:val="0"/>
          <w:marBottom w:val="0"/>
          <w:divBdr>
            <w:top w:val="none" w:sz="0" w:space="0" w:color="auto"/>
            <w:left w:val="none" w:sz="0" w:space="0" w:color="auto"/>
            <w:bottom w:val="none" w:sz="0" w:space="0" w:color="auto"/>
            <w:right w:val="none" w:sz="0" w:space="0" w:color="auto"/>
          </w:divBdr>
        </w:div>
        <w:div w:id="637149962">
          <w:marLeft w:val="480"/>
          <w:marRight w:val="0"/>
          <w:marTop w:val="0"/>
          <w:marBottom w:val="0"/>
          <w:divBdr>
            <w:top w:val="none" w:sz="0" w:space="0" w:color="auto"/>
            <w:left w:val="none" w:sz="0" w:space="0" w:color="auto"/>
            <w:bottom w:val="none" w:sz="0" w:space="0" w:color="auto"/>
            <w:right w:val="none" w:sz="0" w:space="0" w:color="auto"/>
          </w:divBdr>
        </w:div>
        <w:div w:id="1311205600">
          <w:marLeft w:val="480"/>
          <w:marRight w:val="0"/>
          <w:marTop w:val="0"/>
          <w:marBottom w:val="0"/>
          <w:divBdr>
            <w:top w:val="none" w:sz="0" w:space="0" w:color="auto"/>
            <w:left w:val="none" w:sz="0" w:space="0" w:color="auto"/>
            <w:bottom w:val="none" w:sz="0" w:space="0" w:color="auto"/>
            <w:right w:val="none" w:sz="0" w:space="0" w:color="auto"/>
          </w:divBdr>
        </w:div>
        <w:div w:id="2106681683">
          <w:marLeft w:val="480"/>
          <w:marRight w:val="0"/>
          <w:marTop w:val="0"/>
          <w:marBottom w:val="0"/>
          <w:divBdr>
            <w:top w:val="none" w:sz="0" w:space="0" w:color="auto"/>
            <w:left w:val="none" w:sz="0" w:space="0" w:color="auto"/>
            <w:bottom w:val="none" w:sz="0" w:space="0" w:color="auto"/>
            <w:right w:val="none" w:sz="0" w:space="0" w:color="auto"/>
          </w:divBdr>
        </w:div>
      </w:divsChild>
    </w:div>
    <w:div w:id="1045175951">
      <w:bodyDiv w:val="1"/>
      <w:marLeft w:val="0"/>
      <w:marRight w:val="0"/>
      <w:marTop w:val="0"/>
      <w:marBottom w:val="0"/>
      <w:divBdr>
        <w:top w:val="none" w:sz="0" w:space="0" w:color="auto"/>
        <w:left w:val="none" w:sz="0" w:space="0" w:color="auto"/>
        <w:bottom w:val="none" w:sz="0" w:space="0" w:color="auto"/>
        <w:right w:val="none" w:sz="0" w:space="0" w:color="auto"/>
      </w:divBdr>
      <w:divsChild>
        <w:div w:id="1864903545">
          <w:marLeft w:val="480"/>
          <w:marRight w:val="0"/>
          <w:marTop w:val="0"/>
          <w:marBottom w:val="0"/>
          <w:divBdr>
            <w:top w:val="none" w:sz="0" w:space="0" w:color="auto"/>
            <w:left w:val="none" w:sz="0" w:space="0" w:color="auto"/>
            <w:bottom w:val="none" w:sz="0" w:space="0" w:color="auto"/>
            <w:right w:val="none" w:sz="0" w:space="0" w:color="auto"/>
          </w:divBdr>
        </w:div>
        <w:div w:id="1604803944">
          <w:marLeft w:val="480"/>
          <w:marRight w:val="0"/>
          <w:marTop w:val="0"/>
          <w:marBottom w:val="0"/>
          <w:divBdr>
            <w:top w:val="none" w:sz="0" w:space="0" w:color="auto"/>
            <w:left w:val="none" w:sz="0" w:space="0" w:color="auto"/>
            <w:bottom w:val="none" w:sz="0" w:space="0" w:color="auto"/>
            <w:right w:val="none" w:sz="0" w:space="0" w:color="auto"/>
          </w:divBdr>
        </w:div>
        <w:div w:id="2017422694">
          <w:marLeft w:val="480"/>
          <w:marRight w:val="0"/>
          <w:marTop w:val="0"/>
          <w:marBottom w:val="0"/>
          <w:divBdr>
            <w:top w:val="none" w:sz="0" w:space="0" w:color="auto"/>
            <w:left w:val="none" w:sz="0" w:space="0" w:color="auto"/>
            <w:bottom w:val="none" w:sz="0" w:space="0" w:color="auto"/>
            <w:right w:val="none" w:sz="0" w:space="0" w:color="auto"/>
          </w:divBdr>
        </w:div>
        <w:div w:id="2138713902">
          <w:marLeft w:val="480"/>
          <w:marRight w:val="0"/>
          <w:marTop w:val="0"/>
          <w:marBottom w:val="0"/>
          <w:divBdr>
            <w:top w:val="none" w:sz="0" w:space="0" w:color="auto"/>
            <w:left w:val="none" w:sz="0" w:space="0" w:color="auto"/>
            <w:bottom w:val="none" w:sz="0" w:space="0" w:color="auto"/>
            <w:right w:val="none" w:sz="0" w:space="0" w:color="auto"/>
          </w:divBdr>
        </w:div>
        <w:div w:id="56056741">
          <w:marLeft w:val="480"/>
          <w:marRight w:val="0"/>
          <w:marTop w:val="0"/>
          <w:marBottom w:val="0"/>
          <w:divBdr>
            <w:top w:val="none" w:sz="0" w:space="0" w:color="auto"/>
            <w:left w:val="none" w:sz="0" w:space="0" w:color="auto"/>
            <w:bottom w:val="none" w:sz="0" w:space="0" w:color="auto"/>
            <w:right w:val="none" w:sz="0" w:space="0" w:color="auto"/>
          </w:divBdr>
        </w:div>
        <w:div w:id="1615215314">
          <w:marLeft w:val="480"/>
          <w:marRight w:val="0"/>
          <w:marTop w:val="0"/>
          <w:marBottom w:val="0"/>
          <w:divBdr>
            <w:top w:val="none" w:sz="0" w:space="0" w:color="auto"/>
            <w:left w:val="none" w:sz="0" w:space="0" w:color="auto"/>
            <w:bottom w:val="none" w:sz="0" w:space="0" w:color="auto"/>
            <w:right w:val="none" w:sz="0" w:space="0" w:color="auto"/>
          </w:divBdr>
        </w:div>
        <w:div w:id="643005027">
          <w:marLeft w:val="480"/>
          <w:marRight w:val="0"/>
          <w:marTop w:val="0"/>
          <w:marBottom w:val="0"/>
          <w:divBdr>
            <w:top w:val="none" w:sz="0" w:space="0" w:color="auto"/>
            <w:left w:val="none" w:sz="0" w:space="0" w:color="auto"/>
            <w:bottom w:val="none" w:sz="0" w:space="0" w:color="auto"/>
            <w:right w:val="none" w:sz="0" w:space="0" w:color="auto"/>
          </w:divBdr>
        </w:div>
        <w:div w:id="1233151533">
          <w:marLeft w:val="480"/>
          <w:marRight w:val="0"/>
          <w:marTop w:val="0"/>
          <w:marBottom w:val="0"/>
          <w:divBdr>
            <w:top w:val="none" w:sz="0" w:space="0" w:color="auto"/>
            <w:left w:val="none" w:sz="0" w:space="0" w:color="auto"/>
            <w:bottom w:val="none" w:sz="0" w:space="0" w:color="auto"/>
            <w:right w:val="none" w:sz="0" w:space="0" w:color="auto"/>
          </w:divBdr>
        </w:div>
        <w:div w:id="1829907244">
          <w:marLeft w:val="480"/>
          <w:marRight w:val="0"/>
          <w:marTop w:val="0"/>
          <w:marBottom w:val="0"/>
          <w:divBdr>
            <w:top w:val="none" w:sz="0" w:space="0" w:color="auto"/>
            <w:left w:val="none" w:sz="0" w:space="0" w:color="auto"/>
            <w:bottom w:val="none" w:sz="0" w:space="0" w:color="auto"/>
            <w:right w:val="none" w:sz="0" w:space="0" w:color="auto"/>
          </w:divBdr>
        </w:div>
        <w:div w:id="1541741723">
          <w:marLeft w:val="480"/>
          <w:marRight w:val="0"/>
          <w:marTop w:val="0"/>
          <w:marBottom w:val="0"/>
          <w:divBdr>
            <w:top w:val="none" w:sz="0" w:space="0" w:color="auto"/>
            <w:left w:val="none" w:sz="0" w:space="0" w:color="auto"/>
            <w:bottom w:val="none" w:sz="0" w:space="0" w:color="auto"/>
            <w:right w:val="none" w:sz="0" w:space="0" w:color="auto"/>
          </w:divBdr>
        </w:div>
        <w:div w:id="151261979">
          <w:marLeft w:val="480"/>
          <w:marRight w:val="0"/>
          <w:marTop w:val="0"/>
          <w:marBottom w:val="0"/>
          <w:divBdr>
            <w:top w:val="none" w:sz="0" w:space="0" w:color="auto"/>
            <w:left w:val="none" w:sz="0" w:space="0" w:color="auto"/>
            <w:bottom w:val="none" w:sz="0" w:space="0" w:color="auto"/>
            <w:right w:val="none" w:sz="0" w:space="0" w:color="auto"/>
          </w:divBdr>
        </w:div>
        <w:div w:id="78216803">
          <w:marLeft w:val="480"/>
          <w:marRight w:val="0"/>
          <w:marTop w:val="0"/>
          <w:marBottom w:val="0"/>
          <w:divBdr>
            <w:top w:val="none" w:sz="0" w:space="0" w:color="auto"/>
            <w:left w:val="none" w:sz="0" w:space="0" w:color="auto"/>
            <w:bottom w:val="none" w:sz="0" w:space="0" w:color="auto"/>
            <w:right w:val="none" w:sz="0" w:space="0" w:color="auto"/>
          </w:divBdr>
        </w:div>
        <w:div w:id="971059359">
          <w:marLeft w:val="480"/>
          <w:marRight w:val="0"/>
          <w:marTop w:val="0"/>
          <w:marBottom w:val="0"/>
          <w:divBdr>
            <w:top w:val="none" w:sz="0" w:space="0" w:color="auto"/>
            <w:left w:val="none" w:sz="0" w:space="0" w:color="auto"/>
            <w:bottom w:val="none" w:sz="0" w:space="0" w:color="auto"/>
            <w:right w:val="none" w:sz="0" w:space="0" w:color="auto"/>
          </w:divBdr>
        </w:div>
        <w:div w:id="1829710062">
          <w:marLeft w:val="480"/>
          <w:marRight w:val="0"/>
          <w:marTop w:val="0"/>
          <w:marBottom w:val="0"/>
          <w:divBdr>
            <w:top w:val="none" w:sz="0" w:space="0" w:color="auto"/>
            <w:left w:val="none" w:sz="0" w:space="0" w:color="auto"/>
            <w:bottom w:val="none" w:sz="0" w:space="0" w:color="auto"/>
            <w:right w:val="none" w:sz="0" w:space="0" w:color="auto"/>
          </w:divBdr>
        </w:div>
        <w:div w:id="900865201">
          <w:marLeft w:val="480"/>
          <w:marRight w:val="0"/>
          <w:marTop w:val="0"/>
          <w:marBottom w:val="0"/>
          <w:divBdr>
            <w:top w:val="none" w:sz="0" w:space="0" w:color="auto"/>
            <w:left w:val="none" w:sz="0" w:space="0" w:color="auto"/>
            <w:bottom w:val="none" w:sz="0" w:space="0" w:color="auto"/>
            <w:right w:val="none" w:sz="0" w:space="0" w:color="auto"/>
          </w:divBdr>
        </w:div>
      </w:divsChild>
    </w:div>
    <w:div w:id="1054234299">
      <w:bodyDiv w:val="1"/>
      <w:marLeft w:val="0"/>
      <w:marRight w:val="0"/>
      <w:marTop w:val="0"/>
      <w:marBottom w:val="0"/>
      <w:divBdr>
        <w:top w:val="none" w:sz="0" w:space="0" w:color="auto"/>
        <w:left w:val="none" w:sz="0" w:space="0" w:color="auto"/>
        <w:bottom w:val="none" w:sz="0" w:space="0" w:color="auto"/>
        <w:right w:val="none" w:sz="0" w:space="0" w:color="auto"/>
      </w:divBdr>
    </w:div>
    <w:div w:id="1063597929">
      <w:bodyDiv w:val="1"/>
      <w:marLeft w:val="0"/>
      <w:marRight w:val="0"/>
      <w:marTop w:val="0"/>
      <w:marBottom w:val="0"/>
      <w:divBdr>
        <w:top w:val="none" w:sz="0" w:space="0" w:color="auto"/>
        <w:left w:val="none" w:sz="0" w:space="0" w:color="auto"/>
        <w:bottom w:val="none" w:sz="0" w:space="0" w:color="auto"/>
        <w:right w:val="none" w:sz="0" w:space="0" w:color="auto"/>
      </w:divBdr>
    </w:div>
    <w:div w:id="1070926719">
      <w:bodyDiv w:val="1"/>
      <w:marLeft w:val="0"/>
      <w:marRight w:val="0"/>
      <w:marTop w:val="0"/>
      <w:marBottom w:val="0"/>
      <w:divBdr>
        <w:top w:val="none" w:sz="0" w:space="0" w:color="auto"/>
        <w:left w:val="none" w:sz="0" w:space="0" w:color="auto"/>
        <w:bottom w:val="none" w:sz="0" w:space="0" w:color="auto"/>
        <w:right w:val="none" w:sz="0" w:space="0" w:color="auto"/>
      </w:divBdr>
    </w:div>
    <w:div w:id="1075585449">
      <w:bodyDiv w:val="1"/>
      <w:marLeft w:val="0"/>
      <w:marRight w:val="0"/>
      <w:marTop w:val="0"/>
      <w:marBottom w:val="0"/>
      <w:divBdr>
        <w:top w:val="none" w:sz="0" w:space="0" w:color="auto"/>
        <w:left w:val="none" w:sz="0" w:space="0" w:color="auto"/>
        <w:bottom w:val="none" w:sz="0" w:space="0" w:color="auto"/>
        <w:right w:val="none" w:sz="0" w:space="0" w:color="auto"/>
      </w:divBdr>
    </w:div>
    <w:div w:id="1096562673">
      <w:bodyDiv w:val="1"/>
      <w:marLeft w:val="0"/>
      <w:marRight w:val="0"/>
      <w:marTop w:val="0"/>
      <w:marBottom w:val="0"/>
      <w:divBdr>
        <w:top w:val="none" w:sz="0" w:space="0" w:color="auto"/>
        <w:left w:val="none" w:sz="0" w:space="0" w:color="auto"/>
        <w:bottom w:val="none" w:sz="0" w:space="0" w:color="auto"/>
        <w:right w:val="none" w:sz="0" w:space="0" w:color="auto"/>
      </w:divBdr>
    </w:div>
    <w:div w:id="1098133071">
      <w:bodyDiv w:val="1"/>
      <w:marLeft w:val="0"/>
      <w:marRight w:val="0"/>
      <w:marTop w:val="0"/>
      <w:marBottom w:val="0"/>
      <w:divBdr>
        <w:top w:val="none" w:sz="0" w:space="0" w:color="auto"/>
        <w:left w:val="none" w:sz="0" w:space="0" w:color="auto"/>
        <w:bottom w:val="none" w:sz="0" w:space="0" w:color="auto"/>
        <w:right w:val="none" w:sz="0" w:space="0" w:color="auto"/>
      </w:divBdr>
      <w:divsChild>
        <w:div w:id="1082482714">
          <w:marLeft w:val="480"/>
          <w:marRight w:val="0"/>
          <w:marTop w:val="0"/>
          <w:marBottom w:val="0"/>
          <w:divBdr>
            <w:top w:val="none" w:sz="0" w:space="0" w:color="auto"/>
            <w:left w:val="none" w:sz="0" w:space="0" w:color="auto"/>
            <w:bottom w:val="none" w:sz="0" w:space="0" w:color="auto"/>
            <w:right w:val="none" w:sz="0" w:space="0" w:color="auto"/>
          </w:divBdr>
        </w:div>
        <w:div w:id="1999339093">
          <w:marLeft w:val="480"/>
          <w:marRight w:val="0"/>
          <w:marTop w:val="0"/>
          <w:marBottom w:val="0"/>
          <w:divBdr>
            <w:top w:val="none" w:sz="0" w:space="0" w:color="auto"/>
            <w:left w:val="none" w:sz="0" w:space="0" w:color="auto"/>
            <w:bottom w:val="none" w:sz="0" w:space="0" w:color="auto"/>
            <w:right w:val="none" w:sz="0" w:space="0" w:color="auto"/>
          </w:divBdr>
        </w:div>
        <w:div w:id="969827294">
          <w:marLeft w:val="480"/>
          <w:marRight w:val="0"/>
          <w:marTop w:val="0"/>
          <w:marBottom w:val="0"/>
          <w:divBdr>
            <w:top w:val="none" w:sz="0" w:space="0" w:color="auto"/>
            <w:left w:val="none" w:sz="0" w:space="0" w:color="auto"/>
            <w:bottom w:val="none" w:sz="0" w:space="0" w:color="auto"/>
            <w:right w:val="none" w:sz="0" w:space="0" w:color="auto"/>
          </w:divBdr>
        </w:div>
        <w:div w:id="1793596414">
          <w:marLeft w:val="480"/>
          <w:marRight w:val="0"/>
          <w:marTop w:val="0"/>
          <w:marBottom w:val="0"/>
          <w:divBdr>
            <w:top w:val="none" w:sz="0" w:space="0" w:color="auto"/>
            <w:left w:val="none" w:sz="0" w:space="0" w:color="auto"/>
            <w:bottom w:val="none" w:sz="0" w:space="0" w:color="auto"/>
            <w:right w:val="none" w:sz="0" w:space="0" w:color="auto"/>
          </w:divBdr>
        </w:div>
        <w:div w:id="1746491462">
          <w:marLeft w:val="480"/>
          <w:marRight w:val="0"/>
          <w:marTop w:val="0"/>
          <w:marBottom w:val="0"/>
          <w:divBdr>
            <w:top w:val="none" w:sz="0" w:space="0" w:color="auto"/>
            <w:left w:val="none" w:sz="0" w:space="0" w:color="auto"/>
            <w:bottom w:val="none" w:sz="0" w:space="0" w:color="auto"/>
            <w:right w:val="none" w:sz="0" w:space="0" w:color="auto"/>
          </w:divBdr>
        </w:div>
        <w:div w:id="547497718">
          <w:marLeft w:val="480"/>
          <w:marRight w:val="0"/>
          <w:marTop w:val="0"/>
          <w:marBottom w:val="0"/>
          <w:divBdr>
            <w:top w:val="none" w:sz="0" w:space="0" w:color="auto"/>
            <w:left w:val="none" w:sz="0" w:space="0" w:color="auto"/>
            <w:bottom w:val="none" w:sz="0" w:space="0" w:color="auto"/>
            <w:right w:val="none" w:sz="0" w:space="0" w:color="auto"/>
          </w:divBdr>
        </w:div>
        <w:div w:id="830607312">
          <w:marLeft w:val="480"/>
          <w:marRight w:val="0"/>
          <w:marTop w:val="0"/>
          <w:marBottom w:val="0"/>
          <w:divBdr>
            <w:top w:val="none" w:sz="0" w:space="0" w:color="auto"/>
            <w:left w:val="none" w:sz="0" w:space="0" w:color="auto"/>
            <w:bottom w:val="none" w:sz="0" w:space="0" w:color="auto"/>
            <w:right w:val="none" w:sz="0" w:space="0" w:color="auto"/>
          </w:divBdr>
        </w:div>
        <w:div w:id="1038704017">
          <w:marLeft w:val="480"/>
          <w:marRight w:val="0"/>
          <w:marTop w:val="0"/>
          <w:marBottom w:val="0"/>
          <w:divBdr>
            <w:top w:val="none" w:sz="0" w:space="0" w:color="auto"/>
            <w:left w:val="none" w:sz="0" w:space="0" w:color="auto"/>
            <w:bottom w:val="none" w:sz="0" w:space="0" w:color="auto"/>
            <w:right w:val="none" w:sz="0" w:space="0" w:color="auto"/>
          </w:divBdr>
        </w:div>
        <w:div w:id="457073079">
          <w:marLeft w:val="480"/>
          <w:marRight w:val="0"/>
          <w:marTop w:val="0"/>
          <w:marBottom w:val="0"/>
          <w:divBdr>
            <w:top w:val="none" w:sz="0" w:space="0" w:color="auto"/>
            <w:left w:val="none" w:sz="0" w:space="0" w:color="auto"/>
            <w:bottom w:val="none" w:sz="0" w:space="0" w:color="auto"/>
            <w:right w:val="none" w:sz="0" w:space="0" w:color="auto"/>
          </w:divBdr>
        </w:div>
      </w:divsChild>
    </w:div>
    <w:div w:id="1110858213">
      <w:bodyDiv w:val="1"/>
      <w:marLeft w:val="0"/>
      <w:marRight w:val="0"/>
      <w:marTop w:val="0"/>
      <w:marBottom w:val="0"/>
      <w:divBdr>
        <w:top w:val="none" w:sz="0" w:space="0" w:color="auto"/>
        <w:left w:val="none" w:sz="0" w:space="0" w:color="auto"/>
        <w:bottom w:val="none" w:sz="0" w:space="0" w:color="auto"/>
        <w:right w:val="none" w:sz="0" w:space="0" w:color="auto"/>
      </w:divBdr>
      <w:divsChild>
        <w:div w:id="275522839">
          <w:marLeft w:val="480"/>
          <w:marRight w:val="0"/>
          <w:marTop w:val="0"/>
          <w:marBottom w:val="0"/>
          <w:divBdr>
            <w:top w:val="none" w:sz="0" w:space="0" w:color="auto"/>
            <w:left w:val="none" w:sz="0" w:space="0" w:color="auto"/>
            <w:bottom w:val="none" w:sz="0" w:space="0" w:color="auto"/>
            <w:right w:val="none" w:sz="0" w:space="0" w:color="auto"/>
          </w:divBdr>
        </w:div>
        <w:div w:id="109249380">
          <w:marLeft w:val="480"/>
          <w:marRight w:val="0"/>
          <w:marTop w:val="0"/>
          <w:marBottom w:val="0"/>
          <w:divBdr>
            <w:top w:val="none" w:sz="0" w:space="0" w:color="auto"/>
            <w:left w:val="none" w:sz="0" w:space="0" w:color="auto"/>
            <w:bottom w:val="none" w:sz="0" w:space="0" w:color="auto"/>
            <w:right w:val="none" w:sz="0" w:space="0" w:color="auto"/>
          </w:divBdr>
        </w:div>
        <w:div w:id="253051307">
          <w:marLeft w:val="480"/>
          <w:marRight w:val="0"/>
          <w:marTop w:val="0"/>
          <w:marBottom w:val="0"/>
          <w:divBdr>
            <w:top w:val="none" w:sz="0" w:space="0" w:color="auto"/>
            <w:left w:val="none" w:sz="0" w:space="0" w:color="auto"/>
            <w:bottom w:val="none" w:sz="0" w:space="0" w:color="auto"/>
            <w:right w:val="none" w:sz="0" w:space="0" w:color="auto"/>
          </w:divBdr>
        </w:div>
        <w:div w:id="1178731822">
          <w:marLeft w:val="480"/>
          <w:marRight w:val="0"/>
          <w:marTop w:val="0"/>
          <w:marBottom w:val="0"/>
          <w:divBdr>
            <w:top w:val="none" w:sz="0" w:space="0" w:color="auto"/>
            <w:left w:val="none" w:sz="0" w:space="0" w:color="auto"/>
            <w:bottom w:val="none" w:sz="0" w:space="0" w:color="auto"/>
            <w:right w:val="none" w:sz="0" w:space="0" w:color="auto"/>
          </w:divBdr>
        </w:div>
        <w:div w:id="1075474873">
          <w:marLeft w:val="480"/>
          <w:marRight w:val="0"/>
          <w:marTop w:val="0"/>
          <w:marBottom w:val="0"/>
          <w:divBdr>
            <w:top w:val="none" w:sz="0" w:space="0" w:color="auto"/>
            <w:left w:val="none" w:sz="0" w:space="0" w:color="auto"/>
            <w:bottom w:val="none" w:sz="0" w:space="0" w:color="auto"/>
            <w:right w:val="none" w:sz="0" w:space="0" w:color="auto"/>
          </w:divBdr>
        </w:div>
        <w:div w:id="1723820524">
          <w:marLeft w:val="480"/>
          <w:marRight w:val="0"/>
          <w:marTop w:val="0"/>
          <w:marBottom w:val="0"/>
          <w:divBdr>
            <w:top w:val="none" w:sz="0" w:space="0" w:color="auto"/>
            <w:left w:val="none" w:sz="0" w:space="0" w:color="auto"/>
            <w:bottom w:val="none" w:sz="0" w:space="0" w:color="auto"/>
            <w:right w:val="none" w:sz="0" w:space="0" w:color="auto"/>
          </w:divBdr>
        </w:div>
        <w:div w:id="633875426">
          <w:marLeft w:val="480"/>
          <w:marRight w:val="0"/>
          <w:marTop w:val="0"/>
          <w:marBottom w:val="0"/>
          <w:divBdr>
            <w:top w:val="none" w:sz="0" w:space="0" w:color="auto"/>
            <w:left w:val="none" w:sz="0" w:space="0" w:color="auto"/>
            <w:bottom w:val="none" w:sz="0" w:space="0" w:color="auto"/>
            <w:right w:val="none" w:sz="0" w:space="0" w:color="auto"/>
          </w:divBdr>
        </w:div>
        <w:div w:id="2142649343">
          <w:marLeft w:val="480"/>
          <w:marRight w:val="0"/>
          <w:marTop w:val="0"/>
          <w:marBottom w:val="0"/>
          <w:divBdr>
            <w:top w:val="none" w:sz="0" w:space="0" w:color="auto"/>
            <w:left w:val="none" w:sz="0" w:space="0" w:color="auto"/>
            <w:bottom w:val="none" w:sz="0" w:space="0" w:color="auto"/>
            <w:right w:val="none" w:sz="0" w:space="0" w:color="auto"/>
          </w:divBdr>
        </w:div>
        <w:div w:id="1103767835">
          <w:marLeft w:val="480"/>
          <w:marRight w:val="0"/>
          <w:marTop w:val="0"/>
          <w:marBottom w:val="0"/>
          <w:divBdr>
            <w:top w:val="none" w:sz="0" w:space="0" w:color="auto"/>
            <w:left w:val="none" w:sz="0" w:space="0" w:color="auto"/>
            <w:bottom w:val="none" w:sz="0" w:space="0" w:color="auto"/>
            <w:right w:val="none" w:sz="0" w:space="0" w:color="auto"/>
          </w:divBdr>
        </w:div>
        <w:div w:id="145784798">
          <w:marLeft w:val="480"/>
          <w:marRight w:val="0"/>
          <w:marTop w:val="0"/>
          <w:marBottom w:val="0"/>
          <w:divBdr>
            <w:top w:val="none" w:sz="0" w:space="0" w:color="auto"/>
            <w:left w:val="none" w:sz="0" w:space="0" w:color="auto"/>
            <w:bottom w:val="none" w:sz="0" w:space="0" w:color="auto"/>
            <w:right w:val="none" w:sz="0" w:space="0" w:color="auto"/>
          </w:divBdr>
        </w:div>
        <w:div w:id="413208340">
          <w:marLeft w:val="480"/>
          <w:marRight w:val="0"/>
          <w:marTop w:val="0"/>
          <w:marBottom w:val="0"/>
          <w:divBdr>
            <w:top w:val="none" w:sz="0" w:space="0" w:color="auto"/>
            <w:left w:val="none" w:sz="0" w:space="0" w:color="auto"/>
            <w:bottom w:val="none" w:sz="0" w:space="0" w:color="auto"/>
            <w:right w:val="none" w:sz="0" w:space="0" w:color="auto"/>
          </w:divBdr>
        </w:div>
        <w:div w:id="1815105261">
          <w:marLeft w:val="480"/>
          <w:marRight w:val="0"/>
          <w:marTop w:val="0"/>
          <w:marBottom w:val="0"/>
          <w:divBdr>
            <w:top w:val="none" w:sz="0" w:space="0" w:color="auto"/>
            <w:left w:val="none" w:sz="0" w:space="0" w:color="auto"/>
            <w:bottom w:val="none" w:sz="0" w:space="0" w:color="auto"/>
            <w:right w:val="none" w:sz="0" w:space="0" w:color="auto"/>
          </w:divBdr>
        </w:div>
        <w:div w:id="2116635489">
          <w:marLeft w:val="480"/>
          <w:marRight w:val="0"/>
          <w:marTop w:val="0"/>
          <w:marBottom w:val="0"/>
          <w:divBdr>
            <w:top w:val="none" w:sz="0" w:space="0" w:color="auto"/>
            <w:left w:val="none" w:sz="0" w:space="0" w:color="auto"/>
            <w:bottom w:val="none" w:sz="0" w:space="0" w:color="auto"/>
            <w:right w:val="none" w:sz="0" w:space="0" w:color="auto"/>
          </w:divBdr>
        </w:div>
        <w:div w:id="1580673823">
          <w:marLeft w:val="480"/>
          <w:marRight w:val="0"/>
          <w:marTop w:val="0"/>
          <w:marBottom w:val="0"/>
          <w:divBdr>
            <w:top w:val="none" w:sz="0" w:space="0" w:color="auto"/>
            <w:left w:val="none" w:sz="0" w:space="0" w:color="auto"/>
            <w:bottom w:val="none" w:sz="0" w:space="0" w:color="auto"/>
            <w:right w:val="none" w:sz="0" w:space="0" w:color="auto"/>
          </w:divBdr>
        </w:div>
        <w:div w:id="1404108808">
          <w:marLeft w:val="480"/>
          <w:marRight w:val="0"/>
          <w:marTop w:val="0"/>
          <w:marBottom w:val="0"/>
          <w:divBdr>
            <w:top w:val="none" w:sz="0" w:space="0" w:color="auto"/>
            <w:left w:val="none" w:sz="0" w:space="0" w:color="auto"/>
            <w:bottom w:val="none" w:sz="0" w:space="0" w:color="auto"/>
            <w:right w:val="none" w:sz="0" w:space="0" w:color="auto"/>
          </w:divBdr>
        </w:div>
      </w:divsChild>
    </w:div>
    <w:div w:id="1117945394">
      <w:bodyDiv w:val="1"/>
      <w:marLeft w:val="0"/>
      <w:marRight w:val="0"/>
      <w:marTop w:val="0"/>
      <w:marBottom w:val="0"/>
      <w:divBdr>
        <w:top w:val="none" w:sz="0" w:space="0" w:color="auto"/>
        <w:left w:val="none" w:sz="0" w:space="0" w:color="auto"/>
        <w:bottom w:val="none" w:sz="0" w:space="0" w:color="auto"/>
        <w:right w:val="none" w:sz="0" w:space="0" w:color="auto"/>
      </w:divBdr>
    </w:div>
    <w:div w:id="1118837291">
      <w:bodyDiv w:val="1"/>
      <w:marLeft w:val="0"/>
      <w:marRight w:val="0"/>
      <w:marTop w:val="0"/>
      <w:marBottom w:val="0"/>
      <w:divBdr>
        <w:top w:val="none" w:sz="0" w:space="0" w:color="auto"/>
        <w:left w:val="none" w:sz="0" w:space="0" w:color="auto"/>
        <w:bottom w:val="none" w:sz="0" w:space="0" w:color="auto"/>
        <w:right w:val="none" w:sz="0" w:space="0" w:color="auto"/>
      </w:divBdr>
    </w:div>
    <w:div w:id="1124080879">
      <w:bodyDiv w:val="1"/>
      <w:marLeft w:val="0"/>
      <w:marRight w:val="0"/>
      <w:marTop w:val="0"/>
      <w:marBottom w:val="0"/>
      <w:divBdr>
        <w:top w:val="none" w:sz="0" w:space="0" w:color="auto"/>
        <w:left w:val="none" w:sz="0" w:space="0" w:color="auto"/>
        <w:bottom w:val="none" w:sz="0" w:space="0" w:color="auto"/>
        <w:right w:val="none" w:sz="0" w:space="0" w:color="auto"/>
      </w:divBdr>
    </w:div>
    <w:div w:id="1130704996">
      <w:bodyDiv w:val="1"/>
      <w:marLeft w:val="0"/>
      <w:marRight w:val="0"/>
      <w:marTop w:val="0"/>
      <w:marBottom w:val="0"/>
      <w:divBdr>
        <w:top w:val="none" w:sz="0" w:space="0" w:color="auto"/>
        <w:left w:val="none" w:sz="0" w:space="0" w:color="auto"/>
        <w:bottom w:val="none" w:sz="0" w:space="0" w:color="auto"/>
        <w:right w:val="none" w:sz="0" w:space="0" w:color="auto"/>
      </w:divBdr>
    </w:div>
    <w:div w:id="1151630271">
      <w:bodyDiv w:val="1"/>
      <w:marLeft w:val="0"/>
      <w:marRight w:val="0"/>
      <w:marTop w:val="0"/>
      <w:marBottom w:val="0"/>
      <w:divBdr>
        <w:top w:val="none" w:sz="0" w:space="0" w:color="auto"/>
        <w:left w:val="none" w:sz="0" w:space="0" w:color="auto"/>
        <w:bottom w:val="none" w:sz="0" w:space="0" w:color="auto"/>
        <w:right w:val="none" w:sz="0" w:space="0" w:color="auto"/>
      </w:divBdr>
    </w:div>
    <w:div w:id="1155145273">
      <w:bodyDiv w:val="1"/>
      <w:marLeft w:val="0"/>
      <w:marRight w:val="0"/>
      <w:marTop w:val="0"/>
      <w:marBottom w:val="0"/>
      <w:divBdr>
        <w:top w:val="none" w:sz="0" w:space="0" w:color="auto"/>
        <w:left w:val="none" w:sz="0" w:space="0" w:color="auto"/>
        <w:bottom w:val="none" w:sz="0" w:space="0" w:color="auto"/>
        <w:right w:val="none" w:sz="0" w:space="0" w:color="auto"/>
      </w:divBdr>
    </w:div>
    <w:div w:id="1166747206">
      <w:bodyDiv w:val="1"/>
      <w:marLeft w:val="0"/>
      <w:marRight w:val="0"/>
      <w:marTop w:val="0"/>
      <w:marBottom w:val="0"/>
      <w:divBdr>
        <w:top w:val="none" w:sz="0" w:space="0" w:color="auto"/>
        <w:left w:val="none" w:sz="0" w:space="0" w:color="auto"/>
        <w:bottom w:val="none" w:sz="0" w:space="0" w:color="auto"/>
        <w:right w:val="none" w:sz="0" w:space="0" w:color="auto"/>
      </w:divBdr>
      <w:divsChild>
        <w:div w:id="698580207">
          <w:marLeft w:val="480"/>
          <w:marRight w:val="0"/>
          <w:marTop w:val="0"/>
          <w:marBottom w:val="0"/>
          <w:divBdr>
            <w:top w:val="none" w:sz="0" w:space="0" w:color="auto"/>
            <w:left w:val="none" w:sz="0" w:space="0" w:color="auto"/>
            <w:bottom w:val="none" w:sz="0" w:space="0" w:color="auto"/>
            <w:right w:val="none" w:sz="0" w:space="0" w:color="auto"/>
          </w:divBdr>
        </w:div>
        <w:div w:id="2124227884">
          <w:marLeft w:val="480"/>
          <w:marRight w:val="0"/>
          <w:marTop w:val="0"/>
          <w:marBottom w:val="0"/>
          <w:divBdr>
            <w:top w:val="none" w:sz="0" w:space="0" w:color="auto"/>
            <w:left w:val="none" w:sz="0" w:space="0" w:color="auto"/>
            <w:bottom w:val="none" w:sz="0" w:space="0" w:color="auto"/>
            <w:right w:val="none" w:sz="0" w:space="0" w:color="auto"/>
          </w:divBdr>
        </w:div>
        <w:div w:id="216938022">
          <w:marLeft w:val="480"/>
          <w:marRight w:val="0"/>
          <w:marTop w:val="0"/>
          <w:marBottom w:val="0"/>
          <w:divBdr>
            <w:top w:val="none" w:sz="0" w:space="0" w:color="auto"/>
            <w:left w:val="none" w:sz="0" w:space="0" w:color="auto"/>
            <w:bottom w:val="none" w:sz="0" w:space="0" w:color="auto"/>
            <w:right w:val="none" w:sz="0" w:space="0" w:color="auto"/>
          </w:divBdr>
        </w:div>
        <w:div w:id="1436634331">
          <w:marLeft w:val="480"/>
          <w:marRight w:val="0"/>
          <w:marTop w:val="0"/>
          <w:marBottom w:val="0"/>
          <w:divBdr>
            <w:top w:val="none" w:sz="0" w:space="0" w:color="auto"/>
            <w:left w:val="none" w:sz="0" w:space="0" w:color="auto"/>
            <w:bottom w:val="none" w:sz="0" w:space="0" w:color="auto"/>
            <w:right w:val="none" w:sz="0" w:space="0" w:color="auto"/>
          </w:divBdr>
        </w:div>
        <w:div w:id="2129465053">
          <w:marLeft w:val="480"/>
          <w:marRight w:val="0"/>
          <w:marTop w:val="0"/>
          <w:marBottom w:val="0"/>
          <w:divBdr>
            <w:top w:val="none" w:sz="0" w:space="0" w:color="auto"/>
            <w:left w:val="none" w:sz="0" w:space="0" w:color="auto"/>
            <w:bottom w:val="none" w:sz="0" w:space="0" w:color="auto"/>
            <w:right w:val="none" w:sz="0" w:space="0" w:color="auto"/>
          </w:divBdr>
        </w:div>
        <w:div w:id="995381228">
          <w:marLeft w:val="480"/>
          <w:marRight w:val="0"/>
          <w:marTop w:val="0"/>
          <w:marBottom w:val="0"/>
          <w:divBdr>
            <w:top w:val="none" w:sz="0" w:space="0" w:color="auto"/>
            <w:left w:val="none" w:sz="0" w:space="0" w:color="auto"/>
            <w:bottom w:val="none" w:sz="0" w:space="0" w:color="auto"/>
            <w:right w:val="none" w:sz="0" w:space="0" w:color="auto"/>
          </w:divBdr>
        </w:div>
        <w:div w:id="1075854588">
          <w:marLeft w:val="480"/>
          <w:marRight w:val="0"/>
          <w:marTop w:val="0"/>
          <w:marBottom w:val="0"/>
          <w:divBdr>
            <w:top w:val="none" w:sz="0" w:space="0" w:color="auto"/>
            <w:left w:val="none" w:sz="0" w:space="0" w:color="auto"/>
            <w:bottom w:val="none" w:sz="0" w:space="0" w:color="auto"/>
            <w:right w:val="none" w:sz="0" w:space="0" w:color="auto"/>
          </w:divBdr>
        </w:div>
        <w:div w:id="458231321">
          <w:marLeft w:val="480"/>
          <w:marRight w:val="0"/>
          <w:marTop w:val="0"/>
          <w:marBottom w:val="0"/>
          <w:divBdr>
            <w:top w:val="none" w:sz="0" w:space="0" w:color="auto"/>
            <w:left w:val="none" w:sz="0" w:space="0" w:color="auto"/>
            <w:bottom w:val="none" w:sz="0" w:space="0" w:color="auto"/>
            <w:right w:val="none" w:sz="0" w:space="0" w:color="auto"/>
          </w:divBdr>
        </w:div>
        <w:div w:id="1674411690">
          <w:marLeft w:val="480"/>
          <w:marRight w:val="0"/>
          <w:marTop w:val="0"/>
          <w:marBottom w:val="0"/>
          <w:divBdr>
            <w:top w:val="none" w:sz="0" w:space="0" w:color="auto"/>
            <w:left w:val="none" w:sz="0" w:space="0" w:color="auto"/>
            <w:bottom w:val="none" w:sz="0" w:space="0" w:color="auto"/>
            <w:right w:val="none" w:sz="0" w:space="0" w:color="auto"/>
          </w:divBdr>
        </w:div>
        <w:div w:id="9380865">
          <w:marLeft w:val="480"/>
          <w:marRight w:val="0"/>
          <w:marTop w:val="0"/>
          <w:marBottom w:val="0"/>
          <w:divBdr>
            <w:top w:val="none" w:sz="0" w:space="0" w:color="auto"/>
            <w:left w:val="none" w:sz="0" w:space="0" w:color="auto"/>
            <w:bottom w:val="none" w:sz="0" w:space="0" w:color="auto"/>
            <w:right w:val="none" w:sz="0" w:space="0" w:color="auto"/>
          </w:divBdr>
        </w:div>
        <w:div w:id="1355421537">
          <w:marLeft w:val="480"/>
          <w:marRight w:val="0"/>
          <w:marTop w:val="0"/>
          <w:marBottom w:val="0"/>
          <w:divBdr>
            <w:top w:val="none" w:sz="0" w:space="0" w:color="auto"/>
            <w:left w:val="none" w:sz="0" w:space="0" w:color="auto"/>
            <w:bottom w:val="none" w:sz="0" w:space="0" w:color="auto"/>
            <w:right w:val="none" w:sz="0" w:space="0" w:color="auto"/>
          </w:divBdr>
        </w:div>
        <w:div w:id="58286093">
          <w:marLeft w:val="480"/>
          <w:marRight w:val="0"/>
          <w:marTop w:val="0"/>
          <w:marBottom w:val="0"/>
          <w:divBdr>
            <w:top w:val="none" w:sz="0" w:space="0" w:color="auto"/>
            <w:left w:val="none" w:sz="0" w:space="0" w:color="auto"/>
            <w:bottom w:val="none" w:sz="0" w:space="0" w:color="auto"/>
            <w:right w:val="none" w:sz="0" w:space="0" w:color="auto"/>
          </w:divBdr>
        </w:div>
        <w:div w:id="2102293622">
          <w:marLeft w:val="480"/>
          <w:marRight w:val="0"/>
          <w:marTop w:val="0"/>
          <w:marBottom w:val="0"/>
          <w:divBdr>
            <w:top w:val="none" w:sz="0" w:space="0" w:color="auto"/>
            <w:left w:val="none" w:sz="0" w:space="0" w:color="auto"/>
            <w:bottom w:val="none" w:sz="0" w:space="0" w:color="auto"/>
            <w:right w:val="none" w:sz="0" w:space="0" w:color="auto"/>
          </w:divBdr>
        </w:div>
        <w:div w:id="209998239">
          <w:marLeft w:val="480"/>
          <w:marRight w:val="0"/>
          <w:marTop w:val="0"/>
          <w:marBottom w:val="0"/>
          <w:divBdr>
            <w:top w:val="none" w:sz="0" w:space="0" w:color="auto"/>
            <w:left w:val="none" w:sz="0" w:space="0" w:color="auto"/>
            <w:bottom w:val="none" w:sz="0" w:space="0" w:color="auto"/>
            <w:right w:val="none" w:sz="0" w:space="0" w:color="auto"/>
          </w:divBdr>
        </w:div>
        <w:div w:id="1736053065">
          <w:marLeft w:val="480"/>
          <w:marRight w:val="0"/>
          <w:marTop w:val="0"/>
          <w:marBottom w:val="0"/>
          <w:divBdr>
            <w:top w:val="none" w:sz="0" w:space="0" w:color="auto"/>
            <w:left w:val="none" w:sz="0" w:space="0" w:color="auto"/>
            <w:bottom w:val="none" w:sz="0" w:space="0" w:color="auto"/>
            <w:right w:val="none" w:sz="0" w:space="0" w:color="auto"/>
          </w:divBdr>
        </w:div>
        <w:div w:id="405566827">
          <w:marLeft w:val="480"/>
          <w:marRight w:val="0"/>
          <w:marTop w:val="0"/>
          <w:marBottom w:val="0"/>
          <w:divBdr>
            <w:top w:val="none" w:sz="0" w:space="0" w:color="auto"/>
            <w:left w:val="none" w:sz="0" w:space="0" w:color="auto"/>
            <w:bottom w:val="none" w:sz="0" w:space="0" w:color="auto"/>
            <w:right w:val="none" w:sz="0" w:space="0" w:color="auto"/>
          </w:divBdr>
        </w:div>
        <w:div w:id="1054352875">
          <w:marLeft w:val="480"/>
          <w:marRight w:val="0"/>
          <w:marTop w:val="0"/>
          <w:marBottom w:val="0"/>
          <w:divBdr>
            <w:top w:val="none" w:sz="0" w:space="0" w:color="auto"/>
            <w:left w:val="none" w:sz="0" w:space="0" w:color="auto"/>
            <w:bottom w:val="none" w:sz="0" w:space="0" w:color="auto"/>
            <w:right w:val="none" w:sz="0" w:space="0" w:color="auto"/>
          </w:divBdr>
        </w:div>
      </w:divsChild>
    </w:div>
    <w:div w:id="1180241848">
      <w:bodyDiv w:val="1"/>
      <w:marLeft w:val="0"/>
      <w:marRight w:val="0"/>
      <w:marTop w:val="0"/>
      <w:marBottom w:val="0"/>
      <w:divBdr>
        <w:top w:val="none" w:sz="0" w:space="0" w:color="auto"/>
        <w:left w:val="none" w:sz="0" w:space="0" w:color="auto"/>
        <w:bottom w:val="none" w:sz="0" w:space="0" w:color="auto"/>
        <w:right w:val="none" w:sz="0" w:space="0" w:color="auto"/>
      </w:divBdr>
    </w:div>
    <w:div w:id="1184246886">
      <w:bodyDiv w:val="1"/>
      <w:marLeft w:val="0"/>
      <w:marRight w:val="0"/>
      <w:marTop w:val="0"/>
      <w:marBottom w:val="0"/>
      <w:divBdr>
        <w:top w:val="none" w:sz="0" w:space="0" w:color="auto"/>
        <w:left w:val="none" w:sz="0" w:space="0" w:color="auto"/>
        <w:bottom w:val="none" w:sz="0" w:space="0" w:color="auto"/>
        <w:right w:val="none" w:sz="0" w:space="0" w:color="auto"/>
      </w:divBdr>
    </w:div>
    <w:div w:id="1185629276">
      <w:bodyDiv w:val="1"/>
      <w:marLeft w:val="0"/>
      <w:marRight w:val="0"/>
      <w:marTop w:val="0"/>
      <w:marBottom w:val="0"/>
      <w:divBdr>
        <w:top w:val="none" w:sz="0" w:space="0" w:color="auto"/>
        <w:left w:val="none" w:sz="0" w:space="0" w:color="auto"/>
        <w:bottom w:val="none" w:sz="0" w:space="0" w:color="auto"/>
        <w:right w:val="none" w:sz="0" w:space="0" w:color="auto"/>
      </w:divBdr>
    </w:div>
    <w:div w:id="1190728247">
      <w:bodyDiv w:val="1"/>
      <w:marLeft w:val="0"/>
      <w:marRight w:val="0"/>
      <w:marTop w:val="0"/>
      <w:marBottom w:val="0"/>
      <w:divBdr>
        <w:top w:val="none" w:sz="0" w:space="0" w:color="auto"/>
        <w:left w:val="none" w:sz="0" w:space="0" w:color="auto"/>
        <w:bottom w:val="none" w:sz="0" w:space="0" w:color="auto"/>
        <w:right w:val="none" w:sz="0" w:space="0" w:color="auto"/>
      </w:divBdr>
      <w:divsChild>
        <w:div w:id="1410351448">
          <w:marLeft w:val="480"/>
          <w:marRight w:val="0"/>
          <w:marTop w:val="0"/>
          <w:marBottom w:val="0"/>
          <w:divBdr>
            <w:top w:val="none" w:sz="0" w:space="0" w:color="auto"/>
            <w:left w:val="none" w:sz="0" w:space="0" w:color="auto"/>
            <w:bottom w:val="none" w:sz="0" w:space="0" w:color="auto"/>
            <w:right w:val="none" w:sz="0" w:space="0" w:color="auto"/>
          </w:divBdr>
        </w:div>
        <w:div w:id="1461460590">
          <w:marLeft w:val="480"/>
          <w:marRight w:val="0"/>
          <w:marTop w:val="0"/>
          <w:marBottom w:val="0"/>
          <w:divBdr>
            <w:top w:val="none" w:sz="0" w:space="0" w:color="auto"/>
            <w:left w:val="none" w:sz="0" w:space="0" w:color="auto"/>
            <w:bottom w:val="none" w:sz="0" w:space="0" w:color="auto"/>
            <w:right w:val="none" w:sz="0" w:space="0" w:color="auto"/>
          </w:divBdr>
        </w:div>
        <w:div w:id="1941377636">
          <w:marLeft w:val="480"/>
          <w:marRight w:val="0"/>
          <w:marTop w:val="0"/>
          <w:marBottom w:val="0"/>
          <w:divBdr>
            <w:top w:val="none" w:sz="0" w:space="0" w:color="auto"/>
            <w:left w:val="none" w:sz="0" w:space="0" w:color="auto"/>
            <w:bottom w:val="none" w:sz="0" w:space="0" w:color="auto"/>
            <w:right w:val="none" w:sz="0" w:space="0" w:color="auto"/>
          </w:divBdr>
        </w:div>
        <w:div w:id="514078218">
          <w:marLeft w:val="480"/>
          <w:marRight w:val="0"/>
          <w:marTop w:val="0"/>
          <w:marBottom w:val="0"/>
          <w:divBdr>
            <w:top w:val="none" w:sz="0" w:space="0" w:color="auto"/>
            <w:left w:val="none" w:sz="0" w:space="0" w:color="auto"/>
            <w:bottom w:val="none" w:sz="0" w:space="0" w:color="auto"/>
            <w:right w:val="none" w:sz="0" w:space="0" w:color="auto"/>
          </w:divBdr>
        </w:div>
        <w:div w:id="971862192">
          <w:marLeft w:val="480"/>
          <w:marRight w:val="0"/>
          <w:marTop w:val="0"/>
          <w:marBottom w:val="0"/>
          <w:divBdr>
            <w:top w:val="none" w:sz="0" w:space="0" w:color="auto"/>
            <w:left w:val="none" w:sz="0" w:space="0" w:color="auto"/>
            <w:bottom w:val="none" w:sz="0" w:space="0" w:color="auto"/>
            <w:right w:val="none" w:sz="0" w:space="0" w:color="auto"/>
          </w:divBdr>
        </w:div>
        <w:div w:id="857886097">
          <w:marLeft w:val="480"/>
          <w:marRight w:val="0"/>
          <w:marTop w:val="0"/>
          <w:marBottom w:val="0"/>
          <w:divBdr>
            <w:top w:val="none" w:sz="0" w:space="0" w:color="auto"/>
            <w:left w:val="none" w:sz="0" w:space="0" w:color="auto"/>
            <w:bottom w:val="none" w:sz="0" w:space="0" w:color="auto"/>
            <w:right w:val="none" w:sz="0" w:space="0" w:color="auto"/>
          </w:divBdr>
        </w:div>
        <w:div w:id="1675180682">
          <w:marLeft w:val="480"/>
          <w:marRight w:val="0"/>
          <w:marTop w:val="0"/>
          <w:marBottom w:val="0"/>
          <w:divBdr>
            <w:top w:val="none" w:sz="0" w:space="0" w:color="auto"/>
            <w:left w:val="none" w:sz="0" w:space="0" w:color="auto"/>
            <w:bottom w:val="none" w:sz="0" w:space="0" w:color="auto"/>
            <w:right w:val="none" w:sz="0" w:space="0" w:color="auto"/>
          </w:divBdr>
        </w:div>
        <w:div w:id="1643654941">
          <w:marLeft w:val="480"/>
          <w:marRight w:val="0"/>
          <w:marTop w:val="0"/>
          <w:marBottom w:val="0"/>
          <w:divBdr>
            <w:top w:val="none" w:sz="0" w:space="0" w:color="auto"/>
            <w:left w:val="none" w:sz="0" w:space="0" w:color="auto"/>
            <w:bottom w:val="none" w:sz="0" w:space="0" w:color="auto"/>
            <w:right w:val="none" w:sz="0" w:space="0" w:color="auto"/>
          </w:divBdr>
        </w:div>
        <w:div w:id="53089449">
          <w:marLeft w:val="480"/>
          <w:marRight w:val="0"/>
          <w:marTop w:val="0"/>
          <w:marBottom w:val="0"/>
          <w:divBdr>
            <w:top w:val="none" w:sz="0" w:space="0" w:color="auto"/>
            <w:left w:val="none" w:sz="0" w:space="0" w:color="auto"/>
            <w:bottom w:val="none" w:sz="0" w:space="0" w:color="auto"/>
            <w:right w:val="none" w:sz="0" w:space="0" w:color="auto"/>
          </w:divBdr>
        </w:div>
        <w:div w:id="627005918">
          <w:marLeft w:val="480"/>
          <w:marRight w:val="0"/>
          <w:marTop w:val="0"/>
          <w:marBottom w:val="0"/>
          <w:divBdr>
            <w:top w:val="none" w:sz="0" w:space="0" w:color="auto"/>
            <w:left w:val="none" w:sz="0" w:space="0" w:color="auto"/>
            <w:bottom w:val="none" w:sz="0" w:space="0" w:color="auto"/>
            <w:right w:val="none" w:sz="0" w:space="0" w:color="auto"/>
          </w:divBdr>
        </w:div>
        <w:div w:id="694617595">
          <w:marLeft w:val="480"/>
          <w:marRight w:val="0"/>
          <w:marTop w:val="0"/>
          <w:marBottom w:val="0"/>
          <w:divBdr>
            <w:top w:val="none" w:sz="0" w:space="0" w:color="auto"/>
            <w:left w:val="none" w:sz="0" w:space="0" w:color="auto"/>
            <w:bottom w:val="none" w:sz="0" w:space="0" w:color="auto"/>
            <w:right w:val="none" w:sz="0" w:space="0" w:color="auto"/>
          </w:divBdr>
        </w:div>
        <w:div w:id="108933762">
          <w:marLeft w:val="480"/>
          <w:marRight w:val="0"/>
          <w:marTop w:val="0"/>
          <w:marBottom w:val="0"/>
          <w:divBdr>
            <w:top w:val="none" w:sz="0" w:space="0" w:color="auto"/>
            <w:left w:val="none" w:sz="0" w:space="0" w:color="auto"/>
            <w:bottom w:val="none" w:sz="0" w:space="0" w:color="auto"/>
            <w:right w:val="none" w:sz="0" w:space="0" w:color="auto"/>
          </w:divBdr>
        </w:div>
        <w:div w:id="702482027">
          <w:marLeft w:val="480"/>
          <w:marRight w:val="0"/>
          <w:marTop w:val="0"/>
          <w:marBottom w:val="0"/>
          <w:divBdr>
            <w:top w:val="none" w:sz="0" w:space="0" w:color="auto"/>
            <w:left w:val="none" w:sz="0" w:space="0" w:color="auto"/>
            <w:bottom w:val="none" w:sz="0" w:space="0" w:color="auto"/>
            <w:right w:val="none" w:sz="0" w:space="0" w:color="auto"/>
          </w:divBdr>
        </w:div>
        <w:div w:id="1336573748">
          <w:marLeft w:val="480"/>
          <w:marRight w:val="0"/>
          <w:marTop w:val="0"/>
          <w:marBottom w:val="0"/>
          <w:divBdr>
            <w:top w:val="none" w:sz="0" w:space="0" w:color="auto"/>
            <w:left w:val="none" w:sz="0" w:space="0" w:color="auto"/>
            <w:bottom w:val="none" w:sz="0" w:space="0" w:color="auto"/>
            <w:right w:val="none" w:sz="0" w:space="0" w:color="auto"/>
          </w:divBdr>
        </w:div>
        <w:div w:id="630015159">
          <w:marLeft w:val="480"/>
          <w:marRight w:val="0"/>
          <w:marTop w:val="0"/>
          <w:marBottom w:val="0"/>
          <w:divBdr>
            <w:top w:val="none" w:sz="0" w:space="0" w:color="auto"/>
            <w:left w:val="none" w:sz="0" w:space="0" w:color="auto"/>
            <w:bottom w:val="none" w:sz="0" w:space="0" w:color="auto"/>
            <w:right w:val="none" w:sz="0" w:space="0" w:color="auto"/>
          </w:divBdr>
        </w:div>
        <w:div w:id="1075203038">
          <w:marLeft w:val="480"/>
          <w:marRight w:val="0"/>
          <w:marTop w:val="0"/>
          <w:marBottom w:val="0"/>
          <w:divBdr>
            <w:top w:val="none" w:sz="0" w:space="0" w:color="auto"/>
            <w:left w:val="none" w:sz="0" w:space="0" w:color="auto"/>
            <w:bottom w:val="none" w:sz="0" w:space="0" w:color="auto"/>
            <w:right w:val="none" w:sz="0" w:space="0" w:color="auto"/>
          </w:divBdr>
        </w:div>
        <w:div w:id="721295256">
          <w:marLeft w:val="480"/>
          <w:marRight w:val="0"/>
          <w:marTop w:val="0"/>
          <w:marBottom w:val="0"/>
          <w:divBdr>
            <w:top w:val="none" w:sz="0" w:space="0" w:color="auto"/>
            <w:left w:val="none" w:sz="0" w:space="0" w:color="auto"/>
            <w:bottom w:val="none" w:sz="0" w:space="0" w:color="auto"/>
            <w:right w:val="none" w:sz="0" w:space="0" w:color="auto"/>
          </w:divBdr>
        </w:div>
        <w:div w:id="789055393">
          <w:marLeft w:val="480"/>
          <w:marRight w:val="0"/>
          <w:marTop w:val="0"/>
          <w:marBottom w:val="0"/>
          <w:divBdr>
            <w:top w:val="none" w:sz="0" w:space="0" w:color="auto"/>
            <w:left w:val="none" w:sz="0" w:space="0" w:color="auto"/>
            <w:bottom w:val="none" w:sz="0" w:space="0" w:color="auto"/>
            <w:right w:val="none" w:sz="0" w:space="0" w:color="auto"/>
          </w:divBdr>
        </w:div>
        <w:div w:id="862280844">
          <w:marLeft w:val="480"/>
          <w:marRight w:val="0"/>
          <w:marTop w:val="0"/>
          <w:marBottom w:val="0"/>
          <w:divBdr>
            <w:top w:val="none" w:sz="0" w:space="0" w:color="auto"/>
            <w:left w:val="none" w:sz="0" w:space="0" w:color="auto"/>
            <w:bottom w:val="none" w:sz="0" w:space="0" w:color="auto"/>
            <w:right w:val="none" w:sz="0" w:space="0" w:color="auto"/>
          </w:divBdr>
        </w:div>
        <w:div w:id="2031443391">
          <w:marLeft w:val="480"/>
          <w:marRight w:val="0"/>
          <w:marTop w:val="0"/>
          <w:marBottom w:val="0"/>
          <w:divBdr>
            <w:top w:val="none" w:sz="0" w:space="0" w:color="auto"/>
            <w:left w:val="none" w:sz="0" w:space="0" w:color="auto"/>
            <w:bottom w:val="none" w:sz="0" w:space="0" w:color="auto"/>
            <w:right w:val="none" w:sz="0" w:space="0" w:color="auto"/>
          </w:divBdr>
        </w:div>
        <w:div w:id="337386969">
          <w:marLeft w:val="480"/>
          <w:marRight w:val="0"/>
          <w:marTop w:val="0"/>
          <w:marBottom w:val="0"/>
          <w:divBdr>
            <w:top w:val="none" w:sz="0" w:space="0" w:color="auto"/>
            <w:left w:val="none" w:sz="0" w:space="0" w:color="auto"/>
            <w:bottom w:val="none" w:sz="0" w:space="0" w:color="auto"/>
            <w:right w:val="none" w:sz="0" w:space="0" w:color="auto"/>
          </w:divBdr>
        </w:div>
        <w:div w:id="683894889">
          <w:marLeft w:val="480"/>
          <w:marRight w:val="0"/>
          <w:marTop w:val="0"/>
          <w:marBottom w:val="0"/>
          <w:divBdr>
            <w:top w:val="none" w:sz="0" w:space="0" w:color="auto"/>
            <w:left w:val="none" w:sz="0" w:space="0" w:color="auto"/>
            <w:bottom w:val="none" w:sz="0" w:space="0" w:color="auto"/>
            <w:right w:val="none" w:sz="0" w:space="0" w:color="auto"/>
          </w:divBdr>
        </w:div>
        <w:div w:id="1041636930">
          <w:marLeft w:val="480"/>
          <w:marRight w:val="0"/>
          <w:marTop w:val="0"/>
          <w:marBottom w:val="0"/>
          <w:divBdr>
            <w:top w:val="none" w:sz="0" w:space="0" w:color="auto"/>
            <w:left w:val="none" w:sz="0" w:space="0" w:color="auto"/>
            <w:bottom w:val="none" w:sz="0" w:space="0" w:color="auto"/>
            <w:right w:val="none" w:sz="0" w:space="0" w:color="auto"/>
          </w:divBdr>
        </w:div>
        <w:div w:id="1841458698">
          <w:marLeft w:val="480"/>
          <w:marRight w:val="0"/>
          <w:marTop w:val="0"/>
          <w:marBottom w:val="0"/>
          <w:divBdr>
            <w:top w:val="none" w:sz="0" w:space="0" w:color="auto"/>
            <w:left w:val="none" w:sz="0" w:space="0" w:color="auto"/>
            <w:bottom w:val="none" w:sz="0" w:space="0" w:color="auto"/>
            <w:right w:val="none" w:sz="0" w:space="0" w:color="auto"/>
          </w:divBdr>
        </w:div>
        <w:div w:id="270670149">
          <w:marLeft w:val="480"/>
          <w:marRight w:val="0"/>
          <w:marTop w:val="0"/>
          <w:marBottom w:val="0"/>
          <w:divBdr>
            <w:top w:val="none" w:sz="0" w:space="0" w:color="auto"/>
            <w:left w:val="none" w:sz="0" w:space="0" w:color="auto"/>
            <w:bottom w:val="none" w:sz="0" w:space="0" w:color="auto"/>
            <w:right w:val="none" w:sz="0" w:space="0" w:color="auto"/>
          </w:divBdr>
        </w:div>
        <w:div w:id="1941642311">
          <w:marLeft w:val="480"/>
          <w:marRight w:val="0"/>
          <w:marTop w:val="0"/>
          <w:marBottom w:val="0"/>
          <w:divBdr>
            <w:top w:val="none" w:sz="0" w:space="0" w:color="auto"/>
            <w:left w:val="none" w:sz="0" w:space="0" w:color="auto"/>
            <w:bottom w:val="none" w:sz="0" w:space="0" w:color="auto"/>
            <w:right w:val="none" w:sz="0" w:space="0" w:color="auto"/>
          </w:divBdr>
        </w:div>
        <w:div w:id="1792435956">
          <w:marLeft w:val="480"/>
          <w:marRight w:val="0"/>
          <w:marTop w:val="0"/>
          <w:marBottom w:val="0"/>
          <w:divBdr>
            <w:top w:val="none" w:sz="0" w:space="0" w:color="auto"/>
            <w:left w:val="none" w:sz="0" w:space="0" w:color="auto"/>
            <w:bottom w:val="none" w:sz="0" w:space="0" w:color="auto"/>
            <w:right w:val="none" w:sz="0" w:space="0" w:color="auto"/>
          </w:divBdr>
        </w:div>
        <w:div w:id="1475028659">
          <w:marLeft w:val="480"/>
          <w:marRight w:val="0"/>
          <w:marTop w:val="0"/>
          <w:marBottom w:val="0"/>
          <w:divBdr>
            <w:top w:val="none" w:sz="0" w:space="0" w:color="auto"/>
            <w:left w:val="none" w:sz="0" w:space="0" w:color="auto"/>
            <w:bottom w:val="none" w:sz="0" w:space="0" w:color="auto"/>
            <w:right w:val="none" w:sz="0" w:space="0" w:color="auto"/>
          </w:divBdr>
        </w:div>
      </w:divsChild>
    </w:div>
    <w:div w:id="1196425472">
      <w:bodyDiv w:val="1"/>
      <w:marLeft w:val="0"/>
      <w:marRight w:val="0"/>
      <w:marTop w:val="0"/>
      <w:marBottom w:val="0"/>
      <w:divBdr>
        <w:top w:val="none" w:sz="0" w:space="0" w:color="auto"/>
        <w:left w:val="none" w:sz="0" w:space="0" w:color="auto"/>
        <w:bottom w:val="none" w:sz="0" w:space="0" w:color="auto"/>
        <w:right w:val="none" w:sz="0" w:space="0" w:color="auto"/>
      </w:divBdr>
    </w:div>
    <w:div w:id="1197818793">
      <w:bodyDiv w:val="1"/>
      <w:marLeft w:val="0"/>
      <w:marRight w:val="0"/>
      <w:marTop w:val="0"/>
      <w:marBottom w:val="0"/>
      <w:divBdr>
        <w:top w:val="none" w:sz="0" w:space="0" w:color="auto"/>
        <w:left w:val="none" w:sz="0" w:space="0" w:color="auto"/>
        <w:bottom w:val="none" w:sz="0" w:space="0" w:color="auto"/>
        <w:right w:val="none" w:sz="0" w:space="0" w:color="auto"/>
      </w:divBdr>
    </w:div>
    <w:div w:id="1209489570">
      <w:bodyDiv w:val="1"/>
      <w:marLeft w:val="0"/>
      <w:marRight w:val="0"/>
      <w:marTop w:val="0"/>
      <w:marBottom w:val="0"/>
      <w:divBdr>
        <w:top w:val="none" w:sz="0" w:space="0" w:color="auto"/>
        <w:left w:val="none" w:sz="0" w:space="0" w:color="auto"/>
        <w:bottom w:val="none" w:sz="0" w:space="0" w:color="auto"/>
        <w:right w:val="none" w:sz="0" w:space="0" w:color="auto"/>
      </w:divBdr>
    </w:div>
    <w:div w:id="1221401156">
      <w:bodyDiv w:val="1"/>
      <w:marLeft w:val="0"/>
      <w:marRight w:val="0"/>
      <w:marTop w:val="0"/>
      <w:marBottom w:val="0"/>
      <w:divBdr>
        <w:top w:val="none" w:sz="0" w:space="0" w:color="auto"/>
        <w:left w:val="none" w:sz="0" w:space="0" w:color="auto"/>
        <w:bottom w:val="none" w:sz="0" w:space="0" w:color="auto"/>
        <w:right w:val="none" w:sz="0" w:space="0" w:color="auto"/>
      </w:divBdr>
      <w:divsChild>
        <w:div w:id="760679645">
          <w:marLeft w:val="480"/>
          <w:marRight w:val="0"/>
          <w:marTop w:val="0"/>
          <w:marBottom w:val="0"/>
          <w:divBdr>
            <w:top w:val="none" w:sz="0" w:space="0" w:color="auto"/>
            <w:left w:val="none" w:sz="0" w:space="0" w:color="auto"/>
            <w:bottom w:val="none" w:sz="0" w:space="0" w:color="auto"/>
            <w:right w:val="none" w:sz="0" w:space="0" w:color="auto"/>
          </w:divBdr>
        </w:div>
        <w:div w:id="2033534834">
          <w:marLeft w:val="480"/>
          <w:marRight w:val="0"/>
          <w:marTop w:val="0"/>
          <w:marBottom w:val="0"/>
          <w:divBdr>
            <w:top w:val="none" w:sz="0" w:space="0" w:color="auto"/>
            <w:left w:val="none" w:sz="0" w:space="0" w:color="auto"/>
            <w:bottom w:val="none" w:sz="0" w:space="0" w:color="auto"/>
            <w:right w:val="none" w:sz="0" w:space="0" w:color="auto"/>
          </w:divBdr>
        </w:div>
        <w:div w:id="68383153">
          <w:marLeft w:val="480"/>
          <w:marRight w:val="0"/>
          <w:marTop w:val="0"/>
          <w:marBottom w:val="0"/>
          <w:divBdr>
            <w:top w:val="none" w:sz="0" w:space="0" w:color="auto"/>
            <w:left w:val="none" w:sz="0" w:space="0" w:color="auto"/>
            <w:bottom w:val="none" w:sz="0" w:space="0" w:color="auto"/>
            <w:right w:val="none" w:sz="0" w:space="0" w:color="auto"/>
          </w:divBdr>
        </w:div>
        <w:div w:id="1151556623">
          <w:marLeft w:val="480"/>
          <w:marRight w:val="0"/>
          <w:marTop w:val="0"/>
          <w:marBottom w:val="0"/>
          <w:divBdr>
            <w:top w:val="none" w:sz="0" w:space="0" w:color="auto"/>
            <w:left w:val="none" w:sz="0" w:space="0" w:color="auto"/>
            <w:bottom w:val="none" w:sz="0" w:space="0" w:color="auto"/>
            <w:right w:val="none" w:sz="0" w:space="0" w:color="auto"/>
          </w:divBdr>
        </w:div>
        <w:div w:id="1587808861">
          <w:marLeft w:val="480"/>
          <w:marRight w:val="0"/>
          <w:marTop w:val="0"/>
          <w:marBottom w:val="0"/>
          <w:divBdr>
            <w:top w:val="none" w:sz="0" w:space="0" w:color="auto"/>
            <w:left w:val="none" w:sz="0" w:space="0" w:color="auto"/>
            <w:bottom w:val="none" w:sz="0" w:space="0" w:color="auto"/>
            <w:right w:val="none" w:sz="0" w:space="0" w:color="auto"/>
          </w:divBdr>
        </w:div>
        <w:div w:id="700277857">
          <w:marLeft w:val="480"/>
          <w:marRight w:val="0"/>
          <w:marTop w:val="0"/>
          <w:marBottom w:val="0"/>
          <w:divBdr>
            <w:top w:val="none" w:sz="0" w:space="0" w:color="auto"/>
            <w:left w:val="none" w:sz="0" w:space="0" w:color="auto"/>
            <w:bottom w:val="none" w:sz="0" w:space="0" w:color="auto"/>
            <w:right w:val="none" w:sz="0" w:space="0" w:color="auto"/>
          </w:divBdr>
        </w:div>
        <w:div w:id="293566601">
          <w:marLeft w:val="480"/>
          <w:marRight w:val="0"/>
          <w:marTop w:val="0"/>
          <w:marBottom w:val="0"/>
          <w:divBdr>
            <w:top w:val="none" w:sz="0" w:space="0" w:color="auto"/>
            <w:left w:val="none" w:sz="0" w:space="0" w:color="auto"/>
            <w:bottom w:val="none" w:sz="0" w:space="0" w:color="auto"/>
            <w:right w:val="none" w:sz="0" w:space="0" w:color="auto"/>
          </w:divBdr>
        </w:div>
        <w:div w:id="1517577287">
          <w:marLeft w:val="480"/>
          <w:marRight w:val="0"/>
          <w:marTop w:val="0"/>
          <w:marBottom w:val="0"/>
          <w:divBdr>
            <w:top w:val="none" w:sz="0" w:space="0" w:color="auto"/>
            <w:left w:val="none" w:sz="0" w:space="0" w:color="auto"/>
            <w:bottom w:val="none" w:sz="0" w:space="0" w:color="auto"/>
            <w:right w:val="none" w:sz="0" w:space="0" w:color="auto"/>
          </w:divBdr>
        </w:div>
        <w:div w:id="792360085">
          <w:marLeft w:val="480"/>
          <w:marRight w:val="0"/>
          <w:marTop w:val="0"/>
          <w:marBottom w:val="0"/>
          <w:divBdr>
            <w:top w:val="none" w:sz="0" w:space="0" w:color="auto"/>
            <w:left w:val="none" w:sz="0" w:space="0" w:color="auto"/>
            <w:bottom w:val="none" w:sz="0" w:space="0" w:color="auto"/>
            <w:right w:val="none" w:sz="0" w:space="0" w:color="auto"/>
          </w:divBdr>
        </w:div>
        <w:div w:id="766003581">
          <w:marLeft w:val="480"/>
          <w:marRight w:val="0"/>
          <w:marTop w:val="0"/>
          <w:marBottom w:val="0"/>
          <w:divBdr>
            <w:top w:val="none" w:sz="0" w:space="0" w:color="auto"/>
            <w:left w:val="none" w:sz="0" w:space="0" w:color="auto"/>
            <w:bottom w:val="none" w:sz="0" w:space="0" w:color="auto"/>
            <w:right w:val="none" w:sz="0" w:space="0" w:color="auto"/>
          </w:divBdr>
        </w:div>
        <w:div w:id="1453132708">
          <w:marLeft w:val="480"/>
          <w:marRight w:val="0"/>
          <w:marTop w:val="0"/>
          <w:marBottom w:val="0"/>
          <w:divBdr>
            <w:top w:val="none" w:sz="0" w:space="0" w:color="auto"/>
            <w:left w:val="none" w:sz="0" w:space="0" w:color="auto"/>
            <w:bottom w:val="none" w:sz="0" w:space="0" w:color="auto"/>
            <w:right w:val="none" w:sz="0" w:space="0" w:color="auto"/>
          </w:divBdr>
        </w:div>
        <w:div w:id="275452860">
          <w:marLeft w:val="480"/>
          <w:marRight w:val="0"/>
          <w:marTop w:val="0"/>
          <w:marBottom w:val="0"/>
          <w:divBdr>
            <w:top w:val="none" w:sz="0" w:space="0" w:color="auto"/>
            <w:left w:val="none" w:sz="0" w:space="0" w:color="auto"/>
            <w:bottom w:val="none" w:sz="0" w:space="0" w:color="auto"/>
            <w:right w:val="none" w:sz="0" w:space="0" w:color="auto"/>
          </w:divBdr>
        </w:div>
        <w:div w:id="487744853">
          <w:marLeft w:val="480"/>
          <w:marRight w:val="0"/>
          <w:marTop w:val="0"/>
          <w:marBottom w:val="0"/>
          <w:divBdr>
            <w:top w:val="none" w:sz="0" w:space="0" w:color="auto"/>
            <w:left w:val="none" w:sz="0" w:space="0" w:color="auto"/>
            <w:bottom w:val="none" w:sz="0" w:space="0" w:color="auto"/>
            <w:right w:val="none" w:sz="0" w:space="0" w:color="auto"/>
          </w:divBdr>
        </w:div>
        <w:div w:id="247543758">
          <w:marLeft w:val="480"/>
          <w:marRight w:val="0"/>
          <w:marTop w:val="0"/>
          <w:marBottom w:val="0"/>
          <w:divBdr>
            <w:top w:val="none" w:sz="0" w:space="0" w:color="auto"/>
            <w:left w:val="none" w:sz="0" w:space="0" w:color="auto"/>
            <w:bottom w:val="none" w:sz="0" w:space="0" w:color="auto"/>
            <w:right w:val="none" w:sz="0" w:space="0" w:color="auto"/>
          </w:divBdr>
        </w:div>
        <w:div w:id="1851722656">
          <w:marLeft w:val="480"/>
          <w:marRight w:val="0"/>
          <w:marTop w:val="0"/>
          <w:marBottom w:val="0"/>
          <w:divBdr>
            <w:top w:val="none" w:sz="0" w:space="0" w:color="auto"/>
            <w:left w:val="none" w:sz="0" w:space="0" w:color="auto"/>
            <w:bottom w:val="none" w:sz="0" w:space="0" w:color="auto"/>
            <w:right w:val="none" w:sz="0" w:space="0" w:color="auto"/>
          </w:divBdr>
        </w:div>
        <w:div w:id="2103529826">
          <w:marLeft w:val="480"/>
          <w:marRight w:val="0"/>
          <w:marTop w:val="0"/>
          <w:marBottom w:val="0"/>
          <w:divBdr>
            <w:top w:val="none" w:sz="0" w:space="0" w:color="auto"/>
            <w:left w:val="none" w:sz="0" w:space="0" w:color="auto"/>
            <w:bottom w:val="none" w:sz="0" w:space="0" w:color="auto"/>
            <w:right w:val="none" w:sz="0" w:space="0" w:color="auto"/>
          </w:divBdr>
        </w:div>
        <w:div w:id="745759684">
          <w:marLeft w:val="480"/>
          <w:marRight w:val="0"/>
          <w:marTop w:val="0"/>
          <w:marBottom w:val="0"/>
          <w:divBdr>
            <w:top w:val="none" w:sz="0" w:space="0" w:color="auto"/>
            <w:left w:val="none" w:sz="0" w:space="0" w:color="auto"/>
            <w:bottom w:val="none" w:sz="0" w:space="0" w:color="auto"/>
            <w:right w:val="none" w:sz="0" w:space="0" w:color="auto"/>
          </w:divBdr>
        </w:div>
        <w:div w:id="1903518443">
          <w:marLeft w:val="480"/>
          <w:marRight w:val="0"/>
          <w:marTop w:val="0"/>
          <w:marBottom w:val="0"/>
          <w:divBdr>
            <w:top w:val="none" w:sz="0" w:space="0" w:color="auto"/>
            <w:left w:val="none" w:sz="0" w:space="0" w:color="auto"/>
            <w:bottom w:val="none" w:sz="0" w:space="0" w:color="auto"/>
            <w:right w:val="none" w:sz="0" w:space="0" w:color="auto"/>
          </w:divBdr>
        </w:div>
        <w:div w:id="2041122552">
          <w:marLeft w:val="480"/>
          <w:marRight w:val="0"/>
          <w:marTop w:val="0"/>
          <w:marBottom w:val="0"/>
          <w:divBdr>
            <w:top w:val="none" w:sz="0" w:space="0" w:color="auto"/>
            <w:left w:val="none" w:sz="0" w:space="0" w:color="auto"/>
            <w:bottom w:val="none" w:sz="0" w:space="0" w:color="auto"/>
            <w:right w:val="none" w:sz="0" w:space="0" w:color="auto"/>
          </w:divBdr>
        </w:div>
        <w:div w:id="1372459470">
          <w:marLeft w:val="480"/>
          <w:marRight w:val="0"/>
          <w:marTop w:val="0"/>
          <w:marBottom w:val="0"/>
          <w:divBdr>
            <w:top w:val="none" w:sz="0" w:space="0" w:color="auto"/>
            <w:left w:val="none" w:sz="0" w:space="0" w:color="auto"/>
            <w:bottom w:val="none" w:sz="0" w:space="0" w:color="auto"/>
            <w:right w:val="none" w:sz="0" w:space="0" w:color="auto"/>
          </w:divBdr>
        </w:div>
        <w:div w:id="354307880">
          <w:marLeft w:val="480"/>
          <w:marRight w:val="0"/>
          <w:marTop w:val="0"/>
          <w:marBottom w:val="0"/>
          <w:divBdr>
            <w:top w:val="none" w:sz="0" w:space="0" w:color="auto"/>
            <w:left w:val="none" w:sz="0" w:space="0" w:color="auto"/>
            <w:bottom w:val="none" w:sz="0" w:space="0" w:color="auto"/>
            <w:right w:val="none" w:sz="0" w:space="0" w:color="auto"/>
          </w:divBdr>
        </w:div>
        <w:div w:id="1288899463">
          <w:marLeft w:val="480"/>
          <w:marRight w:val="0"/>
          <w:marTop w:val="0"/>
          <w:marBottom w:val="0"/>
          <w:divBdr>
            <w:top w:val="none" w:sz="0" w:space="0" w:color="auto"/>
            <w:left w:val="none" w:sz="0" w:space="0" w:color="auto"/>
            <w:bottom w:val="none" w:sz="0" w:space="0" w:color="auto"/>
            <w:right w:val="none" w:sz="0" w:space="0" w:color="auto"/>
          </w:divBdr>
        </w:div>
      </w:divsChild>
    </w:div>
    <w:div w:id="1221750899">
      <w:bodyDiv w:val="1"/>
      <w:marLeft w:val="0"/>
      <w:marRight w:val="0"/>
      <w:marTop w:val="0"/>
      <w:marBottom w:val="0"/>
      <w:divBdr>
        <w:top w:val="none" w:sz="0" w:space="0" w:color="auto"/>
        <w:left w:val="none" w:sz="0" w:space="0" w:color="auto"/>
        <w:bottom w:val="none" w:sz="0" w:space="0" w:color="auto"/>
        <w:right w:val="none" w:sz="0" w:space="0" w:color="auto"/>
      </w:divBdr>
    </w:div>
    <w:div w:id="1222865521">
      <w:bodyDiv w:val="1"/>
      <w:marLeft w:val="0"/>
      <w:marRight w:val="0"/>
      <w:marTop w:val="0"/>
      <w:marBottom w:val="0"/>
      <w:divBdr>
        <w:top w:val="none" w:sz="0" w:space="0" w:color="auto"/>
        <w:left w:val="none" w:sz="0" w:space="0" w:color="auto"/>
        <w:bottom w:val="none" w:sz="0" w:space="0" w:color="auto"/>
        <w:right w:val="none" w:sz="0" w:space="0" w:color="auto"/>
      </w:divBdr>
      <w:divsChild>
        <w:div w:id="1524857626">
          <w:marLeft w:val="480"/>
          <w:marRight w:val="0"/>
          <w:marTop w:val="0"/>
          <w:marBottom w:val="0"/>
          <w:divBdr>
            <w:top w:val="none" w:sz="0" w:space="0" w:color="auto"/>
            <w:left w:val="none" w:sz="0" w:space="0" w:color="auto"/>
            <w:bottom w:val="none" w:sz="0" w:space="0" w:color="auto"/>
            <w:right w:val="none" w:sz="0" w:space="0" w:color="auto"/>
          </w:divBdr>
        </w:div>
        <w:div w:id="1193610601">
          <w:marLeft w:val="480"/>
          <w:marRight w:val="0"/>
          <w:marTop w:val="0"/>
          <w:marBottom w:val="0"/>
          <w:divBdr>
            <w:top w:val="none" w:sz="0" w:space="0" w:color="auto"/>
            <w:left w:val="none" w:sz="0" w:space="0" w:color="auto"/>
            <w:bottom w:val="none" w:sz="0" w:space="0" w:color="auto"/>
            <w:right w:val="none" w:sz="0" w:space="0" w:color="auto"/>
          </w:divBdr>
        </w:div>
        <w:div w:id="2053266473">
          <w:marLeft w:val="480"/>
          <w:marRight w:val="0"/>
          <w:marTop w:val="0"/>
          <w:marBottom w:val="0"/>
          <w:divBdr>
            <w:top w:val="none" w:sz="0" w:space="0" w:color="auto"/>
            <w:left w:val="none" w:sz="0" w:space="0" w:color="auto"/>
            <w:bottom w:val="none" w:sz="0" w:space="0" w:color="auto"/>
            <w:right w:val="none" w:sz="0" w:space="0" w:color="auto"/>
          </w:divBdr>
        </w:div>
        <w:div w:id="794176831">
          <w:marLeft w:val="480"/>
          <w:marRight w:val="0"/>
          <w:marTop w:val="0"/>
          <w:marBottom w:val="0"/>
          <w:divBdr>
            <w:top w:val="none" w:sz="0" w:space="0" w:color="auto"/>
            <w:left w:val="none" w:sz="0" w:space="0" w:color="auto"/>
            <w:bottom w:val="none" w:sz="0" w:space="0" w:color="auto"/>
            <w:right w:val="none" w:sz="0" w:space="0" w:color="auto"/>
          </w:divBdr>
        </w:div>
        <w:div w:id="1816489668">
          <w:marLeft w:val="480"/>
          <w:marRight w:val="0"/>
          <w:marTop w:val="0"/>
          <w:marBottom w:val="0"/>
          <w:divBdr>
            <w:top w:val="none" w:sz="0" w:space="0" w:color="auto"/>
            <w:left w:val="none" w:sz="0" w:space="0" w:color="auto"/>
            <w:bottom w:val="none" w:sz="0" w:space="0" w:color="auto"/>
            <w:right w:val="none" w:sz="0" w:space="0" w:color="auto"/>
          </w:divBdr>
        </w:div>
        <w:div w:id="225606350">
          <w:marLeft w:val="480"/>
          <w:marRight w:val="0"/>
          <w:marTop w:val="0"/>
          <w:marBottom w:val="0"/>
          <w:divBdr>
            <w:top w:val="none" w:sz="0" w:space="0" w:color="auto"/>
            <w:left w:val="none" w:sz="0" w:space="0" w:color="auto"/>
            <w:bottom w:val="none" w:sz="0" w:space="0" w:color="auto"/>
            <w:right w:val="none" w:sz="0" w:space="0" w:color="auto"/>
          </w:divBdr>
        </w:div>
        <w:div w:id="1253854877">
          <w:marLeft w:val="480"/>
          <w:marRight w:val="0"/>
          <w:marTop w:val="0"/>
          <w:marBottom w:val="0"/>
          <w:divBdr>
            <w:top w:val="none" w:sz="0" w:space="0" w:color="auto"/>
            <w:left w:val="none" w:sz="0" w:space="0" w:color="auto"/>
            <w:bottom w:val="none" w:sz="0" w:space="0" w:color="auto"/>
            <w:right w:val="none" w:sz="0" w:space="0" w:color="auto"/>
          </w:divBdr>
        </w:div>
        <w:div w:id="1841195466">
          <w:marLeft w:val="480"/>
          <w:marRight w:val="0"/>
          <w:marTop w:val="0"/>
          <w:marBottom w:val="0"/>
          <w:divBdr>
            <w:top w:val="none" w:sz="0" w:space="0" w:color="auto"/>
            <w:left w:val="none" w:sz="0" w:space="0" w:color="auto"/>
            <w:bottom w:val="none" w:sz="0" w:space="0" w:color="auto"/>
            <w:right w:val="none" w:sz="0" w:space="0" w:color="auto"/>
          </w:divBdr>
        </w:div>
        <w:div w:id="375473905">
          <w:marLeft w:val="480"/>
          <w:marRight w:val="0"/>
          <w:marTop w:val="0"/>
          <w:marBottom w:val="0"/>
          <w:divBdr>
            <w:top w:val="none" w:sz="0" w:space="0" w:color="auto"/>
            <w:left w:val="none" w:sz="0" w:space="0" w:color="auto"/>
            <w:bottom w:val="none" w:sz="0" w:space="0" w:color="auto"/>
            <w:right w:val="none" w:sz="0" w:space="0" w:color="auto"/>
          </w:divBdr>
        </w:div>
        <w:div w:id="870344762">
          <w:marLeft w:val="480"/>
          <w:marRight w:val="0"/>
          <w:marTop w:val="0"/>
          <w:marBottom w:val="0"/>
          <w:divBdr>
            <w:top w:val="none" w:sz="0" w:space="0" w:color="auto"/>
            <w:left w:val="none" w:sz="0" w:space="0" w:color="auto"/>
            <w:bottom w:val="none" w:sz="0" w:space="0" w:color="auto"/>
            <w:right w:val="none" w:sz="0" w:space="0" w:color="auto"/>
          </w:divBdr>
        </w:div>
        <w:div w:id="855732594">
          <w:marLeft w:val="480"/>
          <w:marRight w:val="0"/>
          <w:marTop w:val="0"/>
          <w:marBottom w:val="0"/>
          <w:divBdr>
            <w:top w:val="none" w:sz="0" w:space="0" w:color="auto"/>
            <w:left w:val="none" w:sz="0" w:space="0" w:color="auto"/>
            <w:bottom w:val="none" w:sz="0" w:space="0" w:color="auto"/>
            <w:right w:val="none" w:sz="0" w:space="0" w:color="auto"/>
          </w:divBdr>
        </w:div>
      </w:divsChild>
    </w:div>
    <w:div w:id="1223171735">
      <w:bodyDiv w:val="1"/>
      <w:marLeft w:val="0"/>
      <w:marRight w:val="0"/>
      <w:marTop w:val="0"/>
      <w:marBottom w:val="0"/>
      <w:divBdr>
        <w:top w:val="none" w:sz="0" w:space="0" w:color="auto"/>
        <w:left w:val="none" w:sz="0" w:space="0" w:color="auto"/>
        <w:bottom w:val="none" w:sz="0" w:space="0" w:color="auto"/>
        <w:right w:val="none" w:sz="0" w:space="0" w:color="auto"/>
      </w:divBdr>
      <w:divsChild>
        <w:div w:id="843058862">
          <w:marLeft w:val="480"/>
          <w:marRight w:val="0"/>
          <w:marTop w:val="0"/>
          <w:marBottom w:val="0"/>
          <w:divBdr>
            <w:top w:val="none" w:sz="0" w:space="0" w:color="auto"/>
            <w:left w:val="none" w:sz="0" w:space="0" w:color="auto"/>
            <w:bottom w:val="none" w:sz="0" w:space="0" w:color="auto"/>
            <w:right w:val="none" w:sz="0" w:space="0" w:color="auto"/>
          </w:divBdr>
        </w:div>
        <w:div w:id="745616348">
          <w:marLeft w:val="480"/>
          <w:marRight w:val="0"/>
          <w:marTop w:val="0"/>
          <w:marBottom w:val="0"/>
          <w:divBdr>
            <w:top w:val="none" w:sz="0" w:space="0" w:color="auto"/>
            <w:left w:val="none" w:sz="0" w:space="0" w:color="auto"/>
            <w:bottom w:val="none" w:sz="0" w:space="0" w:color="auto"/>
            <w:right w:val="none" w:sz="0" w:space="0" w:color="auto"/>
          </w:divBdr>
        </w:div>
        <w:div w:id="265961674">
          <w:marLeft w:val="480"/>
          <w:marRight w:val="0"/>
          <w:marTop w:val="0"/>
          <w:marBottom w:val="0"/>
          <w:divBdr>
            <w:top w:val="none" w:sz="0" w:space="0" w:color="auto"/>
            <w:left w:val="none" w:sz="0" w:space="0" w:color="auto"/>
            <w:bottom w:val="none" w:sz="0" w:space="0" w:color="auto"/>
            <w:right w:val="none" w:sz="0" w:space="0" w:color="auto"/>
          </w:divBdr>
        </w:div>
        <w:div w:id="312375748">
          <w:marLeft w:val="480"/>
          <w:marRight w:val="0"/>
          <w:marTop w:val="0"/>
          <w:marBottom w:val="0"/>
          <w:divBdr>
            <w:top w:val="none" w:sz="0" w:space="0" w:color="auto"/>
            <w:left w:val="none" w:sz="0" w:space="0" w:color="auto"/>
            <w:bottom w:val="none" w:sz="0" w:space="0" w:color="auto"/>
            <w:right w:val="none" w:sz="0" w:space="0" w:color="auto"/>
          </w:divBdr>
        </w:div>
        <w:div w:id="2028675204">
          <w:marLeft w:val="480"/>
          <w:marRight w:val="0"/>
          <w:marTop w:val="0"/>
          <w:marBottom w:val="0"/>
          <w:divBdr>
            <w:top w:val="none" w:sz="0" w:space="0" w:color="auto"/>
            <w:left w:val="none" w:sz="0" w:space="0" w:color="auto"/>
            <w:bottom w:val="none" w:sz="0" w:space="0" w:color="auto"/>
            <w:right w:val="none" w:sz="0" w:space="0" w:color="auto"/>
          </w:divBdr>
        </w:div>
        <w:div w:id="1919174031">
          <w:marLeft w:val="480"/>
          <w:marRight w:val="0"/>
          <w:marTop w:val="0"/>
          <w:marBottom w:val="0"/>
          <w:divBdr>
            <w:top w:val="none" w:sz="0" w:space="0" w:color="auto"/>
            <w:left w:val="none" w:sz="0" w:space="0" w:color="auto"/>
            <w:bottom w:val="none" w:sz="0" w:space="0" w:color="auto"/>
            <w:right w:val="none" w:sz="0" w:space="0" w:color="auto"/>
          </w:divBdr>
        </w:div>
        <w:div w:id="245384985">
          <w:marLeft w:val="480"/>
          <w:marRight w:val="0"/>
          <w:marTop w:val="0"/>
          <w:marBottom w:val="0"/>
          <w:divBdr>
            <w:top w:val="none" w:sz="0" w:space="0" w:color="auto"/>
            <w:left w:val="none" w:sz="0" w:space="0" w:color="auto"/>
            <w:bottom w:val="none" w:sz="0" w:space="0" w:color="auto"/>
            <w:right w:val="none" w:sz="0" w:space="0" w:color="auto"/>
          </w:divBdr>
        </w:div>
        <w:div w:id="915748098">
          <w:marLeft w:val="480"/>
          <w:marRight w:val="0"/>
          <w:marTop w:val="0"/>
          <w:marBottom w:val="0"/>
          <w:divBdr>
            <w:top w:val="none" w:sz="0" w:space="0" w:color="auto"/>
            <w:left w:val="none" w:sz="0" w:space="0" w:color="auto"/>
            <w:bottom w:val="none" w:sz="0" w:space="0" w:color="auto"/>
            <w:right w:val="none" w:sz="0" w:space="0" w:color="auto"/>
          </w:divBdr>
        </w:div>
        <w:div w:id="394472307">
          <w:marLeft w:val="480"/>
          <w:marRight w:val="0"/>
          <w:marTop w:val="0"/>
          <w:marBottom w:val="0"/>
          <w:divBdr>
            <w:top w:val="none" w:sz="0" w:space="0" w:color="auto"/>
            <w:left w:val="none" w:sz="0" w:space="0" w:color="auto"/>
            <w:bottom w:val="none" w:sz="0" w:space="0" w:color="auto"/>
            <w:right w:val="none" w:sz="0" w:space="0" w:color="auto"/>
          </w:divBdr>
        </w:div>
        <w:div w:id="2054645992">
          <w:marLeft w:val="480"/>
          <w:marRight w:val="0"/>
          <w:marTop w:val="0"/>
          <w:marBottom w:val="0"/>
          <w:divBdr>
            <w:top w:val="none" w:sz="0" w:space="0" w:color="auto"/>
            <w:left w:val="none" w:sz="0" w:space="0" w:color="auto"/>
            <w:bottom w:val="none" w:sz="0" w:space="0" w:color="auto"/>
            <w:right w:val="none" w:sz="0" w:space="0" w:color="auto"/>
          </w:divBdr>
        </w:div>
        <w:div w:id="897058321">
          <w:marLeft w:val="480"/>
          <w:marRight w:val="0"/>
          <w:marTop w:val="0"/>
          <w:marBottom w:val="0"/>
          <w:divBdr>
            <w:top w:val="none" w:sz="0" w:space="0" w:color="auto"/>
            <w:left w:val="none" w:sz="0" w:space="0" w:color="auto"/>
            <w:bottom w:val="none" w:sz="0" w:space="0" w:color="auto"/>
            <w:right w:val="none" w:sz="0" w:space="0" w:color="auto"/>
          </w:divBdr>
        </w:div>
        <w:div w:id="881093796">
          <w:marLeft w:val="480"/>
          <w:marRight w:val="0"/>
          <w:marTop w:val="0"/>
          <w:marBottom w:val="0"/>
          <w:divBdr>
            <w:top w:val="none" w:sz="0" w:space="0" w:color="auto"/>
            <w:left w:val="none" w:sz="0" w:space="0" w:color="auto"/>
            <w:bottom w:val="none" w:sz="0" w:space="0" w:color="auto"/>
            <w:right w:val="none" w:sz="0" w:space="0" w:color="auto"/>
          </w:divBdr>
        </w:div>
        <w:div w:id="1888183024">
          <w:marLeft w:val="480"/>
          <w:marRight w:val="0"/>
          <w:marTop w:val="0"/>
          <w:marBottom w:val="0"/>
          <w:divBdr>
            <w:top w:val="none" w:sz="0" w:space="0" w:color="auto"/>
            <w:left w:val="none" w:sz="0" w:space="0" w:color="auto"/>
            <w:bottom w:val="none" w:sz="0" w:space="0" w:color="auto"/>
            <w:right w:val="none" w:sz="0" w:space="0" w:color="auto"/>
          </w:divBdr>
        </w:div>
        <w:div w:id="693460584">
          <w:marLeft w:val="480"/>
          <w:marRight w:val="0"/>
          <w:marTop w:val="0"/>
          <w:marBottom w:val="0"/>
          <w:divBdr>
            <w:top w:val="none" w:sz="0" w:space="0" w:color="auto"/>
            <w:left w:val="none" w:sz="0" w:space="0" w:color="auto"/>
            <w:bottom w:val="none" w:sz="0" w:space="0" w:color="auto"/>
            <w:right w:val="none" w:sz="0" w:space="0" w:color="auto"/>
          </w:divBdr>
        </w:div>
        <w:div w:id="1294098915">
          <w:marLeft w:val="480"/>
          <w:marRight w:val="0"/>
          <w:marTop w:val="0"/>
          <w:marBottom w:val="0"/>
          <w:divBdr>
            <w:top w:val="none" w:sz="0" w:space="0" w:color="auto"/>
            <w:left w:val="none" w:sz="0" w:space="0" w:color="auto"/>
            <w:bottom w:val="none" w:sz="0" w:space="0" w:color="auto"/>
            <w:right w:val="none" w:sz="0" w:space="0" w:color="auto"/>
          </w:divBdr>
        </w:div>
        <w:div w:id="1618366363">
          <w:marLeft w:val="480"/>
          <w:marRight w:val="0"/>
          <w:marTop w:val="0"/>
          <w:marBottom w:val="0"/>
          <w:divBdr>
            <w:top w:val="none" w:sz="0" w:space="0" w:color="auto"/>
            <w:left w:val="none" w:sz="0" w:space="0" w:color="auto"/>
            <w:bottom w:val="none" w:sz="0" w:space="0" w:color="auto"/>
            <w:right w:val="none" w:sz="0" w:space="0" w:color="auto"/>
          </w:divBdr>
        </w:div>
        <w:div w:id="2070183114">
          <w:marLeft w:val="480"/>
          <w:marRight w:val="0"/>
          <w:marTop w:val="0"/>
          <w:marBottom w:val="0"/>
          <w:divBdr>
            <w:top w:val="none" w:sz="0" w:space="0" w:color="auto"/>
            <w:left w:val="none" w:sz="0" w:space="0" w:color="auto"/>
            <w:bottom w:val="none" w:sz="0" w:space="0" w:color="auto"/>
            <w:right w:val="none" w:sz="0" w:space="0" w:color="auto"/>
          </w:divBdr>
        </w:div>
        <w:div w:id="1960332376">
          <w:marLeft w:val="480"/>
          <w:marRight w:val="0"/>
          <w:marTop w:val="0"/>
          <w:marBottom w:val="0"/>
          <w:divBdr>
            <w:top w:val="none" w:sz="0" w:space="0" w:color="auto"/>
            <w:left w:val="none" w:sz="0" w:space="0" w:color="auto"/>
            <w:bottom w:val="none" w:sz="0" w:space="0" w:color="auto"/>
            <w:right w:val="none" w:sz="0" w:space="0" w:color="auto"/>
          </w:divBdr>
        </w:div>
        <w:div w:id="1688826109">
          <w:marLeft w:val="480"/>
          <w:marRight w:val="0"/>
          <w:marTop w:val="0"/>
          <w:marBottom w:val="0"/>
          <w:divBdr>
            <w:top w:val="none" w:sz="0" w:space="0" w:color="auto"/>
            <w:left w:val="none" w:sz="0" w:space="0" w:color="auto"/>
            <w:bottom w:val="none" w:sz="0" w:space="0" w:color="auto"/>
            <w:right w:val="none" w:sz="0" w:space="0" w:color="auto"/>
          </w:divBdr>
        </w:div>
      </w:divsChild>
    </w:div>
    <w:div w:id="1225333288">
      <w:bodyDiv w:val="1"/>
      <w:marLeft w:val="0"/>
      <w:marRight w:val="0"/>
      <w:marTop w:val="0"/>
      <w:marBottom w:val="0"/>
      <w:divBdr>
        <w:top w:val="none" w:sz="0" w:space="0" w:color="auto"/>
        <w:left w:val="none" w:sz="0" w:space="0" w:color="auto"/>
        <w:bottom w:val="none" w:sz="0" w:space="0" w:color="auto"/>
        <w:right w:val="none" w:sz="0" w:space="0" w:color="auto"/>
      </w:divBdr>
    </w:div>
    <w:div w:id="1249924611">
      <w:bodyDiv w:val="1"/>
      <w:marLeft w:val="0"/>
      <w:marRight w:val="0"/>
      <w:marTop w:val="0"/>
      <w:marBottom w:val="0"/>
      <w:divBdr>
        <w:top w:val="none" w:sz="0" w:space="0" w:color="auto"/>
        <w:left w:val="none" w:sz="0" w:space="0" w:color="auto"/>
        <w:bottom w:val="none" w:sz="0" w:space="0" w:color="auto"/>
        <w:right w:val="none" w:sz="0" w:space="0" w:color="auto"/>
      </w:divBdr>
    </w:div>
    <w:div w:id="1279483500">
      <w:bodyDiv w:val="1"/>
      <w:marLeft w:val="0"/>
      <w:marRight w:val="0"/>
      <w:marTop w:val="0"/>
      <w:marBottom w:val="0"/>
      <w:divBdr>
        <w:top w:val="none" w:sz="0" w:space="0" w:color="auto"/>
        <w:left w:val="none" w:sz="0" w:space="0" w:color="auto"/>
        <w:bottom w:val="none" w:sz="0" w:space="0" w:color="auto"/>
        <w:right w:val="none" w:sz="0" w:space="0" w:color="auto"/>
      </w:divBdr>
      <w:divsChild>
        <w:div w:id="1639727046">
          <w:marLeft w:val="480"/>
          <w:marRight w:val="0"/>
          <w:marTop w:val="0"/>
          <w:marBottom w:val="0"/>
          <w:divBdr>
            <w:top w:val="none" w:sz="0" w:space="0" w:color="auto"/>
            <w:left w:val="none" w:sz="0" w:space="0" w:color="auto"/>
            <w:bottom w:val="none" w:sz="0" w:space="0" w:color="auto"/>
            <w:right w:val="none" w:sz="0" w:space="0" w:color="auto"/>
          </w:divBdr>
        </w:div>
        <w:div w:id="637497776">
          <w:marLeft w:val="480"/>
          <w:marRight w:val="0"/>
          <w:marTop w:val="0"/>
          <w:marBottom w:val="0"/>
          <w:divBdr>
            <w:top w:val="none" w:sz="0" w:space="0" w:color="auto"/>
            <w:left w:val="none" w:sz="0" w:space="0" w:color="auto"/>
            <w:bottom w:val="none" w:sz="0" w:space="0" w:color="auto"/>
            <w:right w:val="none" w:sz="0" w:space="0" w:color="auto"/>
          </w:divBdr>
        </w:div>
        <w:div w:id="544877826">
          <w:marLeft w:val="480"/>
          <w:marRight w:val="0"/>
          <w:marTop w:val="0"/>
          <w:marBottom w:val="0"/>
          <w:divBdr>
            <w:top w:val="none" w:sz="0" w:space="0" w:color="auto"/>
            <w:left w:val="none" w:sz="0" w:space="0" w:color="auto"/>
            <w:bottom w:val="none" w:sz="0" w:space="0" w:color="auto"/>
            <w:right w:val="none" w:sz="0" w:space="0" w:color="auto"/>
          </w:divBdr>
        </w:div>
        <w:div w:id="990212034">
          <w:marLeft w:val="480"/>
          <w:marRight w:val="0"/>
          <w:marTop w:val="0"/>
          <w:marBottom w:val="0"/>
          <w:divBdr>
            <w:top w:val="none" w:sz="0" w:space="0" w:color="auto"/>
            <w:left w:val="none" w:sz="0" w:space="0" w:color="auto"/>
            <w:bottom w:val="none" w:sz="0" w:space="0" w:color="auto"/>
            <w:right w:val="none" w:sz="0" w:space="0" w:color="auto"/>
          </w:divBdr>
        </w:div>
        <w:div w:id="105541928">
          <w:marLeft w:val="480"/>
          <w:marRight w:val="0"/>
          <w:marTop w:val="0"/>
          <w:marBottom w:val="0"/>
          <w:divBdr>
            <w:top w:val="none" w:sz="0" w:space="0" w:color="auto"/>
            <w:left w:val="none" w:sz="0" w:space="0" w:color="auto"/>
            <w:bottom w:val="none" w:sz="0" w:space="0" w:color="auto"/>
            <w:right w:val="none" w:sz="0" w:space="0" w:color="auto"/>
          </w:divBdr>
        </w:div>
        <w:div w:id="1207064559">
          <w:marLeft w:val="480"/>
          <w:marRight w:val="0"/>
          <w:marTop w:val="0"/>
          <w:marBottom w:val="0"/>
          <w:divBdr>
            <w:top w:val="none" w:sz="0" w:space="0" w:color="auto"/>
            <w:left w:val="none" w:sz="0" w:space="0" w:color="auto"/>
            <w:bottom w:val="none" w:sz="0" w:space="0" w:color="auto"/>
            <w:right w:val="none" w:sz="0" w:space="0" w:color="auto"/>
          </w:divBdr>
        </w:div>
        <w:div w:id="401221383">
          <w:marLeft w:val="480"/>
          <w:marRight w:val="0"/>
          <w:marTop w:val="0"/>
          <w:marBottom w:val="0"/>
          <w:divBdr>
            <w:top w:val="none" w:sz="0" w:space="0" w:color="auto"/>
            <w:left w:val="none" w:sz="0" w:space="0" w:color="auto"/>
            <w:bottom w:val="none" w:sz="0" w:space="0" w:color="auto"/>
            <w:right w:val="none" w:sz="0" w:space="0" w:color="auto"/>
          </w:divBdr>
        </w:div>
        <w:div w:id="1069039011">
          <w:marLeft w:val="480"/>
          <w:marRight w:val="0"/>
          <w:marTop w:val="0"/>
          <w:marBottom w:val="0"/>
          <w:divBdr>
            <w:top w:val="none" w:sz="0" w:space="0" w:color="auto"/>
            <w:left w:val="none" w:sz="0" w:space="0" w:color="auto"/>
            <w:bottom w:val="none" w:sz="0" w:space="0" w:color="auto"/>
            <w:right w:val="none" w:sz="0" w:space="0" w:color="auto"/>
          </w:divBdr>
        </w:div>
        <w:div w:id="494614343">
          <w:marLeft w:val="480"/>
          <w:marRight w:val="0"/>
          <w:marTop w:val="0"/>
          <w:marBottom w:val="0"/>
          <w:divBdr>
            <w:top w:val="none" w:sz="0" w:space="0" w:color="auto"/>
            <w:left w:val="none" w:sz="0" w:space="0" w:color="auto"/>
            <w:bottom w:val="none" w:sz="0" w:space="0" w:color="auto"/>
            <w:right w:val="none" w:sz="0" w:space="0" w:color="auto"/>
          </w:divBdr>
        </w:div>
        <w:div w:id="815997469">
          <w:marLeft w:val="480"/>
          <w:marRight w:val="0"/>
          <w:marTop w:val="0"/>
          <w:marBottom w:val="0"/>
          <w:divBdr>
            <w:top w:val="none" w:sz="0" w:space="0" w:color="auto"/>
            <w:left w:val="none" w:sz="0" w:space="0" w:color="auto"/>
            <w:bottom w:val="none" w:sz="0" w:space="0" w:color="auto"/>
            <w:right w:val="none" w:sz="0" w:space="0" w:color="auto"/>
          </w:divBdr>
        </w:div>
        <w:div w:id="835803054">
          <w:marLeft w:val="480"/>
          <w:marRight w:val="0"/>
          <w:marTop w:val="0"/>
          <w:marBottom w:val="0"/>
          <w:divBdr>
            <w:top w:val="none" w:sz="0" w:space="0" w:color="auto"/>
            <w:left w:val="none" w:sz="0" w:space="0" w:color="auto"/>
            <w:bottom w:val="none" w:sz="0" w:space="0" w:color="auto"/>
            <w:right w:val="none" w:sz="0" w:space="0" w:color="auto"/>
          </w:divBdr>
        </w:div>
        <w:div w:id="1552232443">
          <w:marLeft w:val="480"/>
          <w:marRight w:val="0"/>
          <w:marTop w:val="0"/>
          <w:marBottom w:val="0"/>
          <w:divBdr>
            <w:top w:val="none" w:sz="0" w:space="0" w:color="auto"/>
            <w:left w:val="none" w:sz="0" w:space="0" w:color="auto"/>
            <w:bottom w:val="none" w:sz="0" w:space="0" w:color="auto"/>
            <w:right w:val="none" w:sz="0" w:space="0" w:color="auto"/>
          </w:divBdr>
        </w:div>
        <w:div w:id="1065252384">
          <w:marLeft w:val="480"/>
          <w:marRight w:val="0"/>
          <w:marTop w:val="0"/>
          <w:marBottom w:val="0"/>
          <w:divBdr>
            <w:top w:val="none" w:sz="0" w:space="0" w:color="auto"/>
            <w:left w:val="none" w:sz="0" w:space="0" w:color="auto"/>
            <w:bottom w:val="none" w:sz="0" w:space="0" w:color="auto"/>
            <w:right w:val="none" w:sz="0" w:space="0" w:color="auto"/>
          </w:divBdr>
        </w:div>
        <w:div w:id="1523058028">
          <w:marLeft w:val="480"/>
          <w:marRight w:val="0"/>
          <w:marTop w:val="0"/>
          <w:marBottom w:val="0"/>
          <w:divBdr>
            <w:top w:val="none" w:sz="0" w:space="0" w:color="auto"/>
            <w:left w:val="none" w:sz="0" w:space="0" w:color="auto"/>
            <w:bottom w:val="none" w:sz="0" w:space="0" w:color="auto"/>
            <w:right w:val="none" w:sz="0" w:space="0" w:color="auto"/>
          </w:divBdr>
        </w:div>
        <w:div w:id="273563086">
          <w:marLeft w:val="480"/>
          <w:marRight w:val="0"/>
          <w:marTop w:val="0"/>
          <w:marBottom w:val="0"/>
          <w:divBdr>
            <w:top w:val="none" w:sz="0" w:space="0" w:color="auto"/>
            <w:left w:val="none" w:sz="0" w:space="0" w:color="auto"/>
            <w:bottom w:val="none" w:sz="0" w:space="0" w:color="auto"/>
            <w:right w:val="none" w:sz="0" w:space="0" w:color="auto"/>
          </w:divBdr>
        </w:div>
        <w:div w:id="560949189">
          <w:marLeft w:val="480"/>
          <w:marRight w:val="0"/>
          <w:marTop w:val="0"/>
          <w:marBottom w:val="0"/>
          <w:divBdr>
            <w:top w:val="none" w:sz="0" w:space="0" w:color="auto"/>
            <w:left w:val="none" w:sz="0" w:space="0" w:color="auto"/>
            <w:bottom w:val="none" w:sz="0" w:space="0" w:color="auto"/>
            <w:right w:val="none" w:sz="0" w:space="0" w:color="auto"/>
          </w:divBdr>
        </w:div>
        <w:div w:id="526797524">
          <w:marLeft w:val="480"/>
          <w:marRight w:val="0"/>
          <w:marTop w:val="0"/>
          <w:marBottom w:val="0"/>
          <w:divBdr>
            <w:top w:val="none" w:sz="0" w:space="0" w:color="auto"/>
            <w:left w:val="none" w:sz="0" w:space="0" w:color="auto"/>
            <w:bottom w:val="none" w:sz="0" w:space="0" w:color="auto"/>
            <w:right w:val="none" w:sz="0" w:space="0" w:color="auto"/>
          </w:divBdr>
        </w:div>
        <w:div w:id="1230918954">
          <w:marLeft w:val="480"/>
          <w:marRight w:val="0"/>
          <w:marTop w:val="0"/>
          <w:marBottom w:val="0"/>
          <w:divBdr>
            <w:top w:val="none" w:sz="0" w:space="0" w:color="auto"/>
            <w:left w:val="none" w:sz="0" w:space="0" w:color="auto"/>
            <w:bottom w:val="none" w:sz="0" w:space="0" w:color="auto"/>
            <w:right w:val="none" w:sz="0" w:space="0" w:color="auto"/>
          </w:divBdr>
        </w:div>
        <w:div w:id="1009404728">
          <w:marLeft w:val="480"/>
          <w:marRight w:val="0"/>
          <w:marTop w:val="0"/>
          <w:marBottom w:val="0"/>
          <w:divBdr>
            <w:top w:val="none" w:sz="0" w:space="0" w:color="auto"/>
            <w:left w:val="none" w:sz="0" w:space="0" w:color="auto"/>
            <w:bottom w:val="none" w:sz="0" w:space="0" w:color="auto"/>
            <w:right w:val="none" w:sz="0" w:space="0" w:color="auto"/>
          </w:divBdr>
        </w:div>
        <w:div w:id="970675998">
          <w:marLeft w:val="480"/>
          <w:marRight w:val="0"/>
          <w:marTop w:val="0"/>
          <w:marBottom w:val="0"/>
          <w:divBdr>
            <w:top w:val="none" w:sz="0" w:space="0" w:color="auto"/>
            <w:left w:val="none" w:sz="0" w:space="0" w:color="auto"/>
            <w:bottom w:val="none" w:sz="0" w:space="0" w:color="auto"/>
            <w:right w:val="none" w:sz="0" w:space="0" w:color="auto"/>
          </w:divBdr>
        </w:div>
        <w:div w:id="686979317">
          <w:marLeft w:val="480"/>
          <w:marRight w:val="0"/>
          <w:marTop w:val="0"/>
          <w:marBottom w:val="0"/>
          <w:divBdr>
            <w:top w:val="none" w:sz="0" w:space="0" w:color="auto"/>
            <w:left w:val="none" w:sz="0" w:space="0" w:color="auto"/>
            <w:bottom w:val="none" w:sz="0" w:space="0" w:color="auto"/>
            <w:right w:val="none" w:sz="0" w:space="0" w:color="auto"/>
          </w:divBdr>
        </w:div>
        <w:div w:id="2044362018">
          <w:marLeft w:val="480"/>
          <w:marRight w:val="0"/>
          <w:marTop w:val="0"/>
          <w:marBottom w:val="0"/>
          <w:divBdr>
            <w:top w:val="none" w:sz="0" w:space="0" w:color="auto"/>
            <w:left w:val="none" w:sz="0" w:space="0" w:color="auto"/>
            <w:bottom w:val="none" w:sz="0" w:space="0" w:color="auto"/>
            <w:right w:val="none" w:sz="0" w:space="0" w:color="auto"/>
          </w:divBdr>
        </w:div>
        <w:div w:id="539899397">
          <w:marLeft w:val="480"/>
          <w:marRight w:val="0"/>
          <w:marTop w:val="0"/>
          <w:marBottom w:val="0"/>
          <w:divBdr>
            <w:top w:val="none" w:sz="0" w:space="0" w:color="auto"/>
            <w:left w:val="none" w:sz="0" w:space="0" w:color="auto"/>
            <w:bottom w:val="none" w:sz="0" w:space="0" w:color="auto"/>
            <w:right w:val="none" w:sz="0" w:space="0" w:color="auto"/>
          </w:divBdr>
        </w:div>
        <w:div w:id="1753814535">
          <w:marLeft w:val="480"/>
          <w:marRight w:val="0"/>
          <w:marTop w:val="0"/>
          <w:marBottom w:val="0"/>
          <w:divBdr>
            <w:top w:val="none" w:sz="0" w:space="0" w:color="auto"/>
            <w:left w:val="none" w:sz="0" w:space="0" w:color="auto"/>
            <w:bottom w:val="none" w:sz="0" w:space="0" w:color="auto"/>
            <w:right w:val="none" w:sz="0" w:space="0" w:color="auto"/>
          </w:divBdr>
        </w:div>
        <w:div w:id="103237948">
          <w:marLeft w:val="480"/>
          <w:marRight w:val="0"/>
          <w:marTop w:val="0"/>
          <w:marBottom w:val="0"/>
          <w:divBdr>
            <w:top w:val="none" w:sz="0" w:space="0" w:color="auto"/>
            <w:left w:val="none" w:sz="0" w:space="0" w:color="auto"/>
            <w:bottom w:val="none" w:sz="0" w:space="0" w:color="auto"/>
            <w:right w:val="none" w:sz="0" w:space="0" w:color="auto"/>
          </w:divBdr>
        </w:div>
        <w:div w:id="644747363">
          <w:marLeft w:val="480"/>
          <w:marRight w:val="0"/>
          <w:marTop w:val="0"/>
          <w:marBottom w:val="0"/>
          <w:divBdr>
            <w:top w:val="none" w:sz="0" w:space="0" w:color="auto"/>
            <w:left w:val="none" w:sz="0" w:space="0" w:color="auto"/>
            <w:bottom w:val="none" w:sz="0" w:space="0" w:color="auto"/>
            <w:right w:val="none" w:sz="0" w:space="0" w:color="auto"/>
          </w:divBdr>
        </w:div>
        <w:div w:id="623972468">
          <w:marLeft w:val="480"/>
          <w:marRight w:val="0"/>
          <w:marTop w:val="0"/>
          <w:marBottom w:val="0"/>
          <w:divBdr>
            <w:top w:val="none" w:sz="0" w:space="0" w:color="auto"/>
            <w:left w:val="none" w:sz="0" w:space="0" w:color="auto"/>
            <w:bottom w:val="none" w:sz="0" w:space="0" w:color="auto"/>
            <w:right w:val="none" w:sz="0" w:space="0" w:color="auto"/>
          </w:divBdr>
        </w:div>
        <w:div w:id="809712575">
          <w:marLeft w:val="480"/>
          <w:marRight w:val="0"/>
          <w:marTop w:val="0"/>
          <w:marBottom w:val="0"/>
          <w:divBdr>
            <w:top w:val="none" w:sz="0" w:space="0" w:color="auto"/>
            <w:left w:val="none" w:sz="0" w:space="0" w:color="auto"/>
            <w:bottom w:val="none" w:sz="0" w:space="0" w:color="auto"/>
            <w:right w:val="none" w:sz="0" w:space="0" w:color="auto"/>
          </w:divBdr>
        </w:div>
        <w:div w:id="523712960">
          <w:marLeft w:val="480"/>
          <w:marRight w:val="0"/>
          <w:marTop w:val="0"/>
          <w:marBottom w:val="0"/>
          <w:divBdr>
            <w:top w:val="none" w:sz="0" w:space="0" w:color="auto"/>
            <w:left w:val="none" w:sz="0" w:space="0" w:color="auto"/>
            <w:bottom w:val="none" w:sz="0" w:space="0" w:color="auto"/>
            <w:right w:val="none" w:sz="0" w:space="0" w:color="auto"/>
          </w:divBdr>
        </w:div>
        <w:div w:id="417530310">
          <w:marLeft w:val="480"/>
          <w:marRight w:val="0"/>
          <w:marTop w:val="0"/>
          <w:marBottom w:val="0"/>
          <w:divBdr>
            <w:top w:val="none" w:sz="0" w:space="0" w:color="auto"/>
            <w:left w:val="none" w:sz="0" w:space="0" w:color="auto"/>
            <w:bottom w:val="none" w:sz="0" w:space="0" w:color="auto"/>
            <w:right w:val="none" w:sz="0" w:space="0" w:color="auto"/>
          </w:divBdr>
        </w:div>
        <w:div w:id="475149052">
          <w:marLeft w:val="480"/>
          <w:marRight w:val="0"/>
          <w:marTop w:val="0"/>
          <w:marBottom w:val="0"/>
          <w:divBdr>
            <w:top w:val="none" w:sz="0" w:space="0" w:color="auto"/>
            <w:left w:val="none" w:sz="0" w:space="0" w:color="auto"/>
            <w:bottom w:val="none" w:sz="0" w:space="0" w:color="auto"/>
            <w:right w:val="none" w:sz="0" w:space="0" w:color="auto"/>
          </w:divBdr>
        </w:div>
        <w:div w:id="226890045">
          <w:marLeft w:val="480"/>
          <w:marRight w:val="0"/>
          <w:marTop w:val="0"/>
          <w:marBottom w:val="0"/>
          <w:divBdr>
            <w:top w:val="none" w:sz="0" w:space="0" w:color="auto"/>
            <w:left w:val="none" w:sz="0" w:space="0" w:color="auto"/>
            <w:bottom w:val="none" w:sz="0" w:space="0" w:color="auto"/>
            <w:right w:val="none" w:sz="0" w:space="0" w:color="auto"/>
          </w:divBdr>
        </w:div>
        <w:div w:id="1854222775">
          <w:marLeft w:val="480"/>
          <w:marRight w:val="0"/>
          <w:marTop w:val="0"/>
          <w:marBottom w:val="0"/>
          <w:divBdr>
            <w:top w:val="none" w:sz="0" w:space="0" w:color="auto"/>
            <w:left w:val="none" w:sz="0" w:space="0" w:color="auto"/>
            <w:bottom w:val="none" w:sz="0" w:space="0" w:color="auto"/>
            <w:right w:val="none" w:sz="0" w:space="0" w:color="auto"/>
          </w:divBdr>
        </w:div>
      </w:divsChild>
    </w:div>
    <w:div w:id="1281568756">
      <w:bodyDiv w:val="1"/>
      <w:marLeft w:val="0"/>
      <w:marRight w:val="0"/>
      <w:marTop w:val="0"/>
      <w:marBottom w:val="0"/>
      <w:divBdr>
        <w:top w:val="none" w:sz="0" w:space="0" w:color="auto"/>
        <w:left w:val="none" w:sz="0" w:space="0" w:color="auto"/>
        <w:bottom w:val="none" w:sz="0" w:space="0" w:color="auto"/>
        <w:right w:val="none" w:sz="0" w:space="0" w:color="auto"/>
      </w:divBdr>
    </w:div>
    <w:div w:id="1292057165">
      <w:bodyDiv w:val="1"/>
      <w:marLeft w:val="0"/>
      <w:marRight w:val="0"/>
      <w:marTop w:val="0"/>
      <w:marBottom w:val="0"/>
      <w:divBdr>
        <w:top w:val="none" w:sz="0" w:space="0" w:color="auto"/>
        <w:left w:val="none" w:sz="0" w:space="0" w:color="auto"/>
        <w:bottom w:val="none" w:sz="0" w:space="0" w:color="auto"/>
        <w:right w:val="none" w:sz="0" w:space="0" w:color="auto"/>
      </w:divBdr>
    </w:div>
    <w:div w:id="1293054667">
      <w:bodyDiv w:val="1"/>
      <w:marLeft w:val="0"/>
      <w:marRight w:val="0"/>
      <w:marTop w:val="0"/>
      <w:marBottom w:val="0"/>
      <w:divBdr>
        <w:top w:val="none" w:sz="0" w:space="0" w:color="auto"/>
        <w:left w:val="none" w:sz="0" w:space="0" w:color="auto"/>
        <w:bottom w:val="none" w:sz="0" w:space="0" w:color="auto"/>
        <w:right w:val="none" w:sz="0" w:space="0" w:color="auto"/>
      </w:divBdr>
    </w:div>
    <w:div w:id="1300921351">
      <w:bodyDiv w:val="1"/>
      <w:marLeft w:val="0"/>
      <w:marRight w:val="0"/>
      <w:marTop w:val="0"/>
      <w:marBottom w:val="0"/>
      <w:divBdr>
        <w:top w:val="none" w:sz="0" w:space="0" w:color="auto"/>
        <w:left w:val="none" w:sz="0" w:space="0" w:color="auto"/>
        <w:bottom w:val="none" w:sz="0" w:space="0" w:color="auto"/>
        <w:right w:val="none" w:sz="0" w:space="0" w:color="auto"/>
      </w:divBdr>
      <w:divsChild>
        <w:div w:id="518813439">
          <w:marLeft w:val="480"/>
          <w:marRight w:val="0"/>
          <w:marTop w:val="0"/>
          <w:marBottom w:val="0"/>
          <w:divBdr>
            <w:top w:val="none" w:sz="0" w:space="0" w:color="auto"/>
            <w:left w:val="none" w:sz="0" w:space="0" w:color="auto"/>
            <w:bottom w:val="none" w:sz="0" w:space="0" w:color="auto"/>
            <w:right w:val="none" w:sz="0" w:space="0" w:color="auto"/>
          </w:divBdr>
        </w:div>
        <w:div w:id="859123589">
          <w:marLeft w:val="480"/>
          <w:marRight w:val="0"/>
          <w:marTop w:val="0"/>
          <w:marBottom w:val="0"/>
          <w:divBdr>
            <w:top w:val="none" w:sz="0" w:space="0" w:color="auto"/>
            <w:left w:val="none" w:sz="0" w:space="0" w:color="auto"/>
            <w:bottom w:val="none" w:sz="0" w:space="0" w:color="auto"/>
            <w:right w:val="none" w:sz="0" w:space="0" w:color="auto"/>
          </w:divBdr>
        </w:div>
        <w:div w:id="377628654">
          <w:marLeft w:val="480"/>
          <w:marRight w:val="0"/>
          <w:marTop w:val="0"/>
          <w:marBottom w:val="0"/>
          <w:divBdr>
            <w:top w:val="none" w:sz="0" w:space="0" w:color="auto"/>
            <w:left w:val="none" w:sz="0" w:space="0" w:color="auto"/>
            <w:bottom w:val="none" w:sz="0" w:space="0" w:color="auto"/>
            <w:right w:val="none" w:sz="0" w:space="0" w:color="auto"/>
          </w:divBdr>
        </w:div>
        <w:div w:id="1788892745">
          <w:marLeft w:val="480"/>
          <w:marRight w:val="0"/>
          <w:marTop w:val="0"/>
          <w:marBottom w:val="0"/>
          <w:divBdr>
            <w:top w:val="none" w:sz="0" w:space="0" w:color="auto"/>
            <w:left w:val="none" w:sz="0" w:space="0" w:color="auto"/>
            <w:bottom w:val="none" w:sz="0" w:space="0" w:color="auto"/>
            <w:right w:val="none" w:sz="0" w:space="0" w:color="auto"/>
          </w:divBdr>
        </w:div>
        <w:div w:id="1056317778">
          <w:marLeft w:val="480"/>
          <w:marRight w:val="0"/>
          <w:marTop w:val="0"/>
          <w:marBottom w:val="0"/>
          <w:divBdr>
            <w:top w:val="none" w:sz="0" w:space="0" w:color="auto"/>
            <w:left w:val="none" w:sz="0" w:space="0" w:color="auto"/>
            <w:bottom w:val="none" w:sz="0" w:space="0" w:color="auto"/>
            <w:right w:val="none" w:sz="0" w:space="0" w:color="auto"/>
          </w:divBdr>
        </w:div>
      </w:divsChild>
    </w:div>
    <w:div w:id="1301963156">
      <w:bodyDiv w:val="1"/>
      <w:marLeft w:val="0"/>
      <w:marRight w:val="0"/>
      <w:marTop w:val="0"/>
      <w:marBottom w:val="0"/>
      <w:divBdr>
        <w:top w:val="none" w:sz="0" w:space="0" w:color="auto"/>
        <w:left w:val="none" w:sz="0" w:space="0" w:color="auto"/>
        <w:bottom w:val="none" w:sz="0" w:space="0" w:color="auto"/>
        <w:right w:val="none" w:sz="0" w:space="0" w:color="auto"/>
      </w:divBdr>
      <w:divsChild>
        <w:div w:id="671447745">
          <w:marLeft w:val="480"/>
          <w:marRight w:val="0"/>
          <w:marTop w:val="0"/>
          <w:marBottom w:val="0"/>
          <w:divBdr>
            <w:top w:val="none" w:sz="0" w:space="0" w:color="auto"/>
            <w:left w:val="none" w:sz="0" w:space="0" w:color="auto"/>
            <w:bottom w:val="none" w:sz="0" w:space="0" w:color="auto"/>
            <w:right w:val="none" w:sz="0" w:space="0" w:color="auto"/>
          </w:divBdr>
        </w:div>
        <w:div w:id="1759516841">
          <w:marLeft w:val="480"/>
          <w:marRight w:val="0"/>
          <w:marTop w:val="0"/>
          <w:marBottom w:val="0"/>
          <w:divBdr>
            <w:top w:val="none" w:sz="0" w:space="0" w:color="auto"/>
            <w:left w:val="none" w:sz="0" w:space="0" w:color="auto"/>
            <w:bottom w:val="none" w:sz="0" w:space="0" w:color="auto"/>
            <w:right w:val="none" w:sz="0" w:space="0" w:color="auto"/>
          </w:divBdr>
        </w:div>
        <w:div w:id="744766011">
          <w:marLeft w:val="480"/>
          <w:marRight w:val="0"/>
          <w:marTop w:val="0"/>
          <w:marBottom w:val="0"/>
          <w:divBdr>
            <w:top w:val="none" w:sz="0" w:space="0" w:color="auto"/>
            <w:left w:val="none" w:sz="0" w:space="0" w:color="auto"/>
            <w:bottom w:val="none" w:sz="0" w:space="0" w:color="auto"/>
            <w:right w:val="none" w:sz="0" w:space="0" w:color="auto"/>
          </w:divBdr>
        </w:div>
        <w:div w:id="1917011550">
          <w:marLeft w:val="480"/>
          <w:marRight w:val="0"/>
          <w:marTop w:val="0"/>
          <w:marBottom w:val="0"/>
          <w:divBdr>
            <w:top w:val="none" w:sz="0" w:space="0" w:color="auto"/>
            <w:left w:val="none" w:sz="0" w:space="0" w:color="auto"/>
            <w:bottom w:val="none" w:sz="0" w:space="0" w:color="auto"/>
            <w:right w:val="none" w:sz="0" w:space="0" w:color="auto"/>
          </w:divBdr>
        </w:div>
        <w:div w:id="705256303">
          <w:marLeft w:val="480"/>
          <w:marRight w:val="0"/>
          <w:marTop w:val="0"/>
          <w:marBottom w:val="0"/>
          <w:divBdr>
            <w:top w:val="none" w:sz="0" w:space="0" w:color="auto"/>
            <w:left w:val="none" w:sz="0" w:space="0" w:color="auto"/>
            <w:bottom w:val="none" w:sz="0" w:space="0" w:color="auto"/>
            <w:right w:val="none" w:sz="0" w:space="0" w:color="auto"/>
          </w:divBdr>
        </w:div>
      </w:divsChild>
    </w:div>
    <w:div w:id="1306861309">
      <w:bodyDiv w:val="1"/>
      <w:marLeft w:val="0"/>
      <w:marRight w:val="0"/>
      <w:marTop w:val="0"/>
      <w:marBottom w:val="0"/>
      <w:divBdr>
        <w:top w:val="none" w:sz="0" w:space="0" w:color="auto"/>
        <w:left w:val="none" w:sz="0" w:space="0" w:color="auto"/>
        <w:bottom w:val="none" w:sz="0" w:space="0" w:color="auto"/>
        <w:right w:val="none" w:sz="0" w:space="0" w:color="auto"/>
      </w:divBdr>
      <w:divsChild>
        <w:div w:id="1799489564">
          <w:marLeft w:val="480"/>
          <w:marRight w:val="0"/>
          <w:marTop w:val="0"/>
          <w:marBottom w:val="0"/>
          <w:divBdr>
            <w:top w:val="none" w:sz="0" w:space="0" w:color="auto"/>
            <w:left w:val="none" w:sz="0" w:space="0" w:color="auto"/>
            <w:bottom w:val="none" w:sz="0" w:space="0" w:color="auto"/>
            <w:right w:val="none" w:sz="0" w:space="0" w:color="auto"/>
          </w:divBdr>
        </w:div>
        <w:div w:id="919482523">
          <w:marLeft w:val="480"/>
          <w:marRight w:val="0"/>
          <w:marTop w:val="0"/>
          <w:marBottom w:val="0"/>
          <w:divBdr>
            <w:top w:val="none" w:sz="0" w:space="0" w:color="auto"/>
            <w:left w:val="none" w:sz="0" w:space="0" w:color="auto"/>
            <w:bottom w:val="none" w:sz="0" w:space="0" w:color="auto"/>
            <w:right w:val="none" w:sz="0" w:space="0" w:color="auto"/>
          </w:divBdr>
        </w:div>
      </w:divsChild>
    </w:div>
    <w:div w:id="1307127080">
      <w:bodyDiv w:val="1"/>
      <w:marLeft w:val="0"/>
      <w:marRight w:val="0"/>
      <w:marTop w:val="0"/>
      <w:marBottom w:val="0"/>
      <w:divBdr>
        <w:top w:val="none" w:sz="0" w:space="0" w:color="auto"/>
        <w:left w:val="none" w:sz="0" w:space="0" w:color="auto"/>
        <w:bottom w:val="none" w:sz="0" w:space="0" w:color="auto"/>
        <w:right w:val="none" w:sz="0" w:space="0" w:color="auto"/>
      </w:divBdr>
      <w:divsChild>
        <w:div w:id="707026832">
          <w:marLeft w:val="480"/>
          <w:marRight w:val="0"/>
          <w:marTop w:val="0"/>
          <w:marBottom w:val="0"/>
          <w:divBdr>
            <w:top w:val="none" w:sz="0" w:space="0" w:color="auto"/>
            <w:left w:val="none" w:sz="0" w:space="0" w:color="auto"/>
            <w:bottom w:val="none" w:sz="0" w:space="0" w:color="auto"/>
            <w:right w:val="none" w:sz="0" w:space="0" w:color="auto"/>
          </w:divBdr>
        </w:div>
        <w:div w:id="1147279524">
          <w:marLeft w:val="480"/>
          <w:marRight w:val="0"/>
          <w:marTop w:val="0"/>
          <w:marBottom w:val="0"/>
          <w:divBdr>
            <w:top w:val="none" w:sz="0" w:space="0" w:color="auto"/>
            <w:left w:val="none" w:sz="0" w:space="0" w:color="auto"/>
            <w:bottom w:val="none" w:sz="0" w:space="0" w:color="auto"/>
            <w:right w:val="none" w:sz="0" w:space="0" w:color="auto"/>
          </w:divBdr>
        </w:div>
        <w:div w:id="1272780258">
          <w:marLeft w:val="480"/>
          <w:marRight w:val="0"/>
          <w:marTop w:val="0"/>
          <w:marBottom w:val="0"/>
          <w:divBdr>
            <w:top w:val="none" w:sz="0" w:space="0" w:color="auto"/>
            <w:left w:val="none" w:sz="0" w:space="0" w:color="auto"/>
            <w:bottom w:val="none" w:sz="0" w:space="0" w:color="auto"/>
            <w:right w:val="none" w:sz="0" w:space="0" w:color="auto"/>
          </w:divBdr>
        </w:div>
        <w:div w:id="70935408">
          <w:marLeft w:val="480"/>
          <w:marRight w:val="0"/>
          <w:marTop w:val="0"/>
          <w:marBottom w:val="0"/>
          <w:divBdr>
            <w:top w:val="none" w:sz="0" w:space="0" w:color="auto"/>
            <w:left w:val="none" w:sz="0" w:space="0" w:color="auto"/>
            <w:bottom w:val="none" w:sz="0" w:space="0" w:color="auto"/>
            <w:right w:val="none" w:sz="0" w:space="0" w:color="auto"/>
          </w:divBdr>
        </w:div>
        <w:div w:id="1786540689">
          <w:marLeft w:val="480"/>
          <w:marRight w:val="0"/>
          <w:marTop w:val="0"/>
          <w:marBottom w:val="0"/>
          <w:divBdr>
            <w:top w:val="none" w:sz="0" w:space="0" w:color="auto"/>
            <w:left w:val="none" w:sz="0" w:space="0" w:color="auto"/>
            <w:bottom w:val="none" w:sz="0" w:space="0" w:color="auto"/>
            <w:right w:val="none" w:sz="0" w:space="0" w:color="auto"/>
          </w:divBdr>
        </w:div>
        <w:div w:id="1294485890">
          <w:marLeft w:val="480"/>
          <w:marRight w:val="0"/>
          <w:marTop w:val="0"/>
          <w:marBottom w:val="0"/>
          <w:divBdr>
            <w:top w:val="none" w:sz="0" w:space="0" w:color="auto"/>
            <w:left w:val="none" w:sz="0" w:space="0" w:color="auto"/>
            <w:bottom w:val="none" w:sz="0" w:space="0" w:color="auto"/>
            <w:right w:val="none" w:sz="0" w:space="0" w:color="auto"/>
          </w:divBdr>
        </w:div>
        <w:div w:id="486476234">
          <w:marLeft w:val="480"/>
          <w:marRight w:val="0"/>
          <w:marTop w:val="0"/>
          <w:marBottom w:val="0"/>
          <w:divBdr>
            <w:top w:val="none" w:sz="0" w:space="0" w:color="auto"/>
            <w:left w:val="none" w:sz="0" w:space="0" w:color="auto"/>
            <w:bottom w:val="none" w:sz="0" w:space="0" w:color="auto"/>
            <w:right w:val="none" w:sz="0" w:space="0" w:color="auto"/>
          </w:divBdr>
        </w:div>
        <w:div w:id="148908071">
          <w:marLeft w:val="480"/>
          <w:marRight w:val="0"/>
          <w:marTop w:val="0"/>
          <w:marBottom w:val="0"/>
          <w:divBdr>
            <w:top w:val="none" w:sz="0" w:space="0" w:color="auto"/>
            <w:left w:val="none" w:sz="0" w:space="0" w:color="auto"/>
            <w:bottom w:val="none" w:sz="0" w:space="0" w:color="auto"/>
            <w:right w:val="none" w:sz="0" w:space="0" w:color="auto"/>
          </w:divBdr>
        </w:div>
        <w:div w:id="1972050542">
          <w:marLeft w:val="480"/>
          <w:marRight w:val="0"/>
          <w:marTop w:val="0"/>
          <w:marBottom w:val="0"/>
          <w:divBdr>
            <w:top w:val="none" w:sz="0" w:space="0" w:color="auto"/>
            <w:left w:val="none" w:sz="0" w:space="0" w:color="auto"/>
            <w:bottom w:val="none" w:sz="0" w:space="0" w:color="auto"/>
            <w:right w:val="none" w:sz="0" w:space="0" w:color="auto"/>
          </w:divBdr>
        </w:div>
        <w:div w:id="2121485182">
          <w:marLeft w:val="480"/>
          <w:marRight w:val="0"/>
          <w:marTop w:val="0"/>
          <w:marBottom w:val="0"/>
          <w:divBdr>
            <w:top w:val="none" w:sz="0" w:space="0" w:color="auto"/>
            <w:left w:val="none" w:sz="0" w:space="0" w:color="auto"/>
            <w:bottom w:val="none" w:sz="0" w:space="0" w:color="auto"/>
            <w:right w:val="none" w:sz="0" w:space="0" w:color="auto"/>
          </w:divBdr>
        </w:div>
        <w:div w:id="1231959141">
          <w:marLeft w:val="480"/>
          <w:marRight w:val="0"/>
          <w:marTop w:val="0"/>
          <w:marBottom w:val="0"/>
          <w:divBdr>
            <w:top w:val="none" w:sz="0" w:space="0" w:color="auto"/>
            <w:left w:val="none" w:sz="0" w:space="0" w:color="auto"/>
            <w:bottom w:val="none" w:sz="0" w:space="0" w:color="auto"/>
            <w:right w:val="none" w:sz="0" w:space="0" w:color="auto"/>
          </w:divBdr>
        </w:div>
        <w:div w:id="806892606">
          <w:marLeft w:val="480"/>
          <w:marRight w:val="0"/>
          <w:marTop w:val="0"/>
          <w:marBottom w:val="0"/>
          <w:divBdr>
            <w:top w:val="none" w:sz="0" w:space="0" w:color="auto"/>
            <w:left w:val="none" w:sz="0" w:space="0" w:color="auto"/>
            <w:bottom w:val="none" w:sz="0" w:space="0" w:color="auto"/>
            <w:right w:val="none" w:sz="0" w:space="0" w:color="auto"/>
          </w:divBdr>
        </w:div>
        <w:div w:id="1115252813">
          <w:marLeft w:val="480"/>
          <w:marRight w:val="0"/>
          <w:marTop w:val="0"/>
          <w:marBottom w:val="0"/>
          <w:divBdr>
            <w:top w:val="none" w:sz="0" w:space="0" w:color="auto"/>
            <w:left w:val="none" w:sz="0" w:space="0" w:color="auto"/>
            <w:bottom w:val="none" w:sz="0" w:space="0" w:color="auto"/>
            <w:right w:val="none" w:sz="0" w:space="0" w:color="auto"/>
          </w:divBdr>
        </w:div>
        <w:div w:id="1992904759">
          <w:marLeft w:val="480"/>
          <w:marRight w:val="0"/>
          <w:marTop w:val="0"/>
          <w:marBottom w:val="0"/>
          <w:divBdr>
            <w:top w:val="none" w:sz="0" w:space="0" w:color="auto"/>
            <w:left w:val="none" w:sz="0" w:space="0" w:color="auto"/>
            <w:bottom w:val="none" w:sz="0" w:space="0" w:color="auto"/>
            <w:right w:val="none" w:sz="0" w:space="0" w:color="auto"/>
          </w:divBdr>
        </w:div>
        <w:div w:id="2131851975">
          <w:marLeft w:val="480"/>
          <w:marRight w:val="0"/>
          <w:marTop w:val="0"/>
          <w:marBottom w:val="0"/>
          <w:divBdr>
            <w:top w:val="none" w:sz="0" w:space="0" w:color="auto"/>
            <w:left w:val="none" w:sz="0" w:space="0" w:color="auto"/>
            <w:bottom w:val="none" w:sz="0" w:space="0" w:color="auto"/>
            <w:right w:val="none" w:sz="0" w:space="0" w:color="auto"/>
          </w:divBdr>
        </w:div>
        <w:div w:id="1441683812">
          <w:marLeft w:val="480"/>
          <w:marRight w:val="0"/>
          <w:marTop w:val="0"/>
          <w:marBottom w:val="0"/>
          <w:divBdr>
            <w:top w:val="none" w:sz="0" w:space="0" w:color="auto"/>
            <w:left w:val="none" w:sz="0" w:space="0" w:color="auto"/>
            <w:bottom w:val="none" w:sz="0" w:space="0" w:color="auto"/>
            <w:right w:val="none" w:sz="0" w:space="0" w:color="auto"/>
          </w:divBdr>
        </w:div>
        <w:div w:id="69238611">
          <w:marLeft w:val="480"/>
          <w:marRight w:val="0"/>
          <w:marTop w:val="0"/>
          <w:marBottom w:val="0"/>
          <w:divBdr>
            <w:top w:val="none" w:sz="0" w:space="0" w:color="auto"/>
            <w:left w:val="none" w:sz="0" w:space="0" w:color="auto"/>
            <w:bottom w:val="none" w:sz="0" w:space="0" w:color="auto"/>
            <w:right w:val="none" w:sz="0" w:space="0" w:color="auto"/>
          </w:divBdr>
        </w:div>
        <w:div w:id="1266425685">
          <w:marLeft w:val="480"/>
          <w:marRight w:val="0"/>
          <w:marTop w:val="0"/>
          <w:marBottom w:val="0"/>
          <w:divBdr>
            <w:top w:val="none" w:sz="0" w:space="0" w:color="auto"/>
            <w:left w:val="none" w:sz="0" w:space="0" w:color="auto"/>
            <w:bottom w:val="none" w:sz="0" w:space="0" w:color="auto"/>
            <w:right w:val="none" w:sz="0" w:space="0" w:color="auto"/>
          </w:divBdr>
        </w:div>
        <w:div w:id="2121024090">
          <w:marLeft w:val="480"/>
          <w:marRight w:val="0"/>
          <w:marTop w:val="0"/>
          <w:marBottom w:val="0"/>
          <w:divBdr>
            <w:top w:val="none" w:sz="0" w:space="0" w:color="auto"/>
            <w:left w:val="none" w:sz="0" w:space="0" w:color="auto"/>
            <w:bottom w:val="none" w:sz="0" w:space="0" w:color="auto"/>
            <w:right w:val="none" w:sz="0" w:space="0" w:color="auto"/>
          </w:divBdr>
        </w:div>
        <w:div w:id="490218941">
          <w:marLeft w:val="480"/>
          <w:marRight w:val="0"/>
          <w:marTop w:val="0"/>
          <w:marBottom w:val="0"/>
          <w:divBdr>
            <w:top w:val="none" w:sz="0" w:space="0" w:color="auto"/>
            <w:left w:val="none" w:sz="0" w:space="0" w:color="auto"/>
            <w:bottom w:val="none" w:sz="0" w:space="0" w:color="auto"/>
            <w:right w:val="none" w:sz="0" w:space="0" w:color="auto"/>
          </w:divBdr>
        </w:div>
        <w:div w:id="1778405129">
          <w:marLeft w:val="480"/>
          <w:marRight w:val="0"/>
          <w:marTop w:val="0"/>
          <w:marBottom w:val="0"/>
          <w:divBdr>
            <w:top w:val="none" w:sz="0" w:space="0" w:color="auto"/>
            <w:left w:val="none" w:sz="0" w:space="0" w:color="auto"/>
            <w:bottom w:val="none" w:sz="0" w:space="0" w:color="auto"/>
            <w:right w:val="none" w:sz="0" w:space="0" w:color="auto"/>
          </w:divBdr>
        </w:div>
        <w:div w:id="812526864">
          <w:marLeft w:val="480"/>
          <w:marRight w:val="0"/>
          <w:marTop w:val="0"/>
          <w:marBottom w:val="0"/>
          <w:divBdr>
            <w:top w:val="none" w:sz="0" w:space="0" w:color="auto"/>
            <w:left w:val="none" w:sz="0" w:space="0" w:color="auto"/>
            <w:bottom w:val="none" w:sz="0" w:space="0" w:color="auto"/>
            <w:right w:val="none" w:sz="0" w:space="0" w:color="auto"/>
          </w:divBdr>
        </w:div>
        <w:div w:id="1269460711">
          <w:marLeft w:val="480"/>
          <w:marRight w:val="0"/>
          <w:marTop w:val="0"/>
          <w:marBottom w:val="0"/>
          <w:divBdr>
            <w:top w:val="none" w:sz="0" w:space="0" w:color="auto"/>
            <w:left w:val="none" w:sz="0" w:space="0" w:color="auto"/>
            <w:bottom w:val="none" w:sz="0" w:space="0" w:color="auto"/>
            <w:right w:val="none" w:sz="0" w:space="0" w:color="auto"/>
          </w:divBdr>
        </w:div>
        <w:div w:id="715197957">
          <w:marLeft w:val="480"/>
          <w:marRight w:val="0"/>
          <w:marTop w:val="0"/>
          <w:marBottom w:val="0"/>
          <w:divBdr>
            <w:top w:val="none" w:sz="0" w:space="0" w:color="auto"/>
            <w:left w:val="none" w:sz="0" w:space="0" w:color="auto"/>
            <w:bottom w:val="none" w:sz="0" w:space="0" w:color="auto"/>
            <w:right w:val="none" w:sz="0" w:space="0" w:color="auto"/>
          </w:divBdr>
        </w:div>
        <w:div w:id="1702121676">
          <w:marLeft w:val="480"/>
          <w:marRight w:val="0"/>
          <w:marTop w:val="0"/>
          <w:marBottom w:val="0"/>
          <w:divBdr>
            <w:top w:val="none" w:sz="0" w:space="0" w:color="auto"/>
            <w:left w:val="none" w:sz="0" w:space="0" w:color="auto"/>
            <w:bottom w:val="none" w:sz="0" w:space="0" w:color="auto"/>
            <w:right w:val="none" w:sz="0" w:space="0" w:color="auto"/>
          </w:divBdr>
        </w:div>
        <w:div w:id="890459870">
          <w:marLeft w:val="480"/>
          <w:marRight w:val="0"/>
          <w:marTop w:val="0"/>
          <w:marBottom w:val="0"/>
          <w:divBdr>
            <w:top w:val="none" w:sz="0" w:space="0" w:color="auto"/>
            <w:left w:val="none" w:sz="0" w:space="0" w:color="auto"/>
            <w:bottom w:val="none" w:sz="0" w:space="0" w:color="auto"/>
            <w:right w:val="none" w:sz="0" w:space="0" w:color="auto"/>
          </w:divBdr>
        </w:div>
        <w:div w:id="512648385">
          <w:marLeft w:val="480"/>
          <w:marRight w:val="0"/>
          <w:marTop w:val="0"/>
          <w:marBottom w:val="0"/>
          <w:divBdr>
            <w:top w:val="none" w:sz="0" w:space="0" w:color="auto"/>
            <w:left w:val="none" w:sz="0" w:space="0" w:color="auto"/>
            <w:bottom w:val="none" w:sz="0" w:space="0" w:color="auto"/>
            <w:right w:val="none" w:sz="0" w:space="0" w:color="auto"/>
          </w:divBdr>
        </w:div>
        <w:div w:id="1677345405">
          <w:marLeft w:val="480"/>
          <w:marRight w:val="0"/>
          <w:marTop w:val="0"/>
          <w:marBottom w:val="0"/>
          <w:divBdr>
            <w:top w:val="none" w:sz="0" w:space="0" w:color="auto"/>
            <w:left w:val="none" w:sz="0" w:space="0" w:color="auto"/>
            <w:bottom w:val="none" w:sz="0" w:space="0" w:color="auto"/>
            <w:right w:val="none" w:sz="0" w:space="0" w:color="auto"/>
          </w:divBdr>
        </w:div>
        <w:div w:id="1221287879">
          <w:marLeft w:val="480"/>
          <w:marRight w:val="0"/>
          <w:marTop w:val="0"/>
          <w:marBottom w:val="0"/>
          <w:divBdr>
            <w:top w:val="none" w:sz="0" w:space="0" w:color="auto"/>
            <w:left w:val="none" w:sz="0" w:space="0" w:color="auto"/>
            <w:bottom w:val="none" w:sz="0" w:space="0" w:color="auto"/>
            <w:right w:val="none" w:sz="0" w:space="0" w:color="auto"/>
          </w:divBdr>
        </w:div>
        <w:div w:id="1828782355">
          <w:marLeft w:val="480"/>
          <w:marRight w:val="0"/>
          <w:marTop w:val="0"/>
          <w:marBottom w:val="0"/>
          <w:divBdr>
            <w:top w:val="none" w:sz="0" w:space="0" w:color="auto"/>
            <w:left w:val="none" w:sz="0" w:space="0" w:color="auto"/>
            <w:bottom w:val="none" w:sz="0" w:space="0" w:color="auto"/>
            <w:right w:val="none" w:sz="0" w:space="0" w:color="auto"/>
          </w:divBdr>
        </w:div>
        <w:div w:id="1180853572">
          <w:marLeft w:val="480"/>
          <w:marRight w:val="0"/>
          <w:marTop w:val="0"/>
          <w:marBottom w:val="0"/>
          <w:divBdr>
            <w:top w:val="none" w:sz="0" w:space="0" w:color="auto"/>
            <w:left w:val="none" w:sz="0" w:space="0" w:color="auto"/>
            <w:bottom w:val="none" w:sz="0" w:space="0" w:color="auto"/>
            <w:right w:val="none" w:sz="0" w:space="0" w:color="auto"/>
          </w:divBdr>
        </w:div>
        <w:div w:id="2027946589">
          <w:marLeft w:val="480"/>
          <w:marRight w:val="0"/>
          <w:marTop w:val="0"/>
          <w:marBottom w:val="0"/>
          <w:divBdr>
            <w:top w:val="none" w:sz="0" w:space="0" w:color="auto"/>
            <w:left w:val="none" w:sz="0" w:space="0" w:color="auto"/>
            <w:bottom w:val="none" w:sz="0" w:space="0" w:color="auto"/>
            <w:right w:val="none" w:sz="0" w:space="0" w:color="auto"/>
          </w:divBdr>
        </w:div>
        <w:div w:id="585044064">
          <w:marLeft w:val="480"/>
          <w:marRight w:val="0"/>
          <w:marTop w:val="0"/>
          <w:marBottom w:val="0"/>
          <w:divBdr>
            <w:top w:val="none" w:sz="0" w:space="0" w:color="auto"/>
            <w:left w:val="none" w:sz="0" w:space="0" w:color="auto"/>
            <w:bottom w:val="none" w:sz="0" w:space="0" w:color="auto"/>
            <w:right w:val="none" w:sz="0" w:space="0" w:color="auto"/>
          </w:divBdr>
        </w:div>
        <w:div w:id="1287083092">
          <w:marLeft w:val="480"/>
          <w:marRight w:val="0"/>
          <w:marTop w:val="0"/>
          <w:marBottom w:val="0"/>
          <w:divBdr>
            <w:top w:val="none" w:sz="0" w:space="0" w:color="auto"/>
            <w:left w:val="none" w:sz="0" w:space="0" w:color="auto"/>
            <w:bottom w:val="none" w:sz="0" w:space="0" w:color="auto"/>
            <w:right w:val="none" w:sz="0" w:space="0" w:color="auto"/>
          </w:divBdr>
        </w:div>
        <w:div w:id="802775633">
          <w:marLeft w:val="480"/>
          <w:marRight w:val="0"/>
          <w:marTop w:val="0"/>
          <w:marBottom w:val="0"/>
          <w:divBdr>
            <w:top w:val="none" w:sz="0" w:space="0" w:color="auto"/>
            <w:left w:val="none" w:sz="0" w:space="0" w:color="auto"/>
            <w:bottom w:val="none" w:sz="0" w:space="0" w:color="auto"/>
            <w:right w:val="none" w:sz="0" w:space="0" w:color="auto"/>
          </w:divBdr>
        </w:div>
        <w:div w:id="1780950869">
          <w:marLeft w:val="480"/>
          <w:marRight w:val="0"/>
          <w:marTop w:val="0"/>
          <w:marBottom w:val="0"/>
          <w:divBdr>
            <w:top w:val="none" w:sz="0" w:space="0" w:color="auto"/>
            <w:left w:val="none" w:sz="0" w:space="0" w:color="auto"/>
            <w:bottom w:val="none" w:sz="0" w:space="0" w:color="auto"/>
            <w:right w:val="none" w:sz="0" w:space="0" w:color="auto"/>
          </w:divBdr>
        </w:div>
        <w:div w:id="116339297">
          <w:marLeft w:val="480"/>
          <w:marRight w:val="0"/>
          <w:marTop w:val="0"/>
          <w:marBottom w:val="0"/>
          <w:divBdr>
            <w:top w:val="none" w:sz="0" w:space="0" w:color="auto"/>
            <w:left w:val="none" w:sz="0" w:space="0" w:color="auto"/>
            <w:bottom w:val="none" w:sz="0" w:space="0" w:color="auto"/>
            <w:right w:val="none" w:sz="0" w:space="0" w:color="auto"/>
          </w:divBdr>
        </w:div>
      </w:divsChild>
    </w:div>
    <w:div w:id="1311057030">
      <w:bodyDiv w:val="1"/>
      <w:marLeft w:val="0"/>
      <w:marRight w:val="0"/>
      <w:marTop w:val="0"/>
      <w:marBottom w:val="0"/>
      <w:divBdr>
        <w:top w:val="none" w:sz="0" w:space="0" w:color="auto"/>
        <w:left w:val="none" w:sz="0" w:space="0" w:color="auto"/>
        <w:bottom w:val="none" w:sz="0" w:space="0" w:color="auto"/>
        <w:right w:val="none" w:sz="0" w:space="0" w:color="auto"/>
      </w:divBdr>
    </w:div>
    <w:div w:id="1313632670">
      <w:bodyDiv w:val="1"/>
      <w:marLeft w:val="0"/>
      <w:marRight w:val="0"/>
      <w:marTop w:val="0"/>
      <w:marBottom w:val="0"/>
      <w:divBdr>
        <w:top w:val="none" w:sz="0" w:space="0" w:color="auto"/>
        <w:left w:val="none" w:sz="0" w:space="0" w:color="auto"/>
        <w:bottom w:val="none" w:sz="0" w:space="0" w:color="auto"/>
        <w:right w:val="none" w:sz="0" w:space="0" w:color="auto"/>
      </w:divBdr>
    </w:div>
    <w:div w:id="1319111436">
      <w:bodyDiv w:val="1"/>
      <w:marLeft w:val="0"/>
      <w:marRight w:val="0"/>
      <w:marTop w:val="0"/>
      <w:marBottom w:val="0"/>
      <w:divBdr>
        <w:top w:val="none" w:sz="0" w:space="0" w:color="auto"/>
        <w:left w:val="none" w:sz="0" w:space="0" w:color="auto"/>
        <w:bottom w:val="none" w:sz="0" w:space="0" w:color="auto"/>
        <w:right w:val="none" w:sz="0" w:space="0" w:color="auto"/>
      </w:divBdr>
    </w:div>
    <w:div w:id="1324430847">
      <w:bodyDiv w:val="1"/>
      <w:marLeft w:val="0"/>
      <w:marRight w:val="0"/>
      <w:marTop w:val="0"/>
      <w:marBottom w:val="0"/>
      <w:divBdr>
        <w:top w:val="none" w:sz="0" w:space="0" w:color="auto"/>
        <w:left w:val="none" w:sz="0" w:space="0" w:color="auto"/>
        <w:bottom w:val="none" w:sz="0" w:space="0" w:color="auto"/>
        <w:right w:val="none" w:sz="0" w:space="0" w:color="auto"/>
      </w:divBdr>
      <w:divsChild>
        <w:div w:id="41056902">
          <w:marLeft w:val="480"/>
          <w:marRight w:val="0"/>
          <w:marTop w:val="0"/>
          <w:marBottom w:val="0"/>
          <w:divBdr>
            <w:top w:val="none" w:sz="0" w:space="0" w:color="auto"/>
            <w:left w:val="none" w:sz="0" w:space="0" w:color="auto"/>
            <w:bottom w:val="none" w:sz="0" w:space="0" w:color="auto"/>
            <w:right w:val="none" w:sz="0" w:space="0" w:color="auto"/>
          </w:divBdr>
        </w:div>
        <w:div w:id="573005557">
          <w:marLeft w:val="480"/>
          <w:marRight w:val="0"/>
          <w:marTop w:val="0"/>
          <w:marBottom w:val="0"/>
          <w:divBdr>
            <w:top w:val="none" w:sz="0" w:space="0" w:color="auto"/>
            <w:left w:val="none" w:sz="0" w:space="0" w:color="auto"/>
            <w:bottom w:val="none" w:sz="0" w:space="0" w:color="auto"/>
            <w:right w:val="none" w:sz="0" w:space="0" w:color="auto"/>
          </w:divBdr>
        </w:div>
        <w:div w:id="2106463076">
          <w:marLeft w:val="480"/>
          <w:marRight w:val="0"/>
          <w:marTop w:val="0"/>
          <w:marBottom w:val="0"/>
          <w:divBdr>
            <w:top w:val="none" w:sz="0" w:space="0" w:color="auto"/>
            <w:left w:val="none" w:sz="0" w:space="0" w:color="auto"/>
            <w:bottom w:val="none" w:sz="0" w:space="0" w:color="auto"/>
            <w:right w:val="none" w:sz="0" w:space="0" w:color="auto"/>
          </w:divBdr>
        </w:div>
        <w:div w:id="10229443">
          <w:marLeft w:val="480"/>
          <w:marRight w:val="0"/>
          <w:marTop w:val="0"/>
          <w:marBottom w:val="0"/>
          <w:divBdr>
            <w:top w:val="none" w:sz="0" w:space="0" w:color="auto"/>
            <w:left w:val="none" w:sz="0" w:space="0" w:color="auto"/>
            <w:bottom w:val="none" w:sz="0" w:space="0" w:color="auto"/>
            <w:right w:val="none" w:sz="0" w:space="0" w:color="auto"/>
          </w:divBdr>
        </w:div>
        <w:div w:id="957562035">
          <w:marLeft w:val="480"/>
          <w:marRight w:val="0"/>
          <w:marTop w:val="0"/>
          <w:marBottom w:val="0"/>
          <w:divBdr>
            <w:top w:val="none" w:sz="0" w:space="0" w:color="auto"/>
            <w:left w:val="none" w:sz="0" w:space="0" w:color="auto"/>
            <w:bottom w:val="none" w:sz="0" w:space="0" w:color="auto"/>
            <w:right w:val="none" w:sz="0" w:space="0" w:color="auto"/>
          </w:divBdr>
        </w:div>
        <w:div w:id="1146556312">
          <w:marLeft w:val="480"/>
          <w:marRight w:val="0"/>
          <w:marTop w:val="0"/>
          <w:marBottom w:val="0"/>
          <w:divBdr>
            <w:top w:val="none" w:sz="0" w:space="0" w:color="auto"/>
            <w:left w:val="none" w:sz="0" w:space="0" w:color="auto"/>
            <w:bottom w:val="none" w:sz="0" w:space="0" w:color="auto"/>
            <w:right w:val="none" w:sz="0" w:space="0" w:color="auto"/>
          </w:divBdr>
        </w:div>
        <w:div w:id="1158032618">
          <w:marLeft w:val="480"/>
          <w:marRight w:val="0"/>
          <w:marTop w:val="0"/>
          <w:marBottom w:val="0"/>
          <w:divBdr>
            <w:top w:val="none" w:sz="0" w:space="0" w:color="auto"/>
            <w:left w:val="none" w:sz="0" w:space="0" w:color="auto"/>
            <w:bottom w:val="none" w:sz="0" w:space="0" w:color="auto"/>
            <w:right w:val="none" w:sz="0" w:space="0" w:color="auto"/>
          </w:divBdr>
        </w:div>
        <w:div w:id="801995095">
          <w:marLeft w:val="480"/>
          <w:marRight w:val="0"/>
          <w:marTop w:val="0"/>
          <w:marBottom w:val="0"/>
          <w:divBdr>
            <w:top w:val="none" w:sz="0" w:space="0" w:color="auto"/>
            <w:left w:val="none" w:sz="0" w:space="0" w:color="auto"/>
            <w:bottom w:val="none" w:sz="0" w:space="0" w:color="auto"/>
            <w:right w:val="none" w:sz="0" w:space="0" w:color="auto"/>
          </w:divBdr>
        </w:div>
        <w:div w:id="410201454">
          <w:marLeft w:val="480"/>
          <w:marRight w:val="0"/>
          <w:marTop w:val="0"/>
          <w:marBottom w:val="0"/>
          <w:divBdr>
            <w:top w:val="none" w:sz="0" w:space="0" w:color="auto"/>
            <w:left w:val="none" w:sz="0" w:space="0" w:color="auto"/>
            <w:bottom w:val="none" w:sz="0" w:space="0" w:color="auto"/>
            <w:right w:val="none" w:sz="0" w:space="0" w:color="auto"/>
          </w:divBdr>
        </w:div>
        <w:div w:id="1521162331">
          <w:marLeft w:val="480"/>
          <w:marRight w:val="0"/>
          <w:marTop w:val="0"/>
          <w:marBottom w:val="0"/>
          <w:divBdr>
            <w:top w:val="none" w:sz="0" w:space="0" w:color="auto"/>
            <w:left w:val="none" w:sz="0" w:space="0" w:color="auto"/>
            <w:bottom w:val="none" w:sz="0" w:space="0" w:color="auto"/>
            <w:right w:val="none" w:sz="0" w:space="0" w:color="auto"/>
          </w:divBdr>
        </w:div>
        <w:div w:id="2067334370">
          <w:marLeft w:val="480"/>
          <w:marRight w:val="0"/>
          <w:marTop w:val="0"/>
          <w:marBottom w:val="0"/>
          <w:divBdr>
            <w:top w:val="none" w:sz="0" w:space="0" w:color="auto"/>
            <w:left w:val="none" w:sz="0" w:space="0" w:color="auto"/>
            <w:bottom w:val="none" w:sz="0" w:space="0" w:color="auto"/>
            <w:right w:val="none" w:sz="0" w:space="0" w:color="auto"/>
          </w:divBdr>
        </w:div>
        <w:div w:id="1506162612">
          <w:marLeft w:val="480"/>
          <w:marRight w:val="0"/>
          <w:marTop w:val="0"/>
          <w:marBottom w:val="0"/>
          <w:divBdr>
            <w:top w:val="none" w:sz="0" w:space="0" w:color="auto"/>
            <w:left w:val="none" w:sz="0" w:space="0" w:color="auto"/>
            <w:bottom w:val="none" w:sz="0" w:space="0" w:color="auto"/>
            <w:right w:val="none" w:sz="0" w:space="0" w:color="auto"/>
          </w:divBdr>
        </w:div>
        <w:div w:id="277300426">
          <w:marLeft w:val="480"/>
          <w:marRight w:val="0"/>
          <w:marTop w:val="0"/>
          <w:marBottom w:val="0"/>
          <w:divBdr>
            <w:top w:val="none" w:sz="0" w:space="0" w:color="auto"/>
            <w:left w:val="none" w:sz="0" w:space="0" w:color="auto"/>
            <w:bottom w:val="none" w:sz="0" w:space="0" w:color="auto"/>
            <w:right w:val="none" w:sz="0" w:space="0" w:color="auto"/>
          </w:divBdr>
        </w:div>
        <w:div w:id="442654008">
          <w:marLeft w:val="480"/>
          <w:marRight w:val="0"/>
          <w:marTop w:val="0"/>
          <w:marBottom w:val="0"/>
          <w:divBdr>
            <w:top w:val="none" w:sz="0" w:space="0" w:color="auto"/>
            <w:left w:val="none" w:sz="0" w:space="0" w:color="auto"/>
            <w:bottom w:val="none" w:sz="0" w:space="0" w:color="auto"/>
            <w:right w:val="none" w:sz="0" w:space="0" w:color="auto"/>
          </w:divBdr>
        </w:div>
        <w:div w:id="1186751226">
          <w:marLeft w:val="480"/>
          <w:marRight w:val="0"/>
          <w:marTop w:val="0"/>
          <w:marBottom w:val="0"/>
          <w:divBdr>
            <w:top w:val="none" w:sz="0" w:space="0" w:color="auto"/>
            <w:left w:val="none" w:sz="0" w:space="0" w:color="auto"/>
            <w:bottom w:val="none" w:sz="0" w:space="0" w:color="auto"/>
            <w:right w:val="none" w:sz="0" w:space="0" w:color="auto"/>
          </w:divBdr>
        </w:div>
        <w:div w:id="966424549">
          <w:marLeft w:val="480"/>
          <w:marRight w:val="0"/>
          <w:marTop w:val="0"/>
          <w:marBottom w:val="0"/>
          <w:divBdr>
            <w:top w:val="none" w:sz="0" w:space="0" w:color="auto"/>
            <w:left w:val="none" w:sz="0" w:space="0" w:color="auto"/>
            <w:bottom w:val="none" w:sz="0" w:space="0" w:color="auto"/>
            <w:right w:val="none" w:sz="0" w:space="0" w:color="auto"/>
          </w:divBdr>
        </w:div>
        <w:div w:id="1201547514">
          <w:marLeft w:val="480"/>
          <w:marRight w:val="0"/>
          <w:marTop w:val="0"/>
          <w:marBottom w:val="0"/>
          <w:divBdr>
            <w:top w:val="none" w:sz="0" w:space="0" w:color="auto"/>
            <w:left w:val="none" w:sz="0" w:space="0" w:color="auto"/>
            <w:bottom w:val="none" w:sz="0" w:space="0" w:color="auto"/>
            <w:right w:val="none" w:sz="0" w:space="0" w:color="auto"/>
          </w:divBdr>
        </w:div>
        <w:div w:id="12876669">
          <w:marLeft w:val="480"/>
          <w:marRight w:val="0"/>
          <w:marTop w:val="0"/>
          <w:marBottom w:val="0"/>
          <w:divBdr>
            <w:top w:val="none" w:sz="0" w:space="0" w:color="auto"/>
            <w:left w:val="none" w:sz="0" w:space="0" w:color="auto"/>
            <w:bottom w:val="none" w:sz="0" w:space="0" w:color="auto"/>
            <w:right w:val="none" w:sz="0" w:space="0" w:color="auto"/>
          </w:divBdr>
        </w:div>
        <w:div w:id="351761918">
          <w:marLeft w:val="480"/>
          <w:marRight w:val="0"/>
          <w:marTop w:val="0"/>
          <w:marBottom w:val="0"/>
          <w:divBdr>
            <w:top w:val="none" w:sz="0" w:space="0" w:color="auto"/>
            <w:left w:val="none" w:sz="0" w:space="0" w:color="auto"/>
            <w:bottom w:val="none" w:sz="0" w:space="0" w:color="auto"/>
            <w:right w:val="none" w:sz="0" w:space="0" w:color="auto"/>
          </w:divBdr>
        </w:div>
        <w:div w:id="707069408">
          <w:marLeft w:val="480"/>
          <w:marRight w:val="0"/>
          <w:marTop w:val="0"/>
          <w:marBottom w:val="0"/>
          <w:divBdr>
            <w:top w:val="none" w:sz="0" w:space="0" w:color="auto"/>
            <w:left w:val="none" w:sz="0" w:space="0" w:color="auto"/>
            <w:bottom w:val="none" w:sz="0" w:space="0" w:color="auto"/>
            <w:right w:val="none" w:sz="0" w:space="0" w:color="auto"/>
          </w:divBdr>
        </w:div>
        <w:div w:id="1796561221">
          <w:marLeft w:val="480"/>
          <w:marRight w:val="0"/>
          <w:marTop w:val="0"/>
          <w:marBottom w:val="0"/>
          <w:divBdr>
            <w:top w:val="none" w:sz="0" w:space="0" w:color="auto"/>
            <w:left w:val="none" w:sz="0" w:space="0" w:color="auto"/>
            <w:bottom w:val="none" w:sz="0" w:space="0" w:color="auto"/>
            <w:right w:val="none" w:sz="0" w:space="0" w:color="auto"/>
          </w:divBdr>
        </w:div>
        <w:div w:id="1142192758">
          <w:marLeft w:val="480"/>
          <w:marRight w:val="0"/>
          <w:marTop w:val="0"/>
          <w:marBottom w:val="0"/>
          <w:divBdr>
            <w:top w:val="none" w:sz="0" w:space="0" w:color="auto"/>
            <w:left w:val="none" w:sz="0" w:space="0" w:color="auto"/>
            <w:bottom w:val="none" w:sz="0" w:space="0" w:color="auto"/>
            <w:right w:val="none" w:sz="0" w:space="0" w:color="auto"/>
          </w:divBdr>
        </w:div>
        <w:div w:id="919559456">
          <w:marLeft w:val="480"/>
          <w:marRight w:val="0"/>
          <w:marTop w:val="0"/>
          <w:marBottom w:val="0"/>
          <w:divBdr>
            <w:top w:val="none" w:sz="0" w:space="0" w:color="auto"/>
            <w:left w:val="none" w:sz="0" w:space="0" w:color="auto"/>
            <w:bottom w:val="none" w:sz="0" w:space="0" w:color="auto"/>
            <w:right w:val="none" w:sz="0" w:space="0" w:color="auto"/>
          </w:divBdr>
        </w:div>
        <w:div w:id="1103766779">
          <w:marLeft w:val="480"/>
          <w:marRight w:val="0"/>
          <w:marTop w:val="0"/>
          <w:marBottom w:val="0"/>
          <w:divBdr>
            <w:top w:val="none" w:sz="0" w:space="0" w:color="auto"/>
            <w:left w:val="none" w:sz="0" w:space="0" w:color="auto"/>
            <w:bottom w:val="none" w:sz="0" w:space="0" w:color="auto"/>
            <w:right w:val="none" w:sz="0" w:space="0" w:color="auto"/>
          </w:divBdr>
        </w:div>
        <w:div w:id="969047565">
          <w:marLeft w:val="480"/>
          <w:marRight w:val="0"/>
          <w:marTop w:val="0"/>
          <w:marBottom w:val="0"/>
          <w:divBdr>
            <w:top w:val="none" w:sz="0" w:space="0" w:color="auto"/>
            <w:left w:val="none" w:sz="0" w:space="0" w:color="auto"/>
            <w:bottom w:val="none" w:sz="0" w:space="0" w:color="auto"/>
            <w:right w:val="none" w:sz="0" w:space="0" w:color="auto"/>
          </w:divBdr>
        </w:div>
        <w:div w:id="1538927575">
          <w:marLeft w:val="480"/>
          <w:marRight w:val="0"/>
          <w:marTop w:val="0"/>
          <w:marBottom w:val="0"/>
          <w:divBdr>
            <w:top w:val="none" w:sz="0" w:space="0" w:color="auto"/>
            <w:left w:val="none" w:sz="0" w:space="0" w:color="auto"/>
            <w:bottom w:val="none" w:sz="0" w:space="0" w:color="auto"/>
            <w:right w:val="none" w:sz="0" w:space="0" w:color="auto"/>
          </w:divBdr>
        </w:div>
        <w:div w:id="1640066964">
          <w:marLeft w:val="480"/>
          <w:marRight w:val="0"/>
          <w:marTop w:val="0"/>
          <w:marBottom w:val="0"/>
          <w:divBdr>
            <w:top w:val="none" w:sz="0" w:space="0" w:color="auto"/>
            <w:left w:val="none" w:sz="0" w:space="0" w:color="auto"/>
            <w:bottom w:val="none" w:sz="0" w:space="0" w:color="auto"/>
            <w:right w:val="none" w:sz="0" w:space="0" w:color="auto"/>
          </w:divBdr>
        </w:div>
        <w:div w:id="620456081">
          <w:marLeft w:val="480"/>
          <w:marRight w:val="0"/>
          <w:marTop w:val="0"/>
          <w:marBottom w:val="0"/>
          <w:divBdr>
            <w:top w:val="none" w:sz="0" w:space="0" w:color="auto"/>
            <w:left w:val="none" w:sz="0" w:space="0" w:color="auto"/>
            <w:bottom w:val="none" w:sz="0" w:space="0" w:color="auto"/>
            <w:right w:val="none" w:sz="0" w:space="0" w:color="auto"/>
          </w:divBdr>
        </w:div>
        <w:div w:id="516817713">
          <w:marLeft w:val="480"/>
          <w:marRight w:val="0"/>
          <w:marTop w:val="0"/>
          <w:marBottom w:val="0"/>
          <w:divBdr>
            <w:top w:val="none" w:sz="0" w:space="0" w:color="auto"/>
            <w:left w:val="none" w:sz="0" w:space="0" w:color="auto"/>
            <w:bottom w:val="none" w:sz="0" w:space="0" w:color="auto"/>
            <w:right w:val="none" w:sz="0" w:space="0" w:color="auto"/>
          </w:divBdr>
        </w:div>
        <w:div w:id="1846045940">
          <w:marLeft w:val="480"/>
          <w:marRight w:val="0"/>
          <w:marTop w:val="0"/>
          <w:marBottom w:val="0"/>
          <w:divBdr>
            <w:top w:val="none" w:sz="0" w:space="0" w:color="auto"/>
            <w:left w:val="none" w:sz="0" w:space="0" w:color="auto"/>
            <w:bottom w:val="none" w:sz="0" w:space="0" w:color="auto"/>
            <w:right w:val="none" w:sz="0" w:space="0" w:color="auto"/>
          </w:divBdr>
        </w:div>
        <w:div w:id="31080009">
          <w:marLeft w:val="480"/>
          <w:marRight w:val="0"/>
          <w:marTop w:val="0"/>
          <w:marBottom w:val="0"/>
          <w:divBdr>
            <w:top w:val="none" w:sz="0" w:space="0" w:color="auto"/>
            <w:left w:val="none" w:sz="0" w:space="0" w:color="auto"/>
            <w:bottom w:val="none" w:sz="0" w:space="0" w:color="auto"/>
            <w:right w:val="none" w:sz="0" w:space="0" w:color="auto"/>
          </w:divBdr>
        </w:div>
        <w:div w:id="395200354">
          <w:marLeft w:val="480"/>
          <w:marRight w:val="0"/>
          <w:marTop w:val="0"/>
          <w:marBottom w:val="0"/>
          <w:divBdr>
            <w:top w:val="none" w:sz="0" w:space="0" w:color="auto"/>
            <w:left w:val="none" w:sz="0" w:space="0" w:color="auto"/>
            <w:bottom w:val="none" w:sz="0" w:space="0" w:color="auto"/>
            <w:right w:val="none" w:sz="0" w:space="0" w:color="auto"/>
          </w:divBdr>
        </w:div>
        <w:div w:id="308175515">
          <w:marLeft w:val="480"/>
          <w:marRight w:val="0"/>
          <w:marTop w:val="0"/>
          <w:marBottom w:val="0"/>
          <w:divBdr>
            <w:top w:val="none" w:sz="0" w:space="0" w:color="auto"/>
            <w:left w:val="none" w:sz="0" w:space="0" w:color="auto"/>
            <w:bottom w:val="none" w:sz="0" w:space="0" w:color="auto"/>
            <w:right w:val="none" w:sz="0" w:space="0" w:color="auto"/>
          </w:divBdr>
        </w:div>
        <w:div w:id="1966042990">
          <w:marLeft w:val="480"/>
          <w:marRight w:val="0"/>
          <w:marTop w:val="0"/>
          <w:marBottom w:val="0"/>
          <w:divBdr>
            <w:top w:val="none" w:sz="0" w:space="0" w:color="auto"/>
            <w:left w:val="none" w:sz="0" w:space="0" w:color="auto"/>
            <w:bottom w:val="none" w:sz="0" w:space="0" w:color="auto"/>
            <w:right w:val="none" w:sz="0" w:space="0" w:color="auto"/>
          </w:divBdr>
        </w:div>
        <w:div w:id="2036425001">
          <w:marLeft w:val="480"/>
          <w:marRight w:val="0"/>
          <w:marTop w:val="0"/>
          <w:marBottom w:val="0"/>
          <w:divBdr>
            <w:top w:val="none" w:sz="0" w:space="0" w:color="auto"/>
            <w:left w:val="none" w:sz="0" w:space="0" w:color="auto"/>
            <w:bottom w:val="none" w:sz="0" w:space="0" w:color="auto"/>
            <w:right w:val="none" w:sz="0" w:space="0" w:color="auto"/>
          </w:divBdr>
        </w:div>
        <w:div w:id="150803120">
          <w:marLeft w:val="480"/>
          <w:marRight w:val="0"/>
          <w:marTop w:val="0"/>
          <w:marBottom w:val="0"/>
          <w:divBdr>
            <w:top w:val="none" w:sz="0" w:space="0" w:color="auto"/>
            <w:left w:val="none" w:sz="0" w:space="0" w:color="auto"/>
            <w:bottom w:val="none" w:sz="0" w:space="0" w:color="auto"/>
            <w:right w:val="none" w:sz="0" w:space="0" w:color="auto"/>
          </w:divBdr>
        </w:div>
        <w:div w:id="2020036159">
          <w:marLeft w:val="480"/>
          <w:marRight w:val="0"/>
          <w:marTop w:val="0"/>
          <w:marBottom w:val="0"/>
          <w:divBdr>
            <w:top w:val="none" w:sz="0" w:space="0" w:color="auto"/>
            <w:left w:val="none" w:sz="0" w:space="0" w:color="auto"/>
            <w:bottom w:val="none" w:sz="0" w:space="0" w:color="auto"/>
            <w:right w:val="none" w:sz="0" w:space="0" w:color="auto"/>
          </w:divBdr>
        </w:div>
        <w:div w:id="1997108406">
          <w:marLeft w:val="480"/>
          <w:marRight w:val="0"/>
          <w:marTop w:val="0"/>
          <w:marBottom w:val="0"/>
          <w:divBdr>
            <w:top w:val="none" w:sz="0" w:space="0" w:color="auto"/>
            <w:left w:val="none" w:sz="0" w:space="0" w:color="auto"/>
            <w:bottom w:val="none" w:sz="0" w:space="0" w:color="auto"/>
            <w:right w:val="none" w:sz="0" w:space="0" w:color="auto"/>
          </w:divBdr>
        </w:div>
        <w:div w:id="659577587">
          <w:marLeft w:val="480"/>
          <w:marRight w:val="0"/>
          <w:marTop w:val="0"/>
          <w:marBottom w:val="0"/>
          <w:divBdr>
            <w:top w:val="none" w:sz="0" w:space="0" w:color="auto"/>
            <w:left w:val="none" w:sz="0" w:space="0" w:color="auto"/>
            <w:bottom w:val="none" w:sz="0" w:space="0" w:color="auto"/>
            <w:right w:val="none" w:sz="0" w:space="0" w:color="auto"/>
          </w:divBdr>
        </w:div>
      </w:divsChild>
    </w:div>
    <w:div w:id="1330861805">
      <w:bodyDiv w:val="1"/>
      <w:marLeft w:val="0"/>
      <w:marRight w:val="0"/>
      <w:marTop w:val="0"/>
      <w:marBottom w:val="0"/>
      <w:divBdr>
        <w:top w:val="none" w:sz="0" w:space="0" w:color="auto"/>
        <w:left w:val="none" w:sz="0" w:space="0" w:color="auto"/>
        <w:bottom w:val="none" w:sz="0" w:space="0" w:color="auto"/>
        <w:right w:val="none" w:sz="0" w:space="0" w:color="auto"/>
      </w:divBdr>
      <w:divsChild>
        <w:div w:id="396899839">
          <w:marLeft w:val="480"/>
          <w:marRight w:val="0"/>
          <w:marTop w:val="0"/>
          <w:marBottom w:val="0"/>
          <w:divBdr>
            <w:top w:val="none" w:sz="0" w:space="0" w:color="auto"/>
            <w:left w:val="none" w:sz="0" w:space="0" w:color="auto"/>
            <w:bottom w:val="none" w:sz="0" w:space="0" w:color="auto"/>
            <w:right w:val="none" w:sz="0" w:space="0" w:color="auto"/>
          </w:divBdr>
        </w:div>
        <w:div w:id="2131044401">
          <w:marLeft w:val="480"/>
          <w:marRight w:val="0"/>
          <w:marTop w:val="0"/>
          <w:marBottom w:val="0"/>
          <w:divBdr>
            <w:top w:val="none" w:sz="0" w:space="0" w:color="auto"/>
            <w:left w:val="none" w:sz="0" w:space="0" w:color="auto"/>
            <w:bottom w:val="none" w:sz="0" w:space="0" w:color="auto"/>
            <w:right w:val="none" w:sz="0" w:space="0" w:color="auto"/>
          </w:divBdr>
        </w:div>
        <w:div w:id="2122189900">
          <w:marLeft w:val="480"/>
          <w:marRight w:val="0"/>
          <w:marTop w:val="0"/>
          <w:marBottom w:val="0"/>
          <w:divBdr>
            <w:top w:val="none" w:sz="0" w:space="0" w:color="auto"/>
            <w:left w:val="none" w:sz="0" w:space="0" w:color="auto"/>
            <w:bottom w:val="none" w:sz="0" w:space="0" w:color="auto"/>
            <w:right w:val="none" w:sz="0" w:space="0" w:color="auto"/>
          </w:divBdr>
        </w:div>
        <w:div w:id="993068210">
          <w:marLeft w:val="480"/>
          <w:marRight w:val="0"/>
          <w:marTop w:val="0"/>
          <w:marBottom w:val="0"/>
          <w:divBdr>
            <w:top w:val="none" w:sz="0" w:space="0" w:color="auto"/>
            <w:left w:val="none" w:sz="0" w:space="0" w:color="auto"/>
            <w:bottom w:val="none" w:sz="0" w:space="0" w:color="auto"/>
            <w:right w:val="none" w:sz="0" w:space="0" w:color="auto"/>
          </w:divBdr>
        </w:div>
        <w:div w:id="785273846">
          <w:marLeft w:val="480"/>
          <w:marRight w:val="0"/>
          <w:marTop w:val="0"/>
          <w:marBottom w:val="0"/>
          <w:divBdr>
            <w:top w:val="none" w:sz="0" w:space="0" w:color="auto"/>
            <w:left w:val="none" w:sz="0" w:space="0" w:color="auto"/>
            <w:bottom w:val="none" w:sz="0" w:space="0" w:color="auto"/>
            <w:right w:val="none" w:sz="0" w:space="0" w:color="auto"/>
          </w:divBdr>
        </w:div>
        <w:div w:id="626400152">
          <w:marLeft w:val="480"/>
          <w:marRight w:val="0"/>
          <w:marTop w:val="0"/>
          <w:marBottom w:val="0"/>
          <w:divBdr>
            <w:top w:val="none" w:sz="0" w:space="0" w:color="auto"/>
            <w:left w:val="none" w:sz="0" w:space="0" w:color="auto"/>
            <w:bottom w:val="none" w:sz="0" w:space="0" w:color="auto"/>
            <w:right w:val="none" w:sz="0" w:space="0" w:color="auto"/>
          </w:divBdr>
        </w:div>
        <w:div w:id="335498618">
          <w:marLeft w:val="480"/>
          <w:marRight w:val="0"/>
          <w:marTop w:val="0"/>
          <w:marBottom w:val="0"/>
          <w:divBdr>
            <w:top w:val="none" w:sz="0" w:space="0" w:color="auto"/>
            <w:left w:val="none" w:sz="0" w:space="0" w:color="auto"/>
            <w:bottom w:val="none" w:sz="0" w:space="0" w:color="auto"/>
            <w:right w:val="none" w:sz="0" w:space="0" w:color="auto"/>
          </w:divBdr>
        </w:div>
        <w:div w:id="1894854204">
          <w:marLeft w:val="480"/>
          <w:marRight w:val="0"/>
          <w:marTop w:val="0"/>
          <w:marBottom w:val="0"/>
          <w:divBdr>
            <w:top w:val="none" w:sz="0" w:space="0" w:color="auto"/>
            <w:left w:val="none" w:sz="0" w:space="0" w:color="auto"/>
            <w:bottom w:val="none" w:sz="0" w:space="0" w:color="auto"/>
            <w:right w:val="none" w:sz="0" w:space="0" w:color="auto"/>
          </w:divBdr>
        </w:div>
        <w:div w:id="929462782">
          <w:marLeft w:val="480"/>
          <w:marRight w:val="0"/>
          <w:marTop w:val="0"/>
          <w:marBottom w:val="0"/>
          <w:divBdr>
            <w:top w:val="none" w:sz="0" w:space="0" w:color="auto"/>
            <w:left w:val="none" w:sz="0" w:space="0" w:color="auto"/>
            <w:bottom w:val="none" w:sz="0" w:space="0" w:color="auto"/>
            <w:right w:val="none" w:sz="0" w:space="0" w:color="auto"/>
          </w:divBdr>
        </w:div>
        <w:div w:id="576476742">
          <w:marLeft w:val="480"/>
          <w:marRight w:val="0"/>
          <w:marTop w:val="0"/>
          <w:marBottom w:val="0"/>
          <w:divBdr>
            <w:top w:val="none" w:sz="0" w:space="0" w:color="auto"/>
            <w:left w:val="none" w:sz="0" w:space="0" w:color="auto"/>
            <w:bottom w:val="none" w:sz="0" w:space="0" w:color="auto"/>
            <w:right w:val="none" w:sz="0" w:space="0" w:color="auto"/>
          </w:divBdr>
        </w:div>
        <w:div w:id="1804032162">
          <w:marLeft w:val="480"/>
          <w:marRight w:val="0"/>
          <w:marTop w:val="0"/>
          <w:marBottom w:val="0"/>
          <w:divBdr>
            <w:top w:val="none" w:sz="0" w:space="0" w:color="auto"/>
            <w:left w:val="none" w:sz="0" w:space="0" w:color="auto"/>
            <w:bottom w:val="none" w:sz="0" w:space="0" w:color="auto"/>
            <w:right w:val="none" w:sz="0" w:space="0" w:color="auto"/>
          </w:divBdr>
        </w:div>
        <w:div w:id="1332029832">
          <w:marLeft w:val="480"/>
          <w:marRight w:val="0"/>
          <w:marTop w:val="0"/>
          <w:marBottom w:val="0"/>
          <w:divBdr>
            <w:top w:val="none" w:sz="0" w:space="0" w:color="auto"/>
            <w:left w:val="none" w:sz="0" w:space="0" w:color="auto"/>
            <w:bottom w:val="none" w:sz="0" w:space="0" w:color="auto"/>
            <w:right w:val="none" w:sz="0" w:space="0" w:color="auto"/>
          </w:divBdr>
        </w:div>
        <w:div w:id="1625506405">
          <w:marLeft w:val="480"/>
          <w:marRight w:val="0"/>
          <w:marTop w:val="0"/>
          <w:marBottom w:val="0"/>
          <w:divBdr>
            <w:top w:val="none" w:sz="0" w:space="0" w:color="auto"/>
            <w:left w:val="none" w:sz="0" w:space="0" w:color="auto"/>
            <w:bottom w:val="none" w:sz="0" w:space="0" w:color="auto"/>
            <w:right w:val="none" w:sz="0" w:space="0" w:color="auto"/>
          </w:divBdr>
        </w:div>
        <w:div w:id="1159922311">
          <w:marLeft w:val="480"/>
          <w:marRight w:val="0"/>
          <w:marTop w:val="0"/>
          <w:marBottom w:val="0"/>
          <w:divBdr>
            <w:top w:val="none" w:sz="0" w:space="0" w:color="auto"/>
            <w:left w:val="none" w:sz="0" w:space="0" w:color="auto"/>
            <w:bottom w:val="none" w:sz="0" w:space="0" w:color="auto"/>
            <w:right w:val="none" w:sz="0" w:space="0" w:color="auto"/>
          </w:divBdr>
        </w:div>
        <w:div w:id="16390426">
          <w:marLeft w:val="480"/>
          <w:marRight w:val="0"/>
          <w:marTop w:val="0"/>
          <w:marBottom w:val="0"/>
          <w:divBdr>
            <w:top w:val="none" w:sz="0" w:space="0" w:color="auto"/>
            <w:left w:val="none" w:sz="0" w:space="0" w:color="auto"/>
            <w:bottom w:val="none" w:sz="0" w:space="0" w:color="auto"/>
            <w:right w:val="none" w:sz="0" w:space="0" w:color="auto"/>
          </w:divBdr>
        </w:div>
        <w:div w:id="450396021">
          <w:marLeft w:val="480"/>
          <w:marRight w:val="0"/>
          <w:marTop w:val="0"/>
          <w:marBottom w:val="0"/>
          <w:divBdr>
            <w:top w:val="none" w:sz="0" w:space="0" w:color="auto"/>
            <w:left w:val="none" w:sz="0" w:space="0" w:color="auto"/>
            <w:bottom w:val="none" w:sz="0" w:space="0" w:color="auto"/>
            <w:right w:val="none" w:sz="0" w:space="0" w:color="auto"/>
          </w:divBdr>
        </w:div>
      </w:divsChild>
    </w:div>
    <w:div w:id="1338076988">
      <w:bodyDiv w:val="1"/>
      <w:marLeft w:val="0"/>
      <w:marRight w:val="0"/>
      <w:marTop w:val="0"/>
      <w:marBottom w:val="0"/>
      <w:divBdr>
        <w:top w:val="none" w:sz="0" w:space="0" w:color="auto"/>
        <w:left w:val="none" w:sz="0" w:space="0" w:color="auto"/>
        <w:bottom w:val="none" w:sz="0" w:space="0" w:color="auto"/>
        <w:right w:val="none" w:sz="0" w:space="0" w:color="auto"/>
      </w:divBdr>
    </w:div>
    <w:div w:id="1342046616">
      <w:bodyDiv w:val="1"/>
      <w:marLeft w:val="0"/>
      <w:marRight w:val="0"/>
      <w:marTop w:val="0"/>
      <w:marBottom w:val="0"/>
      <w:divBdr>
        <w:top w:val="none" w:sz="0" w:space="0" w:color="auto"/>
        <w:left w:val="none" w:sz="0" w:space="0" w:color="auto"/>
        <w:bottom w:val="none" w:sz="0" w:space="0" w:color="auto"/>
        <w:right w:val="none" w:sz="0" w:space="0" w:color="auto"/>
      </w:divBdr>
    </w:div>
    <w:div w:id="1352075078">
      <w:bodyDiv w:val="1"/>
      <w:marLeft w:val="0"/>
      <w:marRight w:val="0"/>
      <w:marTop w:val="0"/>
      <w:marBottom w:val="0"/>
      <w:divBdr>
        <w:top w:val="none" w:sz="0" w:space="0" w:color="auto"/>
        <w:left w:val="none" w:sz="0" w:space="0" w:color="auto"/>
        <w:bottom w:val="none" w:sz="0" w:space="0" w:color="auto"/>
        <w:right w:val="none" w:sz="0" w:space="0" w:color="auto"/>
      </w:divBdr>
      <w:divsChild>
        <w:div w:id="1499730807">
          <w:marLeft w:val="480"/>
          <w:marRight w:val="0"/>
          <w:marTop w:val="0"/>
          <w:marBottom w:val="0"/>
          <w:divBdr>
            <w:top w:val="none" w:sz="0" w:space="0" w:color="auto"/>
            <w:left w:val="none" w:sz="0" w:space="0" w:color="auto"/>
            <w:bottom w:val="none" w:sz="0" w:space="0" w:color="auto"/>
            <w:right w:val="none" w:sz="0" w:space="0" w:color="auto"/>
          </w:divBdr>
        </w:div>
        <w:div w:id="1507550614">
          <w:marLeft w:val="480"/>
          <w:marRight w:val="0"/>
          <w:marTop w:val="0"/>
          <w:marBottom w:val="0"/>
          <w:divBdr>
            <w:top w:val="none" w:sz="0" w:space="0" w:color="auto"/>
            <w:left w:val="none" w:sz="0" w:space="0" w:color="auto"/>
            <w:bottom w:val="none" w:sz="0" w:space="0" w:color="auto"/>
            <w:right w:val="none" w:sz="0" w:space="0" w:color="auto"/>
          </w:divBdr>
        </w:div>
        <w:div w:id="1143811118">
          <w:marLeft w:val="480"/>
          <w:marRight w:val="0"/>
          <w:marTop w:val="0"/>
          <w:marBottom w:val="0"/>
          <w:divBdr>
            <w:top w:val="none" w:sz="0" w:space="0" w:color="auto"/>
            <w:left w:val="none" w:sz="0" w:space="0" w:color="auto"/>
            <w:bottom w:val="none" w:sz="0" w:space="0" w:color="auto"/>
            <w:right w:val="none" w:sz="0" w:space="0" w:color="auto"/>
          </w:divBdr>
        </w:div>
        <w:div w:id="125898181">
          <w:marLeft w:val="480"/>
          <w:marRight w:val="0"/>
          <w:marTop w:val="0"/>
          <w:marBottom w:val="0"/>
          <w:divBdr>
            <w:top w:val="none" w:sz="0" w:space="0" w:color="auto"/>
            <w:left w:val="none" w:sz="0" w:space="0" w:color="auto"/>
            <w:bottom w:val="none" w:sz="0" w:space="0" w:color="auto"/>
            <w:right w:val="none" w:sz="0" w:space="0" w:color="auto"/>
          </w:divBdr>
        </w:div>
        <w:div w:id="1051467518">
          <w:marLeft w:val="480"/>
          <w:marRight w:val="0"/>
          <w:marTop w:val="0"/>
          <w:marBottom w:val="0"/>
          <w:divBdr>
            <w:top w:val="none" w:sz="0" w:space="0" w:color="auto"/>
            <w:left w:val="none" w:sz="0" w:space="0" w:color="auto"/>
            <w:bottom w:val="none" w:sz="0" w:space="0" w:color="auto"/>
            <w:right w:val="none" w:sz="0" w:space="0" w:color="auto"/>
          </w:divBdr>
        </w:div>
        <w:div w:id="70860798">
          <w:marLeft w:val="480"/>
          <w:marRight w:val="0"/>
          <w:marTop w:val="0"/>
          <w:marBottom w:val="0"/>
          <w:divBdr>
            <w:top w:val="none" w:sz="0" w:space="0" w:color="auto"/>
            <w:left w:val="none" w:sz="0" w:space="0" w:color="auto"/>
            <w:bottom w:val="none" w:sz="0" w:space="0" w:color="auto"/>
            <w:right w:val="none" w:sz="0" w:space="0" w:color="auto"/>
          </w:divBdr>
        </w:div>
        <w:div w:id="405033026">
          <w:marLeft w:val="480"/>
          <w:marRight w:val="0"/>
          <w:marTop w:val="0"/>
          <w:marBottom w:val="0"/>
          <w:divBdr>
            <w:top w:val="none" w:sz="0" w:space="0" w:color="auto"/>
            <w:left w:val="none" w:sz="0" w:space="0" w:color="auto"/>
            <w:bottom w:val="none" w:sz="0" w:space="0" w:color="auto"/>
            <w:right w:val="none" w:sz="0" w:space="0" w:color="auto"/>
          </w:divBdr>
        </w:div>
        <w:div w:id="397560081">
          <w:marLeft w:val="480"/>
          <w:marRight w:val="0"/>
          <w:marTop w:val="0"/>
          <w:marBottom w:val="0"/>
          <w:divBdr>
            <w:top w:val="none" w:sz="0" w:space="0" w:color="auto"/>
            <w:left w:val="none" w:sz="0" w:space="0" w:color="auto"/>
            <w:bottom w:val="none" w:sz="0" w:space="0" w:color="auto"/>
            <w:right w:val="none" w:sz="0" w:space="0" w:color="auto"/>
          </w:divBdr>
        </w:div>
        <w:div w:id="599609778">
          <w:marLeft w:val="480"/>
          <w:marRight w:val="0"/>
          <w:marTop w:val="0"/>
          <w:marBottom w:val="0"/>
          <w:divBdr>
            <w:top w:val="none" w:sz="0" w:space="0" w:color="auto"/>
            <w:left w:val="none" w:sz="0" w:space="0" w:color="auto"/>
            <w:bottom w:val="none" w:sz="0" w:space="0" w:color="auto"/>
            <w:right w:val="none" w:sz="0" w:space="0" w:color="auto"/>
          </w:divBdr>
        </w:div>
        <w:div w:id="756830736">
          <w:marLeft w:val="480"/>
          <w:marRight w:val="0"/>
          <w:marTop w:val="0"/>
          <w:marBottom w:val="0"/>
          <w:divBdr>
            <w:top w:val="none" w:sz="0" w:space="0" w:color="auto"/>
            <w:left w:val="none" w:sz="0" w:space="0" w:color="auto"/>
            <w:bottom w:val="none" w:sz="0" w:space="0" w:color="auto"/>
            <w:right w:val="none" w:sz="0" w:space="0" w:color="auto"/>
          </w:divBdr>
        </w:div>
        <w:div w:id="1595940271">
          <w:marLeft w:val="480"/>
          <w:marRight w:val="0"/>
          <w:marTop w:val="0"/>
          <w:marBottom w:val="0"/>
          <w:divBdr>
            <w:top w:val="none" w:sz="0" w:space="0" w:color="auto"/>
            <w:left w:val="none" w:sz="0" w:space="0" w:color="auto"/>
            <w:bottom w:val="none" w:sz="0" w:space="0" w:color="auto"/>
            <w:right w:val="none" w:sz="0" w:space="0" w:color="auto"/>
          </w:divBdr>
        </w:div>
      </w:divsChild>
    </w:div>
    <w:div w:id="1358653321">
      <w:bodyDiv w:val="1"/>
      <w:marLeft w:val="0"/>
      <w:marRight w:val="0"/>
      <w:marTop w:val="0"/>
      <w:marBottom w:val="0"/>
      <w:divBdr>
        <w:top w:val="none" w:sz="0" w:space="0" w:color="auto"/>
        <w:left w:val="none" w:sz="0" w:space="0" w:color="auto"/>
        <w:bottom w:val="none" w:sz="0" w:space="0" w:color="auto"/>
        <w:right w:val="none" w:sz="0" w:space="0" w:color="auto"/>
      </w:divBdr>
    </w:div>
    <w:div w:id="1365400438">
      <w:bodyDiv w:val="1"/>
      <w:marLeft w:val="0"/>
      <w:marRight w:val="0"/>
      <w:marTop w:val="0"/>
      <w:marBottom w:val="0"/>
      <w:divBdr>
        <w:top w:val="none" w:sz="0" w:space="0" w:color="auto"/>
        <w:left w:val="none" w:sz="0" w:space="0" w:color="auto"/>
        <w:bottom w:val="none" w:sz="0" w:space="0" w:color="auto"/>
        <w:right w:val="none" w:sz="0" w:space="0" w:color="auto"/>
      </w:divBdr>
    </w:div>
    <w:div w:id="1370913937">
      <w:bodyDiv w:val="1"/>
      <w:marLeft w:val="0"/>
      <w:marRight w:val="0"/>
      <w:marTop w:val="0"/>
      <w:marBottom w:val="0"/>
      <w:divBdr>
        <w:top w:val="none" w:sz="0" w:space="0" w:color="auto"/>
        <w:left w:val="none" w:sz="0" w:space="0" w:color="auto"/>
        <w:bottom w:val="none" w:sz="0" w:space="0" w:color="auto"/>
        <w:right w:val="none" w:sz="0" w:space="0" w:color="auto"/>
      </w:divBdr>
    </w:div>
    <w:div w:id="1386175208">
      <w:bodyDiv w:val="1"/>
      <w:marLeft w:val="0"/>
      <w:marRight w:val="0"/>
      <w:marTop w:val="0"/>
      <w:marBottom w:val="0"/>
      <w:divBdr>
        <w:top w:val="none" w:sz="0" w:space="0" w:color="auto"/>
        <w:left w:val="none" w:sz="0" w:space="0" w:color="auto"/>
        <w:bottom w:val="none" w:sz="0" w:space="0" w:color="auto"/>
        <w:right w:val="none" w:sz="0" w:space="0" w:color="auto"/>
      </w:divBdr>
    </w:div>
    <w:div w:id="1392579895">
      <w:bodyDiv w:val="1"/>
      <w:marLeft w:val="0"/>
      <w:marRight w:val="0"/>
      <w:marTop w:val="0"/>
      <w:marBottom w:val="0"/>
      <w:divBdr>
        <w:top w:val="none" w:sz="0" w:space="0" w:color="auto"/>
        <w:left w:val="none" w:sz="0" w:space="0" w:color="auto"/>
        <w:bottom w:val="none" w:sz="0" w:space="0" w:color="auto"/>
        <w:right w:val="none" w:sz="0" w:space="0" w:color="auto"/>
      </w:divBdr>
      <w:divsChild>
        <w:div w:id="812870707">
          <w:marLeft w:val="480"/>
          <w:marRight w:val="0"/>
          <w:marTop w:val="0"/>
          <w:marBottom w:val="0"/>
          <w:divBdr>
            <w:top w:val="none" w:sz="0" w:space="0" w:color="auto"/>
            <w:left w:val="none" w:sz="0" w:space="0" w:color="auto"/>
            <w:bottom w:val="none" w:sz="0" w:space="0" w:color="auto"/>
            <w:right w:val="none" w:sz="0" w:space="0" w:color="auto"/>
          </w:divBdr>
        </w:div>
        <w:div w:id="2121485623">
          <w:marLeft w:val="480"/>
          <w:marRight w:val="0"/>
          <w:marTop w:val="0"/>
          <w:marBottom w:val="0"/>
          <w:divBdr>
            <w:top w:val="none" w:sz="0" w:space="0" w:color="auto"/>
            <w:left w:val="none" w:sz="0" w:space="0" w:color="auto"/>
            <w:bottom w:val="none" w:sz="0" w:space="0" w:color="auto"/>
            <w:right w:val="none" w:sz="0" w:space="0" w:color="auto"/>
          </w:divBdr>
        </w:div>
        <w:div w:id="1588343624">
          <w:marLeft w:val="480"/>
          <w:marRight w:val="0"/>
          <w:marTop w:val="0"/>
          <w:marBottom w:val="0"/>
          <w:divBdr>
            <w:top w:val="none" w:sz="0" w:space="0" w:color="auto"/>
            <w:left w:val="none" w:sz="0" w:space="0" w:color="auto"/>
            <w:bottom w:val="none" w:sz="0" w:space="0" w:color="auto"/>
            <w:right w:val="none" w:sz="0" w:space="0" w:color="auto"/>
          </w:divBdr>
        </w:div>
        <w:div w:id="1701978016">
          <w:marLeft w:val="480"/>
          <w:marRight w:val="0"/>
          <w:marTop w:val="0"/>
          <w:marBottom w:val="0"/>
          <w:divBdr>
            <w:top w:val="none" w:sz="0" w:space="0" w:color="auto"/>
            <w:left w:val="none" w:sz="0" w:space="0" w:color="auto"/>
            <w:bottom w:val="none" w:sz="0" w:space="0" w:color="auto"/>
            <w:right w:val="none" w:sz="0" w:space="0" w:color="auto"/>
          </w:divBdr>
        </w:div>
        <w:div w:id="1327514901">
          <w:marLeft w:val="480"/>
          <w:marRight w:val="0"/>
          <w:marTop w:val="0"/>
          <w:marBottom w:val="0"/>
          <w:divBdr>
            <w:top w:val="none" w:sz="0" w:space="0" w:color="auto"/>
            <w:left w:val="none" w:sz="0" w:space="0" w:color="auto"/>
            <w:bottom w:val="none" w:sz="0" w:space="0" w:color="auto"/>
            <w:right w:val="none" w:sz="0" w:space="0" w:color="auto"/>
          </w:divBdr>
        </w:div>
        <w:div w:id="1235897639">
          <w:marLeft w:val="480"/>
          <w:marRight w:val="0"/>
          <w:marTop w:val="0"/>
          <w:marBottom w:val="0"/>
          <w:divBdr>
            <w:top w:val="none" w:sz="0" w:space="0" w:color="auto"/>
            <w:left w:val="none" w:sz="0" w:space="0" w:color="auto"/>
            <w:bottom w:val="none" w:sz="0" w:space="0" w:color="auto"/>
            <w:right w:val="none" w:sz="0" w:space="0" w:color="auto"/>
          </w:divBdr>
        </w:div>
        <w:div w:id="1683849159">
          <w:marLeft w:val="480"/>
          <w:marRight w:val="0"/>
          <w:marTop w:val="0"/>
          <w:marBottom w:val="0"/>
          <w:divBdr>
            <w:top w:val="none" w:sz="0" w:space="0" w:color="auto"/>
            <w:left w:val="none" w:sz="0" w:space="0" w:color="auto"/>
            <w:bottom w:val="none" w:sz="0" w:space="0" w:color="auto"/>
            <w:right w:val="none" w:sz="0" w:space="0" w:color="auto"/>
          </w:divBdr>
        </w:div>
        <w:div w:id="665085918">
          <w:marLeft w:val="480"/>
          <w:marRight w:val="0"/>
          <w:marTop w:val="0"/>
          <w:marBottom w:val="0"/>
          <w:divBdr>
            <w:top w:val="none" w:sz="0" w:space="0" w:color="auto"/>
            <w:left w:val="none" w:sz="0" w:space="0" w:color="auto"/>
            <w:bottom w:val="none" w:sz="0" w:space="0" w:color="auto"/>
            <w:right w:val="none" w:sz="0" w:space="0" w:color="auto"/>
          </w:divBdr>
        </w:div>
        <w:div w:id="1501894073">
          <w:marLeft w:val="480"/>
          <w:marRight w:val="0"/>
          <w:marTop w:val="0"/>
          <w:marBottom w:val="0"/>
          <w:divBdr>
            <w:top w:val="none" w:sz="0" w:space="0" w:color="auto"/>
            <w:left w:val="none" w:sz="0" w:space="0" w:color="auto"/>
            <w:bottom w:val="none" w:sz="0" w:space="0" w:color="auto"/>
            <w:right w:val="none" w:sz="0" w:space="0" w:color="auto"/>
          </w:divBdr>
        </w:div>
        <w:div w:id="2012953734">
          <w:marLeft w:val="480"/>
          <w:marRight w:val="0"/>
          <w:marTop w:val="0"/>
          <w:marBottom w:val="0"/>
          <w:divBdr>
            <w:top w:val="none" w:sz="0" w:space="0" w:color="auto"/>
            <w:left w:val="none" w:sz="0" w:space="0" w:color="auto"/>
            <w:bottom w:val="none" w:sz="0" w:space="0" w:color="auto"/>
            <w:right w:val="none" w:sz="0" w:space="0" w:color="auto"/>
          </w:divBdr>
        </w:div>
        <w:div w:id="199755040">
          <w:marLeft w:val="480"/>
          <w:marRight w:val="0"/>
          <w:marTop w:val="0"/>
          <w:marBottom w:val="0"/>
          <w:divBdr>
            <w:top w:val="none" w:sz="0" w:space="0" w:color="auto"/>
            <w:left w:val="none" w:sz="0" w:space="0" w:color="auto"/>
            <w:bottom w:val="none" w:sz="0" w:space="0" w:color="auto"/>
            <w:right w:val="none" w:sz="0" w:space="0" w:color="auto"/>
          </w:divBdr>
        </w:div>
        <w:div w:id="464928511">
          <w:marLeft w:val="480"/>
          <w:marRight w:val="0"/>
          <w:marTop w:val="0"/>
          <w:marBottom w:val="0"/>
          <w:divBdr>
            <w:top w:val="none" w:sz="0" w:space="0" w:color="auto"/>
            <w:left w:val="none" w:sz="0" w:space="0" w:color="auto"/>
            <w:bottom w:val="none" w:sz="0" w:space="0" w:color="auto"/>
            <w:right w:val="none" w:sz="0" w:space="0" w:color="auto"/>
          </w:divBdr>
        </w:div>
        <w:div w:id="1372148283">
          <w:marLeft w:val="480"/>
          <w:marRight w:val="0"/>
          <w:marTop w:val="0"/>
          <w:marBottom w:val="0"/>
          <w:divBdr>
            <w:top w:val="none" w:sz="0" w:space="0" w:color="auto"/>
            <w:left w:val="none" w:sz="0" w:space="0" w:color="auto"/>
            <w:bottom w:val="none" w:sz="0" w:space="0" w:color="auto"/>
            <w:right w:val="none" w:sz="0" w:space="0" w:color="auto"/>
          </w:divBdr>
        </w:div>
        <w:div w:id="950360232">
          <w:marLeft w:val="480"/>
          <w:marRight w:val="0"/>
          <w:marTop w:val="0"/>
          <w:marBottom w:val="0"/>
          <w:divBdr>
            <w:top w:val="none" w:sz="0" w:space="0" w:color="auto"/>
            <w:left w:val="none" w:sz="0" w:space="0" w:color="auto"/>
            <w:bottom w:val="none" w:sz="0" w:space="0" w:color="auto"/>
            <w:right w:val="none" w:sz="0" w:space="0" w:color="auto"/>
          </w:divBdr>
        </w:div>
        <w:div w:id="1269242843">
          <w:marLeft w:val="480"/>
          <w:marRight w:val="0"/>
          <w:marTop w:val="0"/>
          <w:marBottom w:val="0"/>
          <w:divBdr>
            <w:top w:val="none" w:sz="0" w:space="0" w:color="auto"/>
            <w:left w:val="none" w:sz="0" w:space="0" w:color="auto"/>
            <w:bottom w:val="none" w:sz="0" w:space="0" w:color="auto"/>
            <w:right w:val="none" w:sz="0" w:space="0" w:color="auto"/>
          </w:divBdr>
        </w:div>
        <w:div w:id="552304558">
          <w:marLeft w:val="480"/>
          <w:marRight w:val="0"/>
          <w:marTop w:val="0"/>
          <w:marBottom w:val="0"/>
          <w:divBdr>
            <w:top w:val="none" w:sz="0" w:space="0" w:color="auto"/>
            <w:left w:val="none" w:sz="0" w:space="0" w:color="auto"/>
            <w:bottom w:val="none" w:sz="0" w:space="0" w:color="auto"/>
            <w:right w:val="none" w:sz="0" w:space="0" w:color="auto"/>
          </w:divBdr>
        </w:div>
        <w:div w:id="1519273518">
          <w:marLeft w:val="480"/>
          <w:marRight w:val="0"/>
          <w:marTop w:val="0"/>
          <w:marBottom w:val="0"/>
          <w:divBdr>
            <w:top w:val="none" w:sz="0" w:space="0" w:color="auto"/>
            <w:left w:val="none" w:sz="0" w:space="0" w:color="auto"/>
            <w:bottom w:val="none" w:sz="0" w:space="0" w:color="auto"/>
            <w:right w:val="none" w:sz="0" w:space="0" w:color="auto"/>
          </w:divBdr>
        </w:div>
        <w:div w:id="10186967">
          <w:marLeft w:val="480"/>
          <w:marRight w:val="0"/>
          <w:marTop w:val="0"/>
          <w:marBottom w:val="0"/>
          <w:divBdr>
            <w:top w:val="none" w:sz="0" w:space="0" w:color="auto"/>
            <w:left w:val="none" w:sz="0" w:space="0" w:color="auto"/>
            <w:bottom w:val="none" w:sz="0" w:space="0" w:color="auto"/>
            <w:right w:val="none" w:sz="0" w:space="0" w:color="auto"/>
          </w:divBdr>
        </w:div>
        <w:div w:id="406925014">
          <w:marLeft w:val="480"/>
          <w:marRight w:val="0"/>
          <w:marTop w:val="0"/>
          <w:marBottom w:val="0"/>
          <w:divBdr>
            <w:top w:val="none" w:sz="0" w:space="0" w:color="auto"/>
            <w:left w:val="none" w:sz="0" w:space="0" w:color="auto"/>
            <w:bottom w:val="none" w:sz="0" w:space="0" w:color="auto"/>
            <w:right w:val="none" w:sz="0" w:space="0" w:color="auto"/>
          </w:divBdr>
        </w:div>
        <w:div w:id="1866405664">
          <w:marLeft w:val="480"/>
          <w:marRight w:val="0"/>
          <w:marTop w:val="0"/>
          <w:marBottom w:val="0"/>
          <w:divBdr>
            <w:top w:val="none" w:sz="0" w:space="0" w:color="auto"/>
            <w:left w:val="none" w:sz="0" w:space="0" w:color="auto"/>
            <w:bottom w:val="none" w:sz="0" w:space="0" w:color="auto"/>
            <w:right w:val="none" w:sz="0" w:space="0" w:color="auto"/>
          </w:divBdr>
        </w:div>
        <w:div w:id="610747246">
          <w:marLeft w:val="480"/>
          <w:marRight w:val="0"/>
          <w:marTop w:val="0"/>
          <w:marBottom w:val="0"/>
          <w:divBdr>
            <w:top w:val="none" w:sz="0" w:space="0" w:color="auto"/>
            <w:left w:val="none" w:sz="0" w:space="0" w:color="auto"/>
            <w:bottom w:val="none" w:sz="0" w:space="0" w:color="auto"/>
            <w:right w:val="none" w:sz="0" w:space="0" w:color="auto"/>
          </w:divBdr>
        </w:div>
        <w:div w:id="1722633606">
          <w:marLeft w:val="480"/>
          <w:marRight w:val="0"/>
          <w:marTop w:val="0"/>
          <w:marBottom w:val="0"/>
          <w:divBdr>
            <w:top w:val="none" w:sz="0" w:space="0" w:color="auto"/>
            <w:left w:val="none" w:sz="0" w:space="0" w:color="auto"/>
            <w:bottom w:val="none" w:sz="0" w:space="0" w:color="auto"/>
            <w:right w:val="none" w:sz="0" w:space="0" w:color="auto"/>
          </w:divBdr>
        </w:div>
        <w:div w:id="1024018809">
          <w:marLeft w:val="480"/>
          <w:marRight w:val="0"/>
          <w:marTop w:val="0"/>
          <w:marBottom w:val="0"/>
          <w:divBdr>
            <w:top w:val="none" w:sz="0" w:space="0" w:color="auto"/>
            <w:left w:val="none" w:sz="0" w:space="0" w:color="auto"/>
            <w:bottom w:val="none" w:sz="0" w:space="0" w:color="auto"/>
            <w:right w:val="none" w:sz="0" w:space="0" w:color="auto"/>
          </w:divBdr>
        </w:div>
        <w:div w:id="883980386">
          <w:marLeft w:val="480"/>
          <w:marRight w:val="0"/>
          <w:marTop w:val="0"/>
          <w:marBottom w:val="0"/>
          <w:divBdr>
            <w:top w:val="none" w:sz="0" w:space="0" w:color="auto"/>
            <w:left w:val="none" w:sz="0" w:space="0" w:color="auto"/>
            <w:bottom w:val="none" w:sz="0" w:space="0" w:color="auto"/>
            <w:right w:val="none" w:sz="0" w:space="0" w:color="auto"/>
          </w:divBdr>
        </w:div>
        <w:div w:id="2050445493">
          <w:marLeft w:val="480"/>
          <w:marRight w:val="0"/>
          <w:marTop w:val="0"/>
          <w:marBottom w:val="0"/>
          <w:divBdr>
            <w:top w:val="none" w:sz="0" w:space="0" w:color="auto"/>
            <w:left w:val="none" w:sz="0" w:space="0" w:color="auto"/>
            <w:bottom w:val="none" w:sz="0" w:space="0" w:color="auto"/>
            <w:right w:val="none" w:sz="0" w:space="0" w:color="auto"/>
          </w:divBdr>
        </w:div>
        <w:div w:id="1232040039">
          <w:marLeft w:val="480"/>
          <w:marRight w:val="0"/>
          <w:marTop w:val="0"/>
          <w:marBottom w:val="0"/>
          <w:divBdr>
            <w:top w:val="none" w:sz="0" w:space="0" w:color="auto"/>
            <w:left w:val="none" w:sz="0" w:space="0" w:color="auto"/>
            <w:bottom w:val="none" w:sz="0" w:space="0" w:color="auto"/>
            <w:right w:val="none" w:sz="0" w:space="0" w:color="auto"/>
          </w:divBdr>
        </w:div>
        <w:div w:id="1377582695">
          <w:marLeft w:val="480"/>
          <w:marRight w:val="0"/>
          <w:marTop w:val="0"/>
          <w:marBottom w:val="0"/>
          <w:divBdr>
            <w:top w:val="none" w:sz="0" w:space="0" w:color="auto"/>
            <w:left w:val="none" w:sz="0" w:space="0" w:color="auto"/>
            <w:bottom w:val="none" w:sz="0" w:space="0" w:color="auto"/>
            <w:right w:val="none" w:sz="0" w:space="0" w:color="auto"/>
          </w:divBdr>
        </w:div>
        <w:div w:id="357859099">
          <w:marLeft w:val="480"/>
          <w:marRight w:val="0"/>
          <w:marTop w:val="0"/>
          <w:marBottom w:val="0"/>
          <w:divBdr>
            <w:top w:val="none" w:sz="0" w:space="0" w:color="auto"/>
            <w:left w:val="none" w:sz="0" w:space="0" w:color="auto"/>
            <w:bottom w:val="none" w:sz="0" w:space="0" w:color="auto"/>
            <w:right w:val="none" w:sz="0" w:space="0" w:color="auto"/>
          </w:divBdr>
        </w:div>
        <w:div w:id="1622567145">
          <w:marLeft w:val="480"/>
          <w:marRight w:val="0"/>
          <w:marTop w:val="0"/>
          <w:marBottom w:val="0"/>
          <w:divBdr>
            <w:top w:val="none" w:sz="0" w:space="0" w:color="auto"/>
            <w:left w:val="none" w:sz="0" w:space="0" w:color="auto"/>
            <w:bottom w:val="none" w:sz="0" w:space="0" w:color="auto"/>
            <w:right w:val="none" w:sz="0" w:space="0" w:color="auto"/>
          </w:divBdr>
        </w:div>
        <w:div w:id="1707098601">
          <w:marLeft w:val="480"/>
          <w:marRight w:val="0"/>
          <w:marTop w:val="0"/>
          <w:marBottom w:val="0"/>
          <w:divBdr>
            <w:top w:val="none" w:sz="0" w:space="0" w:color="auto"/>
            <w:left w:val="none" w:sz="0" w:space="0" w:color="auto"/>
            <w:bottom w:val="none" w:sz="0" w:space="0" w:color="auto"/>
            <w:right w:val="none" w:sz="0" w:space="0" w:color="auto"/>
          </w:divBdr>
        </w:div>
        <w:div w:id="835733098">
          <w:marLeft w:val="480"/>
          <w:marRight w:val="0"/>
          <w:marTop w:val="0"/>
          <w:marBottom w:val="0"/>
          <w:divBdr>
            <w:top w:val="none" w:sz="0" w:space="0" w:color="auto"/>
            <w:left w:val="none" w:sz="0" w:space="0" w:color="auto"/>
            <w:bottom w:val="none" w:sz="0" w:space="0" w:color="auto"/>
            <w:right w:val="none" w:sz="0" w:space="0" w:color="auto"/>
          </w:divBdr>
        </w:div>
        <w:div w:id="1869101160">
          <w:marLeft w:val="480"/>
          <w:marRight w:val="0"/>
          <w:marTop w:val="0"/>
          <w:marBottom w:val="0"/>
          <w:divBdr>
            <w:top w:val="none" w:sz="0" w:space="0" w:color="auto"/>
            <w:left w:val="none" w:sz="0" w:space="0" w:color="auto"/>
            <w:bottom w:val="none" w:sz="0" w:space="0" w:color="auto"/>
            <w:right w:val="none" w:sz="0" w:space="0" w:color="auto"/>
          </w:divBdr>
        </w:div>
        <w:div w:id="320080432">
          <w:marLeft w:val="480"/>
          <w:marRight w:val="0"/>
          <w:marTop w:val="0"/>
          <w:marBottom w:val="0"/>
          <w:divBdr>
            <w:top w:val="none" w:sz="0" w:space="0" w:color="auto"/>
            <w:left w:val="none" w:sz="0" w:space="0" w:color="auto"/>
            <w:bottom w:val="none" w:sz="0" w:space="0" w:color="auto"/>
            <w:right w:val="none" w:sz="0" w:space="0" w:color="auto"/>
          </w:divBdr>
        </w:div>
        <w:div w:id="1646465733">
          <w:marLeft w:val="480"/>
          <w:marRight w:val="0"/>
          <w:marTop w:val="0"/>
          <w:marBottom w:val="0"/>
          <w:divBdr>
            <w:top w:val="none" w:sz="0" w:space="0" w:color="auto"/>
            <w:left w:val="none" w:sz="0" w:space="0" w:color="auto"/>
            <w:bottom w:val="none" w:sz="0" w:space="0" w:color="auto"/>
            <w:right w:val="none" w:sz="0" w:space="0" w:color="auto"/>
          </w:divBdr>
        </w:div>
        <w:div w:id="274291722">
          <w:marLeft w:val="480"/>
          <w:marRight w:val="0"/>
          <w:marTop w:val="0"/>
          <w:marBottom w:val="0"/>
          <w:divBdr>
            <w:top w:val="none" w:sz="0" w:space="0" w:color="auto"/>
            <w:left w:val="none" w:sz="0" w:space="0" w:color="auto"/>
            <w:bottom w:val="none" w:sz="0" w:space="0" w:color="auto"/>
            <w:right w:val="none" w:sz="0" w:space="0" w:color="auto"/>
          </w:divBdr>
        </w:div>
        <w:div w:id="100609849">
          <w:marLeft w:val="480"/>
          <w:marRight w:val="0"/>
          <w:marTop w:val="0"/>
          <w:marBottom w:val="0"/>
          <w:divBdr>
            <w:top w:val="none" w:sz="0" w:space="0" w:color="auto"/>
            <w:left w:val="none" w:sz="0" w:space="0" w:color="auto"/>
            <w:bottom w:val="none" w:sz="0" w:space="0" w:color="auto"/>
            <w:right w:val="none" w:sz="0" w:space="0" w:color="auto"/>
          </w:divBdr>
        </w:div>
        <w:div w:id="839004501">
          <w:marLeft w:val="480"/>
          <w:marRight w:val="0"/>
          <w:marTop w:val="0"/>
          <w:marBottom w:val="0"/>
          <w:divBdr>
            <w:top w:val="none" w:sz="0" w:space="0" w:color="auto"/>
            <w:left w:val="none" w:sz="0" w:space="0" w:color="auto"/>
            <w:bottom w:val="none" w:sz="0" w:space="0" w:color="auto"/>
            <w:right w:val="none" w:sz="0" w:space="0" w:color="auto"/>
          </w:divBdr>
        </w:div>
        <w:div w:id="274094779">
          <w:marLeft w:val="480"/>
          <w:marRight w:val="0"/>
          <w:marTop w:val="0"/>
          <w:marBottom w:val="0"/>
          <w:divBdr>
            <w:top w:val="none" w:sz="0" w:space="0" w:color="auto"/>
            <w:left w:val="none" w:sz="0" w:space="0" w:color="auto"/>
            <w:bottom w:val="none" w:sz="0" w:space="0" w:color="auto"/>
            <w:right w:val="none" w:sz="0" w:space="0" w:color="auto"/>
          </w:divBdr>
        </w:div>
      </w:divsChild>
    </w:div>
    <w:div w:id="1392923324">
      <w:bodyDiv w:val="1"/>
      <w:marLeft w:val="0"/>
      <w:marRight w:val="0"/>
      <w:marTop w:val="0"/>
      <w:marBottom w:val="0"/>
      <w:divBdr>
        <w:top w:val="none" w:sz="0" w:space="0" w:color="auto"/>
        <w:left w:val="none" w:sz="0" w:space="0" w:color="auto"/>
        <w:bottom w:val="none" w:sz="0" w:space="0" w:color="auto"/>
        <w:right w:val="none" w:sz="0" w:space="0" w:color="auto"/>
      </w:divBdr>
    </w:div>
    <w:div w:id="1396201221">
      <w:bodyDiv w:val="1"/>
      <w:marLeft w:val="0"/>
      <w:marRight w:val="0"/>
      <w:marTop w:val="0"/>
      <w:marBottom w:val="0"/>
      <w:divBdr>
        <w:top w:val="none" w:sz="0" w:space="0" w:color="auto"/>
        <w:left w:val="none" w:sz="0" w:space="0" w:color="auto"/>
        <w:bottom w:val="none" w:sz="0" w:space="0" w:color="auto"/>
        <w:right w:val="none" w:sz="0" w:space="0" w:color="auto"/>
      </w:divBdr>
      <w:divsChild>
        <w:div w:id="1963608528">
          <w:marLeft w:val="480"/>
          <w:marRight w:val="0"/>
          <w:marTop w:val="0"/>
          <w:marBottom w:val="0"/>
          <w:divBdr>
            <w:top w:val="none" w:sz="0" w:space="0" w:color="auto"/>
            <w:left w:val="none" w:sz="0" w:space="0" w:color="auto"/>
            <w:bottom w:val="none" w:sz="0" w:space="0" w:color="auto"/>
            <w:right w:val="none" w:sz="0" w:space="0" w:color="auto"/>
          </w:divBdr>
        </w:div>
        <w:div w:id="1210533377">
          <w:marLeft w:val="480"/>
          <w:marRight w:val="0"/>
          <w:marTop w:val="0"/>
          <w:marBottom w:val="0"/>
          <w:divBdr>
            <w:top w:val="none" w:sz="0" w:space="0" w:color="auto"/>
            <w:left w:val="none" w:sz="0" w:space="0" w:color="auto"/>
            <w:bottom w:val="none" w:sz="0" w:space="0" w:color="auto"/>
            <w:right w:val="none" w:sz="0" w:space="0" w:color="auto"/>
          </w:divBdr>
        </w:div>
        <w:div w:id="1065569579">
          <w:marLeft w:val="480"/>
          <w:marRight w:val="0"/>
          <w:marTop w:val="0"/>
          <w:marBottom w:val="0"/>
          <w:divBdr>
            <w:top w:val="none" w:sz="0" w:space="0" w:color="auto"/>
            <w:left w:val="none" w:sz="0" w:space="0" w:color="auto"/>
            <w:bottom w:val="none" w:sz="0" w:space="0" w:color="auto"/>
            <w:right w:val="none" w:sz="0" w:space="0" w:color="auto"/>
          </w:divBdr>
        </w:div>
        <w:div w:id="87318166">
          <w:marLeft w:val="480"/>
          <w:marRight w:val="0"/>
          <w:marTop w:val="0"/>
          <w:marBottom w:val="0"/>
          <w:divBdr>
            <w:top w:val="none" w:sz="0" w:space="0" w:color="auto"/>
            <w:left w:val="none" w:sz="0" w:space="0" w:color="auto"/>
            <w:bottom w:val="none" w:sz="0" w:space="0" w:color="auto"/>
            <w:right w:val="none" w:sz="0" w:space="0" w:color="auto"/>
          </w:divBdr>
        </w:div>
        <w:div w:id="965893920">
          <w:marLeft w:val="480"/>
          <w:marRight w:val="0"/>
          <w:marTop w:val="0"/>
          <w:marBottom w:val="0"/>
          <w:divBdr>
            <w:top w:val="none" w:sz="0" w:space="0" w:color="auto"/>
            <w:left w:val="none" w:sz="0" w:space="0" w:color="auto"/>
            <w:bottom w:val="none" w:sz="0" w:space="0" w:color="auto"/>
            <w:right w:val="none" w:sz="0" w:space="0" w:color="auto"/>
          </w:divBdr>
        </w:div>
        <w:div w:id="1720977312">
          <w:marLeft w:val="480"/>
          <w:marRight w:val="0"/>
          <w:marTop w:val="0"/>
          <w:marBottom w:val="0"/>
          <w:divBdr>
            <w:top w:val="none" w:sz="0" w:space="0" w:color="auto"/>
            <w:left w:val="none" w:sz="0" w:space="0" w:color="auto"/>
            <w:bottom w:val="none" w:sz="0" w:space="0" w:color="auto"/>
            <w:right w:val="none" w:sz="0" w:space="0" w:color="auto"/>
          </w:divBdr>
        </w:div>
        <w:div w:id="302471773">
          <w:marLeft w:val="480"/>
          <w:marRight w:val="0"/>
          <w:marTop w:val="0"/>
          <w:marBottom w:val="0"/>
          <w:divBdr>
            <w:top w:val="none" w:sz="0" w:space="0" w:color="auto"/>
            <w:left w:val="none" w:sz="0" w:space="0" w:color="auto"/>
            <w:bottom w:val="none" w:sz="0" w:space="0" w:color="auto"/>
            <w:right w:val="none" w:sz="0" w:space="0" w:color="auto"/>
          </w:divBdr>
        </w:div>
      </w:divsChild>
    </w:div>
    <w:div w:id="1396659586">
      <w:bodyDiv w:val="1"/>
      <w:marLeft w:val="0"/>
      <w:marRight w:val="0"/>
      <w:marTop w:val="0"/>
      <w:marBottom w:val="0"/>
      <w:divBdr>
        <w:top w:val="none" w:sz="0" w:space="0" w:color="auto"/>
        <w:left w:val="none" w:sz="0" w:space="0" w:color="auto"/>
        <w:bottom w:val="none" w:sz="0" w:space="0" w:color="auto"/>
        <w:right w:val="none" w:sz="0" w:space="0" w:color="auto"/>
      </w:divBdr>
      <w:divsChild>
        <w:div w:id="397365541">
          <w:marLeft w:val="480"/>
          <w:marRight w:val="0"/>
          <w:marTop w:val="0"/>
          <w:marBottom w:val="0"/>
          <w:divBdr>
            <w:top w:val="none" w:sz="0" w:space="0" w:color="auto"/>
            <w:left w:val="none" w:sz="0" w:space="0" w:color="auto"/>
            <w:bottom w:val="none" w:sz="0" w:space="0" w:color="auto"/>
            <w:right w:val="none" w:sz="0" w:space="0" w:color="auto"/>
          </w:divBdr>
        </w:div>
        <w:div w:id="285166408">
          <w:marLeft w:val="480"/>
          <w:marRight w:val="0"/>
          <w:marTop w:val="0"/>
          <w:marBottom w:val="0"/>
          <w:divBdr>
            <w:top w:val="none" w:sz="0" w:space="0" w:color="auto"/>
            <w:left w:val="none" w:sz="0" w:space="0" w:color="auto"/>
            <w:bottom w:val="none" w:sz="0" w:space="0" w:color="auto"/>
            <w:right w:val="none" w:sz="0" w:space="0" w:color="auto"/>
          </w:divBdr>
        </w:div>
        <w:div w:id="544751754">
          <w:marLeft w:val="480"/>
          <w:marRight w:val="0"/>
          <w:marTop w:val="0"/>
          <w:marBottom w:val="0"/>
          <w:divBdr>
            <w:top w:val="none" w:sz="0" w:space="0" w:color="auto"/>
            <w:left w:val="none" w:sz="0" w:space="0" w:color="auto"/>
            <w:bottom w:val="none" w:sz="0" w:space="0" w:color="auto"/>
            <w:right w:val="none" w:sz="0" w:space="0" w:color="auto"/>
          </w:divBdr>
        </w:div>
        <w:div w:id="118839935">
          <w:marLeft w:val="480"/>
          <w:marRight w:val="0"/>
          <w:marTop w:val="0"/>
          <w:marBottom w:val="0"/>
          <w:divBdr>
            <w:top w:val="none" w:sz="0" w:space="0" w:color="auto"/>
            <w:left w:val="none" w:sz="0" w:space="0" w:color="auto"/>
            <w:bottom w:val="none" w:sz="0" w:space="0" w:color="auto"/>
            <w:right w:val="none" w:sz="0" w:space="0" w:color="auto"/>
          </w:divBdr>
        </w:div>
        <w:div w:id="1610501394">
          <w:marLeft w:val="480"/>
          <w:marRight w:val="0"/>
          <w:marTop w:val="0"/>
          <w:marBottom w:val="0"/>
          <w:divBdr>
            <w:top w:val="none" w:sz="0" w:space="0" w:color="auto"/>
            <w:left w:val="none" w:sz="0" w:space="0" w:color="auto"/>
            <w:bottom w:val="none" w:sz="0" w:space="0" w:color="auto"/>
            <w:right w:val="none" w:sz="0" w:space="0" w:color="auto"/>
          </w:divBdr>
        </w:div>
        <w:div w:id="943924880">
          <w:marLeft w:val="480"/>
          <w:marRight w:val="0"/>
          <w:marTop w:val="0"/>
          <w:marBottom w:val="0"/>
          <w:divBdr>
            <w:top w:val="none" w:sz="0" w:space="0" w:color="auto"/>
            <w:left w:val="none" w:sz="0" w:space="0" w:color="auto"/>
            <w:bottom w:val="none" w:sz="0" w:space="0" w:color="auto"/>
            <w:right w:val="none" w:sz="0" w:space="0" w:color="auto"/>
          </w:divBdr>
        </w:div>
        <w:div w:id="2078283629">
          <w:marLeft w:val="480"/>
          <w:marRight w:val="0"/>
          <w:marTop w:val="0"/>
          <w:marBottom w:val="0"/>
          <w:divBdr>
            <w:top w:val="none" w:sz="0" w:space="0" w:color="auto"/>
            <w:left w:val="none" w:sz="0" w:space="0" w:color="auto"/>
            <w:bottom w:val="none" w:sz="0" w:space="0" w:color="auto"/>
            <w:right w:val="none" w:sz="0" w:space="0" w:color="auto"/>
          </w:divBdr>
        </w:div>
        <w:div w:id="958757253">
          <w:marLeft w:val="480"/>
          <w:marRight w:val="0"/>
          <w:marTop w:val="0"/>
          <w:marBottom w:val="0"/>
          <w:divBdr>
            <w:top w:val="none" w:sz="0" w:space="0" w:color="auto"/>
            <w:left w:val="none" w:sz="0" w:space="0" w:color="auto"/>
            <w:bottom w:val="none" w:sz="0" w:space="0" w:color="auto"/>
            <w:right w:val="none" w:sz="0" w:space="0" w:color="auto"/>
          </w:divBdr>
        </w:div>
        <w:div w:id="488520462">
          <w:marLeft w:val="480"/>
          <w:marRight w:val="0"/>
          <w:marTop w:val="0"/>
          <w:marBottom w:val="0"/>
          <w:divBdr>
            <w:top w:val="none" w:sz="0" w:space="0" w:color="auto"/>
            <w:left w:val="none" w:sz="0" w:space="0" w:color="auto"/>
            <w:bottom w:val="none" w:sz="0" w:space="0" w:color="auto"/>
            <w:right w:val="none" w:sz="0" w:space="0" w:color="auto"/>
          </w:divBdr>
        </w:div>
        <w:div w:id="424422930">
          <w:marLeft w:val="480"/>
          <w:marRight w:val="0"/>
          <w:marTop w:val="0"/>
          <w:marBottom w:val="0"/>
          <w:divBdr>
            <w:top w:val="none" w:sz="0" w:space="0" w:color="auto"/>
            <w:left w:val="none" w:sz="0" w:space="0" w:color="auto"/>
            <w:bottom w:val="none" w:sz="0" w:space="0" w:color="auto"/>
            <w:right w:val="none" w:sz="0" w:space="0" w:color="auto"/>
          </w:divBdr>
        </w:div>
        <w:div w:id="1938559451">
          <w:marLeft w:val="480"/>
          <w:marRight w:val="0"/>
          <w:marTop w:val="0"/>
          <w:marBottom w:val="0"/>
          <w:divBdr>
            <w:top w:val="none" w:sz="0" w:space="0" w:color="auto"/>
            <w:left w:val="none" w:sz="0" w:space="0" w:color="auto"/>
            <w:bottom w:val="none" w:sz="0" w:space="0" w:color="auto"/>
            <w:right w:val="none" w:sz="0" w:space="0" w:color="auto"/>
          </w:divBdr>
        </w:div>
        <w:div w:id="441610581">
          <w:marLeft w:val="480"/>
          <w:marRight w:val="0"/>
          <w:marTop w:val="0"/>
          <w:marBottom w:val="0"/>
          <w:divBdr>
            <w:top w:val="none" w:sz="0" w:space="0" w:color="auto"/>
            <w:left w:val="none" w:sz="0" w:space="0" w:color="auto"/>
            <w:bottom w:val="none" w:sz="0" w:space="0" w:color="auto"/>
            <w:right w:val="none" w:sz="0" w:space="0" w:color="auto"/>
          </w:divBdr>
        </w:div>
        <w:div w:id="1718893044">
          <w:marLeft w:val="480"/>
          <w:marRight w:val="0"/>
          <w:marTop w:val="0"/>
          <w:marBottom w:val="0"/>
          <w:divBdr>
            <w:top w:val="none" w:sz="0" w:space="0" w:color="auto"/>
            <w:left w:val="none" w:sz="0" w:space="0" w:color="auto"/>
            <w:bottom w:val="none" w:sz="0" w:space="0" w:color="auto"/>
            <w:right w:val="none" w:sz="0" w:space="0" w:color="auto"/>
          </w:divBdr>
        </w:div>
        <w:div w:id="1539272115">
          <w:marLeft w:val="480"/>
          <w:marRight w:val="0"/>
          <w:marTop w:val="0"/>
          <w:marBottom w:val="0"/>
          <w:divBdr>
            <w:top w:val="none" w:sz="0" w:space="0" w:color="auto"/>
            <w:left w:val="none" w:sz="0" w:space="0" w:color="auto"/>
            <w:bottom w:val="none" w:sz="0" w:space="0" w:color="auto"/>
            <w:right w:val="none" w:sz="0" w:space="0" w:color="auto"/>
          </w:divBdr>
        </w:div>
        <w:div w:id="579829327">
          <w:marLeft w:val="480"/>
          <w:marRight w:val="0"/>
          <w:marTop w:val="0"/>
          <w:marBottom w:val="0"/>
          <w:divBdr>
            <w:top w:val="none" w:sz="0" w:space="0" w:color="auto"/>
            <w:left w:val="none" w:sz="0" w:space="0" w:color="auto"/>
            <w:bottom w:val="none" w:sz="0" w:space="0" w:color="auto"/>
            <w:right w:val="none" w:sz="0" w:space="0" w:color="auto"/>
          </w:divBdr>
        </w:div>
        <w:div w:id="1181238775">
          <w:marLeft w:val="480"/>
          <w:marRight w:val="0"/>
          <w:marTop w:val="0"/>
          <w:marBottom w:val="0"/>
          <w:divBdr>
            <w:top w:val="none" w:sz="0" w:space="0" w:color="auto"/>
            <w:left w:val="none" w:sz="0" w:space="0" w:color="auto"/>
            <w:bottom w:val="none" w:sz="0" w:space="0" w:color="auto"/>
            <w:right w:val="none" w:sz="0" w:space="0" w:color="auto"/>
          </w:divBdr>
        </w:div>
        <w:div w:id="829559115">
          <w:marLeft w:val="480"/>
          <w:marRight w:val="0"/>
          <w:marTop w:val="0"/>
          <w:marBottom w:val="0"/>
          <w:divBdr>
            <w:top w:val="none" w:sz="0" w:space="0" w:color="auto"/>
            <w:left w:val="none" w:sz="0" w:space="0" w:color="auto"/>
            <w:bottom w:val="none" w:sz="0" w:space="0" w:color="auto"/>
            <w:right w:val="none" w:sz="0" w:space="0" w:color="auto"/>
          </w:divBdr>
        </w:div>
        <w:div w:id="135100698">
          <w:marLeft w:val="480"/>
          <w:marRight w:val="0"/>
          <w:marTop w:val="0"/>
          <w:marBottom w:val="0"/>
          <w:divBdr>
            <w:top w:val="none" w:sz="0" w:space="0" w:color="auto"/>
            <w:left w:val="none" w:sz="0" w:space="0" w:color="auto"/>
            <w:bottom w:val="none" w:sz="0" w:space="0" w:color="auto"/>
            <w:right w:val="none" w:sz="0" w:space="0" w:color="auto"/>
          </w:divBdr>
        </w:div>
        <w:div w:id="1978532298">
          <w:marLeft w:val="480"/>
          <w:marRight w:val="0"/>
          <w:marTop w:val="0"/>
          <w:marBottom w:val="0"/>
          <w:divBdr>
            <w:top w:val="none" w:sz="0" w:space="0" w:color="auto"/>
            <w:left w:val="none" w:sz="0" w:space="0" w:color="auto"/>
            <w:bottom w:val="none" w:sz="0" w:space="0" w:color="auto"/>
            <w:right w:val="none" w:sz="0" w:space="0" w:color="auto"/>
          </w:divBdr>
        </w:div>
        <w:div w:id="699934436">
          <w:marLeft w:val="480"/>
          <w:marRight w:val="0"/>
          <w:marTop w:val="0"/>
          <w:marBottom w:val="0"/>
          <w:divBdr>
            <w:top w:val="none" w:sz="0" w:space="0" w:color="auto"/>
            <w:left w:val="none" w:sz="0" w:space="0" w:color="auto"/>
            <w:bottom w:val="none" w:sz="0" w:space="0" w:color="auto"/>
            <w:right w:val="none" w:sz="0" w:space="0" w:color="auto"/>
          </w:divBdr>
        </w:div>
        <w:div w:id="2037926599">
          <w:marLeft w:val="480"/>
          <w:marRight w:val="0"/>
          <w:marTop w:val="0"/>
          <w:marBottom w:val="0"/>
          <w:divBdr>
            <w:top w:val="none" w:sz="0" w:space="0" w:color="auto"/>
            <w:left w:val="none" w:sz="0" w:space="0" w:color="auto"/>
            <w:bottom w:val="none" w:sz="0" w:space="0" w:color="auto"/>
            <w:right w:val="none" w:sz="0" w:space="0" w:color="auto"/>
          </w:divBdr>
        </w:div>
      </w:divsChild>
    </w:div>
    <w:div w:id="1396777838">
      <w:bodyDiv w:val="1"/>
      <w:marLeft w:val="0"/>
      <w:marRight w:val="0"/>
      <w:marTop w:val="0"/>
      <w:marBottom w:val="0"/>
      <w:divBdr>
        <w:top w:val="none" w:sz="0" w:space="0" w:color="auto"/>
        <w:left w:val="none" w:sz="0" w:space="0" w:color="auto"/>
        <w:bottom w:val="none" w:sz="0" w:space="0" w:color="auto"/>
        <w:right w:val="none" w:sz="0" w:space="0" w:color="auto"/>
      </w:divBdr>
    </w:div>
    <w:div w:id="1398167947">
      <w:bodyDiv w:val="1"/>
      <w:marLeft w:val="0"/>
      <w:marRight w:val="0"/>
      <w:marTop w:val="0"/>
      <w:marBottom w:val="0"/>
      <w:divBdr>
        <w:top w:val="none" w:sz="0" w:space="0" w:color="auto"/>
        <w:left w:val="none" w:sz="0" w:space="0" w:color="auto"/>
        <w:bottom w:val="none" w:sz="0" w:space="0" w:color="auto"/>
        <w:right w:val="none" w:sz="0" w:space="0" w:color="auto"/>
      </w:divBdr>
    </w:div>
    <w:div w:id="1402018139">
      <w:bodyDiv w:val="1"/>
      <w:marLeft w:val="0"/>
      <w:marRight w:val="0"/>
      <w:marTop w:val="0"/>
      <w:marBottom w:val="0"/>
      <w:divBdr>
        <w:top w:val="none" w:sz="0" w:space="0" w:color="auto"/>
        <w:left w:val="none" w:sz="0" w:space="0" w:color="auto"/>
        <w:bottom w:val="none" w:sz="0" w:space="0" w:color="auto"/>
        <w:right w:val="none" w:sz="0" w:space="0" w:color="auto"/>
      </w:divBdr>
      <w:divsChild>
        <w:div w:id="1165900259">
          <w:marLeft w:val="480"/>
          <w:marRight w:val="0"/>
          <w:marTop w:val="0"/>
          <w:marBottom w:val="0"/>
          <w:divBdr>
            <w:top w:val="none" w:sz="0" w:space="0" w:color="auto"/>
            <w:left w:val="none" w:sz="0" w:space="0" w:color="auto"/>
            <w:bottom w:val="none" w:sz="0" w:space="0" w:color="auto"/>
            <w:right w:val="none" w:sz="0" w:space="0" w:color="auto"/>
          </w:divBdr>
        </w:div>
        <w:div w:id="1593585990">
          <w:marLeft w:val="480"/>
          <w:marRight w:val="0"/>
          <w:marTop w:val="0"/>
          <w:marBottom w:val="0"/>
          <w:divBdr>
            <w:top w:val="none" w:sz="0" w:space="0" w:color="auto"/>
            <w:left w:val="none" w:sz="0" w:space="0" w:color="auto"/>
            <w:bottom w:val="none" w:sz="0" w:space="0" w:color="auto"/>
            <w:right w:val="none" w:sz="0" w:space="0" w:color="auto"/>
          </w:divBdr>
        </w:div>
        <w:div w:id="1580486239">
          <w:marLeft w:val="480"/>
          <w:marRight w:val="0"/>
          <w:marTop w:val="0"/>
          <w:marBottom w:val="0"/>
          <w:divBdr>
            <w:top w:val="none" w:sz="0" w:space="0" w:color="auto"/>
            <w:left w:val="none" w:sz="0" w:space="0" w:color="auto"/>
            <w:bottom w:val="none" w:sz="0" w:space="0" w:color="auto"/>
            <w:right w:val="none" w:sz="0" w:space="0" w:color="auto"/>
          </w:divBdr>
        </w:div>
        <w:div w:id="621806554">
          <w:marLeft w:val="480"/>
          <w:marRight w:val="0"/>
          <w:marTop w:val="0"/>
          <w:marBottom w:val="0"/>
          <w:divBdr>
            <w:top w:val="none" w:sz="0" w:space="0" w:color="auto"/>
            <w:left w:val="none" w:sz="0" w:space="0" w:color="auto"/>
            <w:bottom w:val="none" w:sz="0" w:space="0" w:color="auto"/>
            <w:right w:val="none" w:sz="0" w:space="0" w:color="auto"/>
          </w:divBdr>
        </w:div>
        <w:div w:id="1528562331">
          <w:marLeft w:val="480"/>
          <w:marRight w:val="0"/>
          <w:marTop w:val="0"/>
          <w:marBottom w:val="0"/>
          <w:divBdr>
            <w:top w:val="none" w:sz="0" w:space="0" w:color="auto"/>
            <w:left w:val="none" w:sz="0" w:space="0" w:color="auto"/>
            <w:bottom w:val="none" w:sz="0" w:space="0" w:color="auto"/>
            <w:right w:val="none" w:sz="0" w:space="0" w:color="auto"/>
          </w:divBdr>
        </w:div>
        <w:div w:id="1845515149">
          <w:marLeft w:val="480"/>
          <w:marRight w:val="0"/>
          <w:marTop w:val="0"/>
          <w:marBottom w:val="0"/>
          <w:divBdr>
            <w:top w:val="none" w:sz="0" w:space="0" w:color="auto"/>
            <w:left w:val="none" w:sz="0" w:space="0" w:color="auto"/>
            <w:bottom w:val="none" w:sz="0" w:space="0" w:color="auto"/>
            <w:right w:val="none" w:sz="0" w:space="0" w:color="auto"/>
          </w:divBdr>
        </w:div>
        <w:div w:id="1984655344">
          <w:marLeft w:val="480"/>
          <w:marRight w:val="0"/>
          <w:marTop w:val="0"/>
          <w:marBottom w:val="0"/>
          <w:divBdr>
            <w:top w:val="none" w:sz="0" w:space="0" w:color="auto"/>
            <w:left w:val="none" w:sz="0" w:space="0" w:color="auto"/>
            <w:bottom w:val="none" w:sz="0" w:space="0" w:color="auto"/>
            <w:right w:val="none" w:sz="0" w:space="0" w:color="auto"/>
          </w:divBdr>
        </w:div>
        <w:div w:id="1954819555">
          <w:marLeft w:val="480"/>
          <w:marRight w:val="0"/>
          <w:marTop w:val="0"/>
          <w:marBottom w:val="0"/>
          <w:divBdr>
            <w:top w:val="none" w:sz="0" w:space="0" w:color="auto"/>
            <w:left w:val="none" w:sz="0" w:space="0" w:color="auto"/>
            <w:bottom w:val="none" w:sz="0" w:space="0" w:color="auto"/>
            <w:right w:val="none" w:sz="0" w:space="0" w:color="auto"/>
          </w:divBdr>
        </w:div>
        <w:div w:id="1697582542">
          <w:marLeft w:val="480"/>
          <w:marRight w:val="0"/>
          <w:marTop w:val="0"/>
          <w:marBottom w:val="0"/>
          <w:divBdr>
            <w:top w:val="none" w:sz="0" w:space="0" w:color="auto"/>
            <w:left w:val="none" w:sz="0" w:space="0" w:color="auto"/>
            <w:bottom w:val="none" w:sz="0" w:space="0" w:color="auto"/>
            <w:right w:val="none" w:sz="0" w:space="0" w:color="auto"/>
          </w:divBdr>
        </w:div>
        <w:div w:id="920405784">
          <w:marLeft w:val="480"/>
          <w:marRight w:val="0"/>
          <w:marTop w:val="0"/>
          <w:marBottom w:val="0"/>
          <w:divBdr>
            <w:top w:val="none" w:sz="0" w:space="0" w:color="auto"/>
            <w:left w:val="none" w:sz="0" w:space="0" w:color="auto"/>
            <w:bottom w:val="none" w:sz="0" w:space="0" w:color="auto"/>
            <w:right w:val="none" w:sz="0" w:space="0" w:color="auto"/>
          </w:divBdr>
        </w:div>
        <w:div w:id="2146313936">
          <w:marLeft w:val="480"/>
          <w:marRight w:val="0"/>
          <w:marTop w:val="0"/>
          <w:marBottom w:val="0"/>
          <w:divBdr>
            <w:top w:val="none" w:sz="0" w:space="0" w:color="auto"/>
            <w:left w:val="none" w:sz="0" w:space="0" w:color="auto"/>
            <w:bottom w:val="none" w:sz="0" w:space="0" w:color="auto"/>
            <w:right w:val="none" w:sz="0" w:space="0" w:color="auto"/>
          </w:divBdr>
        </w:div>
        <w:div w:id="145899037">
          <w:marLeft w:val="480"/>
          <w:marRight w:val="0"/>
          <w:marTop w:val="0"/>
          <w:marBottom w:val="0"/>
          <w:divBdr>
            <w:top w:val="none" w:sz="0" w:space="0" w:color="auto"/>
            <w:left w:val="none" w:sz="0" w:space="0" w:color="auto"/>
            <w:bottom w:val="none" w:sz="0" w:space="0" w:color="auto"/>
            <w:right w:val="none" w:sz="0" w:space="0" w:color="auto"/>
          </w:divBdr>
        </w:div>
        <w:div w:id="2024892840">
          <w:marLeft w:val="480"/>
          <w:marRight w:val="0"/>
          <w:marTop w:val="0"/>
          <w:marBottom w:val="0"/>
          <w:divBdr>
            <w:top w:val="none" w:sz="0" w:space="0" w:color="auto"/>
            <w:left w:val="none" w:sz="0" w:space="0" w:color="auto"/>
            <w:bottom w:val="none" w:sz="0" w:space="0" w:color="auto"/>
            <w:right w:val="none" w:sz="0" w:space="0" w:color="auto"/>
          </w:divBdr>
        </w:div>
        <w:div w:id="2114785243">
          <w:marLeft w:val="480"/>
          <w:marRight w:val="0"/>
          <w:marTop w:val="0"/>
          <w:marBottom w:val="0"/>
          <w:divBdr>
            <w:top w:val="none" w:sz="0" w:space="0" w:color="auto"/>
            <w:left w:val="none" w:sz="0" w:space="0" w:color="auto"/>
            <w:bottom w:val="none" w:sz="0" w:space="0" w:color="auto"/>
            <w:right w:val="none" w:sz="0" w:space="0" w:color="auto"/>
          </w:divBdr>
        </w:div>
      </w:divsChild>
    </w:div>
    <w:div w:id="1416248902">
      <w:bodyDiv w:val="1"/>
      <w:marLeft w:val="0"/>
      <w:marRight w:val="0"/>
      <w:marTop w:val="0"/>
      <w:marBottom w:val="0"/>
      <w:divBdr>
        <w:top w:val="none" w:sz="0" w:space="0" w:color="auto"/>
        <w:left w:val="none" w:sz="0" w:space="0" w:color="auto"/>
        <w:bottom w:val="none" w:sz="0" w:space="0" w:color="auto"/>
        <w:right w:val="none" w:sz="0" w:space="0" w:color="auto"/>
      </w:divBdr>
    </w:div>
    <w:div w:id="1425882713">
      <w:bodyDiv w:val="1"/>
      <w:marLeft w:val="0"/>
      <w:marRight w:val="0"/>
      <w:marTop w:val="0"/>
      <w:marBottom w:val="0"/>
      <w:divBdr>
        <w:top w:val="none" w:sz="0" w:space="0" w:color="auto"/>
        <w:left w:val="none" w:sz="0" w:space="0" w:color="auto"/>
        <w:bottom w:val="none" w:sz="0" w:space="0" w:color="auto"/>
        <w:right w:val="none" w:sz="0" w:space="0" w:color="auto"/>
      </w:divBdr>
    </w:div>
    <w:div w:id="1433549692">
      <w:bodyDiv w:val="1"/>
      <w:marLeft w:val="0"/>
      <w:marRight w:val="0"/>
      <w:marTop w:val="0"/>
      <w:marBottom w:val="0"/>
      <w:divBdr>
        <w:top w:val="none" w:sz="0" w:space="0" w:color="auto"/>
        <w:left w:val="none" w:sz="0" w:space="0" w:color="auto"/>
        <w:bottom w:val="none" w:sz="0" w:space="0" w:color="auto"/>
        <w:right w:val="none" w:sz="0" w:space="0" w:color="auto"/>
      </w:divBdr>
    </w:div>
    <w:div w:id="1461606609">
      <w:bodyDiv w:val="1"/>
      <w:marLeft w:val="0"/>
      <w:marRight w:val="0"/>
      <w:marTop w:val="0"/>
      <w:marBottom w:val="0"/>
      <w:divBdr>
        <w:top w:val="none" w:sz="0" w:space="0" w:color="auto"/>
        <w:left w:val="none" w:sz="0" w:space="0" w:color="auto"/>
        <w:bottom w:val="none" w:sz="0" w:space="0" w:color="auto"/>
        <w:right w:val="none" w:sz="0" w:space="0" w:color="auto"/>
      </w:divBdr>
      <w:divsChild>
        <w:div w:id="1017266637">
          <w:marLeft w:val="480"/>
          <w:marRight w:val="0"/>
          <w:marTop w:val="0"/>
          <w:marBottom w:val="0"/>
          <w:divBdr>
            <w:top w:val="none" w:sz="0" w:space="0" w:color="auto"/>
            <w:left w:val="none" w:sz="0" w:space="0" w:color="auto"/>
            <w:bottom w:val="none" w:sz="0" w:space="0" w:color="auto"/>
            <w:right w:val="none" w:sz="0" w:space="0" w:color="auto"/>
          </w:divBdr>
        </w:div>
        <w:div w:id="22441704">
          <w:marLeft w:val="480"/>
          <w:marRight w:val="0"/>
          <w:marTop w:val="0"/>
          <w:marBottom w:val="0"/>
          <w:divBdr>
            <w:top w:val="none" w:sz="0" w:space="0" w:color="auto"/>
            <w:left w:val="none" w:sz="0" w:space="0" w:color="auto"/>
            <w:bottom w:val="none" w:sz="0" w:space="0" w:color="auto"/>
            <w:right w:val="none" w:sz="0" w:space="0" w:color="auto"/>
          </w:divBdr>
        </w:div>
      </w:divsChild>
    </w:div>
    <w:div w:id="1472093128">
      <w:bodyDiv w:val="1"/>
      <w:marLeft w:val="0"/>
      <w:marRight w:val="0"/>
      <w:marTop w:val="0"/>
      <w:marBottom w:val="0"/>
      <w:divBdr>
        <w:top w:val="none" w:sz="0" w:space="0" w:color="auto"/>
        <w:left w:val="none" w:sz="0" w:space="0" w:color="auto"/>
        <w:bottom w:val="none" w:sz="0" w:space="0" w:color="auto"/>
        <w:right w:val="none" w:sz="0" w:space="0" w:color="auto"/>
      </w:divBdr>
    </w:div>
    <w:div w:id="1475369654">
      <w:bodyDiv w:val="1"/>
      <w:marLeft w:val="0"/>
      <w:marRight w:val="0"/>
      <w:marTop w:val="0"/>
      <w:marBottom w:val="0"/>
      <w:divBdr>
        <w:top w:val="none" w:sz="0" w:space="0" w:color="auto"/>
        <w:left w:val="none" w:sz="0" w:space="0" w:color="auto"/>
        <w:bottom w:val="none" w:sz="0" w:space="0" w:color="auto"/>
        <w:right w:val="none" w:sz="0" w:space="0" w:color="auto"/>
      </w:divBdr>
    </w:div>
    <w:div w:id="1483034973">
      <w:bodyDiv w:val="1"/>
      <w:marLeft w:val="0"/>
      <w:marRight w:val="0"/>
      <w:marTop w:val="0"/>
      <w:marBottom w:val="0"/>
      <w:divBdr>
        <w:top w:val="none" w:sz="0" w:space="0" w:color="auto"/>
        <w:left w:val="none" w:sz="0" w:space="0" w:color="auto"/>
        <w:bottom w:val="none" w:sz="0" w:space="0" w:color="auto"/>
        <w:right w:val="none" w:sz="0" w:space="0" w:color="auto"/>
      </w:divBdr>
    </w:div>
    <w:div w:id="1486238113">
      <w:bodyDiv w:val="1"/>
      <w:marLeft w:val="0"/>
      <w:marRight w:val="0"/>
      <w:marTop w:val="0"/>
      <w:marBottom w:val="0"/>
      <w:divBdr>
        <w:top w:val="none" w:sz="0" w:space="0" w:color="auto"/>
        <w:left w:val="none" w:sz="0" w:space="0" w:color="auto"/>
        <w:bottom w:val="none" w:sz="0" w:space="0" w:color="auto"/>
        <w:right w:val="none" w:sz="0" w:space="0" w:color="auto"/>
      </w:divBdr>
    </w:div>
    <w:div w:id="1492285805">
      <w:bodyDiv w:val="1"/>
      <w:marLeft w:val="0"/>
      <w:marRight w:val="0"/>
      <w:marTop w:val="0"/>
      <w:marBottom w:val="0"/>
      <w:divBdr>
        <w:top w:val="none" w:sz="0" w:space="0" w:color="auto"/>
        <w:left w:val="none" w:sz="0" w:space="0" w:color="auto"/>
        <w:bottom w:val="none" w:sz="0" w:space="0" w:color="auto"/>
        <w:right w:val="none" w:sz="0" w:space="0" w:color="auto"/>
      </w:divBdr>
    </w:div>
    <w:div w:id="1510366567">
      <w:bodyDiv w:val="1"/>
      <w:marLeft w:val="0"/>
      <w:marRight w:val="0"/>
      <w:marTop w:val="0"/>
      <w:marBottom w:val="0"/>
      <w:divBdr>
        <w:top w:val="none" w:sz="0" w:space="0" w:color="auto"/>
        <w:left w:val="none" w:sz="0" w:space="0" w:color="auto"/>
        <w:bottom w:val="none" w:sz="0" w:space="0" w:color="auto"/>
        <w:right w:val="none" w:sz="0" w:space="0" w:color="auto"/>
      </w:divBdr>
      <w:divsChild>
        <w:div w:id="1146359075">
          <w:marLeft w:val="480"/>
          <w:marRight w:val="0"/>
          <w:marTop w:val="0"/>
          <w:marBottom w:val="0"/>
          <w:divBdr>
            <w:top w:val="none" w:sz="0" w:space="0" w:color="auto"/>
            <w:left w:val="none" w:sz="0" w:space="0" w:color="auto"/>
            <w:bottom w:val="none" w:sz="0" w:space="0" w:color="auto"/>
            <w:right w:val="none" w:sz="0" w:space="0" w:color="auto"/>
          </w:divBdr>
        </w:div>
        <w:div w:id="198977701">
          <w:marLeft w:val="480"/>
          <w:marRight w:val="0"/>
          <w:marTop w:val="0"/>
          <w:marBottom w:val="0"/>
          <w:divBdr>
            <w:top w:val="none" w:sz="0" w:space="0" w:color="auto"/>
            <w:left w:val="none" w:sz="0" w:space="0" w:color="auto"/>
            <w:bottom w:val="none" w:sz="0" w:space="0" w:color="auto"/>
            <w:right w:val="none" w:sz="0" w:space="0" w:color="auto"/>
          </w:divBdr>
        </w:div>
        <w:div w:id="1416974489">
          <w:marLeft w:val="480"/>
          <w:marRight w:val="0"/>
          <w:marTop w:val="0"/>
          <w:marBottom w:val="0"/>
          <w:divBdr>
            <w:top w:val="none" w:sz="0" w:space="0" w:color="auto"/>
            <w:left w:val="none" w:sz="0" w:space="0" w:color="auto"/>
            <w:bottom w:val="none" w:sz="0" w:space="0" w:color="auto"/>
            <w:right w:val="none" w:sz="0" w:space="0" w:color="auto"/>
          </w:divBdr>
        </w:div>
        <w:div w:id="697052546">
          <w:marLeft w:val="480"/>
          <w:marRight w:val="0"/>
          <w:marTop w:val="0"/>
          <w:marBottom w:val="0"/>
          <w:divBdr>
            <w:top w:val="none" w:sz="0" w:space="0" w:color="auto"/>
            <w:left w:val="none" w:sz="0" w:space="0" w:color="auto"/>
            <w:bottom w:val="none" w:sz="0" w:space="0" w:color="auto"/>
            <w:right w:val="none" w:sz="0" w:space="0" w:color="auto"/>
          </w:divBdr>
        </w:div>
        <w:div w:id="1803648391">
          <w:marLeft w:val="480"/>
          <w:marRight w:val="0"/>
          <w:marTop w:val="0"/>
          <w:marBottom w:val="0"/>
          <w:divBdr>
            <w:top w:val="none" w:sz="0" w:space="0" w:color="auto"/>
            <w:left w:val="none" w:sz="0" w:space="0" w:color="auto"/>
            <w:bottom w:val="none" w:sz="0" w:space="0" w:color="auto"/>
            <w:right w:val="none" w:sz="0" w:space="0" w:color="auto"/>
          </w:divBdr>
        </w:div>
      </w:divsChild>
    </w:div>
    <w:div w:id="1521968289">
      <w:bodyDiv w:val="1"/>
      <w:marLeft w:val="0"/>
      <w:marRight w:val="0"/>
      <w:marTop w:val="0"/>
      <w:marBottom w:val="0"/>
      <w:divBdr>
        <w:top w:val="none" w:sz="0" w:space="0" w:color="auto"/>
        <w:left w:val="none" w:sz="0" w:space="0" w:color="auto"/>
        <w:bottom w:val="none" w:sz="0" w:space="0" w:color="auto"/>
        <w:right w:val="none" w:sz="0" w:space="0" w:color="auto"/>
      </w:divBdr>
    </w:div>
    <w:div w:id="1539775182">
      <w:bodyDiv w:val="1"/>
      <w:marLeft w:val="0"/>
      <w:marRight w:val="0"/>
      <w:marTop w:val="0"/>
      <w:marBottom w:val="0"/>
      <w:divBdr>
        <w:top w:val="none" w:sz="0" w:space="0" w:color="auto"/>
        <w:left w:val="none" w:sz="0" w:space="0" w:color="auto"/>
        <w:bottom w:val="none" w:sz="0" w:space="0" w:color="auto"/>
        <w:right w:val="none" w:sz="0" w:space="0" w:color="auto"/>
      </w:divBdr>
      <w:divsChild>
        <w:div w:id="1087076558">
          <w:marLeft w:val="480"/>
          <w:marRight w:val="0"/>
          <w:marTop w:val="0"/>
          <w:marBottom w:val="0"/>
          <w:divBdr>
            <w:top w:val="none" w:sz="0" w:space="0" w:color="auto"/>
            <w:left w:val="none" w:sz="0" w:space="0" w:color="auto"/>
            <w:bottom w:val="none" w:sz="0" w:space="0" w:color="auto"/>
            <w:right w:val="none" w:sz="0" w:space="0" w:color="auto"/>
          </w:divBdr>
        </w:div>
        <w:div w:id="764613190">
          <w:marLeft w:val="480"/>
          <w:marRight w:val="0"/>
          <w:marTop w:val="0"/>
          <w:marBottom w:val="0"/>
          <w:divBdr>
            <w:top w:val="none" w:sz="0" w:space="0" w:color="auto"/>
            <w:left w:val="none" w:sz="0" w:space="0" w:color="auto"/>
            <w:bottom w:val="none" w:sz="0" w:space="0" w:color="auto"/>
            <w:right w:val="none" w:sz="0" w:space="0" w:color="auto"/>
          </w:divBdr>
        </w:div>
        <w:div w:id="646934655">
          <w:marLeft w:val="480"/>
          <w:marRight w:val="0"/>
          <w:marTop w:val="0"/>
          <w:marBottom w:val="0"/>
          <w:divBdr>
            <w:top w:val="none" w:sz="0" w:space="0" w:color="auto"/>
            <w:left w:val="none" w:sz="0" w:space="0" w:color="auto"/>
            <w:bottom w:val="none" w:sz="0" w:space="0" w:color="auto"/>
            <w:right w:val="none" w:sz="0" w:space="0" w:color="auto"/>
          </w:divBdr>
        </w:div>
        <w:div w:id="1814980742">
          <w:marLeft w:val="480"/>
          <w:marRight w:val="0"/>
          <w:marTop w:val="0"/>
          <w:marBottom w:val="0"/>
          <w:divBdr>
            <w:top w:val="none" w:sz="0" w:space="0" w:color="auto"/>
            <w:left w:val="none" w:sz="0" w:space="0" w:color="auto"/>
            <w:bottom w:val="none" w:sz="0" w:space="0" w:color="auto"/>
            <w:right w:val="none" w:sz="0" w:space="0" w:color="auto"/>
          </w:divBdr>
        </w:div>
        <w:div w:id="219053900">
          <w:marLeft w:val="480"/>
          <w:marRight w:val="0"/>
          <w:marTop w:val="0"/>
          <w:marBottom w:val="0"/>
          <w:divBdr>
            <w:top w:val="none" w:sz="0" w:space="0" w:color="auto"/>
            <w:left w:val="none" w:sz="0" w:space="0" w:color="auto"/>
            <w:bottom w:val="none" w:sz="0" w:space="0" w:color="auto"/>
            <w:right w:val="none" w:sz="0" w:space="0" w:color="auto"/>
          </w:divBdr>
        </w:div>
        <w:div w:id="620957651">
          <w:marLeft w:val="480"/>
          <w:marRight w:val="0"/>
          <w:marTop w:val="0"/>
          <w:marBottom w:val="0"/>
          <w:divBdr>
            <w:top w:val="none" w:sz="0" w:space="0" w:color="auto"/>
            <w:left w:val="none" w:sz="0" w:space="0" w:color="auto"/>
            <w:bottom w:val="none" w:sz="0" w:space="0" w:color="auto"/>
            <w:right w:val="none" w:sz="0" w:space="0" w:color="auto"/>
          </w:divBdr>
        </w:div>
        <w:div w:id="240650108">
          <w:marLeft w:val="480"/>
          <w:marRight w:val="0"/>
          <w:marTop w:val="0"/>
          <w:marBottom w:val="0"/>
          <w:divBdr>
            <w:top w:val="none" w:sz="0" w:space="0" w:color="auto"/>
            <w:left w:val="none" w:sz="0" w:space="0" w:color="auto"/>
            <w:bottom w:val="none" w:sz="0" w:space="0" w:color="auto"/>
            <w:right w:val="none" w:sz="0" w:space="0" w:color="auto"/>
          </w:divBdr>
        </w:div>
        <w:div w:id="793865958">
          <w:marLeft w:val="480"/>
          <w:marRight w:val="0"/>
          <w:marTop w:val="0"/>
          <w:marBottom w:val="0"/>
          <w:divBdr>
            <w:top w:val="none" w:sz="0" w:space="0" w:color="auto"/>
            <w:left w:val="none" w:sz="0" w:space="0" w:color="auto"/>
            <w:bottom w:val="none" w:sz="0" w:space="0" w:color="auto"/>
            <w:right w:val="none" w:sz="0" w:space="0" w:color="auto"/>
          </w:divBdr>
        </w:div>
        <w:div w:id="154688739">
          <w:marLeft w:val="480"/>
          <w:marRight w:val="0"/>
          <w:marTop w:val="0"/>
          <w:marBottom w:val="0"/>
          <w:divBdr>
            <w:top w:val="none" w:sz="0" w:space="0" w:color="auto"/>
            <w:left w:val="none" w:sz="0" w:space="0" w:color="auto"/>
            <w:bottom w:val="none" w:sz="0" w:space="0" w:color="auto"/>
            <w:right w:val="none" w:sz="0" w:space="0" w:color="auto"/>
          </w:divBdr>
        </w:div>
        <w:div w:id="453600963">
          <w:marLeft w:val="480"/>
          <w:marRight w:val="0"/>
          <w:marTop w:val="0"/>
          <w:marBottom w:val="0"/>
          <w:divBdr>
            <w:top w:val="none" w:sz="0" w:space="0" w:color="auto"/>
            <w:left w:val="none" w:sz="0" w:space="0" w:color="auto"/>
            <w:bottom w:val="none" w:sz="0" w:space="0" w:color="auto"/>
            <w:right w:val="none" w:sz="0" w:space="0" w:color="auto"/>
          </w:divBdr>
        </w:div>
        <w:div w:id="1812164264">
          <w:marLeft w:val="480"/>
          <w:marRight w:val="0"/>
          <w:marTop w:val="0"/>
          <w:marBottom w:val="0"/>
          <w:divBdr>
            <w:top w:val="none" w:sz="0" w:space="0" w:color="auto"/>
            <w:left w:val="none" w:sz="0" w:space="0" w:color="auto"/>
            <w:bottom w:val="none" w:sz="0" w:space="0" w:color="auto"/>
            <w:right w:val="none" w:sz="0" w:space="0" w:color="auto"/>
          </w:divBdr>
        </w:div>
        <w:div w:id="1228879757">
          <w:marLeft w:val="480"/>
          <w:marRight w:val="0"/>
          <w:marTop w:val="0"/>
          <w:marBottom w:val="0"/>
          <w:divBdr>
            <w:top w:val="none" w:sz="0" w:space="0" w:color="auto"/>
            <w:left w:val="none" w:sz="0" w:space="0" w:color="auto"/>
            <w:bottom w:val="none" w:sz="0" w:space="0" w:color="auto"/>
            <w:right w:val="none" w:sz="0" w:space="0" w:color="auto"/>
          </w:divBdr>
        </w:div>
        <w:div w:id="915282631">
          <w:marLeft w:val="480"/>
          <w:marRight w:val="0"/>
          <w:marTop w:val="0"/>
          <w:marBottom w:val="0"/>
          <w:divBdr>
            <w:top w:val="none" w:sz="0" w:space="0" w:color="auto"/>
            <w:left w:val="none" w:sz="0" w:space="0" w:color="auto"/>
            <w:bottom w:val="none" w:sz="0" w:space="0" w:color="auto"/>
            <w:right w:val="none" w:sz="0" w:space="0" w:color="auto"/>
          </w:divBdr>
        </w:div>
        <w:div w:id="1692800676">
          <w:marLeft w:val="480"/>
          <w:marRight w:val="0"/>
          <w:marTop w:val="0"/>
          <w:marBottom w:val="0"/>
          <w:divBdr>
            <w:top w:val="none" w:sz="0" w:space="0" w:color="auto"/>
            <w:left w:val="none" w:sz="0" w:space="0" w:color="auto"/>
            <w:bottom w:val="none" w:sz="0" w:space="0" w:color="auto"/>
            <w:right w:val="none" w:sz="0" w:space="0" w:color="auto"/>
          </w:divBdr>
        </w:div>
        <w:div w:id="723873861">
          <w:marLeft w:val="480"/>
          <w:marRight w:val="0"/>
          <w:marTop w:val="0"/>
          <w:marBottom w:val="0"/>
          <w:divBdr>
            <w:top w:val="none" w:sz="0" w:space="0" w:color="auto"/>
            <w:left w:val="none" w:sz="0" w:space="0" w:color="auto"/>
            <w:bottom w:val="none" w:sz="0" w:space="0" w:color="auto"/>
            <w:right w:val="none" w:sz="0" w:space="0" w:color="auto"/>
          </w:divBdr>
        </w:div>
        <w:div w:id="695617574">
          <w:marLeft w:val="480"/>
          <w:marRight w:val="0"/>
          <w:marTop w:val="0"/>
          <w:marBottom w:val="0"/>
          <w:divBdr>
            <w:top w:val="none" w:sz="0" w:space="0" w:color="auto"/>
            <w:left w:val="none" w:sz="0" w:space="0" w:color="auto"/>
            <w:bottom w:val="none" w:sz="0" w:space="0" w:color="auto"/>
            <w:right w:val="none" w:sz="0" w:space="0" w:color="auto"/>
          </w:divBdr>
        </w:div>
        <w:div w:id="1948610199">
          <w:marLeft w:val="480"/>
          <w:marRight w:val="0"/>
          <w:marTop w:val="0"/>
          <w:marBottom w:val="0"/>
          <w:divBdr>
            <w:top w:val="none" w:sz="0" w:space="0" w:color="auto"/>
            <w:left w:val="none" w:sz="0" w:space="0" w:color="auto"/>
            <w:bottom w:val="none" w:sz="0" w:space="0" w:color="auto"/>
            <w:right w:val="none" w:sz="0" w:space="0" w:color="auto"/>
          </w:divBdr>
        </w:div>
        <w:div w:id="994912227">
          <w:marLeft w:val="480"/>
          <w:marRight w:val="0"/>
          <w:marTop w:val="0"/>
          <w:marBottom w:val="0"/>
          <w:divBdr>
            <w:top w:val="none" w:sz="0" w:space="0" w:color="auto"/>
            <w:left w:val="none" w:sz="0" w:space="0" w:color="auto"/>
            <w:bottom w:val="none" w:sz="0" w:space="0" w:color="auto"/>
            <w:right w:val="none" w:sz="0" w:space="0" w:color="auto"/>
          </w:divBdr>
        </w:div>
        <w:div w:id="896670875">
          <w:marLeft w:val="480"/>
          <w:marRight w:val="0"/>
          <w:marTop w:val="0"/>
          <w:marBottom w:val="0"/>
          <w:divBdr>
            <w:top w:val="none" w:sz="0" w:space="0" w:color="auto"/>
            <w:left w:val="none" w:sz="0" w:space="0" w:color="auto"/>
            <w:bottom w:val="none" w:sz="0" w:space="0" w:color="auto"/>
            <w:right w:val="none" w:sz="0" w:space="0" w:color="auto"/>
          </w:divBdr>
        </w:div>
        <w:div w:id="1890725917">
          <w:marLeft w:val="480"/>
          <w:marRight w:val="0"/>
          <w:marTop w:val="0"/>
          <w:marBottom w:val="0"/>
          <w:divBdr>
            <w:top w:val="none" w:sz="0" w:space="0" w:color="auto"/>
            <w:left w:val="none" w:sz="0" w:space="0" w:color="auto"/>
            <w:bottom w:val="none" w:sz="0" w:space="0" w:color="auto"/>
            <w:right w:val="none" w:sz="0" w:space="0" w:color="auto"/>
          </w:divBdr>
        </w:div>
      </w:divsChild>
    </w:div>
    <w:div w:id="1543513612">
      <w:bodyDiv w:val="1"/>
      <w:marLeft w:val="0"/>
      <w:marRight w:val="0"/>
      <w:marTop w:val="0"/>
      <w:marBottom w:val="0"/>
      <w:divBdr>
        <w:top w:val="none" w:sz="0" w:space="0" w:color="auto"/>
        <w:left w:val="none" w:sz="0" w:space="0" w:color="auto"/>
        <w:bottom w:val="none" w:sz="0" w:space="0" w:color="auto"/>
        <w:right w:val="none" w:sz="0" w:space="0" w:color="auto"/>
      </w:divBdr>
    </w:div>
    <w:div w:id="1544438139">
      <w:bodyDiv w:val="1"/>
      <w:marLeft w:val="0"/>
      <w:marRight w:val="0"/>
      <w:marTop w:val="0"/>
      <w:marBottom w:val="0"/>
      <w:divBdr>
        <w:top w:val="none" w:sz="0" w:space="0" w:color="auto"/>
        <w:left w:val="none" w:sz="0" w:space="0" w:color="auto"/>
        <w:bottom w:val="none" w:sz="0" w:space="0" w:color="auto"/>
        <w:right w:val="none" w:sz="0" w:space="0" w:color="auto"/>
      </w:divBdr>
      <w:divsChild>
        <w:div w:id="101996487">
          <w:marLeft w:val="480"/>
          <w:marRight w:val="0"/>
          <w:marTop w:val="0"/>
          <w:marBottom w:val="0"/>
          <w:divBdr>
            <w:top w:val="none" w:sz="0" w:space="0" w:color="auto"/>
            <w:left w:val="none" w:sz="0" w:space="0" w:color="auto"/>
            <w:bottom w:val="none" w:sz="0" w:space="0" w:color="auto"/>
            <w:right w:val="none" w:sz="0" w:space="0" w:color="auto"/>
          </w:divBdr>
        </w:div>
        <w:div w:id="460464529">
          <w:marLeft w:val="480"/>
          <w:marRight w:val="0"/>
          <w:marTop w:val="0"/>
          <w:marBottom w:val="0"/>
          <w:divBdr>
            <w:top w:val="none" w:sz="0" w:space="0" w:color="auto"/>
            <w:left w:val="none" w:sz="0" w:space="0" w:color="auto"/>
            <w:bottom w:val="none" w:sz="0" w:space="0" w:color="auto"/>
            <w:right w:val="none" w:sz="0" w:space="0" w:color="auto"/>
          </w:divBdr>
        </w:div>
        <w:div w:id="1202212458">
          <w:marLeft w:val="480"/>
          <w:marRight w:val="0"/>
          <w:marTop w:val="0"/>
          <w:marBottom w:val="0"/>
          <w:divBdr>
            <w:top w:val="none" w:sz="0" w:space="0" w:color="auto"/>
            <w:left w:val="none" w:sz="0" w:space="0" w:color="auto"/>
            <w:bottom w:val="none" w:sz="0" w:space="0" w:color="auto"/>
            <w:right w:val="none" w:sz="0" w:space="0" w:color="auto"/>
          </w:divBdr>
        </w:div>
        <w:div w:id="1346664514">
          <w:marLeft w:val="480"/>
          <w:marRight w:val="0"/>
          <w:marTop w:val="0"/>
          <w:marBottom w:val="0"/>
          <w:divBdr>
            <w:top w:val="none" w:sz="0" w:space="0" w:color="auto"/>
            <w:left w:val="none" w:sz="0" w:space="0" w:color="auto"/>
            <w:bottom w:val="none" w:sz="0" w:space="0" w:color="auto"/>
            <w:right w:val="none" w:sz="0" w:space="0" w:color="auto"/>
          </w:divBdr>
        </w:div>
        <w:div w:id="768891545">
          <w:marLeft w:val="480"/>
          <w:marRight w:val="0"/>
          <w:marTop w:val="0"/>
          <w:marBottom w:val="0"/>
          <w:divBdr>
            <w:top w:val="none" w:sz="0" w:space="0" w:color="auto"/>
            <w:left w:val="none" w:sz="0" w:space="0" w:color="auto"/>
            <w:bottom w:val="none" w:sz="0" w:space="0" w:color="auto"/>
            <w:right w:val="none" w:sz="0" w:space="0" w:color="auto"/>
          </w:divBdr>
        </w:div>
        <w:div w:id="1286042066">
          <w:marLeft w:val="480"/>
          <w:marRight w:val="0"/>
          <w:marTop w:val="0"/>
          <w:marBottom w:val="0"/>
          <w:divBdr>
            <w:top w:val="none" w:sz="0" w:space="0" w:color="auto"/>
            <w:left w:val="none" w:sz="0" w:space="0" w:color="auto"/>
            <w:bottom w:val="none" w:sz="0" w:space="0" w:color="auto"/>
            <w:right w:val="none" w:sz="0" w:space="0" w:color="auto"/>
          </w:divBdr>
        </w:div>
        <w:div w:id="785391259">
          <w:marLeft w:val="480"/>
          <w:marRight w:val="0"/>
          <w:marTop w:val="0"/>
          <w:marBottom w:val="0"/>
          <w:divBdr>
            <w:top w:val="none" w:sz="0" w:space="0" w:color="auto"/>
            <w:left w:val="none" w:sz="0" w:space="0" w:color="auto"/>
            <w:bottom w:val="none" w:sz="0" w:space="0" w:color="auto"/>
            <w:right w:val="none" w:sz="0" w:space="0" w:color="auto"/>
          </w:divBdr>
        </w:div>
        <w:div w:id="1089734774">
          <w:marLeft w:val="480"/>
          <w:marRight w:val="0"/>
          <w:marTop w:val="0"/>
          <w:marBottom w:val="0"/>
          <w:divBdr>
            <w:top w:val="none" w:sz="0" w:space="0" w:color="auto"/>
            <w:left w:val="none" w:sz="0" w:space="0" w:color="auto"/>
            <w:bottom w:val="none" w:sz="0" w:space="0" w:color="auto"/>
            <w:right w:val="none" w:sz="0" w:space="0" w:color="auto"/>
          </w:divBdr>
        </w:div>
        <w:div w:id="398748583">
          <w:marLeft w:val="480"/>
          <w:marRight w:val="0"/>
          <w:marTop w:val="0"/>
          <w:marBottom w:val="0"/>
          <w:divBdr>
            <w:top w:val="none" w:sz="0" w:space="0" w:color="auto"/>
            <w:left w:val="none" w:sz="0" w:space="0" w:color="auto"/>
            <w:bottom w:val="none" w:sz="0" w:space="0" w:color="auto"/>
            <w:right w:val="none" w:sz="0" w:space="0" w:color="auto"/>
          </w:divBdr>
        </w:div>
        <w:div w:id="345905735">
          <w:marLeft w:val="480"/>
          <w:marRight w:val="0"/>
          <w:marTop w:val="0"/>
          <w:marBottom w:val="0"/>
          <w:divBdr>
            <w:top w:val="none" w:sz="0" w:space="0" w:color="auto"/>
            <w:left w:val="none" w:sz="0" w:space="0" w:color="auto"/>
            <w:bottom w:val="none" w:sz="0" w:space="0" w:color="auto"/>
            <w:right w:val="none" w:sz="0" w:space="0" w:color="auto"/>
          </w:divBdr>
        </w:div>
        <w:div w:id="752626806">
          <w:marLeft w:val="480"/>
          <w:marRight w:val="0"/>
          <w:marTop w:val="0"/>
          <w:marBottom w:val="0"/>
          <w:divBdr>
            <w:top w:val="none" w:sz="0" w:space="0" w:color="auto"/>
            <w:left w:val="none" w:sz="0" w:space="0" w:color="auto"/>
            <w:bottom w:val="none" w:sz="0" w:space="0" w:color="auto"/>
            <w:right w:val="none" w:sz="0" w:space="0" w:color="auto"/>
          </w:divBdr>
        </w:div>
        <w:div w:id="803888714">
          <w:marLeft w:val="480"/>
          <w:marRight w:val="0"/>
          <w:marTop w:val="0"/>
          <w:marBottom w:val="0"/>
          <w:divBdr>
            <w:top w:val="none" w:sz="0" w:space="0" w:color="auto"/>
            <w:left w:val="none" w:sz="0" w:space="0" w:color="auto"/>
            <w:bottom w:val="none" w:sz="0" w:space="0" w:color="auto"/>
            <w:right w:val="none" w:sz="0" w:space="0" w:color="auto"/>
          </w:divBdr>
        </w:div>
        <w:div w:id="1548838707">
          <w:marLeft w:val="480"/>
          <w:marRight w:val="0"/>
          <w:marTop w:val="0"/>
          <w:marBottom w:val="0"/>
          <w:divBdr>
            <w:top w:val="none" w:sz="0" w:space="0" w:color="auto"/>
            <w:left w:val="none" w:sz="0" w:space="0" w:color="auto"/>
            <w:bottom w:val="none" w:sz="0" w:space="0" w:color="auto"/>
            <w:right w:val="none" w:sz="0" w:space="0" w:color="auto"/>
          </w:divBdr>
        </w:div>
        <w:div w:id="996953284">
          <w:marLeft w:val="480"/>
          <w:marRight w:val="0"/>
          <w:marTop w:val="0"/>
          <w:marBottom w:val="0"/>
          <w:divBdr>
            <w:top w:val="none" w:sz="0" w:space="0" w:color="auto"/>
            <w:left w:val="none" w:sz="0" w:space="0" w:color="auto"/>
            <w:bottom w:val="none" w:sz="0" w:space="0" w:color="auto"/>
            <w:right w:val="none" w:sz="0" w:space="0" w:color="auto"/>
          </w:divBdr>
        </w:div>
        <w:div w:id="450324082">
          <w:marLeft w:val="480"/>
          <w:marRight w:val="0"/>
          <w:marTop w:val="0"/>
          <w:marBottom w:val="0"/>
          <w:divBdr>
            <w:top w:val="none" w:sz="0" w:space="0" w:color="auto"/>
            <w:left w:val="none" w:sz="0" w:space="0" w:color="auto"/>
            <w:bottom w:val="none" w:sz="0" w:space="0" w:color="auto"/>
            <w:right w:val="none" w:sz="0" w:space="0" w:color="auto"/>
          </w:divBdr>
        </w:div>
        <w:div w:id="1319336253">
          <w:marLeft w:val="480"/>
          <w:marRight w:val="0"/>
          <w:marTop w:val="0"/>
          <w:marBottom w:val="0"/>
          <w:divBdr>
            <w:top w:val="none" w:sz="0" w:space="0" w:color="auto"/>
            <w:left w:val="none" w:sz="0" w:space="0" w:color="auto"/>
            <w:bottom w:val="none" w:sz="0" w:space="0" w:color="auto"/>
            <w:right w:val="none" w:sz="0" w:space="0" w:color="auto"/>
          </w:divBdr>
        </w:div>
        <w:div w:id="974870903">
          <w:marLeft w:val="480"/>
          <w:marRight w:val="0"/>
          <w:marTop w:val="0"/>
          <w:marBottom w:val="0"/>
          <w:divBdr>
            <w:top w:val="none" w:sz="0" w:space="0" w:color="auto"/>
            <w:left w:val="none" w:sz="0" w:space="0" w:color="auto"/>
            <w:bottom w:val="none" w:sz="0" w:space="0" w:color="auto"/>
            <w:right w:val="none" w:sz="0" w:space="0" w:color="auto"/>
          </w:divBdr>
        </w:div>
        <w:div w:id="997926310">
          <w:marLeft w:val="480"/>
          <w:marRight w:val="0"/>
          <w:marTop w:val="0"/>
          <w:marBottom w:val="0"/>
          <w:divBdr>
            <w:top w:val="none" w:sz="0" w:space="0" w:color="auto"/>
            <w:left w:val="none" w:sz="0" w:space="0" w:color="auto"/>
            <w:bottom w:val="none" w:sz="0" w:space="0" w:color="auto"/>
            <w:right w:val="none" w:sz="0" w:space="0" w:color="auto"/>
          </w:divBdr>
        </w:div>
        <w:div w:id="1650133681">
          <w:marLeft w:val="480"/>
          <w:marRight w:val="0"/>
          <w:marTop w:val="0"/>
          <w:marBottom w:val="0"/>
          <w:divBdr>
            <w:top w:val="none" w:sz="0" w:space="0" w:color="auto"/>
            <w:left w:val="none" w:sz="0" w:space="0" w:color="auto"/>
            <w:bottom w:val="none" w:sz="0" w:space="0" w:color="auto"/>
            <w:right w:val="none" w:sz="0" w:space="0" w:color="auto"/>
          </w:divBdr>
        </w:div>
        <w:div w:id="653872071">
          <w:marLeft w:val="480"/>
          <w:marRight w:val="0"/>
          <w:marTop w:val="0"/>
          <w:marBottom w:val="0"/>
          <w:divBdr>
            <w:top w:val="none" w:sz="0" w:space="0" w:color="auto"/>
            <w:left w:val="none" w:sz="0" w:space="0" w:color="auto"/>
            <w:bottom w:val="none" w:sz="0" w:space="0" w:color="auto"/>
            <w:right w:val="none" w:sz="0" w:space="0" w:color="auto"/>
          </w:divBdr>
        </w:div>
        <w:div w:id="918905258">
          <w:marLeft w:val="480"/>
          <w:marRight w:val="0"/>
          <w:marTop w:val="0"/>
          <w:marBottom w:val="0"/>
          <w:divBdr>
            <w:top w:val="none" w:sz="0" w:space="0" w:color="auto"/>
            <w:left w:val="none" w:sz="0" w:space="0" w:color="auto"/>
            <w:bottom w:val="none" w:sz="0" w:space="0" w:color="auto"/>
            <w:right w:val="none" w:sz="0" w:space="0" w:color="auto"/>
          </w:divBdr>
        </w:div>
        <w:div w:id="1520200343">
          <w:marLeft w:val="480"/>
          <w:marRight w:val="0"/>
          <w:marTop w:val="0"/>
          <w:marBottom w:val="0"/>
          <w:divBdr>
            <w:top w:val="none" w:sz="0" w:space="0" w:color="auto"/>
            <w:left w:val="none" w:sz="0" w:space="0" w:color="auto"/>
            <w:bottom w:val="none" w:sz="0" w:space="0" w:color="auto"/>
            <w:right w:val="none" w:sz="0" w:space="0" w:color="auto"/>
          </w:divBdr>
        </w:div>
        <w:div w:id="1573930991">
          <w:marLeft w:val="480"/>
          <w:marRight w:val="0"/>
          <w:marTop w:val="0"/>
          <w:marBottom w:val="0"/>
          <w:divBdr>
            <w:top w:val="none" w:sz="0" w:space="0" w:color="auto"/>
            <w:left w:val="none" w:sz="0" w:space="0" w:color="auto"/>
            <w:bottom w:val="none" w:sz="0" w:space="0" w:color="auto"/>
            <w:right w:val="none" w:sz="0" w:space="0" w:color="auto"/>
          </w:divBdr>
        </w:div>
        <w:div w:id="1257978169">
          <w:marLeft w:val="480"/>
          <w:marRight w:val="0"/>
          <w:marTop w:val="0"/>
          <w:marBottom w:val="0"/>
          <w:divBdr>
            <w:top w:val="none" w:sz="0" w:space="0" w:color="auto"/>
            <w:left w:val="none" w:sz="0" w:space="0" w:color="auto"/>
            <w:bottom w:val="none" w:sz="0" w:space="0" w:color="auto"/>
            <w:right w:val="none" w:sz="0" w:space="0" w:color="auto"/>
          </w:divBdr>
        </w:div>
        <w:div w:id="1294676458">
          <w:marLeft w:val="480"/>
          <w:marRight w:val="0"/>
          <w:marTop w:val="0"/>
          <w:marBottom w:val="0"/>
          <w:divBdr>
            <w:top w:val="none" w:sz="0" w:space="0" w:color="auto"/>
            <w:left w:val="none" w:sz="0" w:space="0" w:color="auto"/>
            <w:bottom w:val="none" w:sz="0" w:space="0" w:color="auto"/>
            <w:right w:val="none" w:sz="0" w:space="0" w:color="auto"/>
          </w:divBdr>
        </w:div>
        <w:div w:id="34817118">
          <w:marLeft w:val="480"/>
          <w:marRight w:val="0"/>
          <w:marTop w:val="0"/>
          <w:marBottom w:val="0"/>
          <w:divBdr>
            <w:top w:val="none" w:sz="0" w:space="0" w:color="auto"/>
            <w:left w:val="none" w:sz="0" w:space="0" w:color="auto"/>
            <w:bottom w:val="none" w:sz="0" w:space="0" w:color="auto"/>
            <w:right w:val="none" w:sz="0" w:space="0" w:color="auto"/>
          </w:divBdr>
        </w:div>
        <w:div w:id="1461147606">
          <w:marLeft w:val="480"/>
          <w:marRight w:val="0"/>
          <w:marTop w:val="0"/>
          <w:marBottom w:val="0"/>
          <w:divBdr>
            <w:top w:val="none" w:sz="0" w:space="0" w:color="auto"/>
            <w:left w:val="none" w:sz="0" w:space="0" w:color="auto"/>
            <w:bottom w:val="none" w:sz="0" w:space="0" w:color="auto"/>
            <w:right w:val="none" w:sz="0" w:space="0" w:color="auto"/>
          </w:divBdr>
        </w:div>
        <w:div w:id="1358196018">
          <w:marLeft w:val="480"/>
          <w:marRight w:val="0"/>
          <w:marTop w:val="0"/>
          <w:marBottom w:val="0"/>
          <w:divBdr>
            <w:top w:val="none" w:sz="0" w:space="0" w:color="auto"/>
            <w:left w:val="none" w:sz="0" w:space="0" w:color="auto"/>
            <w:bottom w:val="none" w:sz="0" w:space="0" w:color="auto"/>
            <w:right w:val="none" w:sz="0" w:space="0" w:color="auto"/>
          </w:divBdr>
        </w:div>
        <w:div w:id="956134830">
          <w:marLeft w:val="480"/>
          <w:marRight w:val="0"/>
          <w:marTop w:val="0"/>
          <w:marBottom w:val="0"/>
          <w:divBdr>
            <w:top w:val="none" w:sz="0" w:space="0" w:color="auto"/>
            <w:left w:val="none" w:sz="0" w:space="0" w:color="auto"/>
            <w:bottom w:val="none" w:sz="0" w:space="0" w:color="auto"/>
            <w:right w:val="none" w:sz="0" w:space="0" w:color="auto"/>
          </w:divBdr>
        </w:div>
        <w:div w:id="1195191835">
          <w:marLeft w:val="480"/>
          <w:marRight w:val="0"/>
          <w:marTop w:val="0"/>
          <w:marBottom w:val="0"/>
          <w:divBdr>
            <w:top w:val="none" w:sz="0" w:space="0" w:color="auto"/>
            <w:left w:val="none" w:sz="0" w:space="0" w:color="auto"/>
            <w:bottom w:val="none" w:sz="0" w:space="0" w:color="auto"/>
            <w:right w:val="none" w:sz="0" w:space="0" w:color="auto"/>
          </w:divBdr>
        </w:div>
        <w:div w:id="1534884039">
          <w:marLeft w:val="480"/>
          <w:marRight w:val="0"/>
          <w:marTop w:val="0"/>
          <w:marBottom w:val="0"/>
          <w:divBdr>
            <w:top w:val="none" w:sz="0" w:space="0" w:color="auto"/>
            <w:left w:val="none" w:sz="0" w:space="0" w:color="auto"/>
            <w:bottom w:val="none" w:sz="0" w:space="0" w:color="auto"/>
            <w:right w:val="none" w:sz="0" w:space="0" w:color="auto"/>
          </w:divBdr>
        </w:div>
        <w:div w:id="213934720">
          <w:marLeft w:val="480"/>
          <w:marRight w:val="0"/>
          <w:marTop w:val="0"/>
          <w:marBottom w:val="0"/>
          <w:divBdr>
            <w:top w:val="none" w:sz="0" w:space="0" w:color="auto"/>
            <w:left w:val="none" w:sz="0" w:space="0" w:color="auto"/>
            <w:bottom w:val="none" w:sz="0" w:space="0" w:color="auto"/>
            <w:right w:val="none" w:sz="0" w:space="0" w:color="auto"/>
          </w:divBdr>
        </w:div>
      </w:divsChild>
    </w:div>
    <w:div w:id="1546481195">
      <w:bodyDiv w:val="1"/>
      <w:marLeft w:val="0"/>
      <w:marRight w:val="0"/>
      <w:marTop w:val="0"/>
      <w:marBottom w:val="0"/>
      <w:divBdr>
        <w:top w:val="none" w:sz="0" w:space="0" w:color="auto"/>
        <w:left w:val="none" w:sz="0" w:space="0" w:color="auto"/>
        <w:bottom w:val="none" w:sz="0" w:space="0" w:color="auto"/>
        <w:right w:val="none" w:sz="0" w:space="0" w:color="auto"/>
      </w:divBdr>
    </w:div>
    <w:div w:id="1553926569">
      <w:bodyDiv w:val="1"/>
      <w:marLeft w:val="0"/>
      <w:marRight w:val="0"/>
      <w:marTop w:val="0"/>
      <w:marBottom w:val="0"/>
      <w:divBdr>
        <w:top w:val="none" w:sz="0" w:space="0" w:color="auto"/>
        <w:left w:val="none" w:sz="0" w:space="0" w:color="auto"/>
        <w:bottom w:val="none" w:sz="0" w:space="0" w:color="auto"/>
        <w:right w:val="none" w:sz="0" w:space="0" w:color="auto"/>
      </w:divBdr>
    </w:div>
    <w:div w:id="1559122730">
      <w:bodyDiv w:val="1"/>
      <w:marLeft w:val="0"/>
      <w:marRight w:val="0"/>
      <w:marTop w:val="0"/>
      <w:marBottom w:val="0"/>
      <w:divBdr>
        <w:top w:val="none" w:sz="0" w:space="0" w:color="auto"/>
        <w:left w:val="none" w:sz="0" w:space="0" w:color="auto"/>
        <w:bottom w:val="none" w:sz="0" w:space="0" w:color="auto"/>
        <w:right w:val="none" w:sz="0" w:space="0" w:color="auto"/>
      </w:divBdr>
    </w:div>
    <w:div w:id="1562908125">
      <w:bodyDiv w:val="1"/>
      <w:marLeft w:val="0"/>
      <w:marRight w:val="0"/>
      <w:marTop w:val="0"/>
      <w:marBottom w:val="0"/>
      <w:divBdr>
        <w:top w:val="none" w:sz="0" w:space="0" w:color="auto"/>
        <w:left w:val="none" w:sz="0" w:space="0" w:color="auto"/>
        <w:bottom w:val="none" w:sz="0" w:space="0" w:color="auto"/>
        <w:right w:val="none" w:sz="0" w:space="0" w:color="auto"/>
      </w:divBdr>
    </w:div>
    <w:div w:id="1581409187">
      <w:bodyDiv w:val="1"/>
      <w:marLeft w:val="0"/>
      <w:marRight w:val="0"/>
      <w:marTop w:val="0"/>
      <w:marBottom w:val="0"/>
      <w:divBdr>
        <w:top w:val="none" w:sz="0" w:space="0" w:color="auto"/>
        <w:left w:val="none" w:sz="0" w:space="0" w:color="auto"/>
        <w:bottom w:val="none" w:sz="0" w:space="0" w:color="auto"/>
        <w:right w:val="none" w:sz="0" w:space="0" w:color="auto"/>
      </w:divBdr>
      <w:divsChild>
        <w:div w:id="1210456747">
          <w:marLeft w:val="480"/>
          <w:marRight w:val="0"/>
          <w:marTop w:val="0"/>
          <w:marBottom w:val="0"/>
          <w:divBdr>
            <w:top w:val="none" w:sz="0" w:space="0" w:color="auto"/>
            <w:left w:val="none" w:sz="0" w:space="0" w:color="auto"/>
            <w:bottom w:val="none" w:sz="0" w:space="0" w:color="auto"/>
            <w:right w:val="none" w:sz="0" w:space="0" w:color="auto"/>
          </w:divBdr>
        </w:div>
        <w:div w:id="641496775">
          <w:marLeft w:val="480"/>
          <w:marRight w:val="0"/>
          <w:marTop w:val="0"/>
          <w:marBottom w:val="0"/>
          <w:divBdr>
            <w:top w:val="none" w:sz="0" w:space="0" w:color="auto"/>
            <w:left w:val="none" w:sz="0" w:space="0" w:color="auto"/>
            <w:bottom w:val="none" w:sz="0" w:space="0" w:color="auto"/>
            <w:right w:val="none" w:sz="0" w:space="0" w:color="auto"/>
          </w:divBdr>
        </w:div>
        <w:div w:id="1594701526">
          <w:marLeft w:val="480"/>
          <w:marRight w:val="0"/>
          <w:marTop w:val="0"/>
          <w:marBottom w:val="0"/>
          <w:divBdr>
            <w:top w:val="none" w:sz="0" w:space="0" w:color="auto"/>
            <w:left w:val="none" w:sz="0" w:space="0" w:color="auto"/>
            <w:bottom w:val="none" w:sz="0" w:space="0" w:color="auto"/>
            <w:right w:val="none" w:sz="0" w:space="0" w:color="auto"/>
          </w:divBdr>
        </w:div>
        <w:div w:id="1418407934">
          <w:marLeft w:val="480"/>
          <w:marRight w:val="0"/>
          <w:marTop w:val="0"/>
          <w:marBottom w:val="0"/>
          <w:divBdr>
            <w:top w:val="none" w:sz="0" w:space="0" w:color="auto"/>
            <w:left w:val="none" w:sz="0" w:space="0" w:color="auto"/>
            <w:bottom w:val="none" w:sz="0" w:space="0" w:color="auto"/>
            <w:right w:val="none" w:sz="0" w:space="0" w:color="auto"/>
          </w:divBdr>
        </w:div>
        <w:div w:id="1003166026">
          <w:marLeft w:val="480"/>
          <w:marRight w:val="0"/>
          <w:marTop w:val="0"/>
          <w:marBottom w:val="0"/>
          <w:divBdr>
            <w:top w:val="none" w:sz="0" w:space="0" w:color="auto"/>
            <w:left w:val="none" w:sz="0" w:space="0" w:color="auto"/>
            <w:bottom w:val="none" w:sz="0" w:space="0" w:color="auto"/>
            <w:right w:val="none" w:sz="0" w:space="0" w:color="auto"/>
          </w:divBdr>
        </w:div>
        <w:div w:id="762795851">
          <w:marLeft w:val="480"/>
          <w:marRight w:val="0"/>
          <w:marTop w:val="0"/>
          <w:marBottom w:val="0"/>
          <w:divBdr>
            <w:top w:val="none" w:sz="0" w:space="0" w:color="auto"/>
            <w:left w:val="none" w:sz="0" w:space="0" w:color="auto"/>
            <w:bottom w:val="none" w:sz="0" w:space="0" w:color="auto"/>
            <w:right w:val="none" w:sz="0" w:space="0" w:color="auto"/>
          </w:divBdr>
        </w:div>
        <w:div w:id="1996714351">
          <w:marLeft w:val="480"/>
          <w:marRight w:val="0"/>
          <w:marTop w:val="0"/>
          <w:marBottom w:val="0"/>
          <w:divBdr>
            <w:top w:val="none" w:sz="0" w:space="0" w:color="auto"/>
            <w:left w:val="none" w:sz="0" w:space="0" w:color="auto"/>
            <w:bottom w:val="none" w:sz="0" w:space="0" w:color="auto"/>
            <w:right w:val="none" w:sz="0" w:space="0" w:color="auto"/>
          </w:divBdr>
        </w:div>
        <w:div w:id="1732653161">
          <w:marLeft w:val="480"/>
          <w:marRight w:val="0"/>
          <w:marTop w:val="0"/>
          <w:marBottom w:val="0"/>
          <w:divBdr>
            <w:top w:val="none" w:sz="0" w:space="0" w:color="auto"/>
            <w:left w:val="none" w:sz="0" w:space="0" w:color="auto"/>
            <w:bottom w:val="none" w:sz="0" w:space="0" w:color="auto"/>
            <w:right w:val="none" w:sz="0" w:space="0" w:color="auto"/>
          </w:divBdr>
        </w:div>
        <w:div w:id="987443026">
          <w:marLeft w:val="480"/>
          <w:marRight w:val="0"/>
          <w:marTop w:val="0"/>
          <w:marBottom w:val="0"/>
          <w:divBdr>
            <w:top w:val="none" w:sz="0" w:space="0" w:color="auto"/>
            <w:left w:val="none" w:sz="0" w:space="0" w:color="auto"/>
            <w:bottom w:val="none" w:sz="0" w:space="0" w:color="auto"/>
            <w:right w:val="none" w:sz="0" w:space="0" w:color="auto"/>
          </w:divBdr>
        </w:div>
        <w:div w:id="1988320816">
          <w:marLeft w:val="480"/>
          <w:marRight w:val="0"/>
          <w:marTop w:val="0"/>
          <w:marBottom w:val="0"/>
          <w:divBdr>
            <w:top w:val="none" w:sz="0" w:space="0" w:color="auto"/>
            <w:left w:val="none" w:sz="0" w:space="0" w:color="auto"/>
            <w:bottom w:val="none" w:sz="0" w:space="0" w:color="auto"/>
            <w:right w:val="none" w:sz="0" w:space="0" w:color="auto"/>
          </w:divBdr>
        </w:div>
        <w:div w:id="2105607986">
          <w:marLeft w:val="480"/>
          <w:marRight w:val="0"/>
          <w:marTop w:val="0"/>
          <w:marBottom w:val="0"/>
          <w:divBdr>
            <w:top w:val="none" w:sz="0" w:space="0" w:color="auto"/>
            <w:left w:val="none" w:sz="0" w:space="0" w:color="auto"/>
            <w:bottom w:val="none" w:sz="0" w:space="0" w:color="auto"/>
            <w:right w:val="none" w:sz="0" w:space="0" w:color="auto"/>
          </w:divBdr>
        </w:div>
        <w:div w:id="429857714">
          <w:marLeft w:val="480"/>
          <w:marRight w:val="0"/>
          <w:marTop w:val="0"/>
          <w:marBottom w:val="0"/>
          <w:divBdr>
            <w:top w:val="none" w:sz="0" w:space="0" w:color="auto"/>
            <w:left w:val="none" w:sz="0" w:space="0" w:color="auto"/>
            <w:bottom w:val="none" w:sz="0" w:space="0" w:color="auto"/>
            <w:right w:val="none" w:sz="0" w:space="0" w:color="auto"/>
          </w:divBdr>
        </w:div>
        <w:div w:id="19207587">
          <w:marLeft w:val="480"/>
          <w:marRight w:val="0"/>
          <w:marTop w:val="0"/>
          <w:marBottom w:val="0"/>
          <w:divBdr>
            <w:top w:val="none" w:sz="0" w:space="0" w:color="auto"/>
            <w:left w:val="none" w:sz="0" w:space="0" w:color="auto"/>
            <w:bottom w:val="none" w:sz="0" w:space="0" w:color="auto"/>
            <w:right w:val="none" w:sz="0" w:space="0" w:color="auto"/>
          </w:divBdr>
        </w:div>
        <w:div w:id="365834876">
          <w:marLeft w:val="480"/>
          <w:marRight w:val="0"/>
          <w:marTop w:val="0"/>
          <w:marBottom w:val="0"/>
          <w:divBdr>
            <w:top w:val="none" w:sz="0" w:space="0" w:color="auto"/>
            <w:left w:val="none" w:sz="0" w:space="0" w:color="auto"/>
            <w:bottom w:val="none" w:sz="0" w:space="0" w:color="auto"/>
            <w:right w:val="none" w:sz="0" w:space="0" w:color="auto"/>
          </w:divBdr>
        </w:div>
        <w:div w:id="1514611427">
          <w:marLeft w:val="480"/>
          <w:marRight w:val="0"/>
          <w:marTop w:val="0"/>
          <w:marBottom w:val="0"/>
          <w:divBdr>
            <w:top w:val="none" w:sz="0" w:space="0" w:color="auto"/>
            <w:left w:val="none" w:sz="0" w:space="0" w:color="auto"/>
            <w:bottom w:val="none" w:sz="0" w:space="0" w:color="auto"/>
            <w:right w:val="none" w:sz="0" w:space="0" w:color="auto"/>
          </w:divBdr>
        </w:div>
        <w:div w:id="1574117929">
          <w:marLeft w:val="480"/>
          <w:marRight w:val="0"/>
          <w:marTop w:val="0"/>
          <w:marBottom w:val="0"/>
          <w:divBdr>
            <w:top w:val="none" w:sz="0" w:space="0" w:color="auto"/>
            <w:left w:val="none" w:sz="0" w:space="0" w:color="auto"/>
            <w:bottom w:val="none" w:sz="0" w:space="0" w:color="auto"/>
            <w:right w:val="none" w:sz="0" w:space="0" w:color="auto"/>
          </w:divBdr>
        </w:div>
        <w:div w:id="373117905">
          <w:marLeft w:val="480"/>
          <w:marRight w:val="0"/>
          <w:marTop w:val="0"/>
          <w:marBottom w:val="0"/>
          <w:divBdr>
            <w:top w:val="none" w:sz="0" w:space="0" w:color="auto"/>
            <w:left w:val="none" w:sz="0" w:space="0" w:color="auto"/>
            <w:bottom w:val="none" w:sz="0" w:space="0" w:color="auto"/>
            <w:right w:val="none" w:sz="0" w:space="0" w:color="auto"/>
          </w:divBdr>
        </w:div>
        <w:div w:id="618530707">
          <w:marLeft w:val="480"/>
          <w:marRight w:val="0"/>
          <w:marTop w:val="0"/>
          <w:marBottom w:val="0"/>
          <w:divBdr>
            <w:top w:val="none" w:sz="0" w:space="0" w:color="auto"/>
            <w:left w:val="none" w:sz="0" w:space="0" w:color="auto"/>
            <w:bottom w:val="none" w:sz="0" w:space="0" w:color="auto"/>
            <w:right w:val="none" w:sz="0" w:space="0" w:color="auto"/>
          </w:divBdr>
        </w:div>
        <w:div w:id="209079200">
          <w:marLeft w:val="480"/>
          <w:marRight w:val="0"/>
          <w:marTop w:val="0"/>
          <w:marBottom w:val="0"/>
          <w:divBdr>
            <w:top w:val="none" w:sz="0" w:space="0" w:color="auto"/>
            <w:left w:val="none" w:sz="0" w:space="0" w:color="auto"/>
            <w:bottom w:val="none" w:sz="0" w:space="0" w:color="auto"/>
            <w:right w:val="none" w:sz="0" w:space="0" w:color="auto"/>
          </w:divBdr>
        </w:div>
        <w:div w:id="1442991115">
          <w:marLeft w:val="480"/>
          <w:marRight w:val="0"/>
          <w:marTop w:val="0"/>
          <w:marBottom w:val="0"/>
          <w:divBdr>
            <w:top w:val="none" w:sz="0" w:space="0" w:color="auto"/>
            <w:left w:val="none" w:sz="0" w:space="0" w:color="auto"/>
            <w:bottom w:val="none" w:sz="0" w:space="0" w:color="auto"/>
            <w:right w:val="none" w:sz="0" w:space="0" w:color="auto"/>
          </w:divBdr>
        </w:div>
        <w:div w:id="1898542960">
          <w:marLeft w:val="480"/>
          <w:marRight w:val="0"/>
          <w:marTop w:val="0"/>
          <w:marBottom w:val="0"/>
          <w:divBdr>
            <w:top w:val="none" w:sz="0" w:space="0" w:color="auto"/>
            <w:left w:val="none" w:sz="0" w:space="0" w:color="auto"/>
            <w:bottom w:val="none" w:sz="0" w:space="0" w:color="auto"/>
            <w:right w:val="none" w:sz="0" w:space="0" w:color="auto"/>
          </w:divBdr>
        </w:div>
        <w:div w:id="789974335">
          <w:marLeft w:val="480"/>
          <w:marRight w:val="0"/>
          <w:marTop w:val="0"/>
          <w:marBottom w:val="0"/>
          <w:divBdr>
            <w:top w:val="none" w:sz="0" w:space="0" w:color="auto"/>
            <w:left w:val="none" w:sz="0" w:space="0" w:color="auto"/>
            <w:bottom w:val="none" w:sz="0" w:space="0" w:color="auto"/>
            <w:right w:val="none" w:sz="0" w:space="0" w:color="auto"/>
          </w:divBdr>
        </w:div>
        <w:div w:id="1130049438">
          <w:marLeft w:val="480"/>
          <w:marRight w:val="0"/>
          <w:marTop w:val="0"/>
          <w:marBottom w:val="0"/>
          <w:divBdr>
            <w:top w:val="none" w:sz="0" w:space="0" w:color="auto"/>
            <w:left w:val="none" w:sz="0" w:space="0" w:color="auto"/>
            <w:bottom w:val="none" w:sz="0" w:space="0" w:color="auto"/>
            <w:right w:val="none" w:sz="0" w:space="0" w:color="auto"/>
          </w:divBdr>
        </w:div>
      </w:divsChild>
    </w:div>
    <w:div w:id="1583248349">
      <w:bodyDiv w:val="1"/>
      <w:marLeft w:val="0"/>
      <w:marRight w:val="0"/>
      <w:marTop w:val="0"/>
      <w:marBottom w:val="0"/>
      <w:divBdr>
        <w:top w:val="none" w:sz="0" w:space="0" w:color="auto"/>
        <w:left w:val="none" w:sz="0" w:space="0" w:color="auto"/>
        <w:bottom w:val="none" w:sz="0" w:space="0" w:color="auto"/>
        <w:right w:val="none" w:sz="0" w:space="0" w:color="auto"/>
      </w:divBdr>
    </w:div>
    <w:div w:id="1601255384">
      <w:bodyDiv w:val="1"/>
      <w:marLeft w:val="0"/>
      <w:marRight w:val="0"/>
      <w:marTop w:val="0"/>
      <w:marBottom w:val="0"/>
      <w:divBdr>
        <w:top w:val="none" w:sz="0" w:space="0" w:color="auto"/>
        <w:left w:val="none" w:sz="0" w:space="0" w:color="auto"/>
        <w:bottom w:val="none" w:sz="0" w:space="0" w:color="auto"/>
        <w:right w:val="none" w:sz="0" w:space="0" w:color="auto"/>
      </w:divBdr>
      <w:divsChild>
        <w:div w:id="214899681">
          <w:marLeft w:val="480"/>
          <w:marRight w:val="0"/>
          <w:marTop w:val="0"/>
          <w:marBottom w:val="0"/>
          <w:divBdr>
            <w:top w:val="none" w:sz="0" w:space="0" w:color="auto"/>
            <w:left w:val="none" w:sz="0" w:space="0" w:color="auto"/>
            <w:bottom w:val="none" w:sz="0" w:space="0" w:color="auto"/>
            <w:right w:val="none" w:sz="0" w:space="0" w:color="auto"/>
          </w:divBdr>
        </w:div>
        <w:div w:id="229390245">
          <w:marLeft w:val="480"/>
          <w:marRight w:val="0"/>
          <w:marTop w:val="0"/>
          <w:marBottom w:val="0"/>
          <w:divBdr>
            <w:top w:val="none" w:sz="0" w:space="0" w:color="auto"/>
            <w:left w:val="none" w:sz="0" w:space="0" w:color="auto"/>
            <w:bottom w:val="none" w:sz="0" w:space="0" w:color="auto"/>
            <w:right w:val="none" w:sz="0" w:space="0" w:color="auto"/>
          </w:divBdr>
        </w:div>
        <w:div w:id="1296372024">
          <w:marLeft w:val="480"/>
          <w:marRight w:val="0"/>
          <w:marTop w:val="0"/>
          <w:marBottom w:val="0"/>
          <w:divBdr>
            <w:top w:val="none" w:sz="0" w:space="0" w:color="auto"/>
            <w:left w:val="none" w:sz="0" w:space="0" w:color="auto"/>
            <w:bottom w:val="none" w:sz="0" w:space="0" w:color="auto"/>
            <w:right w:val="none" w:sz="0" w:space="0" w:color="auto"/>
          </w:divBdr>
        </w:div>
        <w:div w:id="369914925">
          <w:marLeft w:val="480"/>
          <w:marRight w:val="0"/>
          <w:marTop w:val="0"/>
          <w:marBottom w:val="0"/>
          <w:divBdr>
            <w:top w:val="none" w:sz="0" w:space="0" w:color="auto"/>
            <w:left w:val="none" w:sz="0" w:space="0" w:color="auto"/>
            <w:bottom w:val="none" w:sz="0" w:space="0" w:color="auto"/>
            <w:right w:val="none" w:sz="0" w:space="0" w:color="auto"/>
          </w:divBdr>
        </w:div>
        <w:div w:id="353852131">
          <w:marLeft w:val="480"/>
          <w:marRight w:val="0"/>
          <w:marTop w:val="0"/>
          <w:marBottom w:val="0"/>
          <w:divBdr>
            <w:top w:val="none" w:sz="0" w:space="0" w:color="auto"/>
            <w:left w:val="none" w:sz="0" w:space="0" w:color="auto"/>
            <w:bottom w:val="none" w:sz="0" w:space="0" w:color="auto"/>
            <w:right w:val="none" w:sz="0" w:space="0" w:color="auto"/>
          </w:divBdr>
        </w:div>
        <w:div w:id="1657342673">
          <w:marLeft w:val="480"/>
          <w:marRight w:val="0"/>
          <w:marTop w:val="0"/>
          <w:marBottom w:val="0"/>
          <w:divBdr>
            <w:top w:val="none" w:sz="0" w:space="0" w:color="auto"/>
            <w:left w:val="none" w:sz="0" w:space="0" w:color="auto"/>
            <w:bottom w:val="none" w:sz="0" w:space="0" w:color="auto"/>
            <w:right w:val="none" w:sz="0" w:space="0" w:color="auto"/>
          </w:divBdr>
        </w:div>
        <w:div w:id="25719331">
          <w:marLeft w:val="480"/>
          <w:marRight w:val="0"/>
          <w:marTop w:val="0"/>
          <w:marBottom w:val="0"/>
          <w:divBdr>
            <w:top w:val="none" w:sz="0" w:space="0" w:color="auto"/>
            <w:left w:val="none" w:sz="0" w:space="0" w:color="auto"/>
            <w:bottom w:val="none" w:sz="0" w:space="0" w:color="auto"/>
            <w:right w:val="none" w:sz="0" w:space="0" w:color="auto"/>
          </w:divBdr>
        </w:div>
        <w:div w:id="1299920393">
          <w:marLeft w:val="480"/>
          <w:marRight w:val="0"/>
          <w:marTop w:val="0"/>
          <w:marBottom w:val="0"/>
          <w:divBdr>
            <w:top w:val="none" w:sz="0" w:space="0" w:color="auto"/>
            <w:left w:val="none" w:sz="0" w:space="0" w:color="auto"/>
            <w:bottom w:val="none" w:sz="0" w:space="0" w:color="auto"/>
            <w:right w:val="none" w:sz="0" w:space="0" w:color="auto"/>
          </w:divBdr>
        </w:div>
        <w:div w:id="2084450129">
          <w:marLeft w:val="480"/>
          <w:marRight w:val="0"/>
          <w:marTop w:val="0"/>
          <w:marBottom w:val="0"/>
          <w:divBdr>
            <w:top w:val="none" w:sz="0" w:space="0" w:color="auto"/>
            <w:left w:val="none" w:sz="0" w:space="0" w:color="auto"/>
            <w:bottom w:val="none" w:sz="0" w:space="0" w:color="auto"/>
            <w:right w:val="none" w:sz="0" w:space="0" w:color="auto"/>
          </w:divBdr>
        </w:div>
        <w:div w:id="1550650900">
          <w:marLeft w:val="480"/>
          <w:marRight w:val="0"/>
          <w:marTop w:val="0"/>
          <w:marBottom w:val="0"/>
          <w:divBdr>
            <w:top w:val="none" w:sz="0" w:space="0" w:color="auto"/>
            <w:left w:val="none" w:sz="0" w:space="0" w:color="auto"/>
            <w:bottom w:val="none" w:sz="0" w:space="0" w:color="auto"/>
            <w:right w:val="none" w:sz="0" w:space="0" w:color="auto"/>
          </w:divBdr>
        </w:div>
        <w:div w:id="279146983">
          <w:marLeft w:val="480"/>
          <w:marRight w:val="0"/>
          <w:marTop w:val="0"/>
          <w:marBottom w:val="0"/>
          <w:divBdr>
            <w:top w:val="none" w:sz="0" w:space="0" w:color="auto"/>
            <w:left w:val="none" w:sz="0" w:space="0" w:color="auto"/>
            <w:bottom w:val="none" w:sz="0" w:space="0" w:color="auto"/>
            <w:right w:val="none" w:sz="0" w:space="0" w:color="auto"/>
          </w:divBdr>
        </w:div>
        <w:div w:id="1676691908">
          <w:marLeft w:val="480"/>
          <w:marRight w:val="0"/>
          <w:marTop w:val="0"/>
          <w:marBottom w:val="0"/>
          <w:divBdr>
            <w:top w:val="none" w:sz="0" w:space="0" w:color="auto"/>
            <w:left w:val="none" w:sz="0" w:space="0" w:color="auto"/>
            <w:bottom w:val="none" w:sz="0" w:space="0" w:color="auto"/>
            <w:right w:val="none" w:sz="0" w:space="0" w:color="auto"/>
          </w:divBdr>
        </w:div>
        <w:div w:id="67267676">
          <w:marLeft w:val="480"/>
          <w:marRight w:val="0"/>
          <w:marTop w:val="0"/>
          <w:marBottom w:val="0"/>
          <w:divBdr>
            <w:top w:val="none" w:sz="0" w:space="0" w:color="auto"/>
            <w:left w:val="none" w:sz="0" w:space="0" w:color="auto"/>
            <w:bottom w:val="none" w:sz="0" w:space="0" w:color="auto"/>
            <w:right w:val="none" w:sz="0" w:space="0" w:color="auto"/>
          </w:divBdr>
        </w:div>
        <w:div w:id="998773646">
          <w:marLeft w:val="480"/>
          <w:marRight w:val="0"/>
          <w:marTop w:val="0"/>
          <w:marBottom w:val="0"/>
          <w:divBdr>
            <w:top w:val="none" w:sz="0" w:space="0" w:color="auto"/>
            <w:left w:val="none" w:sz="0" w:space="0" w:color="auto"/>
            <w:bottom w:val="none" w:sz="0" w:space="0" w:color="auto"/>
            <w:right w:val="none" w:sz="0" w:space="0" w:color="auto"/>
          </w:divBdr>
        </w:div>
        <w:div w:id="1212769959">
          <w:marLeft w:val="480"/>
          <w:marRight w:val="0"/>
          <w:marTop w:val="0"/>
          <w:marBottom w:val="0"/>
          <w:divBdr>
            <w:top w:val="none" w:sz="0" w:space="0" w:color="auto"/>
            <w:left w:val="none" w:sz="0" w:space="0" w:color="auto"/>
            <w:bottom w:val="none" w:sz="0" w:space="0" w:color="auto"/>
            <w:right w:val="none" w:sz="0" w:space="0" w:color="auto"/>
          </w:divBdr>
        </w:div>
        <w:div w:id="886768162">
          <w:marLeft w:val="480"/>
          <w:marRight w:val="0"/>
          <w:marTop w:val="0"/>
          <w:marBottom w:val="0"/>
          <w:divBdr>
            <w:top w:val="none" w:sz="0" w:space="0" w:color="auto"/>
            <w:left w:val="none" w:sz="0" w:space="0" w:color="auto"/>
            <w:bottom w:val="none" w:sz="0" w:space="0" w:color="auto"/>
            <w:right w:val="none" w:sz="0" w:space="0" w:color="auto"/>
          </w:divBdr>
        </w:div>
        <w:div w:id="1240755130">
          <w:marLeft w:val="480"/>
          <w:marRight w:val="0"/>
          <w:marTop w:val="0"/>
          <w:marBottom w:val="0"/>
          <w:divBdr>
            <w:top w:val="none" w:sz="0" w:space="0" w:color="auto"/>
            <w:left w:val="none" w:sz="0" w:space="0" w:color="auto"/>
            <w:bottom w:val="none" w:sz="0" w:space="0" w:color="auto"/>
            <w:right w:val="none" w:sz="0" w:space="0" w:color="auto"/>
          </w:divBdr>
        </w:div>
        <w:div w:id="1818450122">
          <w:marLeft w:val="480"/>
          <w:marRight w:val="0"/>
          <w:marTop w:val="0"/>
          <w:marBottom w:val="0"/>
          <w:divBdr>
            <w:top w:val="none" w:sz="0" w:space="0" w:color="auto"/>
            <w:left w:val="none" w:sz="0" w:space="0" w:color="auto"/>
            <w:bottom w:val="none" w:sz="0" w:space="0" w:color="auto"/>
            <w:right w:val="none" w:sz="0" w:space="0" w:color="auto"/>
          </w:divBdr>
        </w:div>
        <w:div w:id="1781101638">
          <w:marLeft w:val="480"/>
          <w:marRight w:val="0"/>
          <w:marTop w:val="0"/>
          <w:marBottom w:val="0"/>
          <w:divBdr>
            <w:top w:val="none" w:sz="0" w:space="0" w:color="auto"/>
            <w:left w:val="none" w:sz="0" w:space="0" w:color="auto"/>
            <w:bottom w:val="none" w:sz="0" w:space="0" w:color="auto"/>
            <w:right w:val="none" w:sz="0" w:space="0" w:color="auto"/>
          </w:divBdr>
        </w:div>
        <w:div w:id="1195970863">
          <w:marLeft w:val="480"/>
          <w:marRight w:val="0"/>
          <w:marTop w:val="0"/>
          <w:marBottom w:val="0"/>
          <w:divBdr>
            <w:top w:val="none" w:sz="0" w:space="0" w:color="auto"/>
            <w:left w:val="none" w:sz="0" w:space="0" w:color="auto"/>
            <w:bottom w:val="none" w:sz="0" w:space="0" w:color="auto"/>
            <w:right w:val="none" w:sz="0" w:space="0" w:color="auto"/>
          </w:divBdr>
        </w:div>
        <w:div w:id="1473719087">
          <w:marLeft w:val="480"/>
          <w:marRight w:val="0"/>
          <w:marTop w:val="0"/>
          <w:marBottom w:val="0"/>
          <w:divBdr>
            <w:top w:val="none" w:sz="0" w:space="0" w:color="auto"/>
            <w:left w:val="none" w:sz="0" w:space="0" w:color="auto"/>
            <w:bottom w:val="none" w:sz="0" w:space="0" w:color="auto"/>
            <w:right w:val="none" w:sz="0" w:space="0" w:color="auto"/>
          </w:divBdr>
        </w:div>
        <w:div w:id="1137721841">
          <w:marLeft w:val="480"/>
          <w:marRight w:val="0"/>
          <w:marTop w:val="0"/>
          <w:marBottom w:val="0"/>
          <w:divBdr>
            <w:top w:val="none" w:sz="0" w:space="0" w:color="auto"/>
            <w:left w:val="none" w:sz="0" w:space="0" w:color="auto"/>
            <w:bottom w:val="none" w:sz="0" w:space="0" w:color="auto"/>
            <w:right w:val="none" w:sz="0" w:space="0" w:color="auto"/>
          </w:divBdr>
        </w:div>
        <w:div w:id="1460490422">
          <w:marLeft w:val="480"/>
          <w:marRight w:val="0"/>
          <w:marTop w:val="0"/>
          <w:marBottom w:val="0"/>
          <w:divBdr>
            <w:top w:val="none" w:sz="0" w:space="0" w:color="auto"/>
            <w:left w:val="none" w:sz="0" w:space="0" w:color="auto"/>
            <w:bottom w:val="none" w:sz="0" w:space="0" w:color="auto"/>
            <w:right w:val="none" w:sz="0" w:space="0" w:color="auto"/>
          </w:divBdr>
        </w:div>
        <w:div w:id="2121756021">
          <w:marLeft w:val="480"/>
          <w:marRight w:val="0"/>
          <w:marTop w:val="0"/>
          <w:marBottom w:val="0"/>
          <w:divBdr>
            <w:top w:val="none" w:sz="0" w:space="0" w:color="auto"/>
            <w:left w:val="none" w:sz="0" w:space="0" w:color="auto"/>
            <w:bottom w:val="none" w:sz="0" w:space="0" w:color="auto"/>
            <w:right w:val="none" w:sz="0" w:space="0" w:color="auto"/>
          </w:divBdr>
        </w:div>
        <w:div w:id="1316684087">
          <w:marLeft w:val="480"/>
          <w:marRight w:val="0"/>
          <w:marTop w:val="0"/>
          <w:marBottom w:val="0"/>
          <w:divBdr>
            <w:top w:val="none" w:sz="0" w:space="0" w:color="auto"/>
            <w:left w:val="none" w:sz="0" w:space="0" w:color="auto"/>
            <w:bottom w:val="none" w:sz="0" w:space="0" w:color="auto"/>
            <w:right w:val="none" w:sz="0" w:space="0" w:color="auto"/>
          </w:divBdr>
        </w:div>
        <w:div w:id="754790769">
          <w:marLeft w:val="480"/>
          <w:marRight w:val="0"/>
          <w:marTop w:val="0"/>
          <w:marBottom w:val="0"/>
          <w:divBdr>
            <w:top w:val="none" w:sz="0" w:space="0" w:color="auto"/>
            <w:left w:val="none" w:sz="0" w:space="0" w:color="auto"/>
            <w:bottom w:val="none" w:sz="0" w:space="0" w:color="auto"/>
            <w:right w:val="none" w:sz="0" w:space="0" w:color="auto"/>
          </w:divBdr>
        </w:div>
        <w:div w:id="1130436302">
          <w:marLeft w:val="480"/>
          <w:marRight w:val="0"/>
          <w:marTop w:val="0"/>
          <w:marBottom w:val="0"/>
          <w:divBdr>
            <w:top w:val="none" w:sz="0" w:space="0" w:color="auto"/>
            <w:left w:val="none" w:sz="0" w:space="0" w:color="auto"/>
            <w:bottom w:val="none" w:sz="0" w:space="0" w:color="auto"/>
            <w:right w:val="none" w:sz="0" w:space="0" w:color="auto"/>
          </w:divBdr>
        </w:div>
      </w:divsChild>
    </w:div>
    <w:div w:id="1611890350">
      <w:bodyDiv w:val="1"/>
      <w:marLeft w:val="0"/>
      <w:marRight w:val="0"/>
      <w:marTop w:val="0"/>
      <w:marBottom w:val="0"/>
      <w:divBdr>
        <w:top w:val="none" w:sz="0" w:space="0" w:color="auto"/>
        <w:left w:val="none" w:sz="0" w:space="0" w:color="auto"/>
        <w:bottom w:val="none" w:sz="0" w:space="0" w:color="auto"/>
        <w:right w:val="none" w:sz="0" w:space="0" w:color="auto"/>
      </w:divBdr>
      <w:divsChild>
        <w:div w:id="1212964809">
          <w:marLeft w:val="480"/>
          <w:marRight w:val="0"/>
          <w:marTop w:val="0"/>
          <w:marBottom w:val="0"/>
          <w:divBdr>
            <w:top w:val="none" w:sz="0" w:space="0" w:color="auto"/>
            <w:left w:val="none" w:sz="0" w:space="0" w:color="auto"/>
            <w:bottom w:val="none" w:sz="0" w:space="0" w:color="auto"/>
            <w:right w:val="none" w:sz="0" w:space="0" w:color="auto"/>
          </w:divBdr>
        </w:div>
        <w:div w:id="1310744273">
          <w:marLeft w:val="480"/>
          <w:marRight w:val="0"/>
          <w:marTop w:val="0"/>
          <w:marBottom w:val="0"/>
          <w:divBdr>
            <w:top w:val="none" w:sz="0" w:space="0" w:color="auto"/>
            <w:left w:val="none" w:sz="0" w:space="0" w:color="auto"/>
            <w:bottom w:val="none" w:sz="0" w:space="0" w:color="auto"/>
            <w:right w:val="none" w:sz="0" w:space="0" w:color="auto"/>
          </w:divBdr>
        </w:div>
        <w:div w:id="322464834">
          <w:marLeft w:val="480"/>
          <w:marRight w:val="0"/>
          <w:marTop w:val="0"/>
          <w:marBottom w:val="0"/>
          <w:divBdr>
            <w:top w:val="none" w:sz="0" w:space="0" w:color="auto"/>
            <w:left w:val="none" w:sz="0" w:space="0" w:color="auto"/>
            <w:bottom w:val="none" w:sz="0" w:space="0" w:color="auto"/>
            <w:right w:val="none" w:sz="0" w:space="0" w:color="auto"/>
          </w:divBdr>
        </w:div>
        <w:div w:id="1448696847">
          <w:marLeft w:val="480"/>
          <w:marRight w:val="0"/>
          <w:marTop w:val="0"/>
          <w:marBottom w:val="0"/>
          <w:divBdr>
            <w:top w:val="none" w:sz="0" w:space="0" w:color="auto"/>
            <w:left w:val="none" w:sz="0" w:space="0" w:color="auto"/>
            <w:bottom w:val="none" w:sz="0" w:space="0" w:color="auto"/>
            <w:right w:val="none" w:sz="0" w:space="0" w:color="auto"/>
          </w:divBdr>
        </w:div>
        <w:div w:id="1258175345">
          <w:marLeft w:val="480"/>
          <w:marRight w:val="0"/>
          <w:marTop w:val="0"/>
          <w:marBottom w:val="0"/>
          <w:divBdr>
            <w:top w:val="none" w:sz="0" w:space="0" w:color="auto"/>
            <w:left w:val="none" w:sz="0" w:space="0" w:color="auto"/>
            <w:bottom w:val="none" w:sz="0" w:space="0" w:color="auto"/>
            <w:right w:val="none" w:sz="0" w:space="0" w:color="auto"/>
          </w:divBdr>
        </w:div>
        <w:div w:id="56980324">
          <w:marLeft w:val="480"/>
          <w:marRight w:val="0"/>
          <w:marTop w:val="0"/>
          <w:marBottom w:val="0"/>
          <w:divBdr>
            <w:top w:val="none" w:sz="0" w:space="0" w:color="auto"/>
            <w:left w:val="none" w:sz="0" w:space="0" w:color="auto"/>
            <w:bottom w:val="none" w:sz="0" w:space="0" w:color="auto"/>
            <w:right w:val="none" w:sz="0" w:space="0" w:color="auto"/>
          </w:divBdr>
        </w:div>
        <w:div w:id="1976720686">
          <w:marLeft w:val="480"/>
          <w:marRight w:val="0"/>
          <w:marTop w:val="0"/>
          <w:marBottom w:val="0"/>
          <w:divBdr>
            <w:top w:val="none" w:sz="0" w:space="0" w:color="auto"/>
            <w:left w:val="none" w:sz="0" w:space="0" w:color="auto"/>
            <w:bottom w:val="none" w:sz="0" w:space="0" w:color="auto"/>
            <w:right w:val="none" w:sz="0" w:space="0" w:color="auto"/>
          </w:divBdr>
        </w:div>
        <w:div w:id="1068461267">
          <w:marLeft w:val="480"/>
          <w:marRight w:val="0"/>
          <w:marTop w:val="0"/>
          <w:marBottom w:val="0"/>
          <w:divBdr>
            <w:top w:val="none" w:sz="0" w:space="0" w:color="auto"/>
            <w:left w:val="none" w:sz="0" w:space="0" w:color="auto"/>
            <w:bottom w:val="none" w:sz="0" w:space="0" w:color="auto"/>
            <w:right w:val="none" w:sz="0" w:space="0" w:color="auto"/>
          </w:divBdr>
        </w:div>
        <w:div w:id="1931234993">
          <w:marLeft w:val="480"/>
          <w:marRight w:val="0"/>
          <w:marTop w:val="0"/>
          <w:marBottom w:val="0"/>
          <w:divBdr>
            <w:top w:val="none" w:sz="0" w:space="0" w:color="auto"/>
            <w:left w:val="none" w:sz="0" w:space="0" w:color="auto"/>
            <w:bottom w:val="none" w:sz="0" w:space="0" w:color="auto"/>
            <w:right w:val="none" w:sz="0" w:space="0" w:color="auto"/>
          </w:divBdr>
        </w:div>
        <w:div w:id="43793360">
          <w:marLeft w:val="480"/>
          <w:marRight w:val="0"/>
          <w:marTop w:val="0"/>
          <w:marBottom w:val="0"/>
          <w:divBdr>
            <w:top w:val="none" w:sz="0" w:space="0" w:color="auto"/>
            <w:left w:val="none" w:sz="0" w:space="0" w:color="auto"/>
            <w:bottom w:val="none" w:sz="0" w:space="0" w:color="auto"/>
            <w:right w:val="none" w:sz="0" w:space="0" w:color="auto"/>
          </w:divBdr>
        </w:div>
        <w:div w:id="1073432848">
          <w:marLeft w:val="480"/>
          <w:marRight w:val="0"/>
          <w:marTop w:val="0"/>
          <w:marBottom w:val="0"/>
          <w:divBdr>
            <w:top w:val="none" w:sz="0" w:space="0" w:color="auto"/>
            <w:left w:val="none" w:sz="0" w:space="0" w:color="auto"/>
            <w:bottom w:val="none" w:sz="0" w:space="0" w:color="auto"/>
            <w:right w:val="none" w:sz="0" w:space="0" w:color="auto"/>
          </w:divBdr>
        </w:div>
        <w:div w:id="1400138">
          <w:marLeft w:val="480"/>
          <w:marRight w:val="0"/>
          <w:marTop w:val="0"/>
          <w:marBottom w:val="0"/>
          <w:divBdr>
            <w:top w:val="none" w:sz="0" w:space="0" w:color="auto"/>
            <w:left w:val="none" w:sz="0" w:space="0" w:color="auto"/>
            <w:bottom w:val="none" w:sz="0" w:space="0" w:color="auto"/>
            <w:right w:val="none" w:sz="0" w:space="0" w:color="auto"/>
          </w:divBdr>
        </w:div>
        <w:div w:id="348601174">
          <w:marLeft w:val="480"/>
          <w:marRight w:val="0"/>
          <w:marTop w:val="0"/>
          <w:marBottom w:val="0"/>
          <w:divBdr>
            <w:top w:val="none" w:sz="0" w:space="0" w:color="auto"/>
            <w:left w:val="none" w:sz="0" w:space="0" w:color="auto"/>
            <w:bottom w:val="none" w:sz="0" w:space="0" w:color="auto"/>
            <w:right w:val="none" w:sz="0" w:space="0" w:color="auto"/>
          </w:divBdr>
        </w:div>
        <w:div w:id="1612588163">
          <w:marLeft w:val="480"/>
          <w:marRight w:val="0"/>
          <w:marTop w:val="0"/>
          <w:marBottom w:val="0"/>
          <w:divBdr>
            <w:top w:val="none" w:sz="0" w:space="0" w:color="auto"/>
            <w:left w:val="none" w:sz="0" w:space="0" w:color="auto"/>
            <w:bottom w:val="none" w:sz="0" w:space="0" w:color="auto"/>
            <w:right w:val="none" w:sz="0" w:space="0" w:color="auto"/>
          </w:divBdr>
        </w:div>
        <w:div w:id="1420558794">
          <w:marLeft w:val="480"/>
          <w:marRight w:val="0"/>
          <w:marTop w:val="0"/>
          <w:marBottom w:val="0"/>
          <w:divBdr>
            <w:top w:val="none" w:sz="0" w:space="0" w:color="auto"/>
            <w:left w:val="none" w:sz="0" w:space="0" w:color="auto"/>
            <w:bottom w:val="none" w:sz="0" w:space="0" w:color="auto"/>
            <w:right w:val="none" w:sz="0" w:space="0" w:color="auto"/>
          </w:divBdr>
        </w:div>
        <w:div w:id="702172316">
          <w:marLeft w:val="480"/>
          <w:marRight w:val="0"/>
          <w:marTop w:val="0"/>
          <w:marBottom w:val="0"/>
          <w:divBdr>
            <w:top w:val="none" w:sz="0" w:space="0" w:color="auto"/>
            <w:left w:val="none" w:sz="0" w:space="0" w:color="auto"/>
            <w:bottom w:val="none" w:sz="0" w:space="0" w:color="auto"/>
            <w:right w:val="none" w:sz="0" w:space="0" w:color="auto"/>
          </w:divBdr>
        </w:div>
        <w:div w:id="173617962">
          <w:marLeft w:val="480"/>
          <w:marRight w:val="0"/>
          <w:marTop w:val="0"/>
          <w:marBottom w:val="0"/>
          <w:divBdr>
            <w:top w:val="none" w:sz="0" w:space="0" w:color="auto"/>
            <w:left w:val="none" w:sz="0" w:space="0" w:color="auto"/>
            <w:bottom w:val="none" w:sz="0" w:space="0" w:color="auto"/>
            <w:right w:val="none" w:sz="0" w:space="0" w:color="auto"/>
          </w:divBdr>
        </w:div>
        <w:div w:id="1506282481">
          <w:marLeft w:val="480"/>
          <w:marRight w:val="0"/>
          <w:marTop w:val="0"/>
          <w:marBottom w:val="0"/>
          <w:divBdr>
            <w:top w:val="none" w:sz="0" w:space="0" w:color="auto"/>
            <w:left w:val="none" w:sz="0" w:space="0" w:color="auto"/>
            <w:bottom w:val="none" w:sz="0" w:space="0" w:color="auto"/>
            <w:right w:val="none" w:sz="0" w:space="0" w:color="auto"/>
          </w:divBdr>
        </w:div>
        <w:div w:id="629211273">
          <w:marLeft w:val="480"/>
          <w:marRight w:val="0"/>
          <w:marTop w:val="0"/>
          <w:marBottom w:val="0"/>
          <w:divBdr>
            <w:top w:val="none" w:sz="0" w:space="0" w:color="auto"/>
            <w:left w:val="none" w:sz="0" w:space="0" w:color="auto"/>
            <w:bottom w:val="none" w:sz="0" w:space="0" w:color="auto"/>
            <w:right w:val="none" w:sz="0" w:space="0" w:color="auto"/>
          </w:divBdr>
        </w:div>
        <w:div w:id="408160103">
          <w:marLeft w:val="480"/>
          <w:marRight w:val="0"/>
          <w:marTop w:val="0"/>
          <w:marBottom w:val="0"/>
          <w:divBdr>
            <w:top w:val="none" w:sz="0" w:space="0" w:color="auto"/>
            <w:left w:val="none" w:sz="0" w:space="0" w:color="auto"/>
            <w:bottom w:val="none" w:sz="0" w:space="0" w:color="auto"/>
            <w:right w:val="none" w:sz="0" w:space="0" w:color="auto"/>
          </w:divBdr>
        </w:div>
        <w:div w:id="388459799">
          <w:marLeft w:val="480"/>
          <w:marRight w:val="0"/>
          <w:marTop w:val="0"/>
          <w:marBottom w:val="0"/>
          <w:divBdr>
            <w:top w:val="none" w:sz="0" w:space="0" w:color="auto"/>
            <w:left w:val="none" w:sz="0" w:space="0" w:color="auto"/>
            <w:bottom w:val="none" w:sz="0" w:space="0" w:color="auto"/>
            <w:right w:val="none" w:sz="0" w:space="0" w:color="auto"/>
          </w:divBdr>
        </w:div>
        <w:div w:id="729577124">
          <w:marLeft w:val="480"/>
          <w:marRight w:val="0"/>
          <w:marTop w:val="0"/>
          <w:marBottom w:val="0"/>
          <w:divBdr>
            <w:top w:val="none" w:sz="0" w:space="0" w:color="auto"/>
            <w:left w:val="none" w:sz="0" w:space="0" w:color="auto"/>
            <w:bottom w:val="none" w:sz="0" w:space="0" w:color="auto"/>
            <w:right w:val="none" w:sz="0" w:space="0" w:color="auto"/>
          </w:divBdr>
        </w:div>
        <w:div w:id="278032371">
          <w:marLeft w:val="480"/>
          <w:marRight w:val="0"/>
          <w:marTop w:val="0"/>
          <w:marBottom w:val="0"/>
          <w:divBdr>
            <w:top w:val="none" w:sz="0" w:space="0" w:color="auto"/>
            <w:left w:val="none" w:sz="0" w:space="0" w:color="auto"/>
            <w:bottom w:val="none" w:sz="0" w:space="0" w:color="auto"/>
            <w:right w:val="none" w:sz="0" w:space="0" w:color="auto"/>
          </w:divBdr>
        </w:div>
        <w:div w:id="2025814389">
          <w:marLeft w:val="480"/>
          <w:marRight w:val="0"/>
          <w:marTop w:val="0"/>
          <w:marBottom w:val="0"/>
          <w:divBdr>
            <w:top w:val="none" w:sz="0" w:space="0" w:color="auto"/>
            <w:left w:val="none" w:sz="0" w:space="0" w:color="auto"/>
            <w:bottom w:val="none" w:sz="0" w:space="0" w:color="auto"/>
            <w:right w:val="none" w:sz="0" w:space="0" w:color="auto"/>
          </w:divBdr>
        </w:div>
        <w:div w:id="1021858327">
          <w:marLeft w:val="480"/>
          <w:marRight w:val="0"/>
          <w:marTop w:val="0"/>
          <w:marBottom w:val="0"/>
          <w:divBdr>
            <w:top w:val="none" w:sz="0" w:space="0" w:color="auto"/>
            <w:left w:val="none" w:sz="0" w:space="0" w:color="auto"/>
            <w:bottom w:val="none" w:sz="0" w:space="0" w:color="auto"/>
            <w:right w:val="none" w:sz="0" w:space="0" w:color="auto"/>
          </w:divBdr>
        </w:div>
        <w:div w:id="1631781572">
          <w:marLeft w:val="480"/>
          <w:marRight w:val="0"/>
          <w:marTop w:val="0"/>
          <w:marBottom w:val="0"/>
          <w:divBdr>
            <w:top w:val="none" w:sz="0" w:space="0" w:color="auto"/>
            <w:left w:val="none" w:sz="0" w:space="0" w:color="auto"/>
            <w:bottom w:val="none" w:sz="0" w:space="0" w:color="auto"/>
            <w:right w:val="none" w:sz="0" w:space="0" w:color="auto"/>
          </w:divBdr>
        </w:div>
        <w:div w:id="294338080">
          <w:marLeft w:val="480"/>
          <w:marRight w:val="0"/>
          <w:marTop w:val="0"/>
          <w:marBottom w:val="0"/>
          <w:divBdr>
            <w:top w:val="none" w:sz="0" w:space="0" w:color="auto"/>
            <w:left w:val="none" w:sz="0" w:space="0" w:color="auto"/>
            <w:bottom w:val="none" w:sz="0" w:space="0" w:color="auto"/>
            <w:right w:val="none" w:sz="0" w:space="0" w:color="auto"/>
          </w:divBdr>
        </w:div>
      </w:divsChild>
    </w:div>
    <w:div w:id="1617784316">
      <w:bodyDiv w:val="1"/>
      <w:marLeft w:val="0"/>
      <w:marRight w:val="0"/>
      <w:marTop w:val="0"/>
      <w:marBottom w:val="0"/>
      <w:divBdr>
        <w:top w:val="none" w:sz="0" w:space="0" w:color="auto"/>
        <w:left w:val="none" w:sz="0" w:space="0" w:color="auto"/>
        <w:bottom w:val="none" w:sz="0" w:space="0" w:color="auto"/>
        <w:right w:val="none" w:sz="0" w:space="0" w:color="auto"/>
      </w:divBdr>
    </w:div>
    <w:div w:id="1626155632">
      <w:bodyDiv w:val="1"/>
      <w:marLeft w:val="0"/>
      <w:marRight w:val="0"/>
      <w:marTop w:val="0"/>
      <w:marBottom w:val="0"/>
      <w:divBdr>
        <w:top w:val="none" w:sz="0" w:space="0" w:color="auto"/>
        <w:left w:val="none" w:sz="0" w:space="0" w:color="auto"/>
        <w:bottom w:val="none" w:sz="0" w:space="0" w:color="auto"/>
        <w:right w:val="none" w:sz="0" w:space="0" w:color="auto"/>
      </w:divBdr>
    </w:div>
    <w:div w:id="1627349170">
      <w:bodyDiv w:val="1"/>
      <w:marLeft w:val="0"/>
      <w:marRight w:val="0"/>
      <w:marTop w:val="0"/>
      <w:marBottom w:val="0"/>
      <w:divBdr>
        <w:top w:val="none" w:sz="0" w:space="0" w:color="auto"/>
        <w:left w:val="none" w:sz="0" w:space="0" w:color="auto"/>
        <w:bottom w:val="none" w:sz="0" w:space="0" w:color="auto"/>
        <w:right w:val="none" w:sz="0" w:space="0" w:color="auto"/>
      </w:divBdr>
      <w:divsChild>
        <w:div w:id="855919889">
          <w:marLeft w:val="480"/>
          <w:marRight w:val="0"/>
          <w:marTop w:val="0"/>
          <w:marBottom w:val="0"/>
          <w:divBdr>
            <w:top w:val="none" w:sz="0" w:space="0" w:color="auto"/>
            <w:left w:val="none" w:sz="0" w:space="0" w:color="auto"/>
            <w:bottom w:val="none" w:sz="0" w:space="0" w:color="auto"/>
            <w:right w:val="none" w:sz="0" w:space="0" w:color="auto"/>
          </w:divBdr>
        </w:div>
        <w:div w:id="453137515">
          <w:marLeft w:val="480"/>
          <w:marRight w:val="0"/>
          <w:marTop w:val="0"/>
          <w:marBottom w:val="0"/>
          <w:divBdr>
            <w:top w:val="none" w:sz="0" w:space="0" w:color="auto"/>
            <w:left w:val="none" w:sz="0" w:space="0" w:color="auto"/>
            <w:bottom w:val="none" w:sz="0" w:space="0" w:color="auto"/>
            <w:right w:val="none" w:sz="0" w:space="0" w:color="auto"/>
          </w:divBdr>
        </w:div>
        <w:div w:id="562986547">
          <w:marLeft w:val="480"/>
          <w:marRight w:val="0"/>
          <w:marTop w:val="0"/>
          <w:marBottom w:val="0"/>
          <w:divBdr>
            <w:top w:val="none" w:sz="0" w:space="0" w:color="auto"/>
            <w:left w:val="none" w:sz="0" w:space="0" w:color="auto"/>
            <w:bottom w:val="none" w:sz="0" w:space="0" w:color="auto"/>
            <w:right w:val="none" w:sz="0" w:space="0" w:color="auto"/>
          </w:divBdr>
        </w:div>
        <w:div w:id="727537880">
          <w:marLeft w:val="480"/>
          <w:marRight w:val="0"/>
          <w:marTop w:val="0"/>
          <w:marBottom w:val="0"/>
          <w:divBdr>
            <w:top w:val="none" w:sz="0" w:space="0" w:color="auto"/>
            <w:left w:val="none" w:sz="0" w:space="0" w:color="auto"/>
            <w:bottom w:val="none" w:sz="0" w:space="0" w:color="auto"/>
            <w:right w:val="none" w:sz="0" w:space="0" w:color="auto"/>
          </w:divBdr>
        </w:div>
        <w:div w:id="1950047732">
          <w:marLeft w:val="480"/>
          <w:marRight w:val="0"/>
          <w:marTop w:val="0"/>
          <w:marBottom w:val="0"/>
          <w:divBdr>
            <w:top w:val="none" w:sz="0" w:space="0" w:color="auto"/>
            <w:left w:val="none" w:sz="0" w:space="0" w:color="auto"/>
            <w:bottom w:val="none" w:sz="0" w:space="0" w:color="auto"/>
            <w:right w:val="none" w:sz="0" w:space="0" w:color="auto"/>
          </w:divBdr>
        </w:div>
        <w:div w:id="2074617504">
          <w:marLeft w:val="480"/>
          <w:marRight w:val="0"/>
          <w:marTop w:val="0"/>
          <w:marBottom w:val="0"/>
          <w:divBdr>
            <w:top w:val="none" w:sz="0" w:space="0" w:color="auto"/>
            <w:left w:val="none" w:sz="0" w:space="0" w:color="auto"/>
            <w:bottom w:val="none" w:sz="0" w:space="0" w:color="auto"/>
            <w:right w:val="none" w:sz="0" w:space="0" w:color="auto"/>
          </w:divBdr>
        </w:div>
        <w:div w:id="1840340444">
          <w:marLeft w:val="480"/>
          <w:marRight w:val="0"/>
          <w:marTop w:val="0"/>
          <w:marBottom w:val="0"/>
          <w:divBdr>
            <w:top w:val="none" w:sz="0" w:space="0" w:color="auto"/>
            <w:left w:val="none" w:sz="0" w:space="0" w:color="auto"/>
            <w:bottom w:val="none" w:sz="0" w:space="0" w:color="auto"/>
            <w:right w:val="none" w:sz="0" w:space="0" w:color="auto"/>
          </w:divBdr>
        </w:div>
        <w:div w:id="1952206642">
          <w:marLeft w:val="480"/>
          <w:marRight w:val="0"/>
          <w:marTop w:val="0"/>
          <w:marBottom w:val="0"/>
          <w:divBdr>
            <w:top w:val="none" w:sz="0" w:space="0" w:color="auto"/>
            <w:left w:val="none" w:sz="0" w:space="0" w:color="auto"/>
            <w:bottom w:val="none" w:sz="0" w:space="0" w:color="auto"/>
            <w:right w:val="none" w:sz="0" w:space="0" w:color="auto"/>
          </w:divBdr>
        </w:div>
        <w:div w:id="1627546717">
          <w:marLeft w:val="480"/>
          <w:marRight w:val="0"/>
          <w:marTop w:val="0"/>
          <w:marBottom w:val="0"/>
          <w:divBdr>
            <w:top w:val="none" w:sz="0" w:space="0" w:color="auto"/>
            <w:left w:val="none" w:sz="0" w:space="0" w:color="auto"/>
            <w:bottom w:val="none" w:sz="0" w:space="0" w:color="auto"/>
            <w:right w:val="none" w:sz="0" w:space="0" w:color="auto"/>
          </w:divBdr>
        </w:div>
        <w:div w:id="1770614364">
          <w:marLeft w:val="480"/>
          <w:marRight w:val="0"/>
          <w:marTop w:val="0"/>
          <w:marBottom w:val="0"/>
          <w:divBdr>
            <w:top w:val="none" w:sz="0" w:space="0" w:color="auto"/>
            <w:left w:val="none" w:sz="0" w:space="0" w:color="auto"/>
            <w:bottom w:val="none" w:sz="0" w:space="0" w:color="auto"/>
            <w:right w:val="none" w:sz="0" w:space="0" w:color="auto"/>
          </w:divBdr>
        </w:div>
        <w:div w:id="1600062635">
          <w:marLeft w:val="480"/>
          <w:marRight w:val="0"/>
          <w:marTop w:val="0"/>
          <w:marBottom w:val="0"/>
          <w:divBdr>
            <w:top w:val="none" w:sz="0" w:space="0" w:color="auto"/>
            <w:left w:val="none" w:sz="0" w:space="0" w:color="auto"/>
            <w:bottom w:val="none" w:sz="0" w:space="0" w:color="auto"/>
            <w:right w:val="none" w:sz="0" w:space="0" w:color="auto"/>
          </w:divBdr>
        </w:div>
        <w:div w:id="676032605">
          <w:marLeft w:val="480"/>
          <w:marRight w:val="0"/>
          <w:marTop w:val="0"/>
          <w:marBottom w:val="0"/>
          <w:divBdr>
            <w:top w:val="none" w:sz="0" w:space="0" w:color="auto"/>
            <w:left w:val="none" w:sz="0" w:space="0" w:color="auto"/>
            <w:bottom w:val="none" w:sz="0" w:space="0" w:color="auto"/>
            <w:right w:val="none" w:sz="0" w:space="0" w:color="auto"/>
          </w:divBdr>
        </w:div>
        <w:div w:id="982395054">
          <w:marLeft w:val="480"/>
          <w:marRight w:val="0"/>
          <w:marTop w:val="0"/>
          <w:marBottom w:val="0"/>
          <w:divBdr>
            <w:top w:val="none" w:sz="0" w:space="0" w:color="auto"/>
            <w:left w:val="none" w:sz="0" w:space="0" w:color="auto"/>
            <w:bottom w:val="none" w:sz="0" w:space="0" w:color="auto"/>
            <w:right w:val="none" w:sz="0" w:space="0" w:color="auto"/>
          </w:divBdr>
        </w:div>
        <w:div w:id="857620571">
          <w:marLeft w:val="480"/>
          <w:marRight w:val="0"/>
          <w:marTop w:val="0"/>
          <w:marBottom w:val="0"/>
          <w:divBdr>
            <w:top w:val="none" w:sz="0" w:space="0" w:color="auto"/>
            <w:left w:val="none" w:sz="0" w:space="0" w:color="auto"/>
            <w:bottom w:val="none" w:sz="0" w:space="0" w:color="auto"/>
            <w:right w:val="none" w:sz="0" w:space="0" w:color="auto"/>
          </w:divBdr>
        </w:div>
        <w:div w:id="1955552893">
          <w:marLeft w:val="480"/>
          <w:marRight w:val="0"/>
          <w:marTop w:val="0"/>
          <w:marBottom w:val="0"/>
          <w:divBdr>
            <w:top w:val="none" w:sz="0" w:space="0" w:color="auto"/>
            <w:left w:val="none" w:sz="0" w:space="0" w:color="auto"/>
            <w:bottom w:val="none" w:sz="0" w:space="0" w:color="auto"/>
            <w:right w:val="none" w:sz="0" w:space="0" w:color="auto"/>
          </w:divBdr>
        </w:div>
        <w:div w:id="146479448">
          <w:marLeft w:val="480"/>
          <w:marRight w:val="0"/>
          <w:marTop w:val="0"/>
          <w:marBottom w:val="0"/>
          <w:divBdr>
            <w:top w:val="none" w:sz="0" w:space="0" w:color="auto"/>
            <w:left w:val="none" w:sz="0" w:space="0" w:color="auto"/>
            <w:bottom w:val="none" w:sz="0" w:space="0" w:color="auto"/>
            <w:right w:val="none" w:sz="0" w:space="0" w:color="auto"/>
          </w:divBdr>
        </w:div>
      </w:divsChild>
    </w:div>
    <w:div w:id="1639260395">
      <w:bodyDiv w:val="1"/>
      <w:marLeft w:val="0"/>
      <w:marRight w:val="0"/>
      <w:marTop w:val="0"/>
      <w:marBottom w:val="0"/>
      <w:divBdr>
        <w:top w:val="none" w:sz="0" w:space="0" w:color="auto"/>
        <w:left w:val="none" w:sz="0" w:space="0" w:color="auto"/>
        <w:bottom w:val="none" w:sz="0" w:space="0" w:color="auto"/>
        <w:right w:val="none" w:sz="0" w:space="0" w:color="auto"/>
      </w:divBdr>
    </w:div>
    <w:div w:id="1644576942">
      <w:bodyDiv w:val="1"/>
      <w:marLeft w:val="0"/>
      <w:marRight w:val="0"/>
      <w:marTop w:val="0"/>
      <w:marBottom w:val="0"/>
      <w:divBdr>
        <w:top w:val="none" w:sz="0" w:space="0" w:color="auto"/>
        <w:left w:val="none" w:sz="0" w:space="0" w:color="auto"/>
        <w:bottom w:val="none" w:sz="0" w:space="0" w:color="auto"/>
        <w:right w:val="none" w:sz="0" w:space="0" w:color="auto"/>
      </w:divBdr>
      <w:divsChild>
        <w:div w:id="679309463">
          <w:marLeft w:val="480"/>
          <w:marRight w:val="0"/>
          <w:marTop w:val="0"/>
          <w:marBottom w:val="0"/>
          <w:divBdr>
            <w:top w:val="none" w:sz="0" w:space="0" w:color="auto"/>
            <w:left w:val="none" w:sz="0" w:space="0" w:color="auto"/>
            <w:bottom w:val="none" w:sz="0" w:space="0" w:color="auto"/>
            <w:right w:val="none" w:sz="0" w:space="0" w:color="auto"/>
          </w:divBdr>
        </w:div>
        <w:div w:id="205457190">
          <w:marLeft w:val="480"/>
          <w:marRight w:val="0"/>
          <w:marTop w:val="0"/>
          <w:marBottom w:val="0"/>
          <w:divBdr>
            <w:top w:val="none" w:sz="0" w:space="0" w:color="auto"/>
            <w:left w:val="none" w:sz="0" w:space="0" w:color="auto"/>
            <w:bottom w:val="none" w:sz="0" w:space="0" w:color="auto"/>
            <w:right w:val="none" w:sz="0" w:space="0" w:color="auto"/>
          </w:divBdr>
        </w:div>
        <w:div w:id="1035732687">
          <w:marLeft w:val="480"/>
          <w:marRight w:val="0"/>
          <w:marTop w:val="0"/>
          <w:marBottom w:val="0"/>
          <w:divBdr>
            <w:top w:val="none" w:sz="0" w:space="0" w:color="auto"/>
            <w:left w:val="none" w:sz="0" w:space="0" w:color="auto"/>
            <w:bottom w:val="none" w:sz="0" w:space="0" w:color="auto"/>
            <w:right w:val="none" w:sz="0" w:space="0" w:color="auto"/>
          </w:divBdr>
        </w:div>
        <w:div w:id="963971940">
          <w:marLeft w:val="480"/>
          <w:marRight w:val="0"/>
          <w:marTop w:val="0"/>
          <w:marBottom w:val="0"/>
          <w:divBdr>
            <w:top w:val="none" w:sz="0" w:space="0" w:color="auto"/>
            <w:left w:val="none" w:sz="0" w:space="0" w:color="auto"/>
            <w:bottom w:val="none" w:sz="0" w:space="0" w:color="auto"/>
            <w:right w:val="none" w:sz="0" w:space="0" w:color="auto"/>
          </w:divBdr>
        </w:div>
        <w:div w:id="165488510">
          <w:marLeft w:val="480"/>
          <w:marRight w:val="0"/>
          <w:marTop w:val="0"/>
          <w:marBottom w:val="0"/>
          <w:divBdr>
            <w:top w:val="none" w:sz="0" w:space="0" w:color="auto"/>
            <w:left w:val="none" w:sz="0" w:space="0" w:color="auto"/>
            <w:bottom w:val="none" w:sz="0" w:space="0" w:color="auto"/>
            <w:right w:val="none" w:sz="0" w:space="0" w:color="auto"/>
          </w:divBdr>
        </w:div>
        <w:div w:id="330446257">
          <w:marLeft w:val="480"/>
          <w:marRight w:val="0"/>
          <w:marTop w:val="0"/>
          <w:marBottom w:val="0"/>
          <w:divBdr>
            <w:top w:val="none" w:sz="0" w:space="0" w:color="auto"/>
            <w:left w:val="none" w:sz="0" w:space="0" w:color="auto"/>
            <w:bottom w:val="none" w:sz="0" w:space="0" w:color="auto"/>
            <w:right w:val="none" w:sz="0" w:space="0" w:color="auto"/>
          </w:divBdr>
        </w:div>
        <w:div w:id="1474905428">
          <w:marLeft w:val="480"/>
          <w:marRight w:val="0"/>
          <w:marTop w:val="0"/>
          <w:marBottom w:val="0"/>
          <w:divBdr>
            <w:top w:val="none" w:sz="0" w:space="0" w:color="auto"/>
            <w:left w:val="none" w:sz="0" w:space="0" w:color="auto"/>
            <w:bottom w:val="none" w:sz="0" w:space="0" w:color="auto"/>
            <w:right w:val="none" w:sz="0" w:space="0" w:color="auto"/>
          </w:divBdr>
        </w:div>
        <w:div w:id="907766970">
          <w:marLeft w:val="480"/>
          <w:marRight w:val="0"/>
          <w:marTop w:val="0"/>
          <w:marBottom w:val="0"/>
          <w:divBdr>
            <w:top w:val="none" w:sz="0" w:space="0" w:color="auto"/>
            <w:left w:val="none" w:sz="0" w:space="0" w:color="auto"/>
            <w:bottom w:val="none" w:sz="0" w:space="0" w:color="auto"/>
            <w:right w:val="none" w:sz="0" w:space="0" w:color="auto"/>
          </w:divBdr>
        </w:div>
        <w:div w:id="1314870606">
          <w:marLeft w:val="480"/>
          <w:marRight w:val="0"/>
          <w:marTop w:val="0"/>
          <w:marBottom w:val="0"/>
          <w:divBdr>
            <w:top w:val="none" w:sz="0" w:space="0" w:color="auto"/>
            <w:left w:val="none" w:sz="0" w:space="0" w:color="auto"/>
            <w:bottom w:val="none" w:sz="0" w:space="0" w:color="auto"/>
            <w:right w:val="none" w:sz="0" w:space="0" w:color="auto"/>
          </w:divBdr>
        </w:div>
        <w:div w:id="1001353131">
          <w:marLeft w:val="480"/>
          <w:marRight w:val="0"/>
          <w:marTop w:val="0"/>
          <w:marBottom w:val="0"/>
          <w:divBdr>
            <w:top w:val="none" w:sz="0" w:space="0" w:color="auto"/>
            <w:left w:val="none" w:sz="0" w:space="0" w:color="auto"/>
            <w:bottom w:val="none" w:sz="0" w:space="0" w:color="auto"/>
            <w:right w:val="none" w:sz="0" w:space="0" w:color="auto"/>
          </w:divBdr>
        </w:div>
        <w:div w:id="725956047">
          <w:marLeft w:val="480"/>
          <w:marRight w:val="0"/>
          <w:marTop w:val="0"/>
          <w:marBottom w:val="0"/>
          <w:divBdr>
            <w:top w:val="none" w:sz="0" w:space="0" w:color="auto"/>
            <w:left w:val="none" w:sz="0" w:space="0" w:color="auto"/>
            <w:bottom w:val="none" w:sz="0" w:space="0" w:color="auto"/>
            <w:right w:val="none" w:sz="0" w:space="0" w:color="auto"/>
          </w:divBdr>
        </w:div>
        <w:div w:id="1565874956">
          <w:marLeft w:val="480"/>
          <w:marRight w:val="0"/>
          <w:marTop w:val="0"/>
          <w:marBottom w:val="0"/>
          <w:divBdr>
            <w:top w:val="none" w:sz="0" w:space="0" w:color="auto"/>
            <w:left w:val="none" w:sz="0" w:space="0" w:color="auto"/>
            <w:bottom w:val="none" w:sz="0" w:space="0" w:color="auto"/>
            <w:right w:val="none" w:sz="0" w:space="0" w:color="auto"/>
          </w:divBdr>
        </w:div>
        <w:div w:id="1855533734">
          <w:marLeft w:val="480"/>
          <w:marRight w:val="0"/>
          <w:marTop w:val="0"/>
          <w:marBottom w:val="0"/>
          <w:divBdr>
            <w:top w:val="none" w:sz="0" w:space="0" w:color="auto"/>
            <w:left w:val="none" w:sz="0" w:space="0" w:color="auto"/>
            <w:bottom w:val="none" w:sz="0" w:space="0" w:color="auto"/>
            <w:right w:val="none" w:sz="0" w:space="0" w:color="auto"/>
          </w:divBdr>
        </w:div>
        <w:div w:id="393966452">
          <w:marLeft w:val="480"/>
          <w:marRight w:val="0"/>
          <w:marTop w:val="0"/>
          <w:marBottom w:val="0"/>
          <w:divBdr>
            <w:top w:val="none" w:sz="0" w:space="0" w:color="auto"/>
            <w:left w:val="none" w:sz="0" w:space="0" w:color="auto"/>
            <w:bottom w:val="none" w:sz="0" w:space="0" w:color="auto"/>
            <w:right w:val="none" w:sz="0" w:space="0" w:color="auto"/>
          </w:divBdr>
        </w:div>
        <w:div w:id="1585457468">
          <w:marLeft w:val="480"/>
          <w:marRight w:val="0"/>
          <w:marTop w:val="0"/>
          <w:marBottom w:val="0"/>
          <w:divBdr>
            <w:top w:val="none" w:sz="0" w:space="0" w:color="auto"/>
            <w:left w:val="none" w:sz="0" w:space="0" w:color="auto"/>
            <w:bottom w:val="none" w:sz="0" w:space="0" w:color="auto"/>
            <w:right w:val="none" w:sz="0" w:space="0" w:color="auto"/>
          </w:divBdr>
        </w:div>
        <w:div w:id="85811676">
          <w:marLeft w:val="480"/>
          <w:marRight w:val="0"/>
          <w:marTop w:val="0"/>
          <w:marBottom w:val="0"/>
          <w:divBdr>
            <w:top w:val="none" w:sz="0" w:space="0" w:color="auto"/>
            <w:left w:val="none" w:sz="0" w:space="0" w:color="auto"/>
            <w:bottom w:val="none" w:sz="0" w:space="0" w:color="auto"/>
            <w:right w:val="none" w:sz="0" w:space="0" w:color="auto"/>
          </w:divBdr>
        </w:div>
        <w:div w:id="1225531103">
          <w:marLeft w:val="480"/>
          <w:marRight w:val="0"/>
          <w:marTop w:val="0"/>
          <w:marBottom w:val="0"/>
          <w:divBdr>
            <w:top w:val="none" w:sz="0" w:space="0" w:color="auto"/>
            <w:left w:val="none" w:sz="0" w:space="0" w:color="auto"/>
            <w:bottom w:val="none" w:sz="0" w:space="0" w:color="auto"/>
            <w:right w:val="none" w:sz="0" w:space="0" w:color="auto"/>
          </w:divBdr>
        </w:div>
        <w:div w:id="1914124290">
          <w:marLeft w:val="480"/>
          <w:marRight w:val="0"/>
          <w:marTop w:val="0"/>
          <w:marBottom w:val="0"/>
          <w:divBdr>
            <w:top w:val="none" w:sz="0" w:space="0" w:color="auto"/>
            <w:left w:val="none" w:sz="0" w:space="0" w:color="auto"/>
            <w:bottom w:val="none" w:sz="0" w:space="0" w:color="auto"/>
            <w:right w:val="none" w:sz="0" w:space="0" w:color="auto"/>
          </w:divBdr>
        </w:div>
        <w:div w:id="986740811">
          <w:marLeft w:val="480"/>
          <w:marRight w:val="0"/>
          <w:marTop w:val="0"/>
          <w:marBottom w:val="0"/>
          <w:divBdr>
            <w:top w:val="none" w:sz="0" w:space="0" w:color="auto"/>
            <w:left w:val="none" w:sz="0" w:space="0" w:color="auto"/>
            <w:bottom w:val="none" w:sz="0" w:space="0" w:color="auto"/>
            <w:right w:val="none" w:sz="0" w:space="0" w:color="auto"/>
          </w:divBdr>
        </w:div>
        <w:div w:id="333460146">
          <w:marLeft w:val="480"/>
          <w:marRight w:val="0"/>
          <w:marTop w:val="0"/>
          <w:marBottom w:val="0"/>
          <w:divBdr>
            <w:top w:val="none" w:sz="0" w:space="0" w:color="auto"/>
            <w:left w:val="none" w:sz="0" w:space="0" w:color="auto"/>
            <w:bottom w:val="none" w:sz="0" w:space="0" w:color="auto"/>
            <w:right w:val="none" w:sz="0" w:space="0" w:color="auto"/>
          </w:divBdr>
        </w:div>
      </w:divsChild>
    </w:div>
    <w:div w:id="1645743776">
      <w:bodyDiv w:val="1"/>
      <w:marLeft w:val="0"/>
      <w:marRight w:val="0"/>
      <w:marTop w:val="0"/>
      <w:marBottom w:val="0"/>
      <w:divBdr>
        <w:top w:val="none" w:sz="0" w:space="0" w:color="auto"/>
        <w:left w:val="none" w:sz="0" w:space="0" w:color="auto"/>
        <w:bottom w:val="none" w:sz="0" w:space="0" w:color="auto"/>
        <w:right w:val="none" w:sz="0" w:space="0" w:color="auto"/>
      </w:divBdr>
    </w:div>
    <w:div w:id="1646470998">
      <w:bodyDiv w:val="1"/>
      <w:marLeft w:val="0"/>
      <w:marRight w:val="0"/>
      <w:marTop w:val="0"/>
      <w:marBottom w:val="0"/>
      <w:divBdr>
        <w:top w:val="none" w:sz="0" w:space="0" w:color="auto"/>
        <w:left w:val="none" w:sz="0" w:space="0" w:color="auto"/>
        <w:bottom w:val="none" w:sz="0" w:space="0" w:color="auto"/>
        <w:right w:val="none" w:sz="0" w:space="0" w:color="auto"/>
      </w:divBdr>
    </w:div>
    <w:div w:id="1652901244">
      <w:bodyDiv w:val="1"/>
      <w:marLeft w:val="0"/>
      <w:marRight w:val="0"/>
      <w:marTop w:val="0"/>
      <w:marBottom w:val="0"/>
      <w:divBdr>
        <w:top w:val="none" w:sz="0" w:space="0" w:color="auto"/>
        <w:left w:val="none" w:sz="0" w:space="0" w:color="auto"/>
        <w:bottom w:val="none" w:sz="0" w:space="0" w:color="auto"/>
        <w:right w:val="none" w:sz="0" w:space="0" w:color="auto"/>
      </w:divBdr>
    </w:div>
    <w:div w:id="1654135518">
      <w:bodyDiv w:val="1"/>
      <w:marLeft w:val="0"/>
      <w:marRight w:val="0"/>
      <w:marTop w:val="0"/>
      <w:marBottom w:val="0"/>
      <w:divBdr>
        <w:top w:val="none" w:sz="0" w:space="0" w:color="auto"/>
        <w:left w:val="none" w:sz="0" w:space="0" w:color="auto"/>
        <w:bottom w:val="none" w:sz="0" w:space="0" w:color="auto"/>
        <w:right w:val="none" w:sz="0" w:space="0" w:color="auto"/>
      </w:divBdr>
    </w:div>
    <w:div w:id="1658917178">
      <w:bodyDiv w:val="1"/>
      <w:marLeft w:val="0"/>
      <w:marRight w:val="0"/>
      <w:marTop w:val="0"/>
      <w:marBottom w:val="0"/>
      <w:divBdr>
        <w:top w:val="none" w:sz="0" w:space="0" w:color="auto"/>
        <w:left w:val="none" w:sz="0" w:space="0" w:color="auto"/>
        <w:bottom w:val="none" w:sz="0" w:space="0" w:color="auto"/>
        <w:right w:val="none" w:sz="0" w:space="0" w:color="auto"/>
      </w:divBdr>
    </w:div>
    <w:div w:id="1665667907">
      <w:bodyDiv w:val="1"/>
      <w:marLeft w:val="0"/>
      <w:marRight w:val="0"/>
      <w:marTop w:val="0"/>
      <w:marBottom w:val="0"/>
      <w:divBdr>
        <w:top w:val="none" w:sz="0" w:space="0" w:color="auto"/>
        <w:left w:val="none" w:sz="0" w:space="0" w:color="auto"/>
        <w:bottom w:val="none" w:sz="0" w:space="0" w:color="auto"/>
        <w:right w:val="none" w:sz="0" w:space="0" w:color="auto"/>
      </w:divBdr>
    </w:div>
    <w:div w:id="1666594226">
      <w:bodyDiv w:val="1"/>
      <w:marLeft w:val="0"/>
      <w:marRight w:val="0"/>
      <w:marTop w:val="0"/>
      <w:marBottom w:val="0"/>
      <w:divBdr>
        <w:top w:val="none" w:sz="0" w:space="0" w:color="auto"/>
        <w:left w:val="none" w:sz="0" w:space="0" w:color="auto"/>
        <w:bottom w:val="none" w:sz="0" w:space="0" w:color="auto"/>
        <w:right w:val="none" w:sz="0" w:space="0" w:color="auto"/>
      </w:divBdr>
    </w:div>
    <w:div w:id="1669988702">
      <w:bodyDiv w:val="1"/>
      <w:marLeft w:val="0"/>
      <w:marRight w:val="0"/>
      <w:marTop w:val="0"/>
      <w:marBottom w:val="0"/>
      <w:divBdr>
        <w:top w:val="none" w:sz="0" w:space="0" w:color="auto"/>
        <w:left w:val="none" w:sz="0" w:space="0" w:color="auto"/>
        <w:bottom w:val="none" w:sz="0" w:space="0" w:color="auto"/>
        <w:right w:val="none" w:sz="0" w:space="0" w:color="auto"/>
      </w:divBdr>
      <w:divsChild>
        <w:div w:id="1699696677">
          <w:marLeft w:val="480"/>
          <w:marRight w:val="0"/>
          <w:marTop w:val="0"/>
          <w:marBottom w:val="0"/>
          <w:divBdr>
            <w:top w:val="none" w:sz="0" w:space="0" w:color="auto"/>
            <w:left w:val="none" w:sz="0" w:space="0" w:color="auto"/>
            <w:bottom w:val="none" w:sz="0" w:space="0" w:color="auto"/>
            <w:right w:val="none" w:sz="0" w:space="0" w:color="auto"/>
          </w:divBdr>
        </w:div>
        <w:div w:id="1077291498">
          <w:marLeft w:val="480"/>
          <w:marRight w:val="0"/>
          <w:marTop w:val="0"/>
          <w:marBottom w:val="0"/>
          <w:divBdr>
            <w:top w:val="none" w:sz="0" w:space="0" w:color="auto"/>
            <w:left w:val="none" w:sz="0" w:space="0" w:color="auto"/>
            <w:bottom w:val="none" w:sz="0" w:space="0" w:color="auto"/>
            <w:right w:val="none" w:sz="0" w:space="0" w:color="auto"/>
          </w:divBdr>
        </w:div>
        <w:div w:id="2096394708">
          <w:marLeft w:val="480"/>
          <w:marRight w:val="0"/>
          <w:marTop w:val="0"/>
          <w:marBottom w:val="0"/>
          <w:divBdr>
            <w:top w:val="none" w:sz="0" w:space="0" w:color="auto"/>
            <w:left w:val="none" w:sz="0" w:space="0" w:color="auto"/>
            <w:bottom w:val="none" w:sz="0" w:space="0" w:color="auto"/>
            <w:right w:val="none" w:sz="0" w:space="0" w:color="auto"/>
          </w:divBdr>
        </w:div>
        <w:div w:id="1874919597">
          <w:marLeft w:val="480"/>
          <w:marRight w:val="0"/>
          <w:marTop w:val="0"/>
          <w:marBottom w:val="0"/>
          <w:divBdr>
            <w:top w:val="none" w:sz="0" w:space="0" w:color="auto"/>
            <w:left w:val="none" w:sz="0" w:space="0" w:color="auto"/>
            <w:bottom w:val="none" w:sz="0" w:space="0" w:color="auto"/>
            <w:right w:val="none" w:sz="0" w:space="0" w:color="auto"/>
          </w:divBdr>
        </w:div>
        <w:div w:id="1891070896">
          <w:marLeft w:val="480"/>
          <w:marRight w:val="0"/>
          <w:marTop w:val="0"/>
          <w:marBottom w:val="0"/>
          <w:divBdr>
            <w:top w:val="none" w:sz="0" w:space="0" w:color="auto"/>
            <w:left w:val="none" w:sz="0" w:space="0" w:color="auto"/>
            <w:bottom w:val="none" w:sz="0" w:space="0" w:color="auto"/>
            <w:right w:val="none" w:sz="0" w:space="0" w:color="auto"/>
          </w:divBdr>
        </w:div>
        <w:div w:id="1550216581">
          <w:marLeft w:val="480"/>
          <w:marRight w:val="0"/>
          <w:marTop w:val="0"/>
          <w:marBottom w:val="0"/>
          <w:divBdr>
            <w:top w:val="none" w:sz="0" w:space="0" w:color="auto"/>
            <w:left w:val="none" w:sz="0" w:space="0" w:color="auto"/>
            <w:bottom w:val="none" w:sz="0" w:space="0" w:color="auto"/>
            <w:right w:val="none" w:sz="0" w:space="0" w:color="auto"/>
          </w:divBdr>
        </w:div>
        <w:div w:id="792409841">
          <w:marLeft w:val="480"/>
          <w:marRight w:val="0"/>
          <w:marTop w:val="0"/>
          <w:marBottom w:val="0"/>
          <w:divBdr>
            <w:top w:val="none" w:sz="0" w:space="0" w:color="auto"/>
            <w:left w:val="none" w:sz="0" w:space="0" w:color="auto"/>
            <w:bottom w:val="none" w:sz="0" w:space="0" w:color="auto"/>
            <w:right w:val="none" w:sz="0" w:space="0" w:color="auto"/>
          </w:divBdr>
        </w:div>
        <w:div w:id="1652834338">
          <w:marLeft w:val="480"/>
          <w:marRight w:val="0"/>
          <w:marTop w:val="0"/>
          <w:marBottom w:val="0"/>
          <w:divBdr>
            <w:top w:val="none" w:sz="0" w:space="0" w:color="auto"/>
            <w:left w:val="none" w:sz="0" w:space="0" w:color="auto"/>
            <w:bottom w:val="none" w:sz="0" w:space="0" w:color="auto"/>
            <w:right w:val="none" w:sz="0" w:space="0" w:color="auto"/>
          </w:divBdr>
        </w:div>
        <w:div w:id="66616885">
          <w:marLeft w:val="480"/>
          <w:marRight w:val="0"/>
          <w:marTop w:val="0"/>
          <w:marBottom w:val="0"/>
          <w:divBdr>
            <w:top w:val="none" w:sz="0" w:space="0" w:color="auto"/>
            <w:left w:val="none" w:sz="0" w:space="0" w:color="auto"/>
            <w:bottom w:val="none" w:sz="0" w:space="0" w:color="auto"/>
            <w:right w:val="none" w:sz="0" w:space="0" w:color="auto"/>
          </w:divBdr>
        </w:div>
        <w:div w:id="1386755402">
          <w:marLeft w:val="480"/>
          <w:marRight w:val="0"/>
          <w:marTop w:val="0"/>
          <w:marBottom w:val="0"/>
          <w:divBdr>
            <w:top w:val="none" w:sz="0" w:space="0" w:color="auto"/>
            <w:left w:val="none" w:sz="0" w:space="0" w:color="auto"/>
            <w:bottom w:val="none" w:sz="0" w:space="0" w:color="auto"/>
            <w:right w:val="none" w:sz="0" w:space="0" w:color="auto"/>
          </w:divBdr>
        </w:div>
        <w:div w:id="2130851790">
          <w:marLeft w:val="480"/>
          <w:marRight w:val="0"/>
          <w:marTop w:val="0"/>
          <w:marBottom w:val="0"/>
          <w:divBdr>
            <w:top w:val="none" w:sz="0" w:space="0" w:color="auto"/>
            <w:left w:val="none" w:sz="0" w:space="0" w:color="auto"/>
            <w:bottom w:val="none" w:sz="0" w:space="0" w:color="auto"/>
            <w:right w:val="none" w:sz="0" w:space="0" w:color="auto"/>
          </w:divBdr>
        </w:div>
        <w:div w:id="1742554854">
          <w:marLeft w:val="480"/>
          <w:marRight w:val="0"/>
          <w:marTop w:val="0"/>
          <w:marBottom w:val="0"/>
          <w:divBdr>
            <w:top w:val="none" w:sz="0" w:space="0" w:color="auto"/>
            <w:left w:val="none" w:sz="0" w:space="0" w:color="auto"/>
            <w:bottom w:val="none" w:sz="0" w:space="0" w:color="auto"/>
            <w:right w:val="none" w:sz="0" w:space="0" w:color="auto"/>
          </w:divBdr>
        </w:div>
        <w:div w:id="187916615">
          <w:marLeft w:val="480"/>
          <w:marRight w:val="0"/>
          <w:marTop w:val="0"/>
          <w:marBottom w:val="0"/>
          <w:divBdr>
            <w:top w:val="none" w:sz="0" w:space="0" w:color="auto"/>
            <w:left w:val="none" w:sz="0" w:space="0" w:color="auto"/>
            <w:bottom w:val="none" w:sz="0" w:space="0" w:color="auto"/>
            <w:right w:val="none" w:sz="0" w:space="0" w:color="auto"/>
          </w:divBdr>
        </w:div>
        <w:div w:id="350108300">
          <w:marLeft w:val="480"/>
          <w:marRight w:val="0"/>
          <w:marTop w:val="0"/>
          <w:marBottom w:val="0"/>
          <w:divBdr>
            <w:top w:val="none" w:sz="0" w:space="0" w:color="auto"/>
            <w:left w:val="none" w:sz="0" w:space="0" w:color="auto"/>
            <w:bottom w:val="none" w:sz="0" w:space="0" w:color="auto"/>
            <w:right w:val="none" w:sz="0" w:space="0" w:color="auto"/>
          </w:divBdr>
        </w:div>
        <w:div w:id="739641245">
          <w:marLeft w:val="480"/>
          <w:marRight w:val="0"/>
          <w:marTop w:val="0"/>
          <w:marBottom w:val="0"/>
          <w:divBdr>
            <w:top w:val="none" w:sz="0" w:space="0" w:color="auto"/>
            <w:left w:val="none" w:sz="0" w:space="0" w:color="auto"/>
            <w:bottom w:val="none" w:sz="0" w:space="0" w:color="auto"/>
            <w:right w:val="none" w:sz="0" w:space="0" w:color="auto"/>
          </w:divBdr>
        </w:div>
        <w:div w:id="678236854">
          <w:marLeft w:val="480"/>
          <w:marRight w:val="0"/>
          <w:marTop w:val="0"/>
          <w:marBottom w:val="0"/>
          <w:divBdr>
            <w:top w:val="none" w:sz="0" w:space="0" w:color="auto"/>
            <w:left w:val="none" w:sz="0" w:space="0" w:color="auto"/>
            <w:bottom w:val="none" w:sz="0" w:space="0" w:color="auto"/>
            <w:right w:val="none" w:sz="0" w:space="0" w:color="auto"/>
          </w:divBdr>
        </w:div>
        <w:div w:id="1349216186">
          <w:marLeft w:val="480"/>
          <w:marRight w:val="0"/>
          <w:marTop w:val="0"/>
          <w:marBottom w:val="0"/>
          <w:divBdr>
            <w:top w:val="none" w:sz="0" w:space="0" w:color="auto"/>
            <w:left w:val="none" w:sz="0" w:space="0" w:color="auto"/>
            <w:bottom w:val="none" w:sz="0" w:space="0" w:color="auto"/>
            <w:right w:val="none" w:sz="0" w:space="0" w:color="auto"/>
          </w:divBdr>
        </w:div>
        <w:div w:id="1960994325">
          <w:marLeft w:val="480"/>
          <w:marRight w:val="0"/>
          <w:marTop w:val="0"/>
          <w:marBottom w:val="0"/>
          <w:divBdr>
            <w:top w:val="none" w:sz="0" w:space="0" w:color="auto"/>
            <w:left w:val="none" w:sz="0" w:space="0" w:color="auto"/>
            <w:bottom w:val="none" w:sz="0" w:space="0" w:color="auto"/>
            <w:right w:val="none" w:sz="0" w:space="0" w:color="auto"/>
          </w:divBdr>
        </w:div>
        <w:div w:id="1395929459">
          <w:marLeft w:val="480"/>
          <w:marRight w:val="0"/>
          <w:marTop w:val="0"/>
          <w:marBottom w:val="0"/>
          <w:divBdr>
            <w:top w:val="none" w:sz="0" w:space="0" w:color="auto"/>
            <w:left w:val="none" w:sz="0" w:space="0" w:color="auto"/>
            <w:bottom w:val="none" w:sz="0" w:space="0" w:color="auto"/>
            <w:right w:val="none" w:sz="0" w:space="0" w:color="auto"/>
          </w:divBdr>
        </w:div>
        <w:div w:id="773400590">
          <w:marLeft w:val="480"/>
          <w:marRight w:val="0"/>
          <w:marTop w:val="0"/>
          <w:marBottom w:val="0"/>
          <w:divBdr>
            <w:top w:val="none" w:sz="0" w:space="0" w:color="auto"/>
            <w:left w:val="none" w:sz="0" w:space="0" w:color="auto"/>
            <w:bottom w:val="none" w:sz="0" w:space="0" w:color="auto"/>
            <w:right w:val="none" w:sz="0" w:space="0" w:color="auto"/>
          </w:divBdr>
        </w:div>
        <w:div w:id="780415034">
          <w:marLeft w:val="480"/>
          <w:marRight w:val="0"/>
          <w:marTop w:val="0"/>
          <w:marBottom w:val="0"/>
          <w:divBdr>
            <w:top w:val="none" w:sz="0" w:space="0" w:color="auto"/>
            <w:left w:val="none" w:sz="0" w:space="0" w:color="auto"/>
            <w:bottom w:val="none" w:sz="0" w:space="0" w:color="auto"/>
            <w:right w:val="none" w:sz="0" w:space="0" w:color="auto"/>
          </w:divBdr>
        </w:div>
        <w:div w:id="760099401">
          <w:marLeft w:val="480"/>
          <w:marRight w:val="0"/>
          <w:marTop w:val="0"/>
          <w:marBottom w:val="0"/>
          <w:divBdr>
            <w:top w:val="none" w:sz="0" w:space="0" w:color="auto"/>
            <w:left w:val="none" w:sz="0" w:space="0" w:color="auto"/>
            <w:bottom w:val="none" w:sz="0" w:space="0" w:color="auto"/>
            <w:right w:val="none" w:sz="0" w:space="0" w:color="auto"/>
          </w:divBdr>
        </w:div>
        <w:div w:id="858734708">
          <w:marLeft w:val="480"/>
          <w:marRight w:val="0"/>
          <w:marTop w:val="0"/>
          <w:marBottom w:val="0"/>
          <w:divBdr>
            <w:top w:val="none" w:sz="0" w:space="0" w:color="auto"/>
            <w:left w:val="none" w:sz="0" w:space="0" w:color="auto"/>
            <w:bottom w:val="none" w:sz="0" w:space="0" w:color="auto"/>
            <w:right w:val="none" w:sz="0" w:space="0" w:color="auto"/>
          </w:divBdr>
        </w:div>
        <w:div w:id="1236629355">
          <w:marLeft w:val="480"/>
          <w:marRight w:val="0"/>
          <w:marTop w:val="0"/>
          <w:marBottom w:val="0"/>
          <w:divBdr>
            <w:top w:val="none" w:sz="0" w:space="0" w:color="auto"/>
            <w:left w:val="none" w:sz="0" w:space="0" w:color="auto"/>
            <w:bottom w:val="none" w:sz="0" w:space="0" w:color="auto"/>
            <w:right w:val="none" w:sz="0" w:space="0" w:color="auto"/>
          </w:divBdr>
        </w:div>
        <w:div w:id="2089112851">
          <w:marLeft w:val="480"/>
          <w:marRight w:val="0"/>
          <w:marTop w:val="0"/>
          <w:marBottom w:val="0"/>
          <w:divBdr>
            <w:top w:val="none" w:sz="0" w:space="0" w:color="auto"/>
            <w:left w:val="none" w:sz="0" w:space="0" w:color="auto"/>
            <w:bottom w:val="none" w:sz="0" w:space="0" w:color="auto"/>
            <w:right w:val="none" w:sz="0" w:space="0" w:color="auto"/>
          </w:divBdr>
        </w:div>
      </w:divsChild>
    </w:div>
    <w:div w:id="1680960159">
      <w:bodyDiv w:val="1"/>
      <w:marLeft w:val="0"/>
      <w:marRight w:val="0"/>
      <w:marTop w:val="0"/>
      <w:marBottom w:val="0"/>
      <w:divBdr>
        <w:top w:val="none" w:sz="0" w:space="0" w:color="auto"/>
        <w:left w:val="none" w:sz="0" w:space="0" w:color="auto"/>
        <w:bottom w:val="none" w:sz="0" w:space="0" w:color="auto"/>
        <w:right w:val="none" w:sz="0" w:space="0" w:color="auto"/>
      </w:divBdr>
      <w:divsChild>
        <w:div w:id="1333947335">
          <w:marLeft w:val="480"/>
          <w:marRight w:val="0"/>
          <w:marTop w:val="0"/>
          <w:marBottom w:val="0"/>
          <w:divBdr>
            <w:top w:val="none" w:sz="0" w:space="0" w:color="auto"/>
            <w:left w:val="none" w:sz="0" w:space="0" w:color="auto"/>
            <w:bottom w:val="none" w:sz="0" w:space="0" w:color="auto"/>
            <w:right w:val="none" w:sz="0" w:space="0" w:color="auto"/>
          </w:divBdr>
        </w:div>
        <w:div w:id="1603565371">
          <w:marLeft w:val="480"/>
          <w:marRight w:val="0"/>
          <w:marTop w:val="0"/>
          <w:marBottom w:val="0"/>
          <w:divBdr>
            <w:top w:val="none" w:sz="0" w:space="0" w:color="auto"/>
            <w:left w:val="none" w:sz="0" w:space="0" w:color="auto"/>
            <w:bottom w:val="none" w:sz="0" w:space="0" w:color="auto"/>
            <w:right w:val="none" w:sz="0" w:space="0" w:color="auto"/>
          </w:divBdr>
        </w:div>
        <w:div w:id="994071157">
          <w:marLeft w:val="480"/>
          <w:marRight w:val="0"/>
          <w:marTop w:val="0"/>
          <w:marBottom w:val="0"/>
          <w:divBdr>
            <w:top w:val="none" w:sz="0" w:space="0" w:color="auto"/>
            <w:left w:val="none" w:sz="0" w:space="0" w:color="auto"/>
            <w:bottom w:val="none" w:sz="0" w:space="0" w:color="auto"/>
            <w:right w:val="none" w:sz="0" w:space="0" w:color="auto"/>
          </w:divBdr>
        </w:div>
        <w:div w:id="89157037">
          <w:marLeft w:val="480"/>
          <w:marRight w:val="0"/>
          <w:marTop w:val="0"/>
          <w:marBottom w:val="0"/>
          <w:divBdr>
            <w:top w:val="none" w:sz="0" w:space="0" w:color="auto"/>
            <w:left w:val="none" w:sz="0" w:space="0" w:color="auto"/>
            <w:bottom w:val="none" w:sz="0" w:space="0" w:color="auto"/>
            <w:right w:val="none" w:sz="0" w:space="0" w:color="auto"/>
          </w:divBdr>
        </w:div>
        <w:div w:id="570624194">
          <w:marLeft w:val="480"/>
          <w:marRight w:val="0"/>
          <w:marTop w:val="0"/>
          <w:marBottom w:val="0"/>
          <w:divBdr>
            <w:top w:val="none" w:sz="0" w:space="0" w:color="auto"/>
            <w:left w:val="none" w:sz="0" w:space="0" w:color="auto"/>
            <w:bottom w:val="none" w:sz="0" w:space="0" w:color="auto"/>
            <w:right w:val="none" w:sz="0" w:space="0" w:color="auto"/>
          </w:divBdr>
        </w:div>
        <w:div w:id="1937010127">
          <w:marLeft w:val="480"/>
          <w:marRight w:val="0"/>
          <w:marTop w:val="0"/>
          <w:marBottom w:val="0"/>
          <w:divBdr>
            <w:top w:val="none" w:sz="0" w:space="0" w:color="auto"/>
            <w:left w:val="none" w:sz="0" w:space="0" w:color="auto"/>
            <w:bottom w:val="none" w:sz="0" w:space="0" w:color="auto"/>
            <w:right w:val="none" w:sz="0" w:space="0" w:color="auto"/>
          </w:divBdr>
        </w:div>
        <w:div w:id="1103693328">
          <w:marLeft w:val="480"/>
          <w:marRight w:val="0"/>
          <w:marTop w:val="0"/>
          <w:marBottom w:val="0"/>
          <w:divBdr>
            <w:top w:val="none" w:sz="0" w:space="0" w:color="auto"/>
            <w:left w:val="none" w:sz="0" w:space="0" w:color="auto"/>
            <w:bottom w:val="none" w:sz="0" w:space="0" w:color="auto"/>
            <w:right w:val="none" w:sz="0" w:space="0" w:color="auto"/>
          </w:divBdr>
        </w:div>
        <w:div w:id="431780600">
          <w:marLeft w:val="480"/>
          <w:marRight w:val="0"/>
          <w:marTop w:val="0"/>
          <w:marBottom w:val="0"/>
          <w:divBdr>
            <w:top w:val="none" w:sz="0" w:space="0" w:color="auto"/>
            <w:left w:val="none" w:sz="0" w:space="0" w:color="auto"/>
            <w:bottom w:val="none" w:sz="0" w:space="0" w:color="auto"/>
            <w:right w:val="none" w:sz="0" w:space="0" w:color="auto"/>
          </w:divBdr>
        </w:div>
        <w:div w:id="1356424181">
          <w:marLeft w:val="480"/>
          <w:marRight w:val="0"/>
          <w:marTop w:val="0"/>
          <w:marBottom w:val="0"/>
          <w:divBdr>
            <w:top w:val="none" w:sz="0" w:space="0" w:color="auto"/>
            <w:left w:val="none" w:sz="0" w:space="0" w:color="auto"/>
            <w:bottom w:val="none" w:sz="0" w:space="0" w:color="auto"/>
            <w:right w:val="none" w:sz="0" w:space="0" w:color="auto"/>
          </w:divBdr>
        </w:div>
        <w:div w:id="1552500757">
          <w:marLeft w:val="480"/>
          <w:marRight w:val="0"/>
          <w:marTop w:val="0"/>
          <w:marBottom w:val="0"/>
          <w:divBdr>
            <w:top w:val="none" w:sz="0" w:space="0" w:color="auto"/>
            <w:left w:val="none" w:sz="0" w:space="0" w:color="auto"/>
            <w:bottom w:val="none" w:sz="0" w:space="0" w:color="auto"/>
            <w:right w:val="none" w:sz="0" w:space="0" w:color="auto"/>
          </w:divBdr>
        </w:div>
        <w:div w:id="1835300062">
          <w:marLeft w:val="480"/>
          <w:marRight w:val="0"/>
          <w:marTop w:val="0"/>
          <w:marBottom w:val="0"/>
          <w:divBdr>
            <w:top w:val="none" w:sz="0" w:space="0" w:color="auto"/>
            <w:left w:val="none" w:sz="0" w:space="0" w:color="auto"/>
            <w:bottom w:val="none" w:sz="0" w:space="0" w:color="auto"/>
            <w:right w:val="none" w:sz="0" w:space="0" w:color="auto"/>
          </w:divBdr>
        </w:div>
        <w:div w:id="291252572">
          <w:marLeft w:val="480"/>
          <w:marRight w:val="0"/>
          <w:marTop w:val="0"/>
          <w:marBottom w:val="0"/>
          <w:divBdr>
            <w:top w:val="none" w:sz="0" w:space="0" w:color="auto"/>
            <w:left w:val="none" w:sz="0" w:space="0" w:color="auto"/>
            <w:bottom w:val="none" w:sz="0" w:space="0" w:color="auto"/>
            <w:right w:val="none" w:sz="0" w:space="0" w:color="auto"/>
          </w:divBdr>
        </w:div>
        <w:div w:id="1060713328">
          <w:marLeft w:val="480"/>
          <w:marRight w:val="0"/>
          <w:marTop w:val="0"/>
          <w:marBottom w:val="0"/>
          <w:divBdr>
            <w:top w:val="none" w:sz="0" w:space="0" w:color="auto"/>
            <w:left w:val="none" w:sz="0" w:space="0" w:color="auto"/>
            <w:bottom w:val="none" w:sz="0" w:space="0" w:color="auto"/>
            <w:right w:val="none" w:sz="0" w:space="0" w:color="auto"/>
          </w:divBdr>
        </w:div>
      </w:divsChild>
    </w:div>
    <w:div w:id="1708792091">
      <w:bodyDiv w:val="1"/>
      <w:marLeft w:val="0"/>
      <w:marRight w:val="0"/>
      <w:marTop w:val="0"/>
      <w:marBottom w:val="0"/>
      <w:divBdr>
        <w:top w:val="none" w:sz="0" w:space="0" w:color="auto"/>
        <w:left w:val="none" w:sz="0" w:space="0" w:color="auto"/>
        <w:bottom w:val="none" w:sz="0" w:space="0" w:color="auto"/>
        <w:right w:val="none" w:sz="0" w:space="0" w:color="auto"/>
      </w:divBdr>
    </w:div>
    <w:div w:id="1713576139">
      <w:bodyDiv w:val="1"/>
      <w:marLeft w:val="0"/>
      <w:marRight w:val="0"/>
      <w:marTop w:val="0"/>
      <w:marBottom w:val="0"/>
      <w:divBdr>
        <w:top w:val="none" w:sz="0" w:space="0" w:color="auto"/>
        <w:left w:val="none" w:sz="0" w:space="0" w:color="auto"/>
        <w:bottom w:val="none" w:sz="0" w:space="0" w:color="auto"/>
        <w:right w:val="none" w:sz="0" w:space="0" w:color="auto"/>
      </w:divBdr>
    </w:div>
    <w:div w:id="1726021699">
      <w:bodyDiv w:val="1"/>
      <w:marLeft w:val="0"/>
      <w:marRight w:val="0"/>
      <w:marTop w:val="0"/>
      <w:marBottom w:val="0"/>
      <w:divBdr>
        <w:top w:val="none" w:sz="0" w:space="0" w:color="auto"/>
        <w:left w:val="none" w:sz="0" w:space="0" w:color="auto"/>
        <w:bottom w:val="none" w:sz="0" w:space="0" w:color="auto"/>
        <w:right w:val="none" w:sz="0" w:space="0" w:color="auto"/>
      </w:divBdr>
    </w:div>
    <w:div w:id="1728987082">
      <w:bodyDiv w:val="1"/>
      <w:marLeft w:val="0"/>
      <w:marRight w:val="0"/>
      <w:marTop w:val="0"/>
      <w:marBottom w:val="0"/>
      <w:divBdr>
        <w:top w:val="none" w:sz="0" w:space="0" w:color="auto"/>
        <w:left w:val="none" w:sz="0" w:space="0" w:color="auto"/>
        <w:bottom w:val="none" w:sz="0" w:space="0" w:color="auto"/>
        <w:right w:val="none" w:sz="0" w:space="0" w:color="auto"/>
      </w:divBdr>
    </w:div>
    <w:div w:id="1734616978">
      <w:bodyDiv w:val="1"/>
      <w:marLeft w:val="0"/>
      <w:marRight w:val="0"/>
      <w:marTop w:val="0"/>
      <w:marBottom w:val="0"/>
      <w:divBdr>
        <w:top w:val="none" w:sz="0" w:space="0" w:color="auto"/>
        <w:left w:val="none" w:sz="0" w:space="0" w:color="auto"/>
        <w:bottom w:val="none" w:sz="0" w:space="0" w:color="auto"/>
        <w:right w:val="none" w:sz="0" w:space="0" w:color="auto"/>
      </w:divBdr>
    </w:div>
    <w:div w:id="1736126623">
      <w:bodyDiv w:val="1"/>
      <w:marLeft w:val="0"/>
      <w:marRight w:val="0"/>
      <w:marTop w:val="0"/>
      <w:marBottom w:val="0"/>
      <w:divBdr>
        <w:top w:val="none" w:sz="0" w:space="0" w:color="auto"/>
        <w:left w:val="none" w:sz="0" w:space="0" w:color="auto"/>
        <w:bottom w:val="none" w:sz="0" w:space="0" w:color="auto"/>
        <w:right w:val="none" w:sz="0" w:space="0" w:color="auto"/>
      </w:divBdr>
      <w:divsChild>
        <w:div w:id="1485926217">
          <w:marLeft w:val="480"/>
          <w:marRight w:val="0"/>
          <w:marTop w:val="0"/>
          <w:marBottom w:val="0"/>
          <w:divBdr>
            <w:top w:val="none" w:sz="0" w:space="0" w:color="auto"/>
            <w:left w:val="none" w:sz="0" w:space="0" w:color="auto"/>
            <w:bottom w:val="none" w:sz="0" w:space="0" w:color="auto"/>
            <w:right w:val="none" w:sz="0" w:space="0" w:color="auto"/>
          </w:divBdr>
        </w:div>
      </w:divsChild>
    </w:div>
    <w:div w:id="1736856656">
      <w:bodyDiv w:val="1"/>
      <w:marLeft w:val="0"/>
      <w:marRight w:val="0"/>
      <w:marTop w:val="0"/>
      <w:marBottom w:val="0"/>
      <w:divBdr>
        <w:top w:val="none" w:sz="0" w:space="0" w:color="auto"/>
        <w:left w:val="none" w:sz="0" w:space="0" w:color="auto"/>
        <w:bottom w:val="none" w:sz="0" w:space="0" w:color="auto"/>
        <w:right w:val="none" w:sz="0" w:space="0" w:color="auto"/>
      </w:divBdr>
    </w:div>
    <w:div w:id="1737047332">
      <w:bodyDiv w:val="1"/>
      <w:marLeft w:val="0"/>
      <w:marRight w:val="0"/>
      <w:marTop w:val="0"/>
      <w:marBottom w:val="0"/>
      <w:divBdr>
        <w:top w:val="none" w:sz="0" w:space="0" w:color="auto"/>
        <w:left w:val="none" w:sz="0" w:space="0" w:color="auto"/>
        <w:bottom w:val="none" w:sz="0" w:space="0" w:color="auto"/>
        <w:right w:val="none" w:sz="0" w:space="0" w:color="auto"/>
      </w:divBdr>
    </w:div>
    <w:div w:id="1737163214">
      <w:bodyDiv w:val="1"/>
      <w:marLeft w:val="0"/>
      <w:marRight w:val="0"/>
      <w:marTop w:val="0"/>
      <w:marBottom w:val="0"/>
      <w:divBdr>
        <w:top w:val="none" w:sz="0" w:space="0" w:color="auto"/>
        <w:left w:val="none" w:sz="0" w:space="0" w:color="auto"/>
        <w:bottom w:val="none" w:sz="0" w:space="0" w:color="auto"/>
        <w:right w:val="none" w:sz="0" w:space="0" w:color="auto"/>
      </w:divBdr>
    </w:div>
    <w:div w:id="1743597309">
      <w:bodyDiv w:val="1"/>
      <w:marLeft w:val="0"/>
      <w:marRight w:val="0"/>
      <w:marTop w:val="0"/>
      <w:marBottom w:val="0"/>
      <w:divBdr>
        <w:top w:val="none" w:sz="0" w:space="0" w:color="auto"/>
        <w:left w:val="none" w:sz="0" w:space="0" w:color="auto"/>
        <w:bottom w:val="none" w:sz="0" w:space="0" w:color="auto"/>
        <w:right w:val="none" w:sz="0" w:space="0" w:color="auto"/>
      </w:divBdr>
      <w:divsChild>
        <w:div w:id="172257668">
          <w:marLeft w:val="480"/>
          <w:marRight w:val="0"/>
          <w:marTop w:val="0"/>
          <w:marBottom w:val="0"/>
          <w:divBdr>
            <w:top w:val="none" w:sz="0" w:space="0" w:color="auto"/>
            <w:left w:val="none" w:sz="0" w:space="0" w:color="auto"/>
            <w:bottom w:val="none" w:sz="0" w:space="0" w:color="auto"/>
            <w:right w:val="none" w:sz="0" w:space="0" w:color="auto"/>
          </w:divBdr>
        </w:div>
        <w:div w:id="1832408562">
          <w:marLeft w:val="480"/>
          <w:marRight w:val="0"/>
          <w:marTop w:val="0"/>
          <w:marBottom w:val="0"/>
          <w:divBdr>
            <w:top w:val="none" w:sz="0" w:space="0" w:color="auto"/>
            <w:left w:val="none" w:sz="0" w:space="0" w:color="auto"/>
            <w:bottom w:val="none" w:sz="0" w:space="0" w:color="auto"/>
            <w:right w:val="none" w:sz="0" w:space="0" w:color="auto"/>
          </w:divBdr>
        </w:div>
        <w:div w:id="1139961000">
          <w:marLeft w:val="480"/>
          <w:marRight w:val="0"/>
          <w:marTop w:val="0"/>
          <w:marBottom w:val="0"/>
          <w:divBdr>
            <w:top w:val="none" w:sz="0" w:space="0" w:color="auto"/>
            <w:left w:val="none" w:sz="0" w:space="0" w:color="auto"/>
            <w:bottom w:val="none" w:sz="0" w:space="0" w:color="auto"/>
            <w:right w:val="none" w:sz="0" w:space="0" w:color="auto"/>
          </w:divBdr>
        </w:div>
        <w:div w:id="302084069">
          <w:marLeft w:val="480"/>
          <w:marRight w:val="0"/>
          <w:marTop w:val="0"/>
          <w:marBottom w:val="0"/>
          <w:divBdr>
            <w:top w:val="none" w:sz="0" w:space="0" w:color="auto"/>
            <w:left w:val="none" w:sz="0" w:space="0" w:color="auto"/>
            <w:bottom w:val="none" w:sz="0" w:space="0" w:color="auto"/>
            <w:right w:val="none" w:sz="0" w:space="0" w:color="auto"/>
          </w:divBdr>
        </w:div>
        <w:div w:id="1237669941">
          <w:marLeft w:val="480"/>
          <w:marRight w:val="0"/>
          <w:marTop w:val="0"/>
          <w:marBottom w:val="0"/>
          <w:divBdr>
            <w:top w:val="none" w:sz="0" w:space="0" w:color="auto"/>
            <w:left w:val="none" w:sz="0" w:space="0" w:color="auto"/>
            <w:bottom w:val="none" w:sz="0" w:space="0" w:color="auto"/>
            <w:right w:val="none" w:sz="0" w:space="0" w:color="auto"/>
          </w:divBdr>
        </w:div>
        <w:div w:id="493305438">
          <w:marLeft w:val="480"/>
          <w:marRight w:val="0"/>
          <w:marTop w:val="0"/>
          <w:marBottom w:val="0"/>
          <w:divBdr>
            <w:top w:val="none" w:sz="0" w:space="0" w:color="auto"/>
            <w:left w:val="none" w:sz="0" w:space="0" w:color="auto"/>
            <w:bottom w:val="none" w:sz="0" w:space="0" w:color="auto"/>
            <w:right w:val="none" w:sz="0" w:space="0" w:color="auto"/>
          </w:divBdr>
        </w:div>
        <w:div w:id="789591144">
          <w:marLeft w:val="480"/>
          <w:marRight w:val="0"/>
          <w:marTop w:val="0"/>
          <w:marBottom w:val="0"/>
          <w:divBdr>
            <w:top w:val="none" w:sz="0" w:space="0" w:color="auto"/>
            <w:left w:val="none" w:sz="0" w:space="0" w:color="auto"/>
            <w:bottom w:val="none" w:sz="0" w:space="0" w:color="auto"/>
            <w:right w:val="none" w:sz="0" w:space="0" w:color="auto"/>
          </w:divBdr>
        </w:div>
        <w:div w:id="202787898">
          <w:marLeft w:val="480"/>
          <w:marRight w:val="0"/>
          <w:marTop w:val="0"/>
          <w:marBottom w:val="0"/>
          <w:divBdr>
            <w:top w:val="none" w:sz="0" w:space="0" w:color="auto"/>
            <w:left w:val="none" w:sz="0" w:space="0" w:color="auto"/>
            <w:bottom w:val="none" w:sz="0" w:space="0" w:color="auto"/>
            <w:right w:val="none" w:sz="0" w:space="0" w:color="auto"/>
          </w:divBdr>
        </w:div>
        <w:div w:id="1636255403">
          <w:marLeft w:val="480"/>
          <w:marRight w:val="0"/>
          <w:marTop w:val="0"/>
          <w:marBottom w:val="0"/>
          <w:divBdr>
            <w:top w:val="none" w:sz="0" w:space="0" w:color="auto"/>
            <w:left w:val="none" w:sz="0" w:space="0" w:color="auto"/>
            <w:bottom w:val="none" w:sz="0" w:space="0" w:color="auto"/>
            <w:right w:val="none" w:sz="0" w:space="0" w:color="auto"/>
          </w:divBdr>
        </w:div>
        <w:div w:id="463934319">
          <w:marLeft w:val="480"/>
          <w:marRight w:val="0"/>
          <w:marTop w:val="0"/>
          <w:marBottom w:val="0"/>
          <w:divBdr>
            <w:top w:val="none" w:sz="0" w:space="0" w:color="auto"/>
            <w:left w:val="none" w:sz="0" w:space="0" w:color="auto"/>
            <w:bottom w:val="none" w:sz="0" w:space="0" w:color="auto"/>
            <w:right w:val="none" w:sz="0" w:space="0" w:color="auto"/>
          </w:divBdr>
        </w:div>
        <w:div w:id="189299232">
          <w:marLeft w:val="480"/>
          <w:marRight w:val="0"/>
          <w:marTop w:val="0"/>
          <w:marBottom w:val="0"/>
          <w:divBdr>
            <w:top w:val="none" w:sz="0" w:space="0" w:color="auto"/>
            <w:left w:val="none" w:sz="0" w:space="0" w:color="auto"/>
            <w:bottom w:val="none" w:sz="0" w:space="0" w:color="auto"/>
            <w:right w:val="none" w:sz="0" w:space="0" w:color="auto"/>
          </w:divBdr>
        </w:div>
        <w:div w:id="1462844191">
          <w:marLeft w:val="480"/>
          <w:marRight w:val="0"/>
          <w:marTop w:val="0"/>
          <w:marBottom w:val="0"/>
          <w:divBdr>
            <w:top w:val="none" w:sz="0" w:space="0" w:color="auto"/>
            <w:left w:val="none" w:sz="0" w:space="0" w:color="auto"/>
            <w:bottom w:val="none" w:sz="0" w:space="0" w:color="auto"/>
            <w:right w:val="none" w:sz="0" w:space="0" w:color="auto"/>
          </w:divBdr>
        </w:div>
        <w:div w:id="939409342">
          <w:marLeft w:val="480"/>
          <w:marRight w:val="0"/>
          <w:marTop w:val="0"/>
          <w:marBottom w:val="0"/>
          <w:divBdr>
            <w:top w:val="none" w:sz="0" w:space="0" w:color="auto"/>
            <w:left w:val="none" w:sz="0" w:space="0" w:color="auto"/>
            <w:bottom w:val="none" w:sz="0" w:space="0" w:color="auto"/>
            <w:right w:val="none" w:sz="0" w:space="0" w:color="auto"/>
          </w:divBdr>
        </w:div>
        <w:div w:id="1954361657">
          <w:marLeft w:val="480"/>
          <w:marRight w:val="0"/>
          <w:marTop w:val="0"/>
          <w:marBottom w:val="0"/>
          <w:divBdr>
            <w:top w:val="none" w:sz="0" w:space="0" w:color="auto"/>
            <w:left w:val="none" w:sz="0" w:space="0" w:color="auto"/>
            <w:bottom w:val="none" w:sz="0" w:space="0" w:color="auto"/>
            <w:right w:val="none" w:sz="0" w:space="0" w:color="auto"/>
          </w:divBdr>
        </w:div>
        <w:div w:id="2010862574">
          <w:marLeft w:val="480"/>
          <w:marRight w:val="0"/>
          <w:marTop w:val="0"/>
          <w:marBottom w:val="0"/>
          <w:divBdr>
            <w:top w:val="none" w:sz="0" w:space="0" w:color="auto"/>
            <w:left w:val="none" w:sz="0" w:space="0" w:color="auto"/>
            <w:bottom w:val="none" w:sz="0" w:space="0" w:color="auto"/>
            <w:right w:val="none" w:sz="0" w:space="0" w:color="auto"/>
          </w:divBdr>
        </w:div>
        <w:div w:id="1945921813">
          <w:marLeft w:val="480"/>
          <w:marRight w:val="0"/>
          <w:marTop w:val="0"/>
          <w:marBottom w:val="0"/>
          <w:divBdr>
            <w:top w:val="none" w:sz="0" w:space="0" w:color="auto"/>
            <w:left w:val="none" w:sz="0" w:space="0" w:color="auto"/>
            <w:bottom w:val="none" w:sz="0" w:space="0" w:color="auto"/>
            <w:right w:val="none" w:sz="0" w:space="0" w:color="auto"/>
          </w:divBdr>
        </w:div>
        <w:div w:id="1865241440">
          <w:marLeft w:val="480"/>
          <w:marRight w:val="0"/>
          <w:marTop w:val="0"/>
          <w:marBottom w:val="0"/>
          <w:divBdr>
            <w:top w:val="none" w:sz="0" w:space="0" w:color="auto"/>
            <w:left w:val="none" w:sz="0" w:space="0" w:color="auto"/>
            <w:bottom w:val="none" w:sz="0" w:space="0" w:color="auto"/>
            <w:right w:val="none" w:sz="0" w:space="0" w:color="auto"/>
          </w:divBdr>
        </w:div>
        <w:div w:id="596787019">
          <w:marLeft w:val="480"/>
          <w:marRight w:val="0"/>
          <w:marTop w:val="0"/>
          <w:marBottom w:val="0"/>
          <w:divBdr>
            <w:top w:val="none" w:sz="0" w:space="0" w:color="auto"/>
            <w:left w:val="none" w:sz="0" w:space="0" w:color="auto"/>
            <w:bottom w:val="none" w:sz="0" w:space="0" w:color="auto"/>
            <w:right w:val="none" w:sz="0" w:space="0" w:color="auto"/>
          </w:divBdr>
        </w:div>
        <w:div w:id="1306426099">
          <w:marLeft w:val="480"/>
          <w:marRight w:val="0"/>
          <w:marTop w:val="0"/>
          <w:marBottom w:val="0"/>
          <w:divBdr>
            <w:top w:val="none" w:sz="0" w:space="0" w:color="auto"/>
            <w:left w:val="none" w:sz="0" w:space="0" w:color="auto"/>
            <w:bottom w:val="none" w:sz="0" w:space="0" w:color="auto"/>
            <w:right w:val="none" w:sz="0" w:space="0" w:color="auto"/>
          </w:divBdr>
        </w:div>
        <w:div w:id="2070106972">
          <w:marLeft w:val="480"/>
          <w:marRight w:val="0"/>
          <w:marTop w:val="0"/>
          <w:marBottom w:val="0"/>
          <w:divBdr>
            <w:top w:val="none" w:sz="0" w:space="0" w:color="auto"/>
            <w:left w:val="none" w:sz="0" w:space="0" w:color="auto"/>
            <w:bottom w:val="none" w:sz="0" w:space="0" w:color="auto"/>
            <w:right w:val="none" w:sz="0" w:space="0" w:color="auto"/>
          </w:divBdr>
        </w:div>
        <w:div w:id="604576892">
          <w:marLeft w:val="480"/>
          <w:marRight w:val="0"/>
          <w:marTop w:val="0"/>
          <w:marBottom w:val="0"/>
          <w:divBdr>
            <w:top w:val="none" w:sz="0" w:space="0" w:color="auto"/>
            <w:left w:val="none" w:sz="0" w:space="0" w:color="auto"/>
            <w:bottom w:val="none" w:sz="0" w:space="0" w:color="auto"/>
            <w:right w:val="none" w:sz="0" w:space="0" w:color="auto"/>
          </w:divBdr>
        </w:div>
        <w:div w:id="1317998413">
          <w:marLeft w:val="480"/>
          <w:marRight w:val="0"/>
          <w:marTop w:val="0"/>
          <w:marBottom w:val="0"/>
          <w:divBdr>
            <w:top w:val="none" w:sz="0" w:space="0" w:color="auto"/>
            <w:left w:val="none" w:sz="0" w:space="0" w:color="auto"/>
            <w:bottom w:val="none" w:sz="0" w:space="0" w:color="auto"/>
            <w:right w:val="none" w:sz="0" w:space="0" w:color="auto"/>
          </w:divBdr>
        </w:div>
        <w:div w:id="74523145">
          <w:marLeft w:val="480"/>
          <w:marRight w:val="0"/>
          <w:marTop w:val="0"/>
          <w:marBottom w:val="0"/>
          <w:divBdr>
            <w:top w:val="none" w:sz="0" w:space="0" w:color="auto"/>
            <w:left w:val="none" w:sz="0" w:space="0" w:color="auto"/>
            <w:bottom w:val="none" w:sz="0" w:space="0" w:color="auto"/>
            <w:right w:val="none" w:sz="0" w:space="0" w:color="auto"/>
          </w:divBdr>
        </w:div>
        <w:div w:id="1256480750">
          <w:marLeft w:val="480"/>
          <w:marRight w:val="0"/>
          <w:marTop w:val="0"/>
          <w:marBottom w:val="0"/>
          <w:divBdr>
            <w:top w:val="none" w:sz="0" w:space="0" w:color="auto"/>
            <w:left w:val="none" w:sz="0" w:space="0" w:color="auto"/>
            <w:bottom w:val="none" w:sz="0" w:space="0" w:color="auto"/>
            <w:right w:val="none" w:sz="0" w:space="0" w:color="auto"/>
          </w:divBdr>
        </w:div>
        <w:div w:id="1065295025">
          <w:marLeft w:val="480"/>
          <w:marRight w:val="0"/>
          <w:marTop w:val="0"/>
          <w:marBottom w:val="0"/>
          <w:divBdr>
            <w:top w:val="none" w:sz="0" w:space="0" w:color="auto"/>
            <w:left w:val="none" w:sz="0" w:space="0" w:color="auto"/>
            <w:bottom w:val="none" w:sz="0" w:space="0" w:color="auto"/>
            <w:right w:val="none" w:sz="0" w:space="0" w:color="auto"/>
          </w:divBdr>
        </w:div>
        <w:div w:id="1424841295">
          <w:marLeft w:val="480"/>
          <w:marRight w:val="0"/>
          <w:marTop w:val="0"/>
          <w:marBottom w:val="0"/>
          <w:divBdr>
            <w:top w:val="none" w:sz="0" w:space="0" w:color="auto"/>
            <w:left w:val="none" w:sz="0" w:space="0" w:color="auto"/>
            <w:bottom w:val="none" w:sz="0" w:space="0" w:color="auto"/>
            <w:right w:val="none" w:sz="0" w:space="0" w:color="auto"/>
          </w:divBdr>
        </w:div>
        <w:div w:id="713194227">
          <w:marLeft w:val="480"/>
          <w:marRight w:val="0"/>
          <w:marTop w:val="0"/>
          <w:marBottom w:val="0"/>
          <w:divBdr>
            <w:top w:val="none" w:sz="0" w:space="0" w:color="auto"/>
            <w:left w:val="none" w:sz="0" w:space="0" w:color="auto"/>
            <w:bottom w:val="none" w:sz="0" w:space="0" w:color="auto"/>
            <w:right w:val="none" w:sz="0" w:space="0" w:color="auto"/>
          </w:divBdr>
        </w:div>
        <w:div w:id="1838963149">
          <w:marLeft w:val="480"/>
          <w:marRight w:val="0"/>
          <w:marTop w:val="0"/>
          <w:marBottom w:val="0"/>
          <w:divBdr>
            <w:top w:val="none" w:sz="0" w:space="0" w:color="auto"/>
            <w:left w:val="none" w:sz="0" w:space="0" w:color="auto"/>
            <w:bottom w:val="none" w:sz="0" w:space="0" w:color="auto"/>
            <w:right w:val="none" w:sz="0" w:space="0" w:color="auto"/>
          </w:divBdr>
        </w:div>
        <w:div w:id="1116170915">
          <w:marLeft w:val="480"/>
          <w:marRight w:val="0"/>
          <w:marTop w:val="0"/>
          <w:marBottom w:val="0"/>
          <w:divBdr>
            <w:top w:val="none" w:sz="0" w:space="0" w:color="auto"/>
            <w:left w:val="none" w:sz="0" w:space="0" w:color="auto"/>
            <w:bottom w:val="none" w:sz="0" w:space="0" w:color="auto"/>
            <w:right w:val="none" w:sz="0" w:space="0" w:color="auto"/>
          </w:divBdr>
        </w:div>
        <w:div w:id="634144967">
          <w:marLeft w:val="480"/>
          <w:marRight w:val="0"/>
          <w:marTop w:val="0"/>
          <w:marBottom w:val="0"/>
          <w:divBdr>
            <w:top w:val="none" w:sz="0" w:space="0" w:color="auto"/>
            <w:left w:val="none" w:sz="0" w:space="0" w:color="auto"/>
            <w:bottom w:val="none" w:sz="0" w:space="0" w:color="auto"/>
            <w:right w:val="none" w:sz="0" w:space="0" w:color="auto"/>
          </w:divBdr>
        </w:div>
        <w:div w:id="281157010">
          <w:marLeft w:val="480"/>
          <w:marRight w:val="0"/>
          <w:marTop w:val="0"/>
          <w:marBottom w:val="0"/>
          <w:divBdr>
            <w:top w:val="none" w:sz="0" w:space="0" w:color="auto"/>
            <w:left w:val="none" w:sz="0" w:space="0" w:color="auto"/>
            <w:bottom w:val="none" w:sz="0" w:space="0" w:color="auto"/>
            <w:right w:val="none" w:sz="0" w:space="0" w:color="auto"/>
          </w:divBdr>
        </w:div>
      </w:divsChild>
    </w:div>
    <w:div w:id="1750078947">
      <w:bodyDiv w:val="1"/>
      <w:marLeft w:val="0"/>
      <w:marRight w:val="0"/>
      <w:marTop w:val="0"/>
      <w:marBottom w:val="0"/>
      <w:divBdr>
        <w:top w:val="none" w:sz="0" w:space="0" w:color="auto"/>
        <w:left w:val="none" w:sz="0" w:space="0" w:color="auto"/>
        <w:bottom w:val="none" w:sz="0" w:space="0" w:color="auto"/>
        <w:right w:val="none" w:sz="0" w:space="0" w:color="auto"/>
      </w:divBdr>
    </w:div>
    <w:div w:id="1758601294">
      <w:bodyDiv w:val="1"/>
      <w:marLeft w:val="0"/>
      <w:marRight w:val="0"/>
      <w:marTop w:val="0"/>
      <w:marBottom w:val="0"/>
      <w:divBdr>
        <w:top w:val="none" w:sz="0" w:space="0" w:color="auto"/>
        <w:left w:val="none" w:sz="0" w:space="0" w:color="auto"/>
        <w:bottom w:val="none" w:sz="0" w:space="0" w:color="auto"/>
        <w:right w:val="none" w:sz="0" w:space="0" w:color="auto"/>
      </w:divBdr>
      <w:divsChild>
        <w:div w:id="1094784612">
          <w:marLeft w:val="480"/>
          <w:marRight w:val="0"/>
          <w:marTop w:val="0"/>
          <w:marBottom w:val="0"/>
          <w:divBdr>
            <w:top w:val="none" w:sz="0" w:space="0" w:color="auto"/>
            <w:left w:val="none" w:sz="0" w:space="0" w:color="auto"/>
            <w:bottom w:val="none" w:sz="0" w:space="0" w:color="auto"/>
            <w:right w:val="none" w:sz="0" w:space="0" w:color="auto"/>
          </w:divBdr>
        </w:div>
        <w:div w:id="349765780">
          <w:marLeft w:val="480"/>
          <w:marRight w:val="0"/>
          <w:marTop w:val="0"/>
          <w:marBottom w:val="0"/>
          <w:divBdr>
            <w:top w:val="none" w:sz="0" w:space="0" w:color="auto"/>
            <w:left w:val="none" w:sz="0" w:space="0" w:color="auto"/>
            <w:bottom w:val="none" w:sz="0" w:space="0" w:color="auto"/>
            <w:right w:val="none" w:sz="0" w:space="0" w:color="auto"/>
          </w:divBdr>
        </w:div>
        <w:div w:id="695353381">
          <w:marLeft w:val="480"/>
          <w:marRight w:val="0"/>
          <w:marTop w:val="0"/>
          <w:marBottom w:val="0"/>
          <w:divBdr>
            <w:top w:val="none" w:sz="0" w:space="0" w:color="auto"/>
            <w:left w:val="none" w:sz="0" w:space="0" w:color="auto"/>
            <w:bottom w:val="none" w:sz="0" w:space="0" w:color="auto"/>
            <w:right w:val="none" w:sz="0" w:space="0" w:color="auto"/>
          </w:divBdr>
        </w:div>
        <w:div w:id="1742677414">
          <w:marLeft w:val="480"/>
          <w:marRight w:val="0"/>
          <w:marTop w:val="0"/>
          <w:marBottom w:val="0"/>
          <w:divBdr>
            <w:top w:val="none" w:sz="0" w:space="0" w:color="auto"/>
            <w:left w:val="none" w:sz="0" w:space="0" w:color="auto"/>
            <w:bottom w:val="none" w:sz="0" w:space="0" w:color="auto"/>
            <w:right w:val="none" w:sz="0" w:space="0" w:color="auto"/>
          </w:divBdr>
        </w:div>
      </w:divsChild>
    </w:div>
    <w:div w:id="1763378130">
      <w:bodyDiv w:val="1"/>
      <w:marLeft w:val="0"/>
      <w:marRight w:val="0"/>
      <w:marTop w:val="0"/>
      <w:marBottom w:val="0"/>
      <w:divBdr>
        <w:top w:val="none" w:sz="0" w:space="0" w:color="auto"/>
        <w:left w:val="none" w:sz="0" w:space="0" w:color="auto"/>
        <w:bottom w:val="none" w:sz="0" w:space="0" w:color="auto"/>
        <w:right w:val="none" w:sz="0" w:space="0" w:color="auto"/>
      </w:divBdr>
      <w:divsChild>
        <w:div w:id="1216893673">
          <w:marLeft w:val="480"/>
          <w:marRight w:val="0"/>
          <w:marTop w:val="0"/>
          <w:marBottom w:val="0"/>
          <w:divBdr>
            <w:top w:val="none" w:sz="0" w:space="0" w:color="auto"/>
            <w:left w:val="none" w:sz="0" w:space="0" w:color="auto"/>
            <w:bottom w:val="none" w:sz="0" w:space="0" w:color="auto"/>
            <w:right w:val="none" w:sz="0" w:space="0" w:color="auto"/>
          </w:divBdr>
        </w:div>
        <w:div w:id="1729455654">
          <w:marLeft w:val="480"/>
          <w:marRight w:val="0"/>
          <w:marTop w:val="0"/>
          <w:marBottom w:val="0"/>
          <w:divBdr>
            <w:top w:val="none" w:sz="0" w:space="0" w:color="auto"/>
            <w:left w:val="none" w:sz="0" w:space="0" w:color="auto"/>
            <w:bottom w:val="none" w:sz="0" w:space="0" w:color="auto"/>
            <w:right w:val="none" w:sz="0" w:space="0" w:color="auto"/>
          </w:divBdr>
        </w:div>
        <w:div w:id="1893226142">
          <w:marLeft w:val="480"/>
          <w:marRight w:val="0"/>
          <w:marTop w:val="0"/>
          <w:marBottom w:val="0"/>
          <w:divBdr>
            <w:top w:val="none" w:sz="0" w:space="0" w:color="auto"/>
            <w:left w:val="none" w:sz="0" w:space="0" w:color="auto"/>
            <w:bottom w:val="none" w:sz="0" w:space="0" w:color="auto"/>
            <w:right w:val="none" w:sz="0" w:space="0" w:color="auto"/>
          </w:divBdr>
        </w:div>
        <w:div w:id="2147041264">
          <w:marLeft w:val="480"/>
          <w:marRight w:val="0"/>
          <w:marTop w:val="0"/>
          <w:marBottom w:val="0"/>
          <w:divBdr>
            <w:top w:val="none" w:sz="0" w:space="0" w:color="auto"/>
            <w:left w:val="none" w:sz="0" w:space="0" w:color="auto"/>
            <w:bottom w:val="none" w:sz="0" w:space="0" w:color="auto"/>
            <w:right w:val="none" w:sz="0" w:space="0" w:color="auto"/>
          </w:divBdr>
        </w:div>
        <w:div w:id="1702516144">
          <w:marLeft w:val="480"/>
          <w:marRight w:val="0"/>
          <w:marTop w:val="0"/>
          <w:marBottom w:val="0"/>
          <w:divBdr>
            <w:top w:val="none" w:sz="0" w:space="0" w:color="auto"/>
            <w:left w:val="none" w:sz="0" w:space="0" w:color="auto"/>
            <w:bottom w:val="none" w:sz="0" w:space="0" w:color="auto"/>
            <w:right w:val="none" w:sz="0" w:space="0" w:color="auto"/>
          </w:divBdr>
        </w:div>
        <w:div w:id="1585332194">
          <w:marLeft w:val="480"/>
          <w:marRight w:val="0"/>
          <w:marTop w:val="0"/>
          <w:marBottom w:val="0"/>
          <w:divBdr>
            <w:top w:val="none" w:sz="0" w:space="0" w:color="auto"/>
            <w:left w:val="none" w:sz="0" w:space="0" w:color="auto"/>
            <w:bottom w:val="none" w:sz="0" w:space="0" w:color="auto"/>
            <w:right w:val="none" w:sz="0" w:space="0" w:color="auto"/>
          </w:divBdr>
        </w:div>
        <w:div w:id="1348169295">
          <w:marLeft w:val="480"/>
          <w:marRight w:val="0"/>
          <w:marTop w:val="0"/>
          <w:marBottom w:val="0"/>
          <w:divBdr>
            <w:top w:val="none" w:sz="0" w:space="0" w:color="auto"/>
            <w:left w:val="none" w:sz="0" w:space="0" w:color="auto"/>
            <w:bottom w:val="none" w:sz="0" w:space="0" w:color="auto"/>
            <w:right w:val="none" w:sz="0" w:space="0" w:color="auto"/>
          </w:divBdr>
        </w:div>
        <w:div w:id="1850020090">
          <w:marLeft w:val="480"/>
          <w:marRight w:val="0"/>
          <w:marTop w:val="0"/>
          <w:marBottom w:val="0"/>
          <w:divBdr>
            <w:top w:val="none" w:sz="0" w:space="0" w:color="auto"/>
            <w:left w:val="none" w:sz="0" w:space="0" w:color="auto"/>
            <w:bottom w:val="none" w:sz="0" w:space="0" w:color="auto"/>
            <w:right w:val="none" w:sz="0" w:space="0" w:color="auto"/>
          </w:divBdr>
        </w:div>
        <w:div w:id="1216425646">
          <w:marLeft w:val="480"/>
          <w:marRight w:val="0"/>
          <w:marTop w:val="0"/>
          <w:marBottom w:val="0"/>
          <w:divBdr>
            <w:top w:val="none" w:sz="0" w:space="0" w:color="auto"/>
            <w:left w:val="none" w:sz="0" w:space="0" w:color="auto"/>
            <w:bottom w:val="none" w:sz="0" w:space="0" w:color="auto"/>
            <w:right w:val="none" w:sz="0" w:space="0" w:color="auto"/>
          </w:divBdr>
        </w:div>
        <w:div w:id="1329558030">
          <w:marLeft w:val="480"/>
          <w:marRight w:val="0"/>
          <w:marTop w:val="0"/>
          <w:marBottom w:val="0"/>
          <w:divBdr>
            <w:top w:val="none" w:sz="0" w:space="0" w:color="auto"/>
            <w:left w:val="none" w:sz="0" w:space="0" w:color="auto"/>
            <w:bottom w:val="none" w:sz="0" w:space="0" w:color="auto"/>
            <w:right w:val="none" w:sz="0" w:space="0" w:color="auto"/>
          </w:divBdr>
        </w:div>
        <w:div w:id="613633140">
          <w:marLeft w:val="480"/>
          <w:marRight w:val="0"/>
          <w:marTop w:val="0"/>
          <w:marBottom w:val="0"/>
          <w:divBdr>
            <w:top w:val="none" w:sz="0" w:space="0" w:color="auto"/>
            <w:left w:val="none" w:sz="0" w:space="0" w:color="auto"/>
            <w:bottom w:val="none" w:sz="0" w:space="0" w:color="auto"/>
            <w:right w:val="none" w:sz="0" w:space="0" w:color="auto"/>
          </w:divBdr>
        </w:div>
        <w:div w:id="379525581">
          <w:marLeft w:val="480"/>
          <w:marRight w:val="0"/>
          <w:marTop w:val="0"/>
          <w:marBottom w:val="0"/>
          <w:divBdr>
            <w:top w:val="none" w:sz="0" w:space="0" w:color="auto"/>
            <w:left w:val="none" w:sz="0" w:space="0" w:color="auto"/>
            <w:bottom w:val="none" w:sz="0" w:space="0" w:color="auto"/>
            <w:right w:val="none" w:sz="0" w:space="0" w:color="auto"/>
          </w:divBdr>
        </w:div>
        <w:div w:id="1862158586">
          <w:marLeft w:val="480"/>
          <w:marRight w:val="0"/>
          <w:marTop w:val="0"/>
          <w:marBottom w:val="0"/>
          <w:divBdr>
            <w:top w:val="none" w:sz="0" w:space="0" w:color="auto"/>
            <w:left w:val="none" w:sz="0" w:space="0" w:color="auto"/>
            <w:bottom w:val="none" w:sz="0" w:space="0" w:color="auto"/>
            <w:right w:val="none" w:sz="0" w:space="0" w:color="auto"/>
          </w:divBdr>
        </w:div>
        <w:div w:id="1103190788">
          <w:marLeft w:val="480"/>
          <w:marRight w:val="0"/>
          <w:marTop w:val="0"/>
          <w:marBottom w:val="0"/>
          <w:divBdr>
            <w:top w:val="none" w:sz="0" w:space="0" w:color="auto"/>
            <w:left w:val="none" w:sz="0" w:space="0" w:color="auto"/>
            <w:bottom w:val="none" w:sz="0" w:space="0" w:color="auto"/>
            <w:right w:val="none" w:sz="0" w:space="0" w:color="auto"/>
          </w:divBdr>
        </w:div>
        <w:div w:id="1349024165">
          <w:marLeft w:val="480"/>
          <w:marRight w:val="0"/>
          <w:marTop w:val="0"/>
          <w:marBottom w:val="0"/>
          <w:divBdr>
            <w:top w:val="none" w:sz="0" w:space="0" w:color="auto"/>
            <w:left w:val="none" w:sz="0" w:space="0" w:color="auto"/>
            <w:bottom w:val="none" w:sz="0" w:space="0" w:color="auto"/>
            <w:right w:val="none" w:sz="0" w:space="0" w:color="auto"/>
          </w:divBdr>
        </w:div>
        <w:div w:id="1302035549">
          <w:marLeft w:val="480"/>
          <w:marRight w:val="0"/>
          <w:marTop w:val="0"/>
          <w:marBottom w:val="0"/>
          <w:divBdr>
            <w:top w:val="none" w:sz="0" w:space="0" w:color="auto"/>
            <w:left w:val="none" w:sz="0" w:space="0" w:color="auto"/>
            <w:bottom w:val="none" w:sz="0" w:space="0" w:color="auto"/>
            <w:right w:val="none" w:sz="0" w:space="0" w:color="auto"/>
          </w:divBdr>
        </w:div>
        <w:div w:id="864321067">
          <w:marLeft w:val="480"/>
          <w:marRight w:val="0"/>
          <w:marTop w:val="0"/>
          <w:marBottom w:val="0"/>
          <w:divBdr>
            <w:top w:val="none" w:sz="0" w:space="0" w:color="auto"/>
            <w:left w:val="none" w:sz="0" w:space="0" w:color="auto"/>
            <w:bottom w:val="none" w:sz="0" w:space="0" w:color="auto"/>
            <w:right w:val="none" w:sz="0" w:space="0" w:color="auto"/>
          </w:divBdr>
        </w:div>
        <w:div w:id="1594824141">
          <w:marLeft w:val="480"/>
          <w:marRight w:val="0"/>
          <w:marTop w:val="0"/>
          <w:marBottom w:val="0"/>
          <w:divBdr>
            <w:top w:val="none" w:sz="0" w:space="0" w:color="auto"/>
            <w:left w:val="none" w:sz="0" w:space="0" w:color="auto"/>
            <w:bottom w:val="none" w:sz="0" w:space="0" w:color="auto"/>
            <w:right w:val="none" w:sz="0" w:space="0" w:color="auto"/>
          </w:divBdr>
        </w:div>
        <w:div w:id="1680961579">
          <w:marLeft w:val="480"/>
          <w:marRight w:val="0"/>
          <w:marTop w:val="0"/>
          <w:marBottom w:val="0"/>
          <w:divBdr>
            <w:top w:val="none" w:sz="0" w:space="0" w:color="auto"/>
            <w:left w:val="none" w:sz="0" w:space="0" w:color="auto"/>
            <w:bottom w:val="none" w:sz="0" w:space="0" w:color="auto"/>
            <w:right w:val="none" w:sz="0" w:space="0" w:color="auto"/>
          </w:divBdr>
        </w:div>
        <w:div w:id="1188645232">
          <w:marLeft w:val="480"/>
          <w:marRight w:val="0"/>
          <w:marTop w:val="0"/>
          <w:marBottom w:val="0"/>
          <w:divBdr>
            <w:top w:val="none" w:sz="0" w:space="0" w:color="auto"/>
            <w:left w:val="none" w:sz="0" w:space="0" w:color="auto"/>
            <w:bottom w:val="none" w:sz="0" w:space="0" w:color="auto"/>
            <w:right w:val="none" w:sz="0" w:space="0" w:color="auto"/>
          </w:divBdr>
        </w:div>
        <w:div w:id="1493788622">
          <w:marLeft w:val="480"/>
          <w:marRight w:val="0"/>
          <w:marTop w:val="0"/>
          <w:marBottom w:val="0"/>
          <w:divBdr>
            <w:top w:val="none" w:sz="0" w:space="0" w:color="auto"/>
            <w:left w:val="none" w:sz="0" w:space="0" w:color="auto"/>
            <w:bottom w:val="none" w:sz="0" w:space="0" w:color="auto"/>
            <w:right w:val="none" w:sz="0" w:space="0" w:color="auto"/>
          </w:divBdr>
        </w:div>
        <w:div w:id="1929071346">
          <w:marLeft w:val="480"/>
          <w:marRight w:val="0"/>
          <w:marTop w:val="0"/>
          <w:marBottom w:val="0"/>
          <w:divBdr>
            <w:top w:val="none" w:sz="0" w:space="0" w:color="auto"/>
            <w:left w:val="none" w:sz="0" w:space="0" w:color="auto"/>
            <w:bottom w:val="none" w:sz="0" w:space="0" w:color="auto"/>
            <w:right w:val="none" w:sz="0" w:space="0" w:color="auto"/>
          </w:divBdr>
        </w:div>
        <w:div w:id="938759307">
          <w:marLeft w:val="480"/>
          <w:marRight w:val="0"/>
          <w:marTop w:val="0"/>
          <w:marBottom w:val="0"/>
          <w:divBdr>
            <w:top w:val="none" w:sz="0" w:space="0" w:color="auto"/>
            <w:left w:val="none" w:sz="0" w:space="0" w:color="auto"/>
            <w:bottom w:val="none" w:sz="0" w:space="0" w:color="auto"/>
            <w:right w:val="none" w:sz="0" w:space="0" w:color="auto"/>
          </w:divBdr>
        </w:div>
        <w:div w:id="62071533">
          <w:marLeft w:val="480"/>
          <w:marRight w:val="0"/>
          <w:marTop w:val="0"/>
          <w:marBottom w:val="0"/>
          <w:divBdr>
            <w:top w:val="none" w:sz="0" w:space="0" w:color="auto"/>
            <w:left w:val="none" w:sz="0" w:space="0" w:color="auto"/>
            <w:bottom w:val="none" w:sz="0" w:space="0" w:color="auto"/>
            <w:right w:val="none" w:sz="0" w:space="0" w:color="auto"/>
          </w:divBdr>
        </w:div>
        <w:div w:id="2051342788">
          <w:marLeft w:val="480"/>
          <w:marRight w:val="0"/>
          <w:marTop w:val="0"/>
          <w:marBottom w:val="0"/>
          <w:divBdr>
            <w:top w:val="none" w:sz="0" w:space="0" w:color="auto"/>
            <w:left w:val="none" w:sz="0" w:space="0" w:color="auto"/>
            <w:bottom w:val="none" w:sz="0" w:space="0" w:color="auto"/>
            <w:right w:val="none" w:sz="0" w:space="0" w:color="auto"/>
          </w:divBdr>
        </w:div>
        <w:div w:id="1450082271">
          <w:marLeft w:val="480"/>
          <w:marRight w:val="0"/>
          <w:marTop w:val="0"/>
          <w:marBottom w:val="0"/>
          <w:divBdr>
            <w:top w:val="none" w:sz="0" w:space="0" w:color="auto"/>
            <w:left w:val="none" w:sz="0" w:space="0" w:color="auto"/>
            <w:bottom w:val="none" w:sz="0" w:space="0" w:color="auto"/>
            <w:right w:val="none" w:sz="0" w:space="0" w:color="auto"/>
          </w:divBdr>
        </w:div>
        <w:div w:id="1248464344">
          <w:marLeft w:val="480"/>
          <w:marRight w:val="0"/>
          <w:marTop w:val="0"/>
          <w:marBottom w:val="0"/>
          <w:divBdr>
            <w:top w:val="none" w:sz="0" w:space="0" w:color="auto"/>
            <w:left w:val="none" w:sz="0" w:space="0" w:color="auto"/>
            <w:bottom w:val="none" w:sz="0" w:space="0" w:color="auto"/>
            <w:right w:val="none" w:sz="0" w:space="0" w:color="auto"/>
          </w:divBdr>
        </w:div>
        <w:div w:id="434060726">
          <w:marLeft w:val="480"/>
          <w:marRight w:val="0"/>
          <w:marTop w:val="0"/>
          <w:marBottom w:val="0"/>
          <w:divBdr>
            <w:top w:val="none" w:sz="0" w:space="0" w:color="auto"/>
            <w:left w:val="none" w:sz="0" w:space="0" w:color="auto"/>
            <w:bottom w:val="none" w:sz="0" w:space="0" w:color="auto"/>
            <w:right w:val="none" w:sz="0" w:space="0" w:color="auto"/>
          </w:divBdr>
        </w:div>
        <w:div w:id="305360124">
          <w:marLeft w:val="480"/>
          <w:marRight w:val="0"/>
          <w:marTop w:val="0"/>
          <w:marBottom w:val="0"/>
          <w:divBdr>
            <w:top w:val="none" w:sz="0" w:space="0" w:color="auto"/>
            <w:left w:val="none" w:sz="0" w:space="0" w:color="auto"/>
            <w:bottom w:val="none" w:sz="0" w:space="0" w:color="auto"/>
            <w:right w:val="none" w:sz="0" w:space="0" w:color="auto"/>
          </w:divBdr>
        </w:div>
        <w:div w:id="606158410">
          <w:marLeft w:val="480"/>
          <w:marRight w:val="0"/>
          <w:marTop w:val="0"/>
          <w:marBottom w:val="0"/>
          <w:divBdr>
            <w:top w:val="none" w:sz="0" w:space="0" w:color="auto"/>
            <w:left w:val="none" w:sz="0" w:space="0" w:color="auto"/>
            <w:bottom w:val="none" w:sz="0" w:space="0" w:color="auto"/>
            <w:right w:val="none" w:sz="0" w:space="0" w:color="auto"/>
          </w:divBdr>
        </w:div>
        <w:div w:id="612710784">
          <w:marLeft w:val="480"/>
          <w:marRight w:val="0"/>
          <w:marTop w:val="0"/>
          <w:marBottom w:val="0"/>
          <w:divBdr>
            <w:top w:val="none" w:sz="0" w:space="0" w:color="auto"/>
            <w:left w:val="none" w:sz="0" w:space="0" w:color="auto"/>
            <w:bottom w:val="none" w:sz="0" w:space="0" w:color="auto"/>
            <w:right w:val="none" w:sz="0" w:space="0" w:color="auto"/>
          </w:divBdr>
        </w:div>
        <w:div w:id="1910000688">
          <w:marLeft w:val="480"/>
          <w:marRight w:val="0"/>
          <w:marTop w:val="0"/>
          <w:marBottom w:val="0"/>
          <w:divBdr>
            <w:top w:val="none" w:sz="0" w:space="0" w:color="auto"/>
            <w:left w:val="none" w:sz="0" w:space="0" w:color="auto"/>
            <w:bottom w:val="none" w:sz="0" w:space="0" w:color="auto"/>
            <w:right w:val="none" w:sz="0" w:space="0" w:color="auto"/>
          </w:divBdr>
        </w:div>
      </w:divsChild>
    </w:div>
    <w:div w:id="1774208449">
      <w:bodyDiv w:val="1"/>
      <w:marLeft w:val="0"/>
      <w:marRight w:val="0"/>
      <w:marTop w:val="0"/>
      <w:marBottom w:val="0"/>
      <w:divBdr>
        <w:top w:val="none" w:sz="0" w:space="0" w:color="auto"/>
        <w:left w:val="none" w:sz="0" w:space="0" w:color="auto"/>
        <w:bottom w:val="none" w:sz="0" w:space="0" w:color="auto"/>
        <w:right w:val="none" w:sz="0" w:space="0" w:color="auto"/>
      </w:divBdr>
    </w:div>
    <w:div w:id="1787655132">
      <w:bodyDiv w:val="1"/>
      <w:marLeft w:val="0"/>
      <w:marRight w:val="0"/>
      <w:marTop w:val="0"/>
      <w:marBottom w:val="0"/>
      <w:divBdr>
        <w:top w:val="none" w:sz="0" w:space="0" w:color="auto"/>
        <w:left w:val="none" w:sz="0" w:space="0" w:color="auto"/>
        <w:bottom w:val="none" w:sz="0" w:space="0" w:color="auto"/>
        <w:right w:val="none" w:sz="0" w:space="0" w:color="auto"/>
      </w:divBdr>
      <w:divsChild>
        <w:div w:id="1260604298">
          <w:marLeft w:val="480"/>
          <w:marRight w:val="0"/>
          <w:marTop w:val="0"/>
          <w:marBottom w:val="0"/>
          <w:divBdr>
            <w:top w:val="none" w:sz="0" w:space="0" w:color="auto"/>
            <w:left w:val="none" w:sz="0" w:space="0" w:color="auto"/>
            <w:bottom w:val="none" w:sz="0" w:space="0" w:color="auto"/>
            <w:right w:val="none" w:sz="0" w:space="0" w:color="auto"/>
          </w:divBdr>
        </w:div>
        <w:div w:id="328143140">
          <w:marLeft w:val="480"/>
          <w:marRight w:val="0"/>
          <w:marTop w:val="0"/>
          <w:marBottom w:val="0"/>
          <w:divBdr>
            <w:top w:val="none" w:sz="0" w:space="0" w:color="auto"/>
            <w:left w:val="none" w:sz="0" w:space="0" w:color="auto"/>
            <w:bottom w:val="none" w:sz="0" w:space="0" w:color="auto"/>
            <w:right w:val="none" w:sz="0" w:space="0" w:color="auto"/>
          </w:divBdr>
        </w:div>
        <w:div w:id="691801824">
          <w:marLeft w:val="480"/>
          <w:marRight w:val="0"/>
          <w:marTop w:val="0"/>
          <w:marBottom w:val="0"/>
          <w:divBdr>
            <w:top w:val="none" w:sz="0" w:space="0" w:color="auto"/>
            <w:left w:val="none" w:sz="0" w:space="0" w:color="auto"/>
            <w:bottom w:val="none" w:sz="0" w:space="0" w:color="auto"/>
            <w:right w:val="none" w:sz="0" w:space="0" w:color="auto"/>
          </w:divBdr>
        </w:div>
        <w:div w:id="656960006">
          <w:marLeft w:val="480"/>
          <w:marRight w:val="0"/>
          <w:marTop w:val="0"/>
          <w:marBottom w:val="0"/>
          <w:divBdr>
            <w:top w:val="none" w:sz="0" w:space="0" w:color="auto"/>
            <w:left w:val="none" w:sz="0" w:space="0" w:color="auto"/>
            <w:bottom w:val="none" w:sz="0" w:space="0" w:color="auto"/>
            <w:right w:val="none" w:sz="0" w:space="0" w:color="auto"/>
          </w:divBdr>
        </w:div>
        <w:div w:id="360936864">
          <w:marLeft w:val="480"/>
          <w:marRight w:val="0"/>
          <w:marTop w:val="0"/>
          <w:marBottom w:val="0"/>
          <w:divBdr>
            <w:top w:val="none" w:sz="0" w:space="0" w:color="auto"/>
            <w:left w:val="none" w:sz="0" w:space="0" w:color="auto"/>
            <w:bottom w:val="none" w:sz="0" w:space="0" w:color="auto"/>
            <w:right w:val="none" w:sz="0" w:space="0" w:color="auto"/>
          </w:divBdr>
        </w:div>
        <w:div w:id="372534668">
          <w:marLeft w:val="480"/>
          <w:marRight w:val="0"/>
          <w:marTop w:val="0"/>
          <w:marBottom w:val="0"/>
          <w:divBdr>
            <w:top w:val="none" w:sz="0" w:space="0" w:color="auto"/>
            <w:left w:val="none" w:sz="0" w:space="0" w:color="auto"/>
            <w:bottom w:val="none" w:sz="0" w:space="0" w:color="auto"/>
            <w:right w:val="none" w:sz="0" w:space="0" w:color="auto"/>
          </w:divBdr>
        </w:div>
        <w:div w:id="770122415">
          <w:marLeft w:val="480"/>
          <w:marRight w:val="0"/>
          <w:marTop w:val="0"/>
          <w:marBottom w:val="0"/>
          <w:divBdr>
            <w:top w:val="none" w:sz="0" w:space="0" w:color="auto"/>
            <w:left w:val="none" w:sz="0" w:space="0" w:color="auto"/>
            <w:bottom w:val="none" w:sz="0" w:space="0" w:color="auto"/>
            <w:right w:val="none" w:sz="0" w:space="0" w:color="auto"/>
          </w:divBdr>
        </w:div>
        <w:div w:id="649139008">
          <w:marLeft w:val="480"/>
          <w:marRight w:val="0"/>
          <w:marTop w:val="0"/>
          <w:marBottom w:val="0"/>
          <w:divBdr>
            <w:top w:val="none" w:sz="0" w:space="0" w:color="auto"/>
            <w:left w:val="none" w:sz="0" w:space="0" w:color="auto"/>
            <w:bottom w:val="none" w:sz="0" w:space="0" w:color="auto"/>
            <w:right w:val="none" w:sz="0" w:space="0" w:color="auto"/>
          </w:divBdr>
        </w:div>
        <w:div w:id="179437981">
          <w:marLeft w:val="480"/>
          <w:marRight w:val="0"/>
          <w:marTop w:val="0"/>
          <w:marBottom w:val="0"/>
          <w:divBdr>
            <w:top w:val="none" w:sz="0" w:space="0" w:color="auto"/>
            <w:left w:val="none" w:sz="0" w:space="0" w:color="auto"/>
            <w:bottom w:val="none" w:sz="0" w:space="0" w:color="auto"/>
            <w:right w:val="none" w:sz="0" w:space="0" w:color="auto"/>
          </w:divBdr>
        </w:div>
        <w:div w:id="2073649918">
          <w:marLeft w:val="480"/>
          <w:marRight w:val="0"/>
          <w:marTop w:val="0"/>
          <w:marBottom w:val="0"/>
          <w:divBdr>
            <w:top w:val="none" w:sz="0" w:space="0" w:color="auto"/>
            <w:left w:val="none" w:sz="0" w:space="0" w:color="auto"/>
            <w:bottom w:val="none" w:sz="0" w:space="0" w:color="auto"/>
            <w:right w:val="none" w:sz="0" w:space="0" w:color="auto"/>
          </w:divBdr>
        </w:div>
        <w:div w:id="1549755173">
          <w:marLeft w:val="480"/>
          <w:marRight w:val="0"/>
          <w:marTop w:val="0"/>
          <w:marBottom w:val="0"/>
          <w:divBdr>
            <w:top w:val="none" w:sz="0" w:space="0" w:color="auto"/>
            <w:left w:val="none" w:sz="0" w:space="0" w:color="auto"/>
            <w:bottom w:val="none" w:sz="0" w:space="0" w:color="auto"/>
            <w:right w:val="none" w:sz="0" w:space="0" w:color="auto"/>
          </w:divBdr>
        </w:div>
        <w:div w:id="378674109">
          <w:marLeft w:val="480"/>
          <w:marRight w:val="0"/>
          <w:marTop w:val="0"/>
          <w:marBottom w:val="0"/>
          <w:divBdr>
            <w:top w:val="none" w:sz="0" w:space="0" w:color="auto"/>
            <w:left w:val="none" w:sz="0" w:space="0" w:color="auto"/>
            <w:bottom w:val="none" w:sz="0" w:space="0" w:color="auto"/>
            <w:right w:val="none" w:sz="0" w:space="0" w:color="auto"/>
          </w:divBdr>
        </w:div>
        <w:div w:id="576281768">
          <w:marLeft w:val="480"/>
          <w:marRight w:val="0"/>
          <w:marTop w:val="0"/>
          <w:marBottom w:val="0"/>
          <w:divBdr>
            <w:top w:val="none" w:sz="0" w:space="0" w:color="auto"/>
            <w:left w:val="none" w:sz="0" w:space="0" w:color="auto"/>
            <w:bottom w:val="none" w:sz="0" w:space="0" w:color="auto"/>
            <w:right w:val="none" w:sz="0" w:space="0" w:color="auto"/>
          </w:divBdr>
        </w:div>
        <w:div w:id="923999994">
          <w:marLeft w:val="480"/>
          <w:marRight w:val="0"/>
          <w:marTop w:val="0"/>
          <w:marBottom w:val="0"/>
          <w:divBdr>
            <w:top w:val="none" w:sz="0" w:space="0" w:color="auto"/>
            <w:left w:val="none" w:sz="0" w:space="0" w:color="auto"/>
            <w:bottom w:val="none" w:sz="0" w:space="0" w:color="auto"/>
            <w:right w:val="none" w:sz="0" w:space="0" w:color="auto"/>
          </w:divBdr>
        </w:div>
        <w:div w:id="1747075280">
          <w:marLeft w:val="480"/>
          <w:marRight w:val="0"/>
          <w:marTop w:val="0"/>
          <w:marBottom w:val="0"/>
          <w:divBdr>
            <w:top w:val="none" w:sz="0" w:space="0" w:color="auto"/>
            <w:left w:val="none" w:sz="0" w:space="0" w:color="auto"/>
            <w:bottom w:val="none" w:sz="0" w:space="0" w:color="auto"/>
            <w:right w:val="none" w:sz="0" w:space="0" w:color="auto"/>
          </w:divBdr>
        </w:div>
        <w:div w:id="1952786580">
          <w:marLeft w:val="480"/>
          <w:marRight w:val="0"/>
          <w:marTop w:val="0"/>
          <w:marBottom w:val="0"/>
          <w:divBdr>
            <w:top w:val="none" w:sz="0" w:space="0" w:color="auto"/>
            <w:left w:val="none" w:sz="0" w:space="0" w:color="auto"/>
            <w:bottom w:val="none" w:sz="0" w:space="0" w:color="auto"/>
            <w:right w:val="none" w:sz="0" w:space="0" w:color="auto"/>
          </w:divBdr>
        </w:div>
        <w:div w:id="1496147094">
          <w:marLeft w:val="480"/>
          <w:marRight w:val="0"/>
          <w:marTop w:val="0"/>
          <w:marBottom w:val="0"/>
          <w:divBdr>
            <w:top w:val="none" w:sz="0" w:space="0" w:color="auto"/>
            <w:left w:val="none" w:sz="0" w:space="0" w:color="auto"/>
            <w:bottom w:val="none" w:sz="0" w:space="0" w:color="auto"/>
            <w:right w:val="none" w:sz="0" w:space="0" w:color="auto"/>
          </w:divBdr>
        </w:div>
        <w:div w:id="1799570385">
          <w:marLeft w:val="480"/>
          <w:marRight w:val="0"/>
          <w:marTop w:val="0"/>
          <w:marBottom w:val="0"/>
          <w:divBdr>
            <w:top w:val="none" w:sz="0" w:space="0" w:color="auto"/>
            <w:left w:val="none" w:sz="0" w:space="0" w:color="auto"/>
            <w:bottom w:val="none" w:sz="0" w:space="0" w:color="auto"/>
            <w:right w:val="none" w:sz="0" w:space="0" w:color="auto"/>
          </w:divBdr>
        </w:div>
        <w:div w:id="864563991">
          <w:marLeft w:val="480"/>
          <w:marRight w:val="0"/>
          <w:marTop w:val="0"/>
          <w:marBottom w:val="0"/>
          <w:divBdr>
            <w:top w:val="none" w:sz="0" w:space="0" w:color="auto"/>
            <w:left w:val="none" w:sz="0" w:space="0" w:color="auto"/>
            <w:bottom w:val="none" w:sz="0" w:space="0" w:color="auto"/>
            <w:right w:val="none" w:sz="0" w:space="0" w:color="auto"/>
          </w:divBdr>
        </w:div>
        <w:div w:id="284506446">
          <w:marLeft w:val="480"/>
          <w:marRight w:val="0"/>
          <w:marTop w:val="0"/>
          <w:marBottom w:val="0"/>
          <w:divBdr>
            <w:top w:val="none" w:sz="0" w:space="0" w:color="auto"/>
            <w:left w:val="none" w:sz="0" w:space="0" w:color="auto"/>
            <w:bottom w:val="none" w:sz="0" w:space="0" w:color="auto"/>
            <w:right w:val="none" w:sz="0" w:space="0" w:color="auto"/>
          </w:divBdr>
        </w:div>
        <w:div w:id="245068788">
          <w:marLeft w:val="480"/>
          <w:marRight w:val="0"/>
          <w:marTop w:val="0"/>
          <w:marBottom w:val="0"/>
          <w:divBdr>
            <w:top w:val="none" w:sz="0" w:space="0" w:color="auto"/>
            <w:left w:val="none" w:sz="0" w:space="0" w:color="auto"/>
            <w:bottom w:val="none" w:sz="0" w:space="0" w:color="auto"/>
            <w:right w:val="none" w:sz="0" w:space="0" w:color="auto"/>
          </w:divBdr>
        </w:div>
        <w:div w:id="1990594025">
          <w:marLeft w:val="480"/>
          <w:marRight w:val="0"/>
          <w:marTop w:val="0"/>
          <w:marBottom w:val="0"/>
          <w:divBdr>
            <w:top w:val="none" w:sz="0" w:space="0" w:color="auto"/>
            <w:left w:val="none" w:sz="0" w:space="0" w:color="auto"/>
            <w:bottom w:val="none" w:sz="0" w:space="0" w:color="auto"/>
            <w:right w:val="none" w:sz="0" w:space="0" w:color="auto"/>
          </w:divBdr>
        </w:div>
        <w:div w:id="1093934631">
          <w:marLeft w:val="480"/>
          <w:marRight w:val="0"/>
          <w:marTop w:val="0"/>
          <w:marBottom w:val="0"/>
          <w:divBdr>
            <w:top w:val="none" w:sz="0" w:space="0" w:color="auto"/>
            <w:left w:val="none" w:sz="0" w:space="0" w:color="auto"/>
            <w:bottom w:val="none" w:sz="0" w:space="0" w:color="auto"/>
            <w:right w:val="none" w:sz="0" w:space="0" w:color="auto"/>
          </w:divBdr>
        </w:div>
        <w:div w:id="1206987075">
          <w:marLeft w:val="480"/>
          <w:marRight w:val="0"/>
          <w:marTop w:val="0"/>
          <w:marBottom w:val="0"/>
          <w:divBdr>
            <w:top w:val="none" w:sz="0" w:space="0" w:color="auto"/>
            <w:left w:val="none" w:sz="0" w:space="0" w:color="auto"/>
            <w:bottom w:val="none" w:sz="0" w:space="0" w:color="auto"/>
            <w:right w:val="none" w:sz="0" w:space="0" w:color="auto"/>
          </w:divBdr>
        </w:div>
        <w:div w:id="171577749">
          <w:marLeft w:val="480"/>
          <w:marRight w:val="0"/>
          <w:marTop w:val="0"/>
          <w:marBottom w:val="0"/>
          <w:divBdr>
            <w:top w:val="none" w:sz="0" w:space="0" w:color="auto"/>
            <w:left w:val="none" w:sz="0" w:space="0" w:color="auto"/>
            <w:bottom w:val="none" w:sz="0" w:space="0" w:color="auto"/>
            <w:right w:val="none" w:sz="0" w:space="0" w:color="auto"/>
          </w:divBdr>
        </w:div>
        <w:div w:id="2143500126">
          <w:marLeft w:val="480"/>
          <w:marRight w:val="0"/>
          <w:marTop w:val="0"/>
          <w:marBottom w:val="0"/>
          <w:divBdr>
            <w:top w:val="none" w:sz="0" w:space="0" w:color="auto"/>
            <w:left w:val="none" w:sz="0" w:space="0" w:color="auto"/>
            <w:bottom w:val="none" w:sz="0" w:space="0" w:color="auto"/>
            <w:right w:val="none" w:sz="0" w:space="0" w:color="auto"/>
          </w:divBdr>
        </w:div>
        <w:div w:id="630789802">
          <w:marLeft w:val="480"/>
          <w:marRight w:val="0"/>
          <w:marTop w:val="0"/>
          <w:marBottom w:val="0"/>
          <w:divBdr>
            <w:top w:val="none" w:sz="0" w:space="0" w:color="auto"/>
            <w:left w:val="none" w:sz="0" w:space="0" w:color="auto"/>
            <w:bottom w:val="none" w:sz="0" w:space="0" w:color="auto"/>
            <w:right w:val="none" w:sz="0" w:space="0" w:color="auto"/>
          </w:divBdr>
        </w:div>
        <w:div w:id="1973166421">
          <w:marLeft w:val="480"/>
          <w:marRight w:val="0"/>
          <w:marTop w:val="0"/>
          <w:marBottom w:val="0"/>
          <w:divBdr>
            <w:top w:val="none" w:sz="0" w:space="0" w:color="auto"/>
            <w:left w:val="none" w:sz="0" w:space="0" w:color="auto"/>
            <w:bottom w:val="none" w:sz="0" w:space="0" w:color="auto"/>
            <w:right w:val="none" w:sz="0" w:space="0" w:color="auto"/>
          </w:divBdr>
        </w:div>
        <w:div w:id="1122917640">
          <w:marLeft w:val="480"/>
          <w:marRight w:val="0"/>
          <w:marTop w:val="0"/>
          <w:marBottom w:val="0"/>
          <w:divBdr>
            <w:top w:val="none" w:sz="0" w:space="0" w:color="auto"/>
            <w:left w:val="none" w:sz="0" w:space="0" w:color="auto"/>
            <w:bottom w:val="none" w:sz="0" w:space="0" w:color="auto"/>
            <w:right w:val="none" w:sz="0" w:space="0" w:color="auto"/>
          </w:divBdr>
        </w:div>
        <w:div w:id="495271016">
          <w:marLeft w:val="480"/>
          <w:marRight w:val="0"/>
          <w:marTop w:val="0"/>
          <w:marBottom w:val="0"/>
          <w:divBdr>
            <w:top w:val="none" w:sz="0" w:space="0" w:color="auto"/>
            <w:left w:val="none" w:sz="0" w:space="0" w:color="auto"/>
            <w:bottom w:val="none" w:sz="0" w:space="0" w:color="auto"/>
            <w:right w:val="none" w:sz="0" w:space="0" w:color="auto"/>
          </w:divBdr>
        </w:div>
        <w:div w:id="139468589">
          <w:marLeft w:val="480"/>
          <w:marRight w:val="0"/>
          <w:marTop w:val="0"/>
          <w:marBottom w:val="0"/>
          <w:divBdr>
            <w:top w:val="none" w:sz="0" w:space="0" w:color="auto"/>
            <w:left w:val="none" w:sz="0" w:space="0" w:color="auto"/>
            <w:bottom w:val="none" w:sz="0" w:space="0" w:color="auto"/>
            <w:right w:val="none" w:sz="0" w:space="0" w:color="auto"/>
          </w:divBdr>
        </w:div>
        <w:div w:id="164370172">
          <w:marLeft w:val="480"/>
          <w:marRight w:val="0"/>
          <w:marTop w:val="0"/>
          <w:marBottom w:val="0"/>
          <w:divBdr>
            <w:top w:val="none" w:sz="0" w:space="0" w:color="auto"/>
            <w:left w:val="none" w:sz="0" w:space="0" w:color="auto"/>
            <w:bottom w:val="none" w:sz="0" w:space="0" w:color="auto"/>
            <w:right w:val="none" w:sz="0" w:space="0" w:color="auto"/>
          </w:divBdr>
        </w:div>
        <w:div w:id="1486434060">
          <w:marLeft w:val="480"/>
          <w:marRight w:val="0"/>
          <w:marTop w:val="0"/>
          <w:marBottom w:val="0"/>
          <w:divBdr>
            <w:top w:val="none" w:sz="0" w:space="0" w:color="auto"/>
            <w:left w:val="none" w:sz="0" w:space="0" w:color="auto"/>
            <w:bottom w:val="none" w:sz="0" w:space="0" w:color="auto"/>
            <w:right w:val="none" w:sz="0" w:space="0" w:color="auto"/>
          </w:divBdr>
        </w:div>
        <w:div w:id="1695767418">
          <w:marLeft w:val="480"/>
          <w:marRight w:val="0"/>
          <w:marTop w:val="0"/>
          <w:marBottom w:val="0"/>
          <w:divBdr>
            <w:top w:val="none" w:sz="0" w:space="0" w:color="auto"/>
            <w:left w:val="none" w:sz="0" w:space="0" w:color="auto"/>
            <w:bottom w:val="none" w:sz="0" w:space="0" w:color="auto"/>
            <w:right w:val="none" w:sz="0" w:space="0" w:color="auto"/>
          </w:divBdr>
        </w:div>
      </w:divsChild>
    </w:div>
    <w:div w:id="1804301235">
      <w:bodyDiv w:val="1"/>
      <w:marLeft w:val="0"/>
      <w:marRight w:val="0"/>
      <w:marTop w:val="0"/>
      <w:marBottom w:val="0"/>
      <w:divBdr>
        <w:top w:val="none" w:sz="0" w:space="0" w:color="auto"/>
        <w:left w:val="none" w:sz="0" w:space="0" w:color="auto"/>
        <w:bottom w:val="none" w:sz="0" w:space="0" w:color="auto"/>
        <w:right w:val="none" w:sz="0" w:space="0" w:color="auto"/>
      </w:divBdr>
    </w:div>
    <w:div w:id="1828011593">
      <w:bodyDiv w:val="1"/>
      <w:marLeft w:val="0"/>
      <w:marRight w:val="0"/>
      <w:marTop w:val="0"/>
      <w:marBottom w:val="0"/>
      <w:divBdr>
        <w:top w:val="none" w:sz="0" w:space="0" w:color="auto"/>
        <w:left w:val="none" w:sz="0" w:space="0" w:color="auto"/>
        <w:bottom w:val="none" w:sz="0" w:space="0" w:color="auto"/>
        <w:right w:val="none" w:sz="0" w:space="0" w:color="auto"/>
      </w:divBdr>
    </w:div>
    <w:div w:id="1828398977">
      <w:bodyDiv w:val="1"/>
      <w:marLeft w:val="0"/>
      <w:marRight w:val="0"/>
      <w:marTop w:val="0"/>
      <w:marBottom w:val="0"/>
      <w:divBdr>
        <w:top w:val="none" w:sz="0" w:space="0" w:color="auto"/>
        <w:left w:val="none" w:sz="0" w:space="0" w:color="auto"/>
        <w:bottom w:val="none" w:sz="0" w:space="0" w:color="auto"/>
        <w:right w:val="none" w:sz="0" w:space="0" w:color="auto"/>
      </w:divBdr>
    </w:div>
    <w:div w:id="1830976917">
      <w:bodyDiv w:val="1"/>
      <w:marLeft w:val="0"/>
      <w:marRight w:val="0"/>
      <w:marTop w:val="0"/>
      <w:marBottom w:val="0"/>
      <w:divBdr>
        <w:top w:val="none" w:sz="0" w:space="0" w:color="auto"/>
        <w:left w:val="none" w:sz="0" w:space="0" w:color="auto"/>
        <w:bottom w:val="none" w:sz="0" w:space="0" w:color="auto"/>
        <w:right w:val="none" w:sz="0" w:space="0" w:color="auto"/>
      </w:divBdr>
    </w:div>
    <w:div w:id="1841042801">
      <w:bodyDiv w:val="1"/>
      <w:marLeft w:val="0"/>
      <w:marRight w:val="0"/>
      <w:marTop w:val="0"/>
      <w:marBottom w:val="0"/>
      <w:divBdr>
        <w:top w:val="none" w:sz="0" w:space="0" w:color="auto"/>
        <w:left w:val="none" w:sz="0" w:space="0" w:color="auto"/>
        <w:bottom w:val="none" w:sz="0" w:space="0" w:color="auto"/>
        <w:right w:val="none" w:sz="0" w:space="0" w:color="auto"/>
      </w:divBdr>
    </w:div>
    <w:div w:id="1847939700">
      <w:bodyDiv w:val="1"/>
      <w:marLeft w:val="0"/>
      <w:marRight w:val="0"/>
      <w:marTop w:val="0"/>
      <w:marBottom w:val="0"/>
      <w:divBdr>
        <w:top w:val="none" w:sz="0" w:space="0" w:color="auto"/>
        <w:left w:val="none" w:sz="0" w:space="0" w:color="auto"/>
        <w:bottom w:val="none" w:sz="0" w:space="0" w:color="auto"/>
        <w:right w:val="none" w:sz="0" w:space="0" w:color="auto"/>
      </w:divBdr>
    </w:div>
    <w:div w:id="1861310177">
      <w:bodyDiv w:val="1"/>
      <w:marLeft w:val="0"/>
      <w:marRight w:val="0"/>
      <w:marTop w:val="0"/>
      <w:marBottom w:val="0"/>
      <w:divBdr>
        <w:top w:val="none" w:sz="0" w:space="0" w:color="auto"/>
        <w:left w:val="none" w:sz="0" w:space="0" w:color="auto"/>
        <w:bottom w:val="none" w:sz="0" w:space="0" w:color="auto"/>
        <w:right w:val="none" w:sz="0" w:space="0" w:color="auto"/>
      </w:divBdr>
      <w:divsChild>
        <w:div w:id="808983234">
          <w:marLeft w:val="480"/>
          <w:marRight w:val="0"/>
          <w:marTop w:val="0"/>
          <w:marBottom w:val="0"/>
          <w:divBdr>
            <w:top w:val="none" w:sz="0" w:space="0" w:color="auto"/>
            <w:left w:val="none" w:sz="0" w:space="0" w:color="auto"/>
            <w:bottom w:val="none" w:sz="0" w:space="0" w:color="auto"/>
            <w:right w:val="none" w:sz="0" w:space="0" w:color="auto"/>
          </w:divBdr>
        </w:div>
        <w:div w:id="210964325">
          <w:marLeft w:val="480"/>
          <w:marRight w:val="0"/>
          <w:marTop w:val="0"/>
          <w:marBottom w:val="0"/>
          <w:divBdr>
            <w:top w:val="none" w:sz="0" w:space="0" w:color="auto"/>
            <w:left w:val="none" w:sz="0" w:space="0" w:color="auto"/>
            <w:bottom w:val="none" w:sz="0" w:space="0" w:color="auto"/>
            <w:right w:val="none" w:sz="0" w:space="0" w:color="auto"/>
          </w:divBdr>
        </w:div>
        <w:div w:id="338310186">
          <w:marLeft w:val="480"/>
          <w:marRight w:val="0"/>
          <w:marTop w:val="0"/>
          <w:marBottom w:val="0"/>
          <w:divBdr>
            <w:top w:val="none" w:sz="0" w:space="0" w:color="auto"/>
            <w:left w:val="none" w:sz="0" w:space="0" w:color="auto"/>
            <w:bottom w:val="none" w:sz="0" w:space="0" w:color="auto"/>
            <w:right w:val="none" w:sz="0" w:space="0" w:color="auto"/>
          </w:divBdr>
        </w:div>
        <w:div w:id="1360011910">
          <w:marLeft w:val="480"/>
          <w:marRight w:val="0"/>
          <w:marTop w:val="0"/>
          <w:marBottom w:val="0"/>
          <w:divBdr>
            <w:top w:val="none" w:sz="0" w:space="0" w:color="auto"/>
            <w:left w:val="none" w:sz="0" w:space="0" w:color="auto"/>
            <w:bottom w:val="none" w:sz="0" w:space="0" w:color="auto"/>
            <w:right w:val="none" w:sz="0" w:space="0" w:color="auto"/>
          </w:divBdr>
        </w:div>
        <w:div w:id="1907060876">
          <w:marLeft w:val="480"/>
          <w:marRight w:val="0"/>
          <w:marTop w:val="0"/>
          <w:marBottom w:val="0"/>
          <w:divBdr>
            <w:top w:val="none" w:sz="0" w:space="0" w:color="auto"/>
            <w:left w:val="none" w:sz="0" w:space="0" w:color="auto"/>
            <w:bottom w:val="none" w:sz="0" w:space="0" w:color="auto"/>
            <w:right w:val="none" w:sz="0" w:space="0" w:color="auto"/>
          </w:divBdr>
        </w:div>
        <w:div w:id="1206674876">
          <w:marLeft w:val="480"/>
          <w:marRight w:val="0"/>
          <w:marTop w:val="0"/>
          <w:marBottom w:val="0"/>
          <w:divBdr>
            <w:top w:val="none" w:sz="0" w:space="0" w:color="auto"/>
            <w:left w:val="none" w:sz="0" w:space="0" w:color="auto"/>
            <w:bottom w:val="none" w:sz="0" w:space="0" w:color="auto"/>
            <w:right w:val="none" w:sz="0" w:space="0" w:color="auto"/>
          </w:divBdr>
        </w:div>
        <w:div w:id="1985695492">
          <w:marLeft w:val="480"/>
          <w:marRight w:val="0"/>
          <w:marTop w:val="0"/>
          <w:marBottom w:val="0"/>
          <w:divBdr>
            <w:top w:val="none" w:sz="0" w:space="0" w:color="auto"/>
            <w:left w:val="none" w:sz="0" w:space="0" w:color="auto"/>
            <w:bottom w:val="none" w:sz="0" w:space="0" w:color="auto"/>
            <w:right w:val="none" w:sz="0" w:space="0" w:color="auto"/>
          </w:divBdr>
        </w:div>
        <w:div w:id="2029332893">
          <w:marLeft w:val="480"/>
          <w:marRight w:val="0"/>
          <w:marTop w:val="0"/>
          <w:marBottom w:val="0"/>
          <w:divBdr>
            <w:top w:val="none" w:sz="0" w:space="0" w:color="auto"/>
            <w:left w:val="none" w:sz="0" w:space="0" w:color="auto"/>
            <w:bottom w:val="none" w:sz="0" w:space="0" w:color="auto"/>
            <w:right w:val="none" w:sz="0" w:space="0" w:color="auto"/>
          </w:divBdr>
        </w:div>
        <w:div w:id="1948610000">
          <w:marLeft w:val="480"/>
          <w:marRight w:val="0"/>
          <w:marTop w:val="0"/>
          <w:marBottom w:val="0"/>
          <w:divBdr>
            <w:top w:val="none" w:sz="0" w:space="0" w:color="auto"/>
            <w:left w:val="none" w:sz="0" w:space="0" w:color="auto"/>
            <w:bottom w:val="none" w:sz="0" w:space="0" w:color="auto"/>
            <w:right w:val="none" w:sz="0" w:space="0" w:color="auto"/>
          </w:divBdr>
        </w:div>
        <w:div w:id="1845433979">
          <w:marLeft w:val="480"/>
          <w:marRight w:val="0"/>
          <w:marTop w:val="0"/>
          <w:marBottom w:val="0"/>
          <w:divBdr>
            <w:top w:val="none" w:sz="0" w:space="0" w:color="auto"/>
            <w:left w:val="none" w:sz="0" w:space="0" w:color="auto"/>
            <w:bottom w:val="none" w:sz="0" w:space="0" w:color="auto"/>
            <w:right w:val="none" w:sz="0" w:space="0" w:color="auto"/>
          </w:divBdr>
        </w:div>
        <w:div w:id="147865383">
          <w:marLeft w:val="480"/>
          <w:marRight w:val="0"/>
          <w:marTop w:val="0"/>
          <w:marBottom w:val="0"/>
          <w:divBdr>
            <w:top w:val="none" w:sz="0" w:space="0" w:color="auto"/>
            <w:left w:val="none" w:sz="0" w:space="0" w:color="auto"/>
            <w:bottom w:val="none" w:sz="0" w:space="0" w:color="auto"/>
            <w:right w:val="none" w:sz="0" w:space="0" w:color="auto"/>
          </w:divBdr>
        </w:div>
        <w:div w:id="1442645984">
          <w:marLeft w:val="480"/>
          <w:marRight w:val="0"/>
          <w:marTop w:val="0"/>
          <w:marBottom w:val="0"/>
          <w:divBdr>
            <w:top w:val="none" w:sz="0" w:space="0" w:color="auto"/>
            <w:left w:val="none" w:sz="0" w:space="0" w:color="auto"/>
            <w:bottom w:val="none" w:sz="0" w:space="0" w:color="auto"/>
            <w:right w:val="none" w:sz="0" w:space="0" w:color="auto"/>
          </w:divBdr>
        </w:div>
        <w:div w:id="396247858">
          <w:marLeft w:val="480"/>
          <w:marRight w:val="0"/>
          <w:marTop w:val="0"/>
          <w:marBottom w:val="0"/>
          <w:divBdr>
            <w:top w:val="none" w:sz="0" w:space="0" w:color="auto"/>
            <w:left w:val="none" w:sz="0" w:space="0" w:color="auto"/>
            <w:bottom w:val="none" w:sz="0" w:space="0" w:color="auto"/>
            <w:right w:val="none" w:sz="0" w:space="0" w:color="auto"/>
          </w:divBdr>
        </w:div>
        <w:div w:id="1859731823">
          <w:marLeft w:val="480"/>
          <w:marRight w:val="0"/>
          <w:marTop w:val="0"/>
          <w:marBottom w:val="0"/>
          <w:divBdr>
            <w:top w:val="none" w:sz="0" w:space="0" w:color="auto"/>
            <w:left w:val="none" w:sz="0" w:space="0" w:color="auto"/>
            <w:bottom w:val="none" w:sz="0" w:space="0" w:color="auto"/>
            <w:right w:val="none" w:sz="0" w:space="0" w:color="auto"/>
          </w:divBdr>
        </w:div>
        <w:div w:id="1839148590">
          <w:marLeft w:val="480"/>
          <w:marRight w:val="0"/>
          <w:marTop w:val="0"/>
          <w:marBottom w:val="0"/>
          <w:divBdr>
            <w:top w:val="none" w:sz="0" w:space="0" w:color="auto"/>
            <w:left w:val="none" w:sz="0" w:space="0" w:color="auto"/>
            <w:bottom w:val="none" w:sz="0" w:space="0" w:color="auto"/>
            <w:right w:val="none" w:sz="0" w:space="0" w:color="auto"/>
          </w:divBdr>
        </w:div>
        <w:div w:id="520825787">
          <w:marLeft w:val="480"/>
          <w:marRight w:val="0"/>
          <w:marTop w:val="0"/>
          <w:marBottom w:val="0"/>
          <w:divBdr>
            <w:top w:val="none" w:sz="0" w:space="0" w:color="auto"/>
            <w:left w:val="none" w:sz="0" w:space="0" w:color="auto"/>
            <w:bottom w:val="none" w:sz="0" w:space="0" w:color="auto"/>
            <w:right w:val="none" w:sz="0" w:space="0" w:color="auto"/>
          </w:divBdr>
        </w:div>
        <w:div w:id="1212578097">
          <w:marLeft w:val="480"/>
          <w:marRight w:val="0"/>
          <w:marTop w:val="0"/>
          <w:marBottom w:val="0"/>
          <w:divBdr>
            <w:top w:val="none" w:sz="0" w:space="0" w:color="auto"/>
            <w:left w:val="none" w:sz="0" w:space="0" w:color="auto"/>
            <w:bottom w:val="none" w:sz="0" w:space="0" w:color="auto"/>
            <w:right w:val="none" w:sz="0" w:space="0" w:color="auto"/>
          </w:divBdr>
        </w:div>
        <w:div w:id="1902714867">
          <w:marLeft w:val="480"/>
          <w:marRight w:val="0"/>
          <w:marTop w:val="0"/>
          <w:marBottom w:val="0"/>
          <w:divBdr>
            <w:top w:val="none" w:sz="0" w:space="0" w:color="auto"/>
            <w:left w:val="none" w:sz="0" w:space="0" w:color="auto"/>
            <w:bottom w:val="none" w:sz="0" w:space="0" w:color="auto"/>
            <w:right w:val="none" w:sz="0" w:space="0" w:color="auto"/>
          </w:divBdr>
        </w:div>
        <w:div w:id="1158230981">
          <w:marLeft w:val="480"/>
          <w:marRight w:val="0"/>
          <w:marTop w:val="0"/>
          <w:marBottom w:val="0"/>
          <w:divBdr>
            <w:top w:val="none" w:sz="0" w:space="0" w:color="auto"/>
            <w:left w:val="none" w:sz="0" w:space="0" w:color="auto"/>
            <w:bottom w:val="none" w:sz="0" w:space="0" w:color="auto"/>
            <w:right w:val="none" w:sz="0" w:space="0" w:color="auto"/>
          </w:divBdr>
        </w:div>
        <w:div w:id="688529615">
          <w:marLeft w:val="480"/>
          <w:marRight w:val="0"/>
          <w:marTop w:val="0"/>
          <w:marBottom w:val="0"/>
          <w:divBdr>
            <w:top w:val="none" w:sz="0" w:space="0" w:color="auto"/>
            <w:left w:val="none" w:sz="0" w:space="0" w:color="auto"/>
            <w:bottom w:val="none" w:sz="0" w:space="0" w:color="auto"/>
            <w:right w:val="none" w:sz="0" w:space="0" w:color="auto"/>
          </w:divBdr>
        </w:div>
        <w:div w:id="1148860483">
          <w:marLeft w:val="480"/>
          <w:marRight w:val="0"/>
          <w:marTop w:val="0"/>
          <w:marBottom w:val="0"/>
          <w:divBdr>
            <w:top w:val="none" w:sz="0" w:space="0" w:color="auto"/>
            <w:left w:val="none" w:sz="0" w:space="0" w:color="auto"/>
            <w:bottom w:val="none" w:sz="0" w:space="0" w:color="auto"/>
            <w:right w:val="none" w:sz="0" w:space="0" w:color="auto"/>
          </w:divBdr>
        </w:div>
        <w:div w:id="1850213117">
          <w:marLeft w:val="480"/>
          <w:marRight w:val="0"/>
          <w:marTop w:val="0"/>
          <w:marBottom w:val="0"/>
          <w:divBdr>
            <w:top w:val="none" w:sz="0" w:space="0" w:color="auto"/>
            <w:left w:val="none" w:sz="0" w:space="0" w:color="auto"/>
            <w:bottom w:val="none" w:sz="0" w:space="0" w:color="auto"/>
            <w:right w:val="none" w:sz="0" w:space="0" w:color="auto"/>
          </w:divBdr>
        </w:div>
        <w:div w:id="878010264">
          <w:marLeft w:val="480"/>
          <w:marRight w:val="0"/>
          <w:marTop w:val="0"/>
          <w:marBottom w:val="0"/>
          <w:divBdr>
            <w:top w:val="none" w:sz="0" w:space="0" w:color="auto"/>
            <w:left w:val="none" w:sz="0" w:space="0" w:color="auto"/>
            <w:bottom w:val="none" w:sz="0" w:space="0" w:color="auto"/>
            <w:right w:val="none" w:sz="0" w:space="0" w:color="auto"/>
          </w:divBdr>
        </w:div>
        <w:div w:id="1661351239">
          <w:marLeft w:val="480"/>
          <w:marRight w:val="0"/>
          <w:marTop w:val="0"/>
          <w:marBottom w:val="0"/>
          <w:divBdr>
            <w:top w:val="none" w:sz="0" w:space="0" w:color="auto"/>
            <w:left w:val="none" w:sz="0" w:space="0" w:color="auto"/>
            <w:bottom w:val="none" w:sz="0" w:space="0" w:color="auto"/>
            <w:right w:val="none" w:sz="0" w:space="0" w:color="auto"/>
          </w:divBdr>
        </w:div>
        <w:div w:id="118765033">
          <w:marLeft w:val="480"/>
          <w:marRight w:val="0"/>
          <w:marTop w:val="0"/>
          <w:marBottom w:val="0"/>
          <w:divBdr>
            <w:top w:val="none" w:sz="0" w:space="0" w:color="auto"/>
            <w:left w:val="none" w:sz="0" w:space="0" w:color="auto"/>
            <w:bottom w:val="none" w:sz="0" w:space="0" w:color="auto"/>
            <w:right w:val="none" w:sz="0" w:space="0" w:color="auto"/>
          </w:divBdr>
        </w:div>
        <w:div w:id="1152528989">
          <w:marLeft w:val="480"/>
          <w:marRight w:val="0"/>
          <w:marTop w:val="0"/>
          <w:marBottom w:val="0"/>
          <w:divBdr>
            <w:top w:val="none" w:sz="0" w:space="0" w:color="auto"/>
            <w:left w:val="none" w:sz="0" w:space="0" w:color="auto"/>
            <w:bottom w:val="none" w:sz="0" w:space="0" w:color="auto"/>
            <w:right w:val="none" w:sz="0" w:space="0" w:color="auto"/>
          </w:divBdr>
        </w:div>
        <w:div w:id="1040087986">
          <w:marLeft w:val="480"/>
          <w:marRight w:val="0"/>
          <w:marTop w:val="0"/>
          <w:marBottom w:val="0"/>
          <w:divBdr>
            <w:top w:val="none" w:sz="0" w:space="0" w:color="auto"/>
            <w:left w:val="none" w:sz="0" w:space="0" w:color="auto"/>
            <w:bottom w:val="none" w:sz="0" w:space="0" w:color="auto"/>
            <w:right w:val="none" w:sz="0" w:space="0" w:color="auto"/>
          </w:divBdr>
        </w:div>
        <w:div w:id="2141915753">
          <w:marLeft w:val="480"/>
          <w:marRight w:val="0"/>
          <w:marTop w:val="0"/>
          <w:marBottom w:val="0"/>
          <w:divBdr>
            <w:top w:val="none" w:sz="0" w:space="0" w:color="auto"/>
            <w:left w:val="none" w:sz="0" w:space="0" w:color="auto"/>
            <w:bottom w:val="none" w:sz="0" w:space="0" w:color="auto"/>
            <w:right w:val="none" w:sz="0" w:space="0" w:color="auto"/>
          </w:divBdr>
        </w:div>
        <w:div w:id="1721979332">
          <w:marLeft w:val="480"/>
          <w:marRight w:val="0"/>
          <w:marTop w:val="0"/>
          <w:marBottom w:val="0"/>
          <w:divBdr>
            <w:top w:val="none" w:sz="0" w:space="0" w:color="auto"/>
            <w:left w:val="none" w:sz="0" w:space="0" w:color="auto"/>
            <w:bottom w:val="none" w:sz="0" w:space="0" w:color="auto"/>
            <w:right w:val="none" w:sz="0" w:space="0" w:color="auto"/>
          </w:divBdr>
        </w:div>
        <w:div w:id="1500385879">
          <w:marLeft w:val="480"/>
          <w:marRight w:val="0"/>
          <w:marTop w:val="0"/>
          <w:marBottom w:val="0"/>
          <w:divBdr>
            <w:top w:val="none" w:sz="0" w:space="0" w:color="auto"/>
            <w:left w:val="none" w:sz="0" w:space="0" w:color="auto"/>
            <w:bottom w:val="none" w:sz="0" w:space="0" w:color="auto"/>
            <w:right w:val="none" w:sz="0" w:space="0" w:color="auto"/>
          </w:divBdr>
        </w:div>
        <w:div w:id="419721136">
          <w:marLeft w:val="480"/>
          <w:marRight w:val="0"/>
          <w:marTop w:val="0"/>
          <w:marBottom w:val="0"/>
          <w:divBdr>
            <w:top w:val="none" w:sz="0" w:space="0" w:color="auto"/>
            <w:left w:val="none" w:sz="0" w:space="0" w:color="auto"/>
            <w:bottom w:val="none" w:sz="0" w:space="0" w:color="auto"/>
            <w:right w:val="none" w:sz="0" w:space="0" w:color="auto"/>
          </w:divBdr>
        </w:div>
        <w:div w:id="1249846149">
          <w:marLeft w:val="480"/>
          <w:marRight w:val="0"/>
          <w:marTop w:val="0"/>
          <w:marBottom w:val="0"/>
          <w:divBdr>
            <w:top w:val="none" w:sz="0" w:space="0" w:color="auto"/>
            <w:left w:val="none" w:sz="0" w:space="0" w:color="auto"/>
            <w:bottom w:val="none" w:sz="0" w:space="0" w:color="auto"/>
            <w:right w:val="none" w:sz="0" w:space="0" w:color="auto"/>
          </w:divBdr>
        </w:div>
        <w:div w:id="1104501451">
          <w:marLeft w:val="480"/>
          <w:marRight w:val="0"/>
          <w:marTop w:val="0"/>
          <w:marBottom w:val="0"/>
          <w:divBdr>
            <w:top w:val="none" w:sz="0" w:space="0" w:color="auto"/>
            <w:left w:val="none" w:sz="0" w:space="0" w:color="auto"/>
            <w:bottom w:val="none" w:sz="0" w:space="0" w:color="auto"/>
            <w:right w:val="none" w:sz="0" w:space="0" w:color="auto"/>
          </w:divBdr>
        </w:div>
        <w:div w:id="791242417">
          <w:marLeft w:val="480"/>
          <w:marRight w:val="0"/>
          <w:marTop w:val="0"/>
          <w:marBottom w:val="0"/>
          <w:divBdr>
            <w:top w:val="none" w:sz="0" w:space="0" w:color="auto"/>
            <w:left w:val="none" w:sz="0" w:space="0" w:color="auto"/>
            <w:bottom w:val="none" w:sz="0" w:space="0" w:color="auto"/>
            <w:right w:val="none" w:sz="0" w:space="0" w:color="auto"/>
          </w:divBdr>
        </w:div>
        <w:div w:id="1038893187">
          <w:marLeft w:val="480"/>
          <w:marRight w:val="0"/>
          <w:marTop w:val="0"/>
          <w:marBottom w:val="0"/>
          <w:divBdr>
            <w:top w:val="none" w:sz="0" w:space="0" w:color="auto"/>
            <w:left w:val="none" w:sz="0" w:space="0" w:color="auto"/>
            <w:bottom w:val="none" w:sz="0" w:space="0" w:color="auto"/>
            <w:right w:val="none" w:sz="0" w:space="0" w:color="auto"/>
          </w:divBdr>
        </w:div>
      </w:divsChild>
    </w:div>
    <w:div w:id="1864901723">
      <w:bodyDiv w:val="1"/>
      <w:marLeft w:val="0"/>
      <w:marRight w:val="0"/>
      <w:marTop w:val="0"/>
      <w:marBottom w:val="0"/>
      <w:divBdr>
        <w:top w:val="none" w:sz="0" w:space="0" w:color="auto"/>
        <w:left w:val="none" w:sz="0" w:space="0" w:color="auto"/>
        <w:bottom w:val="none" w:sz="0" w:space="0" w:color="auto"/>
        <w:right w:val="none" w:sz="0" w:space="0" w:color="auto"/>
      </w:divBdr>
      <w:divsChild>
        <w:div w:id="1071390253">
          <w:marLeft w:val="480"/>
          <w:marRight w:val="0"/>
          <w:marTop w:val="0"/>
          <w:marBottom w:val="0"/>
          <w:divBdr>
            <w:top w:val="none" w:sz="0" w:space="0" w:color="auto"/>
            <w:left w:val="none" w:sz="0" w:space="0" w:color="auto"/>
            <w:bottom w:val="none" w:sz="0" w:space="0" w:color="auto"/>
            <w:right w:val="none" w:sz="0" w:space="0" w:color="auto"/>
          </w:divBdr>
        </w:div>
        <w:div w:id="788165705">
          <w:marLeft w:val="480"/>
          <w:marRight w:val="0"/>
          <w:marTop w:val="0"/>
          <w:marBottom w:val="0"/>
          <w:divBdr>
            <w:top w:val="none" w:sz="0" w:space="0" w:color="auto"/>
            <w:left w:val="none" w:sz="0" w:space="0" w:color="auto"/>
            <w:bottom w:val="none" w:sz="0" w:space="0" w:color="auto"/>
            <w:right w:val="none" w:sz="0" w:space="0" w:color="auto"/>
          </w:divBdr>
        </w:div>
        <w:div w:id="845703907">
          <w:marLeft w:val="480"/>
          <w:marRight w:val="0"/>
          <w:marTop w:val="0"/>
          <w:marBottom w:val="0"/>
          <w:divBdr>
            <w:top w:val="none" w:sz="0" w:space="0" w:color="auto"/>
            <w:left w:val="none" w:sz="0" w:space="0" w:color="auto"/>
            <w:bottom w:val="none" w:sz="0" w:space="0" w:color="auto"/>
            <w:right w:val="none" w:sz="0" w:space="0" w:color="auto"/>
          </w:divBdr>
        </w:div>
        <w:div w:id="525948349">
          <w:marLeft w:val="480"/>
          <w:marRight w:val="0"/>
          <w:marTop w:val="0"/>
          <w:marBottom w:val="0"/>
          <w:divBdr>
            <w:top w:val="none" w:sz="0" w:space="0" w:color="auto"/>
            <w:left w:val="none" w:sz="0" w:space="0" w:color="auto"/>
            <w:bottom w:val="none" w:sz="0" w:space="0" w:color="auto"/>
            <w:right w:val="none" w:sz="0" w:space="0" w:color="auto"/>
          </w:divBdr>
        </w:div>
        <w:div w:id="1748502597">
          <w:marLeft w:val="480"/>
          <w:marRight w:val="0"/>
          <w:marTop w:val="0"/>
          <w:marBottom w:val="0"/>
          <w:divBdr>
            <w:top w:val="none" w:sz="0" w:space="0" w:color="auto"/>
            <w:left w:val="none" w:sz="0" w:space="0" w:color="auto"/>
            <w:bottom w:val="none" w:sz="0" w:space="0" w:color="auto"/>
            <w:right w:val="none" w:sz="0" w:space="0" w:color="auto"/>
          </w:divBdr>
        </w:div>
        <w:div w:id="913203372">
          <w:marLeft w:val="480"/>
          <w:marRight w:val="0"/>
          <w:marTop w:val="0"/>
          <w:marBottom w:val="0"/>
          <w:divBdr>
            <w:top w:val="none" w:sz="0" w:space="0" w:color="auto"/>
            <w:left w:val="none" w:sz="0" w:space="0" w:color="auto"/>
            <w:bottom w:val="none" w:sz="0" w:space="0" w:color="auto"/>
            <w:right w:val="none" w:sz="0" w:space="0" w:color="auto"/>
          </w:divBdr>
        </w:div>
        <w:div w:id="1238975272">
          <w:marLeft w:val="480"/>
          <w:marRight w:val="0"/>
          <w:marTop w:val="0"/>
          <w:marBottom w:val="0"/>
          <w:divBdr>
            <w:top w:val="none" w:sz="0" w:space="0" w:color="auto"/>
            <w:left w:val="none" w:sz="0" w:space="0" w:color="auto"/>
            <w:bottom w:val="none" w:sz="0" w:space="0" w:color="auto"/>
            <w:right w:val="none" w:sz="0" w:space="0" w:color="auto"/>
          </w:divBdr>
        </w:div>
        <w:div w:id="1861620661">
          <w:marLeft w:val="480"/>
          <w:marRight w:val="0"/>
          <w:marTop w:val="0"/>
          <w:marBottom w:val="0"/>
          <w:divBdr>
            <w:top w:val="none" w:sz="0" w:space="0" w:color="auto"/>
            <w:left w:val="none" w:sz="0" w:space="0" w:color="auto"/>
            <w:bottom w:val="none" w:sz="0" w:space="0" w:color="auto"/>
            <w:right w:val="none" w:sz="0" w:space="0" w:color="auto"/>
          </w:divBdr>
        </w:div>
        <w:div w:id="308631860">
          <w:marLeft w:val="480"/>
          <w:marRight w:val="0"/>
          <w:marTop w:val="0"/>
          <w:marBottom w:val="0"/>
          <w:divBdr>
            <w:top w:val="none" w:sz="0" w:space="0" w:color="auto"/>
            <w:left w:val="none" w:sz="0" w:space="0" w:color="auto"/>
            <w:bottom w:val="none" w:sz="0" w:space="0" w:color="auto"/>
            <w:right w:val="none" w:sz="0" w:space="0" w:color="auto"/>
          </w:divBdr>
        </w:div>
        <w:div w:id="910852046">
          <w:marLeft w:val="480"/>
          <w:marRight w:val="0"/>
          <w:marTop w:val="0"/>
          <w:marBottom w:val="0"/>
          <w:divBdr>
            <w:top w:val="none" w:sz="0" w:space="0" w:color="auto"/>
            <w:left w:val="none" w:sz="0" w:space="0" w:color="auto"/>
            <w:bottom w:val="none" w:sz="0" w:space="0" w:color="auto"/>
            <w:right w:val="none" w:sz="0" w:space="0" w:color="auto"/>
          </w:divBdr>
        </w:div>
        <w:div w:id="1044141343">
          <w:marLeft w:val="480"/>
          <w:marRight w:val="0"/>
          <w:marTop w:val="0"/>
          <w:marBottom w:val="0"/>
          <w:divBdr>
            <w:top w:val="none" w:sz="0" w:space="0" w:color="auto"/>
            <w:left w:val="none" w:sz="0" w:space="0" w:color="auto"/>
            <w:bottom w:val="none" w:sz="0" w:space="0" w:color="auto"/>
            <w:right w:val="none" w:sz="0" w:space="0" w:color="auto"/>
          </w:divBdr>
        </w:div>
        <w:div w:id="461925824">
          <w:marLeft w:val="480"/>
          <w:marRight w:val="0"/>
          <w:marTop w:val="0"/>
          <w:marBottom w:val="0"/>
          <w:divBdr>
            <w:top w:val="none" w:sz="0" w:space="0" w:color="auto"/>
            <w:left w:val="none" w:sz="0" w:space="0" w:color="auto"/>
            <w:bottom w:val="none" w:sz="0" w:space="0" w:color="auto"/>
            <w:right w:val="none" w:sz="0" w:space="0" w:color="auto"/>
          </w:divBdr>
        </w:div>
        <w:div w:id="4137323">
          <w:marLeft w:val="480"/>
          <w:marRight w:val="0"/>
          <w:marTop w:val="0"/>
          <w:marBottom w:val="0"/>
          <w:divBdr>
            <w:top w:val="none" w:sz="0" w:space="0" w:color="auto"/>
            <w:left w:val="none" w:sz="0" w:space="0" w:color="auto"/>
            <w:bottom w:val="none" w:sz="0" w:space="0" w:color="auto"/>
            <w:right w:val="none" w:sz="0" w:space="0" w:color="auto"/>
          </w:divBdr>
        </w:div>
        <w:div w:id="635450891">
          <w:marLeft w:val="480"/>
          <w:marRight w:val="0"/>
          <w:marTop w:val="0"/>
          <w:marBottom w:val="0"/>
          <w:divBdr>
            <w:top w:val="none" w:sz="0" w:space="0" w:color="auto"/>
            <w:left w:val="none" w:sz="0" w:space="0" w:color="auto"/>
            <w:bottom w:val="none" w:sz="0" w:space="0" w:color="auto"/>
            <w:right w:val="none" w:sz="0" w:space="0" w:color="auto"/>
          </w:divBdr>
        </w:div>
        <w:div w:id="1674648235">
          <w:marLeft w:val="480"/>
          <w:marRight w:val="0"/>
          <w:marTop w:val="0"/>
          <w:marBottom w:val="0"/>
          <w:divBdr>
            <w:top w:val="none" w:sz="0" w:space="0" w:color="auto"/>
            <w:left w:val="none" w:sz="0" w:space="0" w:color="auto"/>
            <w:bottom w:val="none" w:sz="0" w:space="0" w:color="auto"/>
            <w:right w:val="none" w:sz="0" w:space="0" w:color="auto"/>
          </w:divBdr>
        </w:div>
        <w:div w:id="492065814">
          <w:marLeft w:val="480"/>
          <w:marRight w:val="0"/>
          <w:marTop w:val="0"/>
          <w:marBottom w:val="0"/>
          <w:divBdr>
            <w:top w:val="none" w:sz="0" w:space="0" w:color="auto"/>
            <w:left w:val="none" w:sz="0" w:space="0" w:color="auto"/>
            <w:bottom w:val="none" w:sz="0" w:space="0" w:color="auto"/>
            <w:right w:val="none" w:sz="0" w:space="0" w:color="auto"/>
          </w:divBdr>
        </w:div>
        <w:div w:id="1619987404">
          <w:marLeft w:val="480"/>
          <w:marRight w:val="0"/>
          <w:marTop w:val="0"/>
          <w:marBottom w:val="0"/>
          <w:divBdr>
            <w:top w:val="none" w:sz="0" w:space="0" w:color="auto"/>
            <w:left w:val="none" w:sz="0" w:space="0" w:color="auto"/>
            <w:bottom w:val="none" w:sz="0" w:space="0" w:color="auto"/>
            <w:right w:val="none" w:sz="0" w:space="0" w:color="auto"/>
          </w:divBdr>
        </w:div>
        <w:div w:id="736826918">
          <w:marLeft w:val="480"/>
          <w:marRight w:val="0"/>
          <w:marTop w:val="0"/>
          <w:marBottom w:val="0"/>
          <w:divBdr>
            <w:top w:val="none" w:sz="0" w:space="0" w:color="auto"/>
            <w:left w:val="none" w:sz="0" w:space="0" w:color="auto"/>
            <w:bottom w:val="none" w:sz="0" w:space="0" w:color="auto"/>
            <w:right w:val="none" w:sz="0" w:space="0" w:color="auto"/>
          </w:divBdr>
        </w:div>
        <w:div w:id="1318414134">
          <w:marLeft w:val="480"/>
          <w:marRight w:val="0"/>
          <w:marTop w:val="0"/>
          <w:marBottom w:val="0"/>
          <w:divBdr>
            <w:top w:val="none" w:sz="0" w:space="0" w:color="auto"/>
            <w:left w:val="none" w:sz="0" w:space="0" w:color="auto"/>
            <w:bottom w:val="none" w:sz="0" w:space="0" w:color="auto"/>
            <w:right w:val="none" w:sz="0" w:space="0" w:color="auto"/>
          </w:divBdr>
        </w:div>
        <w:div w:id="727612253">
          <w:marLeft w:val="480"/>
          <w:marRight w:val="0"/>
          <w:marTop w:val="0"/>
          <w:marBottom w:val="0"/>
          <w:divBdr>
            <w:top w:val="none" w:sz="0" w:space="0" w:color="auto"/>
            <w:left w:val="none" w:sz="0" w:space="0" w:color="auto"/>
            <w:bottom w:val="none" w:sz="0" w:space="0" w:color="auto"/>
            <w:right w:val="none" w:sz="0" w:space="0" w:color="auto"/>
          </w:divBdr>
        </w:div>
        <w:div w:id="1118523567">
          <w:marLeft w:val="480"/>
          <w:marRight w:val="0"/>
          <w:marTop w:val="0"/>
          <w:marBottom w:val="0"/>
          <w:divBdr>
            <w:top w:val="none" w:sz="0" w:space="0" w:color="auto"/>
            <w:left w:val="none" w:sz="0" w:space="0" w:color="auto"/>
            <w:bottom w:val="none" w:sz="0" w:space="0" w:color="auto"/>
            <w:right w:val="none" w:sz="0" w:space="0" w:color="auto"/>
          </w:divBdr>
        </w:div>
      </w:divsChild>
    </w:div>
    <w:div w:id="1883251320">
      <w:bodyDiv w:val="1"/>
      <w:marLeft w:val="0"/>
      <w:marRight w:val="0"/>
      <w:marTop w:val="0"/>
      <w:marBottom w:val="0"/>
      <w:divBdr>
        <w:top w:val="none" w:sz="0" w:space="0" w:color="auto"/>
        <w:left w:val="none" w:sz="0" w:space="0" w:color="auto"/>
        <w:bottom w:val="none" w:sz="0" w:space="0" w:color="auto"/>
        <w:right w:val="none" w:sz="0" w:space="0" w:color="auto"/>
      </w:divBdr>
    </w:div>
    <w:div w:id="1884974565">
      <w:bodyDiv w:val="1"/>
      <w:marLeft w:val="0"/>
      <w:marRight w:val="0"/>
      <w:marTop w:val="0"/>
      <w:marBottom w:val="0"/>
      <w:divBdr>
        <w:top w:val="none" w:sz="0" w:space="0" w:color="auto"/>
        <w:left w:val="none" w:sz="0" w:space="0" w:color="auto"/>
        <w:bottom w:val="none" w:sz="0" w:space="0" w:color="auto"/>
        <w:right w:val="none" w:sz="0" w:space="0" w:color="auto"/>
      </w:divBdr>
    </w:div>
    <w:div w:id="1885555847">
      <w:bodyDiv w:val="1"/>
      <w:marLeft w:val="0"/>
      <w:marRight w:val="0"/>
      <w:marTop w:val="0"/>
      <w:marBottom w:val="0"/>
      <w:divBdr>
        <w:top w:val="none" w:sz="0" w:space="0" w:color="auto"/>
        <w:left w:val="none" w:sz="0" w:space="0" w:color="auto"/>
        <w:bottom w:val="none" w:sz="0" w:space="0" w:color="auto"/>
        <w:right w:val="none" w:sz="0" w:space="0" w:color="auto"/>
      </w:divBdr>
    </w:div>
    <w:div w:id="1888642964">
      <w:bodyDiv w:val="1"/>
      <w:marLeft w:val="0"/>
      <w:marRight w:val="0"/>
      <w:marTop w:val="0"/>
      <w:marBottom w:val="0"/>
      <w:divBdr>
        <w:top w:val="none" w:sz="0" w:space="0" w:color="auto"/>
        <w:left w:val="none" w:sz="0" w:space="0" w:color="auto"/>
        <w:bottom w:val="none" w:sz="0" w:space="0" w:color="auto"/>
        <w:right w:val="none" w:sz="0" w:space="0" w:color="auto"/>
      </w:divBdr>
      <w:divsChild>
        <w:div w:id="541986903">
          <w:marLeft w:val="480"/>
          <w:marRight w:val="0"/>
          <w:marTop w:val="0"/>
          <w:marBottom w:val="0"/>
          <w:divBdr>
            <w:top w:val="none" w:sz="0" w:space="0" w:color="auto"/>
            <w:left w:val="none" w:sz="0" w:space="0" w:color="auto"/>
            <w:bottom w:val="none" w:sz="0" w:space="0" w:color="auto"/>
            <w:right w:val="none" w:sz="0" w:space="0" w:color="auto"/>
          </w:divBdr>
        </w:div>
        <w:div w:id="1991249151">
          <w:marLeft w:val="480"/>
          <w:marRight w:val="0"/>
          <w:marTop w:val="0"/>
          <w:marBottom w:val="0"/>
          <w:divBdr>
            <w:top w:val="none" w:sz="0" w:space="0" w:color="auto"/>
            <w:left w:val="none" w:sz="0" w:space="0" w:color="auto"/>
            <w:bottom w:val="none" w:sz="0" w:space="0" w:color="auto"/>
            <w:right w:val="none" w:sz="0" w:space="0" w:color="auto"/>
          </w:divBdr>
        </w:div>
        <w:div w:id="206917440">
          <w:marLeft w:val="480"/>
          <w:marRight w:val="0"/>
          <w:marTop w:val="0"/>
          <w:marBottom w:val="0"/>
          <w:divBdr>
            <w:top w:val="none" w:sz="0" w:space="0" w:color="auto"/>
            <w:left w:val="none" w:sz="0" w:space="0" w:color="auto"/>
            <w:bottom w:val="none" w:sz="0" w:space="0" w:color="auto"/>
            <w:right w:val="none" w:sz="0" w:space="0" w:color="auto"/>
          </w:divBdr>
        </w:div>
        <w:div w:id="1479226207">
          <w:marLeft w:val="480"/>
          <w:marRight w:val="0"/>
          <w:marTop w:val="0"/>
          <w:marBottom w:val="0"/>
          <w:divBdr>
            <w:top w:val="none" w:sz="0" w:space="0" w:color="auto"/>
            <w:left w:val="none" w:sz="0" w:space="0" w:color="auto"/>
            <w:bottom w:val="none" w:sz="0" w:space="0" w:color="auto"/>
            <w:right w:val="none" w:sz="0" w:space="0" w:color="auto"/>
          </w:divBdr>
        </w:div>
        <w:div w:id="1623807993">
          <w:marLeft w:val="480"/>
          <w:marRight w:val="0"/>
          <w:marTop w:val="0"/>
          <w:marBottom w:val="0"/>
          <w:divBdr>
            <w:top w:val="none" w:sz="0" w:space="0" w:color="auto"/>
            <w:left w:val="none" w:sz="0" w:space="0" w:color="auto"/>
            <w:bottom w:val="none" w:sz="0" w:space="0" w:color="auto"/>
            <w:right w:val="none" w:sz="0" w:space="0" w:color="auto"/>
          </w:divBdr>
        </w:div>
        <w:div w:id="261377614">
          <w:marLeft w:val="480"/>
          <w:marRight w:val="0"/>
          <w:marTop w:val="0"/>
          <w:marBottom w:val="0"/>
          <w:divBdr>
            <w:top w:val="none" w:sz="0" w:space="0" w:color="auto"/>
            <w:left w:val="none" w:sz="0" w:space="0" w:color="auto"/>
            <w:bottom w:val="none" w:sz="0" w:space="0" w:color="auto"/>
            <w:right w:val="none" w:sz="0" w:space="0" w:color="auto"/>
          </w:divBdr>
        </w:div>
        <w:div w:id="733818549">
          <w:marLeft w:val="480"/>
          <w:marRight w:val="0"/>
          <w:marTop w:val="0"/>
          <w:marBottom w:val="0"/>
          <w:divBdr>
            <w:top w:val="none" w:sz="0" w:space="0" w:color="auto"/>
            <w:left w:val="none" w:sz="0" w:space="0" w:color="auto"/>
            <w:bottom w:val="none" w:sz="0" w:space="0" w:color="auto"/>
            <w:right w:val="none" w:sz="0" w:space="0" w:color="auto"/>
          </w:divBdr>
        </w:div>
        <w:div w:id="2018461108">
          <w:marLeft w:val="480"/>
          <w:marRight w:val="0"/>
          <w:marTop w:val="0"/>
          <w:marBottom w:val="0"/>
          <w:divBdr>
            <w:top w:val="none" w:sz="0" w:space="0" w:color="auto"/>
            <w:left w:val="none" w:sz="0" w:space="0" w:color="auto"/>
            <w:bottom w:val="none" w:sz="0" w:space="0" w:color="auto"/>
            <w:right w:val="none" w:sz="0" w:space="0" w:color="auto"/>
          </w:divBdr>
        </w:div>
        <w:div w:id="646545082">
          <w:marLeft w:val="480"/>
          <w:marRight w:val="0"/>
          <w:marTop w:val="0"/>
          <w:marBottom w:val="0"/>
          <w:divBdr>
            <w:top w:val="none" w:sz="0" w:space="0" w:color="auto"/>
            <w:left w:val="none" w:sz="0" w:space="0" w:color="auto"/>
            <w:bottom w:val="none" w:sz="0" w:space="0" w:color="auto"/>
            <w:right w:val="none" w:sz="0" w:space="0" w:color="auto"/>
          </w:divBdr>
        </w:div>
        <w:div w:id="1218318457">
          <w:marLeft w:val="480"/>
          <w:marRight w:val="0"/>
          <w:marTop w:val="0"/>
          <w:marBottom w:val="0"/>
          <w:divBdr>
            <w:top w:val="none" w:sz="0" w:space="0" w:color="auto"/>
            <w:left w:val="none" w:sz="0" w:space="0" w:color="auto"/>
            <w:bottom w:val="none" w:sz="0" w:space="0" w:color="auto"/>
            <w:right w:val="none" w:sz="0" w:space="0" w:color="auto"/>
          </w:divBdr>
        </w:div>
        <w:div w:id="1921602448">
          <w:marLeft w:val="480"/>
          <w:marRight w:val="0"/>
          <w:marTop w:val="0"/>
          <w:marBottom w:val="0"/>
          <w:divBdr>
            <w:top w:val="none" w:sz="0" w:space="0" w:color="auto"/>
            <w:left w:val="none" w:sz="0" w:space="0" w:color="auto"/>
            <w:bottom w:val="none" w:sz="0" w:space="0" w:color="auto"/>
            <w:right w:val="none" w:sz="0" w:space="0" w:color="auto"/>
          </w:divBdr>
        </w:div>
        <w:div w:id="1368682853">
          <w:marLeft w:val="480"/>
          <w:marRight w:val="0"/>
          <w:marTop w:val="0"/>
          <w:marBottom w:val="0"/>
          <w:divBdr>
            <w:top w:val="none" w:sz="0" w:space="0" w:color="auto"/>
            <w:left w:val="none" w:sz="0" w:space="0" w:color="auto"/>
            <w:bottom w:val="none" w:sz="0" w:space="0" w:color="auto"/>
            <w:right w:val="none" w:sz="0" w:space="0" w:color="auto"/>
          </w:divBdr>
        </w:div>
        <w:div w:id="1431968384">
          <w:marLeft w:val="480"/>
          <w:marRight w:val="0"/>
          <w:marTop w:val="0"/>
          <w:marBottom w:val="0"/>
          <w:divBdr>
            <w:top w:val="none" w:sz="0" w:space="0" w:color="auto"/>
            <w:left w:val="none" w:sz="0" w:space="0" w:color="auto"/>
            <w:bottom w:val="none" w:sz="0" w:space="0" w:color="auto"/>
            <w:right w:val="none" w:sz="0" w:space="0" w:color="auto"/>
          </w:divBdr>
        </w:div>
        <w:div w:id="1025601096">
          <w:marLeft w:val="480"/>
          <w:marRight w:val="0"/>
          <w:marTop w:val="0"/>
          <w:marBottom w:val="0"/>
          <w:divBdr>
            <w:top w:val="none" w:sz="0" w:space="0" w:color="auto"/>
            <w:left w:val="none" w:sz="0" w:space="0" w:color="auto"/>
            <w:bottom w:val="none" w:sz="0" w:space="0" w:color="auto"/>
            <w:right w:val="none" w:sz="0" w:space="0" w:color="auto"/>
          </w:divBdr>
        </w:div>
        <w:div w:id="1951860247">
          <w:marLeft w:val="480"/>
          <w:marRight w:val="0"/>
          <w:marTop w:val="0"/>
          <w:marBottom w:val="0"/>
          <w:divBdr>
            <w:top w:val="none" w:sz="0" w:space="0" w:color="auto"/>
            <w:left w:val="none" w:sz="0" w:space="0" w:color="auto"/>
            <w:bottom w:val="none" w:sz="0" w:space="0" w:color="auto"/>
            <w:right w:val="none" w:sz="0" w:space="0" w:color="auto"/>
          </w:divBdr>
        </w:div>
        <w:div w:id="623846881">
          <w:marLeft w:val="480"/>
          <w:marRight w:val="0"/>
          <w:marTop w:val="0"/>
          <w:marBottom w:val="0"/>
          <w:divBdr>
            <w:top w:val="none" w:sz="0" w:space="0" w:color="auto"/>
            <w:left w:val="none" w:sz="0" w:space="0" w:color="auto"/>
            <w:bottom w:val="none" w:sz="0" w:space="0" w:color="auto"/>
            <w:right w:val="none" w:sz="0" w:space="0" w:color="auto"/>
          </w:divBdr>
        </w:div>
        <w:div w:id="1225065239">
          <w:marLeft w:val="480"/>
          <w:marRight w:val="0"/>
          <w:marTop w:val="0"/>
          <w:marBottom w:val="0"/>
          <w:divBdr>
            <w:top w:val="none" w:sz="0" w:space="0" w:color="auto"/>
            <w:left w:val="none" w:sz="0" w:space="0" w:color="auto"/>
            <w:bottom w:val="none" w:sz="0" w:space="0" w:color="auto"/>
            <w:right w:val="none" w:sz="0" w:space="0" w:color="auto"/>
          </w:divBdr>
        </w:div>
        <w:div w:id="398745371">
          <w:marLeft w:val="480"/>
          <w:marRight w:val="0"/>
          <w:marTop w:val="0"/>
          <w:marBottom w:val="0"/>
          <w:divBdr>
            <w:top w:val="none" w:sz="0" w:space="0" w:color="auto"/>
            <w:left w:val="none" w:sz="0" w:space="0" w:color="auto"/>
            <w:bottom w:val="none" w:sz="0" w:space="0" w:color="auto"/>
            <w:right w:val="none" w:sz="0" w:space="0" w:color="auto"/>
          </w:divBdr>
        </w:div>
        <w:div w:id="696124349">
          <w:marLeft w:val="480"/>
          <w:marRight w:val="0"/>
          <w:marTop w:val="0"/>
          <w:marBottom w:val="0"/>
          <w:divBdr>
            <w:top w:val="none" w:sz="0" w:space="0" w:color="auto"/>
            <w:left w:val="none" w:sz="0" w:space="0" w:color="auto"/>
            <w:bottom w:val="none" w:sz="0" w:space="0" w:color="auto"/>
            <w:right w:val="none" w:sz="0" w:space="0" w:color="auto"/>
          </w:divBdr>
        </w:div>
        <w:div w:id="1715302258">
          <w:marLeft w:val="480"/>
          <w:marRight w:val="0"/>
          <w:marTop w:val="0"/>
          <w:marBottom w:val="0"/>
          <w:divBdr>
            <w:top w:val="none" w:sz="0" w:space="0" w:color="auto"/>
            <w:left w:val="none" w:sz="0" w:space="0" w:color="auto"/>
            <w:bottom w:val="none" w:sz="0" w:space="0" w:color="auto"/>
            <w:right w:val="none" w:sz="0" w:space="0" w:color="auto"/>
          </w:divBdr>
        </w:div>
        <w:div w:id="178544800">
          <w:marLeft w:val="480"/>
          <w:marRight w:val="0"/>
          <w:marTop w:val="0"/>
          <w:marBottom w:val="0"/>
          <w:divBdr>
            <w:top w:val="none" w:sz="0" w:space="0" w:color="auto"/>
            <w:left w:val="none" w:sz="0" w:space="0" w:color="auto"/>
            <w:bottom w:val="none" w:sz="0" w:space="0" w:color="auto"/>
            <w:right w:val="none" w:sz="0" w:space="0" w:color="auto"/>
          </w:divBdr>
        </w:div>
        <w:div w:id="214044008">
          <w:marLeft w:val="480"/>
          <w:marRight w:val="0"/>
          <w:marTop w:val="0"/>
          <w:marBottom w:val="0"/>
          <w:divBdr>
            <w:top w:val="none" w:sz="0" w:space="0" w:color="auto"/>
            <w:left w:val="none" w:sz="0" w:space="0" w:color="auto"/>
            <w:bottom w:val="none" w:sz="0" w:space="0" w:color="auto"/>
            <w:right w:val="none" w:sz="0" w:space="0" w:color="auto"/>
          </w:divBdr>
        </w:div>
        <w:div w:id="1601527009">
          <w:marLeft w:val="480"/>
          <w:marRight w:val="0"/>
          <w:marTop w:val="0"/>
          <w:marBottom w:val="0"/>
          <w:divBdr>
            <w:top w:val="none" w:sz="0" w:space="0" w:color="auto"/>
            <w:left w:val="none" w:sz="0" w:space="0" w:color="auto"/>
            <w:bottom w:val="none" w:sz="0" w:space="0" w:color="auto"/>
            <w:right w:val="none" w:sz="0" w:space="0" w:color="auto"/>
          </w:divBdr>
        </w:div>
        <w:div w:id="1238319132">
          <w:marLeft w:val="480"/>
          <w:marRight w:val="0"/>
          <w:marTop w:val="0"/>
          <w:marBottom w:val="0"/>
          <w:divBdr>
            <w:top w:val="none" w:sz="0" w:space="0" w:color="auto"/>
            <w:left w:val="none" w:sz="0" w:space="0" w:color="auto"/>
            <w:bottom w:val="none" w:sz="0" w:space="0" w:color="auto"/>
            <w:right w:val="none" w:sz="0" w:space="0" w:color="auto"/>
          </w:divBdr>
        </w:div>
        <w:div w:id="219708689">
          <w:marLeft w:val="480"/>
          <w:marRight w:val="0"/>
          <w:marTop w:val="0"/>
          <w:marBottom w:val="0"/>
          <w:divBdr>
            <w:top w:val="none" w:sz="0" w:space="0" w:color="auto"/>
            <w:left w:val="none" w:sz="0" w:space="0" w:color="auto"/>
            <w:bottom w:val="none" w:sz="0" w:space="0" w:color="auto"/>
            <w:right w:val="none" w:sz="0" w:space="0" w:color="auto"/>
          </w:divBdr>
        </w:div>
        <w:div w:id="408967222">
          <w:marLeft w:val="480"/>
          <w:marRight w:val="0"/>
          <w:marTop w:val="0"/>
          <w:marBottom w:val="0"/>
          <w:divBdr>
            <w:top w:val="none" w:sz="0" w:space="0" w:color="auto"/>
            <w:left w:val="none" w:sz="0" w:space="0" w:color="auto"/>
            <w:bottom w:val="none" w:sz="0" w:space="0" w:color="auto"/>
            <w:right w:val="none" w:sz="0" w:space="0" w:color="auto"/>
          </w:divBdr>
        </w:div>
        <w:div w:id="567617498">
          <w:marLeft w:val="480"/>
          <w:marRight w:val="0"/>
          <w:marTop w:val="0"/>
          <w:marBottom w:val="0"/>
          <w:divBdr>
            <w:top w:val="none" w:sz="0" w:space="0" w:color="auto"/>
            <w:left w:val="none" w:sz="0" w:space="0" w:color="auto"/>
            <w:bottom w:val="none" w:sz="0" w:space="0" w:color="auto"/>
            <w:right w:val="none" w:sz="0" w:space="0" w:color="auto"/>
          </w:divBdr>
        </w:div>
        <w:div w:id="1771586006">
          <w:marLeft w:val="480"/>
          <w:marRight w:val="0"/>
          <w:marTop w:val="0"/>
          <w:marBottom w:val="0"/>
          <w:divBdr>
            <w:top w:val="none" w:sz="0" w:space="0" w:color="auto"/>
            <w:left w:val="none" w:sz="0" w:space="0" w:color="auto"/>
            <w:bottom w:val="none" w:sz="0" w:space="0" w:color="auto"/>
            <w:right w:val="none" w:sz="0" w:space="0" w:color="auto"/>
          </w:divBdr>
        </w:div>
        <w:div w:id="966278501">
          <w:marLeft w:val="480"/>
          <w:marRight w:val="0"/>
          <w:marTop w:val="0"/>
          <w:marBottom w:val="0"/>
          <w:divBdr>
            <w:top w:val="none" w:sz="0" w:space="0" w:color="auto"/>
            <w:left w:val="none" w:sz="0" w:space="0" w:color="auto"/>
            <w:bottom w:val="none" w:sz="0" w:space="0" w:color="auto"/>
            <w:right w:val="none" w:sz="0" w:space="0" w:color="auto"/>
          </w:divBdr>
        </w:div>
        <w:div w:id="1546797945">
          <w:marLeft w:val="480"/>
          <w:marRight w:val="0"/>
          <w:marTop w:val="0"/>
          <w:marBottom w:val="0"/>
          <w:divBdr>
            <w:top w:val="none" w:sz="0" w:space="0" w:color="auto"/>
            <w:left w:val="none" w:sz="0" w:space="0" w:color="auto"/>
            <w:bottom w:val="none" w:sz="0" w:space="0" w:color="auto"/>
            <w:right w:val="none" w:sz="0" w:space="0" w:color="auto"/>
          </w:divBdr>
        </w:div>
        <w:div w:id="254678509">
          <w:marLeft w:val="480"/>
          <w:marRight w:val="0"/>
          <w:marTop w:val="0"/>
          <w:marBottom w:val="0"/>
          <w:divBdr>
            <w:top w:val="none" w:sz="0" w:space="0" w:color="auto"/>
            <w:left w:val="none" w:sz="0" w:space="0" w:color="auto"/>
            <w:bottom w:val="none" w:sz="0" w:space="0" w:color="auto"/>
            <w:right w:val="none" w:sz="0" w:space="0" w:color="auto"/>
          </w:divBdr>
        </w:div>
        <w:div w:id="1067189302">
          <w:marLeft w:val="480"/>
          <w:marRight w:val="0"/>
          <w:marTop w:val="0"/>
          <w:marBottom w:val="0"/>
          <w:divBdr>
            <w:top w:val="none" w:sz="0" w:space="0" w:color="auto"/>
            <w:left w:val="none" w:sz="0" w:space="0" w:color="auto"/>
            <w:bottom w:val="none" w:sz="0" w:space="0" w:color="auto"/>
            <w:right w:val="none" w:sz="0" w:space="0" w:color="auto"/>
          </w:divBdr>
        </w:div>
        <w:div w:id="319622271">
          <w:marLeft w:val="480"/>
          <w:marRight w:val="0"/>
          <w:marTop w:val="0"/>
          <w:marBottom w:val="0"/>
          <w:divBdr>
            <w:top w:val="none" w:sz="0" w:space="0" w:color="auto"/>
            <w:left w:val="none" w:sz="0" w:space="0" w:color="auto"/>
            <w:bottom w:val="none" w:sz="0" w:space="0" w:color="auto"/>
            <w:right w:val="none" w:sz="0" w:space="0" w:color="auto"/>
          </w:divBdr>
        </w:div>
      </w:divsChild>
    </w:div>
    <w:div w:id="1891576109">
      <w:bodyDiv w:val="1"/>
      <w:marLeft w:val="0"/>
      <w:marRight w:val="0"/>
      <w:marTop w:val="0"/>
      <w:marBottom w:val="0"/>
      <w:divBdr>
        <w:top w:val="none" w:sz="0" w:space="0" w:color="auto"/>
        <w:left w:val="none" w:sz="0" w:space="0" w:color="auto"/>
        <w:bottom w:val="none" w:sz="0" w:space="0" w:color="auto"/>
        <w:right w:val="none" w:sz="0" w:space="0" w:color="auto"/>
      </w:divBdr>
      <w:divsChild>
        <w:div w:id="1718433909">
          <w:marLeft w:val="480"/>
          <w:marRight w:val="0"/>
          <w:marTop w:val="0"/>
          <w:marBottom w:val="0"/>
          <w:divBdr>
            <w:top w:val="none" w:sz="0" w:space="0" w:color="auto"/>
            <w:left w:val="none" w:sz="0" w:space="0" w:color="auto"/>
            <w:bottom w:val="none" w:sz="0" w:space="0" w:color="auto"/>
            <w:right w:val="none" w:sz="0" w:space="0" w:color="auto"/>
          </w:divBdr>
        </w:div>
        <w:div w:id="163936152">
          <w:marLeft w:val="480"/>
          <w:marRight w:val="0"/>
          <w:marTop w:val="0"/>
          <w:marBottom w:val="0"/>
          <w:divBdr>
            <w:top w:val="none" w:sz="0" w:space="0" w:color="auto"/>
            <w:left w:val="none" w:sz="0" w:space="0" w:color="auto"/>
            <w:bottom w:val="none" w:sz="0" w:space="0" w:color="auto"/>
            <w:right w:val="none" w:sz="0" w:space="0" w:color="auto"/>
          </w:divBdr>
        </w:div>
        <w:div w:id="511724891">
          <w:marLeft w:val="480"/>
          <w:marRight w:val="0"/>
          <w:marTop w:val="0"/>
          <w:marBottom w:val="0"/>
          <w:divBdr>
            <w:top w:val="none" w:sz="0" w:space="0" w:color="auto"/>
            <w:left w:val="none" w:sz="0" w:space="0" w:color="auto"/>
            <w:bottom w:val="none" w:sz="0" w:space="0" w:color="auto"/>
            <w:right w:val="none" w:sz="0" w:space="0" w:color="auto"/>
          </w:divBdr>
        </w:div>
        <w:div w:id="1219517355">
          <w:marLeft w:val="480"/>
          <w:marRight w:val="0"/>
          <w:marTop w:val="0"/>
          <w:marBottom w:val="0"/>
          <w:divBdr>
            <w:top w:val="none" w:sz="0" w:space="0" w:color="auto"/>
            <w:left w:val="none" w:sz="0" w:space="0" w:color="auto"/>
            <w:bottom w:val="none" w:sz="0" w:space="0" w:color="auto"/>
            <w:right w:val="none" w:sz="0" w:space="0" w:color="auto"/>
          </w:divBdr>
        </w:div>
        <w:div w:id="1700542930">
          <w:marLeft w:val="480"/>
          <w:marRight w:val="0"/>
          <w:marTop w:val="0"/>
          <w:marBottom w:val="0"/>
          <w:divBdr>
            <w:top w:val="none" w:sz="0" w:space="0" w:color="auto"/>
            <w:left w:val="none" w:sz="0" w:space="0" w:color="auto"/>
            <w:bottom w:val="none" w:sz="0" w:space="0" w:color="auto"/>
            <w:right w:val="none" w:sz="0" w:space="0" w:color="auto"/>
          </w:divBdr>
        </w:div>
        <w:div w:id="1487237907">
          <w:marLeft w:val="480"/>
          <w:marRight w:val="0"/>
          <w:marTop w:val="0"/>
          <w:marBottom w:val="0"/>
          <w:divBdr>
            <w:top w:val="none" w:sz="0" w:space="0" w:color="auto"/>
            <w:left w:val="none" w:sz="0" w:space="0" w:color="auto"/>
            <w:bottom w:val="none" w:sz="0" w:space="0" w:color="auto"/>
            <w:right w:val="none" w:sz="0" w:space="0" w:color="auto"/>
          </w:divBdr>
        </w:div>
        <w:div w:id="1452432462">
          <w:marLeft w:val="480"/>
          <w:marRight w:val="0"/>
          <w:marTop w:val="0"/>
          <w:marBottom w:val="0"/>
          <w:divBdr>
            <w:top w:val="none" w:sz="0" w:space="0" w:color="auto"/>
            <w:left w:val="none" w:sz="0" w:space="0" w:color="auto"/>
            <w:bottom w:val="none" w:sz="0" w:space="0" w:color="auto"/>
            <w:right w:val="none" w:sz="0" w:space="0" w:color="auto"/>
          </w:divBdr>
        </w:div>
        <w:div w:id="1033194399">
          <w:marLeft w:val="480"/>
          <w:marRight w:val="0"/>
          <w:marTop w:val="0"/>
          <w:marBottom w:val="0"/>
          <w:divBdr>
            <w:top w:val="none" w:sz="0" w:space="0" w:color="auto"/>
            <w:left w:val="none" w:sz="0" w:space="0" w:color="auto"/>
            <w:bottom w:val="none" w:sz="0" w:space="0" w:color="auto"/>
            <w:right w:val="none" w:sz="0" w:space="0" w:color="auto"/>
          </w:divBdr>
        </w:div>
        <w:div w:id="1087072364">
          <w:marLeft w:val="480"/>
          <w:marRight w:val="0"/>
          <w:marTop w:val="0"/>
          <w:marBottom w:val="0"/>
          <w:divBdr>
            <w:top w:val="none" w:sz="0" w:space="0" w:color="auto"/>
            <w:left w:val="none" w:sz="0" w:space="0" w:color="auto"/>
            <w:bottom w:val="none" w:sz="0" w:space="0" w:color="auto"/>
            <w:right w:val="none" w:sz="0" w:space="0" w:color="auto"/>
          </w:divBdr>
        </w:div>
        <w:div w:id="219101466">
          <w:marLeft w:val="480"/>
          <w:marRight w:val="0"/>
          <w:marTop w:val="0"/>
          <w:marBottom w:val="0"/>
          <w:divBdr>
            <w:top w:val="none" w:sz="0" w:space="0" w:color="auto"/>
            <w:left w:val="none" w:sz="0" w:space="0" w:color="auto"/>
            <w:bottom w:val="none" w:sz="0" w:space="0" w:color="auto"/>
            <w:right w:val="none" w:sz="0" w:space="0" w:color="auto"/>
          </w:divBdr>
        </w:div>
        <w:div w:id="1172835057">
          <w:marLeft w:val="480"/>
          <w:marRight w:val="0"/>
          <w:marTop w:val="0"/>
          <w:marBottom w:val="0"/>
          <w:divBdr>
            <w:top w:val="none" w:sz="0" w:space="0" w:color="auto"/>
            <w:left w:val="none" w:sz="0" w:space="0" w:color="auto"/>
            <w:bottom w:val="none" w:sz="0" w:space="0" w:color="auto"/>
            <w:right w:val="none" w:sz="0" w:space="0" w:color="auto"/>
          </w:divBdr>
        </w:div>
        <w:div w:id="1123812979">
          <w:marLeft w:val="480"/>
          <w:marRight w:val="0"/>
          <w:marTop w:val="0"/>
          <w:marBottom w:val="0"/>
          <w:divBdr>
            <w:top w:val="none" w:sz="0" w:space="0" w:color="auto"/>
            <w:left w:val="none" w:sz="0" w:space="0" w:color="auto"/>
            <w:bottom w:val="none" w:sz="0" w:space="0" w:color="auto"/>
            <w:right w:val="none" w:sz="0" w:space="0" w:color="auto"/>
          </w:divBdr>
        </w:div>
        <w:div w:id="1934123685">
          <w:marLeft w:val="480"/>
          <w:marRight w:val="0"/>
          <w:marTop w:val="0"/>
          <w:marBottom w:val="0"/>
          <w:divBdr>
            <w:top w:val="none" w:sz="0" w:space="0" w:color="auto"/>
            <w:left w:val="none" w:sz="0" w:space="0" w:color="auto"/>
            <w:bottom w:val="none" w:sz="0" w:space="0" w:color="auto"/>
            <w:right w:val="none" w:sz="0" w:space="0" w:color="auto"/>
          </w:divBdr>
        </w:div>
        <w:div w:id="171336882">
          <w:marLeft w:val="480"/>
          <w:marRight w:val="0"/>
          <w:marTop w:val="0"/>
          <w:marBottom w:val="0"/>
          <w:divBdr>
            <w:top w:val="none" w:sz="0" w:space="0" w:color="auto"/>
            <w:left w:val="none" w:sz="0" w:space="0" w:color="auto"/>
            <w:bottom w:val="none" w:sz="0" w:space="0" w:color="auto"/>
            <w:right w:val="none" w:sz="0" w:space="0" w:color="auto"/>
          </w:divBdr>
        </w:div>
        <w:div w:id="565578894">
          <w:marLeft w:val="480"/>
          <w:marRight w:val="0"/>
          <w:marTop w:val="0"/>
          <w:marBottom w:val="0"/>
          <w:divBdr>
            <w:top w:val="none" w:sz="0" w:space="0" w:color="auto"/>
            <w:left w:val="none" w:sz="0" w:space="0" w:color="auto"/>
            <w:bottom w:val="none" w:sz="0" w:space="0" w:color="auto"/>
            <w:right w:val="none" w:sz="0" w:space="0" w:color="auto"/>
          </w:divBdr>
        </w:div>
        <w:div w:id="969168409">
          <w:marLeft w:val="480"/>
          <w:marRight w:val="0"/>
          <w:marTop w:val="0"/>
          <w:marBottom w:val="0"/>
          <w:divBdr>
            <w:top w:val="none" w:sz="0" w:space="0" w:color="auto"/>
            <w:left w:val="none" w:sz="0" w:space="0" w:color="auto"/>
            <w:bottom w:val="none" w:sz="0" w:space="0" w:color="auto"/>
            <w:right w:val="none" w:sz="0" w:space="0" w:color="auto"/>
          </w:divBdr>
        </w:div>
        <w:div w:id="199830191">
          <w:marLeft w:val="480"/>
          <w:marRight w:val="0"/>
          <w:marTop w:val="0"/>
          <w:marBottom w:val="0"/>
          <w:divBdr>
            <w:top w:val="none" w:sz="0" w:space="0" w:color="auto"/>
            <w:left w:val="none" w:sz="0" w:space="0" w:color="auto"/>
            <w:bottom w:val="none" w:sz="0" w:space="0" w:color="auto"/>
            <w:right w:val="none" w:sz="0" w:space="0" w:color="auto"/>
          </w:divBdr>
        </w:div>
        <w:div w:id="246425017">
          <w:marLeft w:val="480"/>
          <w:marRight w:val="0"/>
          <w:marTop w:val="0"/>
          <w:marBottom w:val="0"/>
          <w:divBdr>
            <w:top w:val="none" w:sz="0" w:space="0" w:color="auto"/>
            <w:left w:val="none" w:sz="0" w:space="0" w:color="auto"/>
            <w:bottom w:val="none" w:sz="0" w:space="0" w:color="auto"/>
            <w:right w:val="none" w:sz="0" w:space="0" w:color="auto"/>
          </w:divBdr>
        </w:div>
        <w:div w:id="1099177876">
          <w:marLeft w:val="480"/>
          <w:marRight w:val="0"/>
          <w:marTop w:val="0"/>
          <w:marBottom w:val="0"/>
          <w:divBdr>
            <w:top w:val="none" w:sz="0" w:space="0" w:color="auto"/>
            <w:left w:val="none" w:sz="0" w:space="0" w:color="auto"/>
            <w:bottom w:val="none" w:sz="0" w:space="0" w:color="auto"/>
            <w:right w:val="none" w:sz="0" w:space="0" w:color="auto"/>
          </w:divBdr>
        </w:div>
        <w:div w:id="1989018311">
          <w:marLeft w:val="480"/>
          <w:marRight w:val="0"/>
          <w:marTop w:val="0"/>
          <w:marBottom w:val="0"/>
          <w:divBdr>
            <w:top w:val="none" w:sz="0" w:space="0" w:color="auto"/>
            <w:left w:val="none" w:sz="0" w:space="0" w:color="auto"/>
            <w:bottom w:val="none" w:sz="0" w:space="0" w:color="auto"/>
            <w:right w:val="none" w:sz="0" w:space="0" w:color="auto"/>
          </w:divBdr>
        </w:div>
        <w:div w:id="486092936">
          <w:marLeft w:val="480"/>
          <w:marRight w:val="0"/>
          <w:marTop w:val="0"/>
          <w:marBottom w:val="0"/>
          <w:divBdr>
            <w:top w:val="none" w:sz="0" w:space="0" w:color="auto"/>
            <w:left w:val="none" w:sz="0" w:space="0" w:color="auto"/>
            <w:bottom w:val="none" w:sz="0" w:space="0" w:color="auto"/>
            <w:right w:val="none" w:sz="0" w:space="0" w:color="auto"/>
          </w:divBdr>
        </w:div>
        <w:div w:id="1822504110">
          <w:marLeft w:val="480"/>
          <w:marRight w:val="0"/>
          <w:marTop w:val="0"/>
          <w:marBottom w:val="0"/>
          <w:divBdr>
            <w:top w:val="none" w:sz="0" w:space="0" w:color="auto"/>
            <w:left w:val="none" w:sz="0" w:space="0" w:color="auto"/>
            <w:bottom w:val="none" w:sz="0" w:space="0" w:color="auto"/>
            <w:right w:val="none" w:sz="0" w:space="0" w:color="auto"/>
          </w:divBdr>
        </w:div>
        <w:div w:id="495145532">
          <w:marLeft w:val="480"/>
          <w:marRight w:val="0"/>
          <w:marTop w:val="0"/>
          <w:marBottom w:val="0"/>
          <w:divBdr>
            <w:top w:val="none" w:sz="0" w:space="0" w:color="auto"/>
            <w:left w:val="none" w:sz="0" w:space="0" w:color="auto"/>
            <w:bottom w:val="none" w:sz="0" w:space="0" w:color="auto"/>
            <w:right w:val="none" w:sz="0" w:space="0" w:color="auto"/>
          </w:divBdr>
        </w:div>
        <w:div w:id="1774011725">
          <w:marLeft w:val="480"/>
          <w:marRight w:val="0"/>
          <w:marTop w:val="0"/>
          <w:marBottom w:val="0"/>
          <w:divBdr>
            <w:top w:val="none" w:sz="0" w:space="0" w:color="auto"/>
            <w:left w:val="none" w:sz="0" w:space="0" w:color="auto"/>
            <w:bottom w:val="none" w:sz="0" w:space="0" w:color="auto"/>
            <w:right w:val="none" w:sz="0" w:space="0" w:color="auto"/>
          </w:divBdr>
        </w:div>
        <w:div w:id="1183740504">
          <w:marLeft w:val="480"/>
          <w:marRight w:val="0"/>
          <w:marTop w:val="0"/>
          <w:marBottom w:val="0"/>
          <w:divBdr>
            <w:top w:val="none" w:sz="0" w:space="0" w:color="auto"/>
            <w:left w:val="none" w:sz="0" w:space="0" w:color="auto"/>
            <w:bottom w:val="none" w:sz="0" w:space="0" w:color="auto"/>
            <w:right w:val="none" w:sz="0" w:space="0" w:color="auto"/>
          </w:divBdr>
        </w:div>
        <w:div w:id="1008020382">
          <w:marLeft w:val="480"/>
          <w:marRight w:val="0"/>
          <w:marTop w:val="0"/>
          <w:marBottom w:val="0"/>
          <w:divBdr>
            <w:top w:val="none" w:sz="0" w:space="0" w:color="auto"/>
            <w:left w:val="none" w:sz="0" w:space="0" w:color="auto"/>
            <w:bottom w:val="none" w:sz="0" w:space="0" w:color="auto"/>
            <w:right w:val="none" w:sz="0" w:space="0" w:color="auto"/>
          </w:divBdr>
        </w:div>
        <w:div w:id="1652951808">
          <w:marLeft w:val="480"/>
          <w:marRight w:val="0"/>
          <w:marTop w:val="0"/>
          <w:marBottom w:val="0"/>
          <w:divBdr>
            <w:top w:val="none" w:sz="0" w:space="0" w:color="auto"/>
            <w:left w:val="none" w:sz="0" w:space="0" w:color="auto"/>
            <w:bottom w:val="none" w:sz="0" w:space="0" w:color="auto"/>
            <w:right w:val="none" w:sz="0" w:space="0" w:color="auto"/>
          </w:divBdr>
        </w:div>
        <w:div w:id="135531651">
          <w:marLeft w:val="480"/>
          <w:marRight w:val="0"/>
          <w:marTop w:val="0"/>
          <w:marBottom w:val="0"/>
          <w:divBdr>
            <w:top w:val="none" w:sz="0" w:space="0" w:color="auto"/>
            <w:left w:val="none" w:sz="0" w:space="0" w:color="auto"/>
            <w:bottom w:val="none" w:sz="0" w:space="0" w:color="auto"/>
            <w:right w:val="none" w:sz="0" w:space="0" w:color="auto"/>
          </w:divBdr>
        </w:div>
        <w:div w:id="145440593">
          <w:marLeft w:val="480"/>
          <w:marRight w:val="0"/>
          <w:marTop w:val="0"/>
          <w:marBottom w:val="0"/>
          <w:divBdr>
            <w:top w:val="none" w:sz="0" w:space="0" w:color="auto"/>
            <w:left w:val="none" w:sz="0" w:space="0" w:color="auto"/>
            <w:bottom w:val="none" w:sz="0" w:space="0" w:color="auto"/>
            <w:right w:val="none" w:sz="0" w:space="0" w:color="auto"/>
          </w:divBdr>
        </w:div>
        <w:div w:id="443505370">
          <w:marLeft w:val="480"/>
          <w:marRight w:val="0"/>
          <w:marTop w:val="0"/>
          <w:marBottom w:val="0"/>
          <w:divBdr>
            <w:top w:val="none" w:sz="0" w:space="0" w:color="auto"/>
            <w:left w:val="none" w:sz="0" w:space="0" w:color="auto"/>
            <w:bottom w:val="none" w:sz="0" w:space="0" w:color="auto"/>
            <w:right w:val="none" w:sz="0" w:space="0" w:color="auto"/>
          </w:divBdr>
        </w:div>
        <w:div w:id="31658901">
          <w:marLeft w:val="480"/>
          <w:marRight w:val="0"/>
          <w:marTop w:val="0"/>
          <w:marBottom w:val="0"/>
          <w:divBdr>
            <w:top w:val="none" w:sz="0" w:space="0" w:color="auto"/>
            <w:left w:val="none" w:sz="0" w:space="0" w:color="auto"/>
            <w:bottom w:val="none" w:sz="0" w:space="0" w:color="auto"/>
            <w:right w:val="none" w:sz="0" w:space="0" w:color="auto"/>
          </w:divBdr>
        </w:div>
        <w:div w:id="926957711">
          <w:marLeft w:val="480"/>
          <w:marRight w:val="0"/>
          <w:marTop w:val="0"/>
          <w:marBottom w:val="0"/>
          <w:divBdr>
            <w:top w:val="none" w:sz="0" w:space="0" w:color="auto"/>
            <w:left w:val="none" w:sz="0" w:space="0" w:color="auto"/>
            <w:bottom w:val="none" w:sz="0" w:space="0" w:color="auto"/>
            <w:right w:val="none" w:sz="0" w:space="0" w:color="auto"/>
          </w:divBdr>
        </w:div>
        <w:div w:id="1477071396">
          <w:marLeft w:val="480"/>
          <w:marRight w:val="0"/>
          <w:marTop w:val="0"/>
          <w:marBottom w:val="0"/>
          <w:divBdr>
            <w:top w:val="none" w:sz="0" w:space="0" w:color="auto"/>
            <w:left w:val="none" w:sz="0" w:space="0" w:color="auto"/>
            <w:bottom w:val="none" w:sz="0" w:space="0" w:color="auto"/>
            <w:right w:val="none" w:sz="0" w:space="0" w:color="auto"/>
          </w:divBdr>
        </w:div>
        <w:div w:id="1035081524">
          <w:marLeft w:val="480"/>
          <w:marRight w:val="0"/>
          <w:marTop w:val="0"/>
          <w:marBottom w:val="0"/>
          <w:divBdr>
            <w:top w:val="none" w:sz="0" w:space="0" w:color="auto"/>
            <w:left w:val="none" w:sz="0" w:space="0" w:color="auto"/>
            <w:bottom w:val="none" w:sz="0" w:space="0" w:color="auto"/>
            <w:right w:val="none" w:sz="0" w:space="0" w:color="auto"/>
          </w:divBdr>
        </w:div>
        <w:div w:id="751239881">
          <w:marLeft w:val="480"/>
          <w:marRight w:val="0"/>
          <w:marTop w:val="0"/>
          <w:marBottom w:val="0"/>
          <w:divBdr>
            <w:top w:val="none" w:sz="0" w:space="0" w:color="auto"/>
            <w:left w:val="none" w:sz="0" w:space="0" w:color="auto"/>
            <w:bottom w:val="none" w:sz="0" w:space="0" w:color="auto"/>
            <w:right w:val="none" w:sz="0" w:space="0" w:color="auto"/>
          </w:divBdr>
        </w:div>
        <w:div w:id="1661615039">
          <w:marLeft w:val="480"/>
          <w:marRight w:val="0"/>
          <w:marTop w:val="0"/>
          <w:marBottom w:val="0"/>
          <w:divBdr>
            <w:top w:val="none" w:sz="0" w:space="0" w:color="auto"/>
            <w:left w:val="none" w:sz="0" w:space="0" w:color="auto"/>
            <w:bottom w:val="none" w:sz="0" w:space="0" w:color="auto"/>
            <w:right w:val="none" w:sz="0" w:space="0" w:color="auto"/>
          </w:divBdr>
        </w:div>
        <w:div w:id="894699191">
          <w:marLeft w:val="480"/>
          <w:marRight w:val="0"/>
          <w:marTop w:val="0"/>
          <w:marBottom w:val="0"/>
          <w:divBdr>
            <w:top w:val="none" w:sz="0" w:space="0" w:color="auto"/>
            <w:left w:val="none" w:sz="0" w:space="0" w:color="auto"/>
            <w:bottom w:val="none" w:sz="0" w:space="0" w:color="auto"/>
            <w:right w:val="none" w:sz="0" w:space="0" w:color="auto"/>
          </w:divBdr>
        </w:div>
        <w:div w:id="513034782">
          <w:marLeft w:val="480"/>
          <w:marRight w:val="0"/>
          <w:marTop w:val="0"/>
          <w:marBottom w:val="0"/>
          <w:divBdr>
            <w:top w:val="none" w:sz="0" w:space="0" w:color="auto"/>
            <w:left w:val="none" w:sz="0" w:space="0" w:color="auto"/>
            <w:bottom w:val="none" w:sz="0" w:space="0" w:color="auto"/>
            <w:right w:val="none" w:sz="0" w:space="0" w:color="auto"/>
          </w:divBdr>
        </w:div>
      </w:divsChild>
    </w:div>
    <w:div w:id="1922519947">
      <w:bodyDiv w:val="1"/>
      <w:marLeft w:val="0"/>
      <w:marRight w:val="0"/>
      <w:marTop w:val="0"/>
      <w:marBottom w:val="0"/>
      <w:divBdr>
        <w:top w:val="none" w:sz="0" w:space="0" w:color="auto"/>
        <w:left w:val="none" w:sz="0" w:space="0" w:color="auto"/>
        <w:bottom w:val="none" w:sz="0" w:space="0" w:color="auto"/>
        <w:right w:val="none" w:sz="0" w:space="0" w:color="auto"/>
      </w:divBdr>
    </w:div>
    <w:div w:id="1924534596">
      <w:bodyDiv w:val="1"/>
      <w:marLeft w:val="0"/>
      <w:marRight w:val="0"/>
      <w:marTop w:val="0"/>
      <w:marBottom w:val="0"/>
      <w:divBdr>
        <w:top w:val="none" w:sz="0" w:space="0" w:color="auto"/>
        <w:left w:val="none" w:sz="0" w:space="0" w:color="auto"/>
        <w:bottom w:val="none" w:sz="0" w:space="0" w:color="auto"/>
        <w:right w:val="none" w:sz="0" w:space="0" w:color="auto"/>
      </w:divBdr>
    </w:div>
    <w:div w:id="1943217808">
      <w:bodyDiv w:val="1"/>
      <w:marLeft w:val="0"/>
      <w:marRight w:val="0"/>
      <w:marTop w:val="0"/>
      <w:marBottom w:val="0"/>
      <w:divBdr>
        <w:top w:val="none" w:sz="0" w:space="0" w:color="auto"/>
        <w:left w:val="none" w:sz="0" w:space="0" w:color="auto"/>
        <w:bottom w:val="none" w:sz="0" w:space="0" w:color="auto"/>
        <w:right w:val="none" w:sz="0" w:space="0" w:color="auto"/>
      </w:divBdr>
    </w:div>
    <w:div w:id="1955164826">
      <w:bodyDiv w:val="1"/>
      <w:marLeft w:val="0"/>
      <w:marRight w:val="0"/>
      <w:marTop w:val="0"/>
      <w:marBottom w:val="0"/>
      <w:divBdr>
        <w:top w:val="none" w:sz="0" w:space="0" w:color="auto"/>
        <w:left w:val="none" w:sz="0" w:space="0" w:color="auto"/>
        <w:bottom w:val="none" w:sz="0" w:space="0" w:color="auto"/>
        <w:right w:val="none" w:sz="0" w:space="0" w:color="auto"/>
      </w:divBdr>
    </w:div>
    <w:div w:id="1963878382">
      <w:bodyDiv w:val="1"/>
      <w:marLeft w:val="0"/>
      <w:marRight w:val="0"/>
      <w:marTop w:val="0"/>
      <w:marBottom w:val="0"/>
      <w:divBdr>
        <w:top w:val="none" w:sz="0" w:space="0" w:color="auto"/>
        <w:left w:val="none" w:sz="0" w:space="0" w:color="auto"/>
        <w:bottom w:val="none" w:sz="0" w:space="0" w:color="auto"/>
        <w:right w:val="none" w:sz="0" w:space="0" w:color="auto"/>
      </w:divBdr>
      <w:divsChild>
        <w:div w:id="1686664917">
          <w:marLeft w:val="480"/>
          <w:marRight w:val="0"/>
          <w:marTop w:val="0"/>
          <w:marBottom w:val="0"/>
          <w:divBdr>
            <w:top w:val="none" w:sz="0" w:space="0" w:color="auto"/>
            <w:left w:val="none" w:sz="0" w:space="0" w:color="auto"/>
            <w:bottom w:val="none" w:sz="0" w:space="0" w:color="auto"/>
            <w:right w:val="none" w:sz="0" w:space="0" w:color="auto"/>
          </w:divBdr>
        </w:div>
        <w:div w:id="1838378060">
          <w:marLeft w:val="480"/>
          <w:marRight w:val="0"/>
          <w:marTop w:val="0"/>
          <w:marBottom w:val="0"/>
          <w:divBdr>
            <w:top w:val="none" w:sz="0" w:space="0" w:color="auto"/>
            <w:left w:val="none" w:sz="0" w:space="0" w:color="auto"/>
            <w:bottom w:val="none" w:sz="0" w:space="0" w:color="auto"/>
            <w:right w:val="none" w:sz="0" w:space="0" w:color="auto"/>
          </w:divBdr>
        </w:div>
        <w:div w:id="1457261177">
          <w:marLeft w:val="480"/>
          <w:marRight w:val="0"/>
          <w:marTop w:val="0"/>
          <w:marBottom w:val="0"/>
          <w:divBdr>
            <w:top w:val="none" w:sz="0" w:space="0" w:color="auto"/>
            <w:left w:val="none" w:sz="0" w:space="0" w:color="auto"/>
            <w:bottom w:val="none" w:sz="0" w:space="0" w:color="auto"/>
            <w:right w:val="none" w:sz="0" w:space="0" w:color="auto"/>
          </w:divBdr>
        </w:div>
        <w:div w:id="1314674109">
          <w:marLeft w:val="480"/>
          <w:marRight w:val="0"/>
          <w:marTop w:val="0"/>
          <w:marBottom w:val="0"/>
          <w:divBdr>
            <w:top w:val="none" w:sz="0" w:space="0" w:color="auto"/>
            <w:left w:val="none" w:sz="0" w:space="0" w:color="auto"/>
            <w:bottom w:val="none" w:sz="0" w:space="0" w:color="auto"/>
            <w:right w:val="none" w:sz="0" w:space="0" w:color="auto"/>
          </w:divBdr>
        </w:div>
        <w:div w:id="1451246486">
          <w:marLeft w:val="480"/>
          <w:marRight w:val="0"/>
          <w:marTop w:val="0"/>
          <w:marBottom w:val="0"/>
          <w:divBdr>
            <w:top w:val="none" w:sz="0" w:space="0" w:color="auto"/>
            <w:left w:val="none" w:sz="0" w:space="0" w:color="auto"/>
            <w:bottom w:val="none" w:sz="0" w:space="0" w:color="auto"/>
            <w:right w:val="none" w:sz="0" w:space="0" w:color="auto"/>
          </w:divBdr>
        </w:div>
        <w:div w:id="1597203651">
          <w:marLeft w:val="480"/>
          <w:marRight w:val="0"/>
          <w:marTop w:val="0"/>
          <w:marBottom w:val="0"/>
          <w:divBdr>
            <w:top w:val="none" w:sz="0" w:space="0" w:color="auto"/>
            <w:left w:val="none" w:sz="0" w:space="0" w:color="auto"/>
            <w:bottom w:val="none" w:sz="0" w:space="0" w:color="auto"/>
            <w:right w:val="none" w:sz="0" w:space="0" w:color="auto"/>
          </w:divBdr>
        </w:div>
        <w:div w:id="797845701">
          <w:marLeft w:val="480"/>
          <w:marRight w:val="0"/>
          <w:marTop w:val="0"/>
          <w:marBottom w:val="0"/>
          <w:divBdr>
            <w:top w:val="none" w:sz="0" w:space="0" w:color="auto"/>
            <w:left w:val="none" w:sz="0" w:space="0" w:color="auto"/>
            <w:bottom w:val="none" w:sz="0" w:space="0" w:color="auto"/>
            <w:right w:val="none" w:sz="0" w:space="0" w:color="auto"/>
          </w:divBdr>
        </w:div>
        <w:div w:id="542790356">
          <w:marLeft w:val="480"/>
          <w:marRight w:val="0"/>
          <w:marTop w:val="0"/>
          <w:marBottom w:val="0"/>
          <w:divBdr>
            <w:top w:val="none" w:sz="0" w:space="0" w:color="auto"/>
            <w:left w:val="none" w:sz="0" w:space="0" w:color="auto"/>
            <w:bottom w:val="none" w:sz="0" w:space="0" w:color="auto"/>
            <w:right w:val="none" w:sz="0" w:space="0" w:color="auto"/>
          </w:divBdr>
        </w:div>
        <w:div w:id="850872933">
          <w:marLeft w:val="480"/>
          <w:marRight w:val="0"/>
          <w:marTop w:val="0"/>
          <w:marBottom w:val="0"/>
          <w:divBdr>
            <w:top w:val="none" w:sz="0" w:space="0" w:color="auto"/>
            <w:left w:val="none" w:sz="0" w:space="0" w:color="auto"/>
            <w:bottom w:val="none" w:sz="0" w:space="0" w:color="auto"/>
            <w:right w:val="none" w:sz="0" w:space="0" w:color="auto"/>
          </w:divBdr>
        </w:div>
        <w:div w:id="864295540">
          <w:marLeft w:val="480"/>
          <w:marRight w:val="0"/>
          <w:marTop w:val="0"/>
          <w:marBottom w:val="0"/>
          <w:divBdr>
            <w:top w:val="none" w:sz="0" w:space="0" w:color="auto"/>
            <w:left w:val="none" w:sz="0" w:space="0" w:color="auto"/>
            <w:bottom w:val="none" w:sz="0" w:space="0" w:color="auto"/>
            <w:right w:val="none" w:sz="0" w:space="0" w:color="auto"/>
          </w:divBdr>
        </w:div>
        <w:div w:id="1588611744">
          <w:marLeft w:val="480"/>
          <w:marRight w:val="0"/>
          <w:marTop w:val="0"/>
          <w:marBottom w:val="0"/>
          <w:divBdr>
            <w:top w:val="none" w:sz="0" w:space="0" w:color="auto"/>
            <w:left w:val="none" w:sz="0" w:space="0" w:color="auto"/>
            <w:bottom w:val="none" w:sz="0" w:space="0" w:color="auto"/>
            <w:right w:val="none" w:sz="0" w:space="0" w:color="auto"/>
          </w:divBdr>
        </w:div>
      </w:divsChild>
    </w:div>
    <w:div w:id="1980332544">
      <w:bodyDiv w:val="1"/>
      <w:marLeft w:val="0"/>
      <w:marRight w:val="0"/>
      <w:marTop w:val="0"/>
      <w:marBottom w:val="0"/>
      <w:divBdr>
        <w:top w:val="none" w:sz="0" w:space="0" w:color="auto"/>
        <w:left w:val="none" w:sz="0" w:space="0" w:color="auto"/>
        <w:bottom w:val="none" w:sz="0" w:space="0" w:color="auto"/>
        <w:right w:val="none" w:sz="0" w:space="0" w:color="auto"/>
      </w:divBdr>
      <w:divsChild>
        <w:div w:id="188570253">
          <w:marLeft w:val="480"/>
          <w:marRight w:val="0"/>
          <w:marTop w:val="0"/>
          <w:marBottom w:val="0"/>
          <w:divBdr>
            <w:top w:val="none" w:sz="0" w:space="0" w:color="auto"/>
            <w:left w:val="none" w:sz="0" w:space="0" w:color="auto"/>
            <w:bottom w:val="none" w:sz="0" w:space="0" w:color="auto"/>
            <w:right w:val="none" w:sz="0" w:space="0" w:color="auto"/>
          </w:divBdr>
        </w:div>
        <w:div w:id="2087603802">
          <w:marLeft w:val="480"/>
          <w:marRight w:val="0"/>
          <w:marTop w:val="0"/>
          <w:marBottom w:val="0"/>
          <w:divBdr>
            <w:top w:val="none" w:sz="0" w:space="0" w:color="auto"/>
            <w:left w:val="none" w:sz="0" w:space="0" w:color="auto"/>
            <w:bottom w:val="none" w:sz="0" w:space="0" w:color="auto"/>
            <w:right w:val="none" w:sz="0" w:space="0" w:color="auto"/>
          </w:divBdr>
        </w:div>
        <w:div w:id="35398938">
          <w:marLeft w:val="480"/>
          <w:marRight w:val="0"/>
          <w:marTop w:val="0"/>
          <w:marBottom w:val="0"/>
          <w:divBdr>
            <w:top w:val="none" w:sz="0" w:space="0" w:color="auto"/>
            <w:left w:val="none" w:sz="0" w:space="0" w:color="auto"/>
            <w:bottom w:val="none" w:sz="0" w:space="0" w:color="auto"/>
            <w:right w:val="none" w:sz="0" w:space="0" w:color="auto"/>
          </w:divBdr>
        </w:div>
        <w:div w:id="2003849688">
          <w:marLeft w:val="480"/>
          <w:marRight w:val="0"/>
          <w:marTop w:val="0"/>
          <w:marBottom w:val="0"/>
          <w:divBdr>
            <w:top w:val="none" w:sz="0" w:space="0" w:color="auto"/>
            <w:left w:val="none" w:sz="0" w:space="0" w:color="auto"/>
            <w:bottom w:val="none" w:sz="0" w:space="0" w:color="auto"/>
            <w:right w:val="none" w:sz="0" w:space="0" w:color="auto"/>
          </w:divBdr>
        </w:div>
        <w:div w:id="1986736127">
          <w:marLeft w:val="480"/>
          <w:marRight w:val="0"/>
          <w:marTop w:val="0"/>
          <w:marBottom w:val="0"/>
          <w:divBdr>
            <w:top w:val="none" w:sz="0" w:space="0" w:color="auto"/>
            <w:left w:val="none" w:sz="0" w:space="0" w:color="auto"/>
            <w:bottom w:val="none" w:sz="0" w:space="0" w:color="auto"/>
            <w:right w:val="none" w:sz="0" w:space="0" w:color="auto"/>
          </w:divBdr>
        </w:div>
        <w:div w:id="1521242092">
          <w:marLeft w:val="480"/>
          <w:marRight w:val="0"/>
          <w:marTop w:val="0"/>
          <w:marBottom w:val="0"/>
          <w:divBdr>
            <w:top w:val="none" w:sz="0" w:space="0" w:color="auto"/>
            <w:left w:val="none" w:sz="0" w:space="0" w:color="auto"/>
            <w:bottom w:val="none" w:sz="0" w:space="0" w:color="auto"/>
            <w:right w:val="none" w:sz="0" w:space="0" w:color="auto"/>
          </w:divBdr>
        </w:div>
        <w:div w:id="636763356">
          <w:marLeft w:val="480"/>
          <w:marRight w:val="0"/>
          <w:marTop w:val="0"/>
          <w:marBottom w:val="0"/>
          <w:divBdr>
            <w:top w:val="none" w:sz="0" w:space="0" w:color="auto"/>
            <w:left w:val="none" w:sz="0" w:space="0" w:color="auto"/>
            <w:bottom w:val="none" w:sz="0" w:space="0" w:color="auto"/>
            <w:right w:val="none" w:sz="0" w:space="0" w:color="auto"/>
          </w:divBdr>
        </w:div>
        <w:div w:id="1803499030">
          <w:marLeft w:val="480"/>
          <w:marRight w:val="0"/>
          <w:marTop w:val="0"/>
          <w:marBottom w:val="0"/>
          <w:divBdr>
            <w:top w:val="none" w:sz="0" w:space="0" w:color="auto"/>
            <w:left w:val="none" w:sz="0" w:space="0" w:color="auto"/>
            <w:bottom w:val="none" w:sz="0" w:space="0" w:color="auto"/>
            <w:right w:val="none" w:sz="0" w:space="0" w:color="auto"/>
          </w:divBdr>
        </w:div>
        <w:div w:id="2062746175">
          <w:marLeft w:val="480"/>
          <w:marRight w:val="0"/>
          <w:marTop w:val="0"/>
          <w:marBottom w:val="0"/>
          <w:divBdr>
            <w:top w:val="none" w:sz="0" w:space="0" w:color="auto"/>
            <w:left w:val="none" w:sz="0" w:space="0" w:color="auto"/>
            <w:bottom w:val="none" w:sz="0" w:space="0" w:color="auto"/>
            <w:right w:val="none" w:sz="0" w:space="0" w:color="auto"/>
          </w:divBdr>
        </w:div>
        <w:div w:id="628823330">
          <w:marLeft w:val="480"/>
          <w:marRight w:val="0"/>
          <w:marTop w:val="0"/>
          <w:marBottom w:val="0"/>
          <w:divBdr>
            <w:top w:val="none" w:sz="0" w:space="0" w:color="auto"/>
            <w:left w:val="none" w:sz="0" w:space="0" w:color="auto"/>
            <w:bottom w:val="none" w:sz="0" w:space="0" w:color="auto"/>
            <w:right w:val="none" w:sz="0" w:space="0" w:color="auto"/>
          </w:divBdr>
        </w:div>
        <w:div w:id="1235974918">
          <w:marLeft w:val="480"/>
          <w:marRight w:val="0"/>
          <w:marTop w:val="0"/>
          <w:marBottom w:val="0"/>
          <w:divBdr>
            <w:top w:val="none" w:sz="0" w:space="0" w:color="auto"/>
            <w:left w:val="none" w:sz="0" w:space="0" w:color="auto"/>
            <w:bottom w:val="none" w:sz="0" w:space="0" w:color="auto"/>
            <w:right w:val="none" w:sz="0" w:space="0" w:color="auto"/>
          </w:divBdr>
        </w:div>
        <w:div w:id="1050610841">
          <w:marLeft w:val="480"/>
          <w:marRight w:val="0"/>
          <w:marTop w:val="0"/>
          <w:marBottom w:val="0"/>
          <w:divBdr>
            <w:top w:val="none" w:sz="0" w:space="0" w:color="auto"/>
            <w:left w:val="none" w:sz="0" w:space="0" w:color="auto"/>
            <w:bottom w:val="none" w:sz="0" w:space="0" w:color="auto"/>
            <w:right w:val="none" w:sz="0" w:space="0" w:color="auto"/>
          </w:divBdr>
        </w:div>
        <w:div w:id="1110197043">
          <w:marLeft w:val="480"/>
          <w:marRight w:val="0"/>
          <w:marTop w:val="0"/>
          <w:marBottom w:val="0"/>
          <w:divBdr>
            <w:top w:val="none" w:sz="0" w:space="0" w:color="auto"/>
            <w:left w:val="none" w:sz="0" w:space="0" w:color="auto"/>
            <w:bottom w:val="none" w:sz="0" w:space="0" w:color="auto"/>
            <w:right w:val="none" w:sz="0" w:space="0" w:color="auto"/>
          </w:divBdr>
        </w:div>
        <w:div w:id="360328996">
          <w:marLeft w:val="480"/>
          <w:marRight w:val="0"/>
          <w:marTop w:val="0"/>
          <w:marBottom w:val="0"/>
          <w:divBdr>
            <w:top w:val="none" w:sz="0" w:space="0" w:color="auto"/>
            <w:left w:val="none" w:sz="0" w:space="0" w:color="auto"/>
            <w:bottom w:val="none" w:sz="0" w:space="0" w:color="auto"/>
            <w:right w:val="none" w:sz="0" w:space="0" w:color="auto"/>
          </w:divBdr>
        </w:div>
        <w:div w:id="188568351">
          <w:marLeft w:val="480"/>
          <w:marRight w:val="0"/>
          <w:marTop w:val="0"/>
          <w:marBottom w:val="0"/>
          <w:divBdr>
            <w:top w:val="none" w:sz="0" w:space="0" w:color="auto"/>
            <w:left w:val="none" w:sz="0" w:space="0" w:color="auto"/>
            <w:bottom w:val="none" w:sz="0" w:space="0" w:color="auto"/>
            <w:right w:val="none" w:sz="0" w:space="0" w:color="auto"/>
          </w:divBdr>
        </w:div>
        <w:div w:id="1931230622">
          <w:marLeft w:val="480"/>
          <w:marRight w:val="0"/>
          <w:marTop w:val="0"/>
          <w:marBottom w:val="0"/>
          <w:divBdr>
            <w:top w:val="none" w:sz="0" w:space="0" w:color="auto"/>
            <w:left w:val="none" w:sz="0" w:space="0" w:color="auto"/>
            <w:bottom w:val="none" w:sz="0" w:space="0" w:color="auto"/>
            <w:right w:val="none" w:sz="0" w:space="0" w:color="auto"/>
          </w:divBdr>
        </w:div>
      </w:divsChild>
    </w:div>
    <w:div w:id="1982954557">
      <w:bodyDiv w:val="1"/>
      <w:marLeft w:val="0"/>
      <w:marRight w:val="0"/>
      <w:marTop w:val="0"/>
      <w:marBottom w:val="0"/>
      <w:divBdr>
        <w:top w:val="none" w:sz="0" w:space="0" w:color="auto"/>
        <w:left w:val="none" w:sz="0" w:space="0" w:color="auto"/>
        <w:bottom w:val="none" w:sz="0" w:space="0" w:color="auto"/>
        <w:right w:val="none" w:sz="0" w:space="0" w:color="auto"/>
      </w:divBdr>
    </w:div>
    <w:div w:id="2001300279">
      <w:bodyDiv w:val="1"/>
      <w:marLeft w:val="0"/>
      <w:marRight w:val="0"/>
      <w:marTop w:val="0"/>
      <w:marBottom w:val="0"/>
      <w:divBdr>
        <w:top w:val="none" w:sz="0" w:space="0" w:color="auto"/>
        <w:left w:val="none" w:sz="0" w:space="0" w:color="auto"/>
        <w:bottom w:val="none" w:sz="0" w:space="0" w:color="auto"/>
        <w:right w:val="none" w:sz="0" w:space="0" w:color="auto"/>
      </w:divBdr>
    </w:div>
    <w:div w:id="2013333677">
      <w:bodyDiv w:val="1"/>
      <w:marLeft w:val="0"/>
      <w:marRight w:val="0"/>
      <w:marTop w:val="0"/>
      <w:marBottom w:val="0"/>
      <w:divBdr>
        <w:top w:val="none" w:sz="0" w:space="0" w:color="auto"/>
        <w:left w:val="none" w:sz="0" w:space="0" w:color="auto"/>
        <w:bottom w:val="none" w:sz="0" w:space="0" w:color="auto"/>
        <w:right w:val="none" w:sz="0" w:space="0" w:color="auto"/>
      </w:divBdr>
    </w:div>
    <w:div w:id="2015914123">
      <w:bodyDiv w:val="1"/>
      <w:marLeft w:val="0"/>
      <w:marRight w:val="0"/>
      <w:marTop w:val="0"/>
      <w:marBottom w:val="0"/>
      <w:divBdr>
        <w:top w:val="none" w:sz="0" w:space="0" w:color="auto"/>
        <w:left w:val="none" w:sz="0" w:space="0" w:color="auto"/>
        <w:bottom w:val="none" w:sz="0" w:space="0" w:color="auto"/>
        <w:right w:val="none" w:sz="0" w:space="0" w:color="auto"/>
      </w:divBdr>
      <w:divsChild>
        <w:div w:id="776019429">
          <w:marLeft w:val="480"/>
          <w:marRight w:val="0"/>
          <w:marTop w:val="0"/>
          <w:marBottom w:val="0"/>
          <w:divBdr>
            <w:top w:val="none" w:sz="0" w:space="0" w:color="auto"/>
            <w:left w:val="none" w:sz="0" w:space="0" w:color="auto"/>
            <w:bottom w:val="none" w:sz="0" w:space="0" w:color="auto"/>
            <w:right w:val="none" w:sz="0" w:space="0" w:color="auto"/>
          </w:divBdr>
        </w:div>
        <w:div w:id="1902254848">
          <w:marLeft w:val="480"/>
          <w:marRight w:val="0"/>
          <w:marTop w:val="0"/>
          <w:marBottom w:val="0"/>
          <w:divBdr>
            <w:top w:val="none" w:sz="0" w:space="0" w:color="auto"/>
            <w:left w:val="none" w:sz="0" w:space="0" w:color="auto"/>
            <w:bottom w:val="none" w:sz="0" w:space="0" w:color="auto"/>
            <w:right w:val="none" w:sz="0" w:space="0" w:color="auto"/>
          </w:divBdr>
        </w:div>
        <w:div w:id="1532255721">
          <w:marLeft w:val="480"/>
          <w:marRight w:val="0"/>
          <w:marTop w:val="0"/>
          <w:marBottom w:val="0"/>
          <w:divBdr>
            <w:top w:val="none" w:sz="0" w:space="0" w:color="auto"/>
            <w:left w:val="none" w:sz="0" w:space="0" w:color="auto"/>
            <w:bottom w:val="none" w:sz="0" w:space="0" w:color="auto"/>
            <w:right w:val="none" w:sz="0" w:space="0" w:color="auto"/>
          </w:divBdr>
        </w:div>
        <w:div w:id="1364669899">
          <w:marLeft w:val="480"/>
          <w:marRight w:val="0"/>
          <w:marTop w:val="0"/>
          <w:marBottom w:val="0"/>
          <w:divBdr>
            <w:top w:val="none" w:sz="0" w:space="0" w:color="auto"/>
            <w:left w:val="none" w:sz="0" w:space="0" w:color="auto"/>
            <w:bottom w:val="none" w:sz="0" w:space="0" w:color="auto"/>
            <w:right w:val="none" w:sz="0" w:space="0" w:color="auto"/>
          </w:divBdr>
        </w:div>
        <w:div w:id="1036078388">
          <w:marLeft w:val="480"/>
          <w:marRight w:val="0"/>
          <w:marTop w:val="0"/>
          <w:marBottom w:val="0"/>
          <w:divBdr>
            <w:top w:val="none" w:sz="0" w:space="0" w:color="auto"/>
            <w:left w:val="none" w:sz="0" w:space="0" w:color="auto"/>
            <w:bottom w:val="none" w:sz="0" w:space="0" w:color="auto"/>
            <w:right w:val="none" w:sz="0" w:space="0" w:color="auto"/>
          </w:divBdr>
        </w:div>
        <w:div w:id="1490056904">
          <w:marLeft w:val="480"/>
          <w:marRight w:val="0"/>
          <w:marTop w:val="0"/>
          <w:marBottom w:val="0"/>
          <w:divBdr>
            <w:top w:val="none" w:sz="0" w:space="0" w:color="auto"/>
            <w:left w:val="none" w:sz="0" w:space="0" w:color="auto"/>
            <w:bottom w:val="none" w:sz="0" w:space="0" w:color="auto"/>
            <w:right w:val="none" w:sz="0" w:space="0" w:color="auto"/>
          </w:divBdr>
        </w:div>
        <w:div w:id="353843782">
          <w:marLeft w:val="480"/>
          <w:marRight w:val="0"/>
          <w:marTop w:val="0"/>
          <w:marBottom w:val="0"/>
          <w:divBdr>
            <w:top w:val="none" w:sz="0" w:space="0" w:color="auto"/>
            <w:left w:val="none" w:sz="0" w:space="0" w:color="auto"/>
            <w:bottom w:val="none" w:sz="0" w:space="0" w:color="auto"/>
            <w:right w:val="none" w:sz="0" w:space="0" w:color="auto"/>
          </w:divBdr>
        </w:div>
        <w:div w:id="399717990">
          <w:marLeft w:val="480"/>
          <w:marRight w:val="0"/>
          <w:marTop w:val="0"/>
          <w:marBottom w:val="0"/>
          <w:divBdr>
            <w:top w:val="none" w:sz="0" w:space="0" w:color="auto"/>
            <w:left w:val="none" w:sz="0" w:space="0" w:color="auto"/>
            <w:bottom w:val="none" w:sz="0" w:space="0" w:color="auto"/>
            <w:right w:val="none" w:sz="0" w:space="0" w:color="auto"/>
          </w:divBdr>
        </w:div>
        <w:div w:id="83888800">
          <w:marLeft w:val="480"/>
          <w:marRight w:val="0"/>
          <w:marTop w:val="0"/>
          <w:marBottom w:val="0"/>
          <w:divBdr>
            <w:top w:val="none" w:sz="0" w:space="0" w:color="auto"/>
            <w:left w:val="none" w:sz="0" w:space="0" w:color="auto"/>
            <w:bottom w:val="none" w:sz="0" w:space="0" w:color="auto"/>
            <w:right w:val="none" w:sz="0" w:space="0" w:color="auto"/>
          </w:divBdr>
        </w:div>
        <w:div w:id="700319379">
          <w:marLeft w:val="480"/>
          <w:marRight w:val="0"/>
          <w:marTop w:val="0"/>
          <w:marBottom w:val="0"/>
          <w:divBdr>
            <w:top w:val="none" w:sz="0" w:space="0" w:color="auto"/>
            <w:left w:val="none" w:sz="0" w:space="0" w:color="auto"/>
            <w:bottom w:val="none" w:sz="0" w:space="0" w:color="auto"/>
            <w:right w:val="none" w:sz="0" w:space="0" w:color="auto"/>
          </w:divBdr>
        </w:div>
        <w:div w:id="1239289763">
          <w:marLeft w:val="480"/>
          <w:marRight w:val="0"/>
          <w:marTop w:val="0"/>
          <w:marBottom w:val="0"/>
          <w:divBdr>
            <w:top w:val="none" w:sz="0" w:space="0" w:color="auto"/>
            <w:left w:val="none" w:sz="0" w:space="0" w:color="auto"/>
            <w:bottom w:val="none" w:sz="0" w:space="0" w:color="auto"/>
            <w:right w:val="none" w:sz="0" w:space="0" w:color="auto"/>
          </w:divBdr>
        </w:div>
        <w:div w:id="1800414403">
          <w:marLeft w:val="480"/>
          <w:marRight w:val="0"/>
          <w:marTop w:val="0"/>
          <w:marBottom w:val="0"/>
          <w:divBdr>
            <w:top w:val="none" w:sz="0" w:space="0" w:color="auto"/>
            <w:left w:val="none" w:sz="0" w:space="0" w:color="auto"/>
            <w:bottom w:val="none" w:sz="0" w:space="0" w:color="auto"/>
            <w:right w:val="none" w:sz="0" w:space="0" w:color="auto"/>
          </w:divBdr>
        </w:div>
        <w:div w:id="1838838565">
          <w:marLeft w:val="480"/>
          <w:marRight w:val="0"/>
          <w:marTop w:val="0"/>
          <w:marBottom w:val="0"/>
          <w:divBdr>
            <w:top w:val="none" w:sz="0" w:space="0" w:color="auto"/>
            <w:left w:val="none" w:sz="0" w:space="0" w:color="auto"/>
            <w:bottom w:val="none" w:sz="0" w:space="0" w:color="auto"/>
            <w:right w:val="none" w:sz="0" w:space="0" w:color="auto"/>
          </w:divBdr>
        </w:div>
        <w:div w:id="21826485">
          <w:marLeft w:val="480"/>
          <w:marRight w:val="0"/>
          <w:marTop w:val="0"/>
          <w:marBottom w:val="0"/>
          <w:divBdr>
            <w:top w:val="none" w:sz="0" w:space="0" w:color="auto"/>
            <w:left w:val="none" w:sz="0" w:space="0" w:color="auto"/>
            <w:bottom w:val="none" w:sz="0" w:space="0" w:color="auto"/>
            <w:right w:val="none" w:sz="0" w:space="0" w:color="auto"/>
          </w:divBdr>
        </w:div>
        <w:div w:id="747923930">
          <w:marLeft w:val="480"/>
          <w:marRight w:val="0"/>
          <w:marTop w:val="0"/>
          <w:marBottom w:val="0"/>
          <w:divBdr>
            <w:top w:val="none" w:sz="0" w:space="0" w:color="auto"/>
            <w:left w:val="none" w:sz="0" w:space="0" w:color="auto"/>
            <w:bottom w:val="none" w:sz="0" w:space="0" w:color="auto"/>
            <w:right w:val="none" w:sz="0" w:space="0" w:color="auto"/>
          </w:divBdr>
        </w:div>
      </w:divsChild>
    </w:div>
    <w:div w:id="2016108087">
      <w:bodyDiv w:val="1"/>
      <w:marLeft w:val="0"/>
      <w:marRight w:val="0"/>
      <w:marTop w:val="0"/>
      <w:marBottom w:val="0"/>
      <w:divBdr>
        <w:top w:val="none" w:sz="0" w:space="0" w:color="auto"/>
        <w:left w:val="none" w:sz="0" w:space="0" w:color="auto"/>
        <w:bottom w:val="none" w:sz="0" w:space="0" w:color="auto"/>
        <w:right w:val="none" w:sz="0" w:space="0" w:color="auto"/>
      </w:divBdr>
    </w:div>
    <w:div w:id="2037730459">
      <w:bodyDiv w:val="1"/>
      <w:marLeft w:val="0"/>
      <w:marRight w:val="0"/>
      <w:marTop w:val="0"/>
      <w:marBottom w:val="0"/>
      <w:divBdr>
        <w:top w:val="none" w:sz="0" w:space="0" w:color="auto"/>
        <w:left w:val="none" w:sz="0" w:space="0" w:color="auto"/>
        <w:bottom w:val="none" w:sz="0" w:space="0" w:color="auto"/>
        <w:right w:val="none" w:sz="0" w:space="0" w:color="auto"/>
      </w:divBdr>
    </w:div>
    <w:div w:id="2061785361">
      <w:bodyDiv w:val="1"/>
      <w:marLeft w:val="0"/>
      <w:marRight w:val="0"/>
      <w:marTop w:val="0"/>
      <w:marBottom w:val="0"/>
      <w:divBdr>
        <w:top w:val="none" w:sz="0" w:space="0" w:color="auto"/>
        <w:left w:val="none" w:sz="0" w:space="0" w:color="auto"/>
        <w:bottom w:val="none" w:sz="0" w:space="0" w:color="auto"/>
        <w:right w:val="none" w:sz="0" w:space="0" w:color="auto"/>
      </w:divBdr>
      <w:divsChild>
        <w:div w:id="1487553635">
          <w:marLeft w:val="480"/>
          <w:marRight w:val="0"/>
          <w:marTop w:val="0"/>
          <w:marBottom w:val="0"/>
          <w:divBdr>
            <w:top w:val="none" w:sz="0" w:space="0" w:color="auto"/>
            <w:left w:val="none" w:sz="0" w:space="0" w:color="auto"/>
            <w:bottom w:val="none" w:sz="0" w:space="0" w:color="auto"/>
            <w:right w:val="none" w:sz="0" w:space="0" w:color="auto"/>
          </w:divBdr>
        </w:div>
        <w:div w:id="435760270">
          <w:marLeft w:val="480"/>
          <w:marRight w:val="0"/>
          <w:marTop w:val="0"/>
          <w:marBottom w:val="0"/>
          <w:divBdr>
            <w:top w:val="none" w:sz="0" w:space="0" w:color="auto"/>
            <w:left w:val="none" w:sz="0" w:space="0" w:color="auto"/>
            <w:bottom w:val="none" w:sz="0" w:space="0" w:color="auto"/>
            <w:right w:val="none" w:sz="0" w:space="0" w:color="auto"/>
          </w:divBdr>
        </w:div>
        <w:div w:id="1680963666">
          <w:marLeft w:val="480"/>
          <w:marRight w:val="0"/>
          <w:marTop w:val="0"/>
          <w:marBottom w:val="0"/>
          <w:divBdr>
            <w:top w:val="none" w:sz="0" w:space="0" w:color="auto"/>
            <w:left w:val="none" w:sz="0" w:space="0" w:color="auto"/>
            <w:bottom w:val="none" w:sz="0" w:space="0" w:color="auto"/>
            <w:right w:val="none" w:sz="0" w:space="0" w:color="auto"/>
          </w:divBdr>
        </w:div>
        <w:div w:id="524102372">
          <w:marLeft w:val="480"/>
          <w:marRight w:val="0"/>
          <w:marTop w:val="0"/>
          <w:marBottom w:val="0"/>
          <w:divBdr>
            <w:top w:val="none" w:sz="0" w:space="0" w:color="auto"/>
            <w:left w:val="none" w:sz="0" w:space="0" w:color="auto"/>
            <w:bottom w:val="none" w:sz="0" w:space="0" w:color="auto"/>
            <w:right w:val="none" w:sz="0" w:space="0" w:color="auto"/>
          </w:divBdr>
        </w:div>
        <w:div w:id="321012803">
          <w:marLeft w:val="480"/>
          <w:marRight w:val="0"/>
          <w:marTop w:val="0"/>
          <w:marBottom w:val="0"/>
          <w:divBdr>
            <w:top w:val="none" w:sz="0" w:space="0" w:color="auto"/>
            <w:left w:val="none" w:sz="0" w:space="0" w:color="auto"/>
            <w:bottom w:val="none" w:sz="0" w:space="0" w:color="auto"/>
            <w:right w:val="none" w:sz="0" w:space="0" w:color="auto"/>
          </w:divBdr>
        </w:div>
        <w:div w:id="1668291031">
          <w:marLeft w:val="480"/>
          <w:marRight w:val="0"/>
          <w:marTop w:val="0"/>
          <w:marBottom w:val="0"/>
          <w:divBdr>
            <w:top w:val="none" w:sz="0" w:space="0" w:color="auto"/>
            <w:left w:val="none" w:sz="0" w:space="0" w:color="auto"/>
            <w:bottom w:val="none" w:sz="0" w:space="0" w:color="auto"/>
            <w:right w:val="none" w:sz="0" w:space="0" w:color="auto"/>
          </w:divBdr>
        </w:div>
        <w:div w:id="1354185614">
          <w:marLeft w:val="480"/>
          <w:marRight w:val="0"/>
          <w:marTop w:val="0"/>
          <w:marBottom w:val="0"/>
          <w:divBdr>
            <w:top w:val="none" w:sz="0" w:space="0" w:color="auto"/>
            <w:left w:val="none" w:sz="0" w:space="0" w:color="auto"/>
            <w:bottom w:val="none" w:sz="0" w:space="0" w:color="auto"/>
            <w:right w:val="none" w:sz="0" w:space="0" w:color="auto"/>
          </w:divBdr>
        </w:div>
        <w:div w:id="1572278626">
          <w:marLeft w:val="480"/>
          <w:marRight w:val="0"/>
          <w:marTop w:val="0"/>
          <w:marBottom w:val="0"/>
          <w:divBdr>
            <w:top w:val="none" w:sz="0" w:space="0" w:color="auto"/>
            <w:left w:val="none" w:sz="0" w:space="0" w:color="auto"/>
            <w:bottom w:val="none" w:sz="0" w:space="0" w:color="auto"/>
            <w:right w:val="none" w:sz="0" w:space="0" w:color="auto"/>
          </w:divBdr>
        </w:div>
        <w:div w:id="1552155431">
          <w:marLeft w:val="480"/>
          <w:marRight w:val="0"/>
          <w:marTop w:val="0"/>
          <w:marBottom w:val="0"/>
          <w:divBdr>
            <w:top w:val="none" w:sz="0" w:space="0" w:color="auto"/>
            <w:left w:val="none" w:sz="0" w:space="0" w:color="auto"/>
            <w:bottom w:val="none" w:sz="0" w:space="0" w:color="auto"/>
            <w:right w:val="none" w:sz="0" w:space="0" w:color="auto"/>
          </w:divBdr>
        </w:div>
        <w:div w:id="94912670">
          <w:marLeft w:val="480"/>
          <w:marRight w:val="0"/>
          <w:marTop w:val="0"/>
          <w:marBottom w:val="0"/>
          <w:divBdr>
            <w:top w:val="none" w:sz="0" w:space="0" w:color="auto"/>
            <w:left w:val="none" w:sz="0" w:space="0" w:color="auto"/>
            <w:bottom w:val="none" w:sz="0" w:space="0" w:color="auto"/>
            <w:right w:val="none" w:sz="0" w:space="0" w:color="auto"/>
          </w:divBdr>
        </w:div>
        <w:div w:id="2077896106">
          <w:marLeft w:val="480"/>
          <w:marRight w:val="0"/>
          <w:marTop w:val="0"/>
          <w:marBottom w:val="0"/>
          <w:divBdr>
            <w:top w:val="none" w:sz="0" w:space="0" w:color="auto"/>
            <w:left w:val="none" w:sz="0" w:space="0" w:color="auto"/>
            <w:bottom w:val="none" w:sz="0" w:space="0" w:color="auto"/>
            <w:right w:val="none" w:sz="0" w:space="0" w:color="auto"/>
          </w:divBdr>
        </w:div>
        <w:div w:id="2035232871">
          <w:marLeft w:val="480"/>
          <w:marRight w:val="0"/>
          <w:marTop w:val="0"/>
          <w:marBottom w:val="0"/>
          <w:divBdr>
            <w:top w:val="none" w:sz="0" w:space="0" w:color="auto"/>
            <w:left w:val="none" w:sz="0" w:space="0" w:color="auto"/>
            <w:bottom w:val="none" w:sz="0" w:space="0" w:color="auto"/>
            <w:right w:val="none" w:sz="0" w:space="0" w:color="auto"/>
          </w:divBdr>
        </w:div>
        <w:div w:id="1712918272">
          <w:marLeft w:val="480"/>
          <w:marRight w:val="0"/>
          <w:marTop w:val="0"/>
          <w:marBottom w:val="0"/>
          <w:divBdr>
            <w:top w:val="none" w:sz="0" w:space="0" w:color="auto"/>
            <w:left w:val="none" w:sz="0" w:space="0" w:color="auto"/>
            <w:bottom w:val="none" w:sz="0" w:space="0" w:color="auto"/>
            <w:right w:val="none" w:sz="0" w:space="0" w:color="auto"/>
          </w:divBdr>
        </w:div>
        <w:div w:id="190535726">
          <w:marLeft w:val="480"/>
          <w:marRight w:val="0"/>
          <w:marTop w:val="0"/>
          <w:marBottom w:val="0"/>
          <w:divBdr>
            <w:top w:val="none" w:sz="0" w:space="0" w:color="auto"/>
            <w:left w:val="none" w:sz="0" w:space="0" w:color="auto"/>
            <w:bottom w:val="none" w:sz="0" w:space="0" w:color="auto"/>
            <w:right w:val="none" w:sz="0" w:space="0" w:color="auto"/>
          </w:divBdr>
        </w:div>
      </w:divsChild>
    </w:div>
    <w:div w:id="2062091809">
      <w:bodyDiv w:val="1"/>
      <w:marLeft w:val="0"/>
      <w:marRight w:val="0"/>
      <w:marTop w:val="0"/>
      <w:marBottom w:val="0"/>
      <w:divBdr>
        <w:top w:val="none" w:sz="0" w:space="0" w:color="auto"/>
        <w:left w:val="none" w:sz="0" w:space="0" w:color="auto"/>
        <w:bottom w:val="none" w:sz="0" w:space="0" w:color="auto"/>
        <w:right w:val="none" w:sz="0" w:space="0" w:color="auto"/>
      </w:divBdr>
    </w:div>
    <w:div w:id="2075465918">
      <w:bodyDiv w:val="1"/>
      <w:marLeft w:val="0"/>
      <w:marRight w:val="0"/>
      <w:marTop w:val="0"/>
      <w:marBottom w:val="0"/>
      <w:divBdr>
        <w:top w:val="none" w:sz="0" w:space="0" w:color="auto"/>
        <w:left w:val="none" w:sz="0" w:space="0" w:color="auto"/>
        <w:bottom w:val="none" w:sz="0" w:space="0" w:color="auto"/>
        <w:right w:val="none" w:sz="0" w:space="0" w:color="auto"/>
      </w:divBdr>
    </w:div>
    <w:div w:id="2079933068">
      <w:bodyDiv w:val="1"/>
      <w:marLeft w:val="0"/>
      <w:marRight w:val="0"/>
      <w:marTop w:val="0"/>
      <w:marBottom w:val="0"/>
      <w:divBdr>
        <w:top w:val="none" w:sz="0" w:space="0" w:color="auto"/>
        <w:left w:val="none" w:sz="0" w:space="0" w:color="auto"/>
        <w:bottom w:val="none" w:sz="0" w:space="0" w:color="auto"/>
        <w:right w:val="none" w:sz="0" w:space="0" w:color="auto"/>
      </w:divBdr>
    </w:div>
    <w:div w:id="2103061658">
      <w:bodyDiv w:val="1"/>
      <w:marLeft w:val="0"/>
      <w:marRight w:val="0"/>
      <w:marTop w:val="0"/>
      <w:marBottom w:val="0"/>
      <w:divBdr>
        <w:top w:val="none" w:sz="0" w:space="0" w:color="auto"/>
        <w:left w:val="none" w:sz="0" w:space="0" w:color="auto"/>
        <w:bottom w:val="none" w:sz="0" w:space="0" w:color="auto"/>
        <w:right w:val="none" w:sz="0" w:space="0" w:color="auto"/>
      </w:divBdr>
    </w:div>
    <w:div w:id="2107648508">
      <w:bodyDiv w:val="1"/>
      <w:marLeft w:val="0"/>
      <w:marRight w:val="0"/>
      <w:marTop w:val="0"/>
      <w:marBottom w:val="0"/>
      <w:divBdr>
        <w:top w:val="none" w:sz="0" w:space="0" w:color="auto"/>
        <w:left w:val="none" w:sz="0" w:space="0" w:color="auto"/>
        <w:bottom w:val="none" w:sz="0" w:space="0" w:color="auto"/>
        <w:right w:val="none" w:sz="0" w:space="0" w:color="auto"/>
      </w:divBdr>
    </w:div>
    <w:div w:id="2109233815">
      <w:bodyDiv w:val="1"/>
      <w:marLeft w:val="0"/>
      <w:marRight w:val="0"/>
      <w:marTop w:val="0"/>
      <w:marBottom w:val="0"/>
      <w:divBdr>
        <w:top w:val="none" w:sz="0" w:space="0" w:color="auto"/>
        <w:left w:val="none" w:sz="0" w:space="0" w:color="auto"/>
        <w:bottom w:val="none" w:sz="0" w:space="0" w:color="auto"/>
        <w:right w:val="none" w:sz="0" w:space="0" w:color="auto"/>
      </w:divBdr>
    </w:div>
    <w:div w:id="2112118474">
      <w:bodyDiv w:val="1"/>
      <w:marLeft w:val="0"/>
      <w:marRight w:val="0"/>
      <w:marTop w:val="0"/>
      <w:marBottom w:val="0"/>
      <w:divBdr>
        <w:top w:val="none" w:sz="0" w:space="0" w:color="auto"/>
        <w:left w:val="none" w:sz="0" w:space="0" w:color="auto"/>
        <w:bottom w:val="none" w:sz="0" w:space="0" w:color="auto"/>
        <w:right w:val="none" w:sz="0" w:space="0" w:color="auto"/>
      </w:divBdr>
    </w:div>
    <w:div w:id="2113546757">
      <w:bodyDiv w:val="1"/>
      <w:marLeft w:val="0"/>
      <w:marRight w:val="0"/>
      <w:marTop w:val="0"/>
      <w:marBottom w:val="0"/>
      <w:divBdr>
        <w:top w:val="none" w:sz="0" w:space="0" w:color="auto"/>
        <w:left w:val="none" w:sz="0" w:space="0" w:color="auto"/>
        <w:bottom w:val="none" w:sz="0" w:space="0" w:color="auto"/>
        <w:right w:val="none" w:sz="0" w:space="0" w:color="auto"/>
      </w:divBdr>
    </w:div>
    <w:div w:id="2118866473">
      <w:bodyDiv w:val="1"/>
      <w:marLeft w:val="0"/>
      <w:marRight w:val="0"/>
      <w:marTop w:val="0"/>
      <w:marBottom w:val="0"/>
      <w:divBdr>
        <w:top w:val="none" w:sz="0" w:space="0" w:color="auto"/>
        <w:left w:val="none" w:sz="0" w:space="0" w:color="auto"/>
        <w:bottom w:val="none" w:sz="0" w:space="0" w:color="auto"/>
        <w:right w:val="none" w:sz="0" w:space="0" w:color="auto"/>
      </w:divBdr>
    </w:div>
    <w:div w:id="2119838076">
      <w:bodyDiv w:val="1"/>
      <w:marLeft w:val="0"/>
      <w:marRight w:val="0"/>
      <w:marTop w:val="0"/>
      <w:marBottom w:val="0"/>
      <w:divBdr>
        <w:top w:val="none" w:sz="0" w:space="0" w:color="auto"/>
        <w:left w:val="none" w:sz="0" w:space="0" w:color="auto"/>
        <w:bottom w:val="none" w:sz="0" w:space="0" w:color="auto"/>
        <w:right w:val="none" w:sz="0" w:space="0" w:color="auto"/>
      </w:divBdr>
    </w:div>
    <w:div w:id="2125733277">
      <w:bodyDiv w:val="1"/>
      <w:marLeft w:val="0"/>
      <w:marRight w:val="0"/>
      <w:marTop w:val="0"/>
      <w:marBottom w:val="0"/>
      <w:divBdr>
        <w:top w:val="none" w:sz="0" w:space="0" w:color="auto"/>
        <w:left w:val="none" w:sz="0" w:space="0" w:color="auto"/>
        <w:bottom w:val="none" w:sz="0" w:space="0" w:color="auto"/>
        <w:right w:val="none" w:sz="0" w:space="0" w:color="auto"/>
      </w:divBdr>
      <w:divsChild>
        <w:div w:id="879122426">
          <w:marLeft w:val="480"/>
          <w:marRight w:val="0"/>
          <w:marTop w:val="0"/>
          <w:marBottom w:val="0"/>
          <w:divBdr>
            <w:top w:val="none" w:sz="0" w:space="0" w:color="auto"/>
            <w:left w:val="none" w:sz="0" w:space="0" w:color="auto"/>
            <w:bottom w:val="none" w:sz="0" w:space="0" w:color="auto"/>
            <w:right w:val="none" w:sz="0" w:space="0" w:color="auto"/>
          </w:divBdr>
        </w:div>
        <w:div w:id="1138105144">
          <w:marLeft w:val="480"/>
          <w:marRight w:val="0"/>
          <w:marTop w:val="0"/>
          <w:marBottom w:val="0"/>
          <w:divBdr>
            <w:top w:val="none" w:sz="0" w:space="0" w:color="auto"/>
            <w:left w:val="none" w:sz="0" w:space="0" w:color="auto"/>
            <w:bottom w:val="none" w:sz="0" w:space="0" w:color="auto"/>
            <w:right w:val="none" w:sz="0" w:space="0" w:color="auto"/>
          </w:divBdr>
        </w:div>
        <w:div w:id="1191332802">
          <w:marLeft w:val="480"/>
          <w:marRight w:val="0"/>
          <w:marTop w:val="0"/>
          <w:marBottom w:val="0"/>
          <w:divBdr>
            <w:top w:val="none" w:sz="0" w:space="0" w:color="auto"/>
            <w:left w:val="none" w:sz="0" w:space="0" w:color="auto"/>
            <w:bottom w:val="none" w:sz="0" w:space="0" w:color="auto"/>
            <w:right w:val="none" w:sz="0" w:space="0" w:color="auto"/>
          </w:divBdr>
        </w:div>
        <w:div w:id="2123913860">
          <w:marLeft w:val="480"/>
          <w:marRight w:val="0"/>
          <w:marTop w:val="0"/>
          <w:marBottom w:val="0"/>
          <w:divBdr>
            <w:top w:val="none" w:sz="0" w:space="0" w:color="auto"/>
            <w:left w:val="none" w:sz="0" w:space="0" w:color="auto"/>
            <w:bottom w:val="none" w:sz="0" w:space="0" w:color="auto"/>
            <w:right w:val="none" w:sz="0" w:space="0" w:color="auto"/>
          </w:divBdr>
        </w:div>
        <w:div w:id="673387176">
          <w:marLeft w:val="480"/>
          <w:marRight w:val="0"/>
          <w:marTop w:val="0"/>
          <w:marBottom w:val="0"/>
          <w:divBdr>
            <w:top w:val="none" w:sz="0" w:space="0" w:color="auto"/>
            <w:left w:val="none" w:sz="0" w:space="0" w:color="auto"/>
            <w:bottom w:val="none" w:sz="0" w:space="0" w:color="auto"/>
            <w:right w:val="none" w:sz="0" w:space="0" w:color="auto"/>
          </w:divBdr>
        </w:div>
        <w:div w:id="1369452607">
          <w:marLeft w:val="480"/>
          <w:marRight w:val="0"/>
          <w:marTop w:val="0"/>
          <w:marBottom w:val="0"/>
          <w:divBdr>
            <w:top w:val="none" w:sz="0" w:space="0" w:color="auto"/>
            <w:left w:val="none" w:sz="0" w:space="0" w:color="auto"/>
            <w:bottom w:val="none" w:sz="0" w:space="0" w:color="auto"/>
            <w:right w:val="none" w:sz="0" w:space="0" w:color="auto"/>
          </w:divBdr>
        </w:div>
        <w:div w:id="1906528563">
          <w:marLeft w:val="480"/>
          <w:marRight w:val="0"/>
          <w:marTop w:val="0"/>
          <w:marBottom w:val="0"/>
          <w:divBdr>
            <w:top w:val="none" w:sz="0" w:space="0" w:color="auto"/>
            <w:left w:val="none" w:sz="0" w:space="0" w:color="auto"/>
            <w:bottom w:val="none" w:sz="0" w:space="0" w:color="auto"/>
            <w:right w:val="none" w:sz="0" w:space="0" w:color="auto"/>
          </w:divBdr>
        </w:div>
        <w:div w:id="983462858">
          <w:marLeft w:val="480"/>
          <w:marRight w:val="0"/>
          <w:marTop w:val="0"/>
          <w:marBottom w:val="0"/>
          <w:divBdr>
            <w:top w:val="none" w:sz="0" w:space="0" w:color="auto"/>
            <w:left w:val="none" w:sz="0" w:space="0" w:color="auto"/>
            <w:bottom w:val="none" w:sz="0" w:space="0" w:color="auto"/>
            <w:right w:val="none" w:sz="0" w:space="0" w:color="auto"/>
          </w:divBdr>
        </w:div>
        <w:div w:id="1141384507">
          <w:marLeft w:val="480"/>
          <w:marRight w:val="0"/>
          <w:marTop w:val="0"/>
          <w:marBottom w:val="0"/>
          <w:divBdr>
            <w:top w:val="none" w:sz="0" w:space="0" w:color="auto"/>
            <w:left w:val="none" w:sz="0" w:space="0" w:color="auto"/>
            <w:bottom w:val="none" w:sz="0" w:space="0" w:color="auto"/>
            <w:right w:val="none" w:sz="0" w:space="0" w:color="auto"/>
          </w:divBdr>
        </w:div>
        <w:div w:id="1839225603">
          <w:marLeft w:val="480"/>
          <w:marRight w:val="0"/>
          <w:marTop w:val="0"/>
          <w:marBottom w:val="0"/>
          <w:divBdr>
            <w:top w:val="none" w:sz="0" w:space="0" w:color="auto"/>
            <w:left w:val="none" w:sz="0" w:space="0" w:color="auto"/>
            <w:bottom w:val="none" w:sz="0" w:space="0" w:color="auto"/>
            <w:right w:val="none" w:sz="0" w:space="0" w:color="auto"/>
          </w:divBdr>
        </w:div>
        <w:div w:id="673456341">
          <w:marLeft w:val="480"/>
          <w:marRight w:val="0"/>
          <w:marTop w:val="0"/>
          <w:marBottom w:val="0"/>
          <w:divBdr>
            <w:top w:val="none" w:sz="0" w:space="0" w:color="auto"/>
            <w:left w:val="none" w:sz="0" w:space="0" w:color="auto"/>
            <w:bottom w:val="none" w:sz="0" w:space="0" w:color="auto"/>
            <w:right w:val="none" w:sz="0" w:space="0" w:color="auto"/>
          </w:divBdr>
        </w:div>
        <w:div w:id="708187691">
          <w:marLeft w:val="480"/>
          <w:marRight w:val="0"/>
          <w:marTop w:val="0"/>
          <w:marBottom w:val="0"/>
          <w:divBdr>
            <w:top w:val="none" w:sz="0" w:space="0" w:color="auto"/>
            <w:left w:val="none" w:sz="0" w:space="0" w:color="auto"/>
            <w:bottom w:val="none" w:sz="0" w:space="0" w:color="auto"/>
            <w:right w:val="none" w:sz="0" w:space="0" w:color="auto"/>
          </w:divBdr>
        </w:div>
        <w:div w:id="238370019">
          <w:marLeft w:val="480"/>
          <w:marRight w:val="0"/>
          <w:marTop w:val="0"/>
          <w:marBottom w:val="0"/>
          <w:divBdr>
            <w:top w:val="none" w:sz="0" w:space="0" w:color="auto"/>
            <w:left w:val="none" w:sz="0" w:space="0" w:color="auto"/>
            <w:bottom w:val="none" w:sz="0" w:space="0" w:color="auto"/>
            <w:right w:val="none" w:sz="0" w:space="0" w:color="auto"/>
          </w:divBdr>
        </w:div>
        <w:div w:id="1733698533">
          <w:marLeft w:val="480"/>
          <w:marRight w:val="0"/>
          <w:marTop w:val="0"/>
          <w:marBottom w:val="0"/>
          <w:divBdr>
            <w:top w:val="none" w:sz="0" w:space="0" w:color="auto"/>
            <w:left w:val="none" w:sz="0" w:space="0" w:color="auto"/>
            <w:bottom w:val="none" w:sz="0" w:space="0" w:color="auto"/>
            <w:right w:val="none" w:sz="0" w:space="0" w:color="auto"/>
          </w:divBdr>
        </w:div>
        <w:div w:id="617837926">
          <w:marLeft w:val="480"/>
          <w:marRight w:val="0"/>
          <w:marTop w:val="0"/>
          <w:marBottom w:val="0"/>
          <w:divBdr>
            <w:top w:val="none" w:sz="0" w:space="0" w:color="auto"/>
            <w:left w:val="none" w:sz="0" w:space="0" w:color="auto"/>
            <w:bottom w:val="none" w:sz="0" w:space="0" w:color="auto"/>
            <w:right w:val="none" w:sz="0" w:space="0" w:color="auto"/>
          </w:divBdr>
        </w:div>
        <w:div w:id="62872768">
          <w:marLeft w:val="480"/>
          <w:marRight w:val="0"/>
          <w:marTop w:val="0"/>
          <w:marBottom w:val="0"/>
          <w:divBdr>
            <w:top w:val="none" w:sz="0" w:space="0" w:color="auto"/>
            <w:left w:val="none" w:sz="0" w:space="0" w:color="auto"/>
            <w:bottom w:val="none" w:sz="0" w:space="0" w:color="auto"/>
            <w:right w:val="none" w:sz="0" w:space="0" w:color="auto"/>
          </w:divBdr>
        </w:div>
        <w:div w:id="1383019163">
          <w:marLeft w:val="480"/>
          <w:marRight w:val="0"/>
          <w:marTop w:val="0"/>
          <w:marBottom w:val="0"/>
          <w:divBdr>
            <w:top w:val="none" w:sz="0" w:space="0" w:color="auto"/>
            <w:left w:val="none" w:sz="0" w:space="0" w:color="auto"/>
            <w:bottom w:val="none" w:sz="0" w:space="0" w:color="auto"/>
            <w:right w:val="none" w:sz="0" w:space="0" w:color="auto"/>
          </w:divBdr>
        </w:div>
        <w:div w:id="1916358056">
          <w:marLeft w:val="480"/>
          <w:marRight w:val="0"/>
          <w:marTop w:val="0"/>
          <w:marBottom w:val="0"/>
          <w:divBdr>
            <w:top w:val="none" w:sz="0" w:space="0" w:color="auto"/>
            <w:left w:val="none" w:sz="0" w:space="0" w:color="auto"/>
            <w:bottom w:val="none" w:sz="0" w:space="0" w:color="auto"/>
            <w:right w:val="none" w:sz="0" w:space="0" w:color="auto"/>
          </w:divBdr>
        </w:div>
        <w:div w:id="1075936844">
          <w:marLeft w:val="480"/>
          <w:marRight w:val="0"/>
          <w:marTop w:val="0"/>
          <w:marBottom w:val="0"/>
          <w:divBdr>
            <w:top w:val="none" w:sz="0" w:space="0" w:color="auto"/>
            <w:left w:val="none" w:sz="0" w:space="0" w:color="auto"/>
            <w:bottom w:val="none" w:sz="0" w:space="0" w:color="auto"/>
            <w:right w:val="none" w:sz="0" w:space="0" w:color="auto"/>
          </w:divBdr>
        </w:div>
        <w:div w:id="1659962729">
          <w:marLeft w:val="480"/>
          <w:marRight w:val="0"/>
          <w:marTop w:val="0"/>
          <w:marBottom w:val="0"/>
          <w:divBdr>
            <w:top w:val="none" w:sz="0" w:space="0" w:color="auto"/>
            <w:left w:val="none" w:sz="0" w:space="0" w:color="auto"/>
            <w:bottom w:val="none" w:sz="0" w:space="0" w:color="auto"/>
            <w:right w:val="none" w:sz="0" w:space="0" w:color="auto"/>
          </w:divBdr>
        </w:div>
        <w:div w:id="295650890">
          <w:marLeft w:val="480"/>
          <w:marRight w:val="0"/>
          <w:marTop w:val="0"/>
          <w:marBottom w:val="0"/>
          <w:divBdr>
            <w:top w:val="none" w:sz="0" w:space="0" w:color="auto"/>
            <w:left w:val="none" w:sz="0" w:space="0" w:color="auto"/>
            <w:bottom w:val="none" w:sz="0" w:space="0" w:color="auto"/>
            <w:right w:val="none" w:sz="0" w:space="0" w:color="auto"/>
          </w:divBdr>
        </w:div>
        <w:div w:id="763379827">
          <w:marLeft w:val="480"/>
          <w:marRight w:val="0"/>
          <w:marTop w:val="0"/>
          <w:marBottom w:val="0"/>
          <w:divBdr>
            <w:top w:val="none" w:sz="0" w:space="0" w:color="auto"/>
            <w:left w:val="none" w:sz="0" w:space="0" w:color="auto"/>
            <w:bottom w:val="none" w:sz="0" w:space="0" w:color="auto"/>
            <w:right w:val="none" w:sz="0" w:space="0" w:color="auto"/>
          </w:divBdr>
        </w:div>
        <w:div w:id="229192016">
          <w:marLeft w:val="480"/>
          <w:marRight w:val="0"/>
          <w:marTop w:val="0"/>
          <w:marBottom w:val="0"/>
          <w:divBdr>
            <w:top w:val="none" w:sz="0" w:space="0" w:color="auto"/>
            <w:left w:val="none" w:sz="0" w:space="0" w:color="auto"/>
            <w:bottom w:val="none" w:sz="0" w:space="0" w:color="auto"/>
            <w:right w:val="none" w:sz="0" w:space="0" w:color="auto"/>
          </w:divBdr>
        </w:div>
        <w:div w:id="1506476663">
          <w:marLeft w:val="480"/>
          <w:marRight w:val="0"/>
          <w:marTop w:val="0"/>
          <w:marBottom w:val="0"/>
          <w:divBdr>
            <w:top w:val="none" w:sz="0" w:space="0" w:color="auto"/>
            <w:left w:val="none" w:sz="0" w:space="0" w:color="auto"/>
            <w:bottom w:val="none" w:sz="0" w:space="0" w:color="auto"/>
            <w:right w:val="none" w:sz="0" w:space="0" w:color="auto"/>
          </w:divBdr>
        </w:div>
        <w:div w:id="183329667">
          <w:marLeft w:val="480"/>
          <w:marRight w:val="0"/>
          <w:marTop w:val="0"/>
          <w:marBottom w:val="0"/>
          <w:divBdr>
            <w:top w:val="none" w:sz="0" w:space="0" w:color="auto"/>
            <w:left w:val="none" w:sz="0" w:space="0" w:color="auto"/>
            <w:bottom w:val="none" w:sz="0" w:space="0" w:color="auto"/>
            <w:right w:val="none" w:sz="0" w:space="0" w:color="auto"/>
          </w:divBdr>
        </w:div>
        <w:div w:id="1352994284">
          <w:marLeft w:val="480"/>
          <w:marRight w:val="0"/>
          <w:marTop w:val="0"/>
          <w:marBottom w:val="0"/>
          <w:divBdr>
            <w:top w:val="none" w:sz="0" w:space="0" w:color="auto"/>
            <w:left w:val="none" w:sz="0" w:space="0" w:color="auto"/>
            <w:bottom w:val="none" w:sz="0" w:space="0" w:color="auto"/>
            <w:right w:val="none" w:sz="0" w:space="0" w:color="auto"/>
          </w:divBdr>
        </w:div>
        <w:div w:id="447042176">
          <w:marLeft w:val="480"/>
          <w:marRight w:val="0"/>
          <w:marTop w:val="0"/>
          <w:marBottom w:val="0"/>
          <w:divBdr>
            <w:top w:val="none" w:sz="0" w:space="0" w:color="auto"/>
            <w:left w:val="none" w:sz="0" w:space="0" w:color="auto"/>
            <w:bottom w:val="none" w:sz="0" w:space="0" w:color="auto"/>
            <w:right w:val="none" w:sz="0" w:space="0" w:color="auto"/>
          </w:divBdr>
        </w:div>
        <w:div w:id="740717314">
          <w:marLeft w:val="480"/>
          <w:marRight w:val="0"/>
          <w:marTop w:val="0"/>
          <w:marBottom w:val="0"/>
          <w:divBdr>
            <w:top w:val="none" w:sz="0" w:space="0" w:color="auto"/>
            <w:left w:val="none" w:sz="0" w:space="0" w:color="auto"/>
            <w:bottom w:val="none" w:sz="0" w:space="0" w:color="auto"/>
            <w:right w:val="none" w:sz="0" w:space="0" w:color="auto"/>
          </w:divBdr>
        </w:div>
        <w:div w:id="1186216424">
          <w:marLeft w:val="480"/>
          <w:marRight w:val="0"/>
          <w:marTop w:val="0"/>
          <w:marBottom w:val="0"/>
          <w:divBdr>
            <w:top w:val="none" w:sz="0" w:space="0" w:color="auto"/>
            <w:left w:val="none" w:sz="0" w:space="0" w:color="auto"/>
            <w:bottom w:val="none" w:sz="0" w:space="0" w:color="auto"/>
            <w:right w:val="none" w:sz="0" w:space="0" w:color="auto"/>
          </w:divBdr>
        </w:div>
        <w:div w:id="113599567">
          <w:marLeft w:val="480"/>
          <w:marRight w:val="0"/>
          <w:marTop w:val="0"/>
          <w:marBottom w:val="0"/>
          <w:divBdr>
            <w:top w:val="none" w:sz="0" w:space="0" w:color="auto"/>
            <w:left w:val="none" w:sz="0" w:space="0" w:color="auto"/>
            <w:bottom w:val="none" w:sz="0" w:space="0" w:color="auto"/>
            <w:right w:val="none" w:sz="0" w:space="0" w:color="auto"/>
          </w:divBdr>
        </w:div>
        <w:div w:id="1599830780">
          <w:marLeft w:val="480"/>
          <w:marRight w:val="0"/>
          <w:marTop w:val="0"/>
          <w:marBottom w:val="0"/>
          <w:divBdr>
            <w:top w:val="none" w:sz="0" w:space="0" w:color="auto"/>
            <w:left w:val="none" w:sz="0" w:space="0" w:color="auto"/>
            <w:bottom w:val="none" w:sz="0" w:space="0" w:color="auto"/>
            <w:right w:val="none" w:sz="0" w:space="0" w:color="auto"/>
          </w:divBdr>
        </w:div>
        <w:div w:id="966355011">
          <w:marLeft w:val="480"/>
          <w:marRight w:val="0"/>
          <w:marTop w:val="0"/>
          <w:marBottom w:val="0"/>
          <w:divBdr>
            <w:top w:val="none" w:sz="0" w:space="0" w:color="auto"/>
            <w:left w:val="none" w:sz="0" w:space="0" w:color="auto"/>
            <w:bottom w:val="none" w:sz="0" w:space="0" w:color="auto"/>
            <w:right w:val="none" w:sz="0" w:space="0" w:color="auto"/>
          </w:divBdr>
        </w:div>
        <w:div w:id="1755930186">
          <w:marLeft w:val="480"/>
          <w:marRight w:val="0"/>
          <w:marTop w:val="0"/>
          <w:marBottom w:val="0"/>
          <w:divBdr>
            <w:top w:val="none" w:sz="0" w:space="0" w:color="auto"/>
            <w:left w:val="none" w:sz="0" w:space="0" w:color="auto"/>
            <w:bottom w:val="none" w:sz="0" w:space="0" w:color="auto"/>
            <w:right w:val="none" w:sz="0" w:space="0" w:color="auto"/>
          </w:divBdr>
        </w:div>
        <w:div w:id="1877810570">
          <w:marLeft w:val="480"/>
          <w:marRight w:val="0"/>
          <w:marTop w:val="0"/>
          <w:marBottom w:val="0"/>
          <w:divBdr>
            <w:top w:val="none" w:sz="0" w:space="0" w:color="auto"/>
            <w:left w:val="none" w:sz="0" w:space="0" w:color="auto"/>
            <w:bottom w:val="none" w:sz="0" w:space="0" w:color="auto"/>
            <w:right w:val="none" w:sz="0" w:space="0" w:color="auto"/>
          </w:divBdr>
        </w:div>
        <w:div w:id="1361080972">
          <w:marLeft w:val="480"/>
          <w:marRight w:val="0"/>
          <w:marTop w:val="0"/>
          <w:marBottom w:val="0"/>
          <w:divBdr>
            <w:top w:val="none" w:sz="0" w:space="0" w:color="auto"/>
            <w:left w:val="none" w:sz="0" w:space="0" w:color="auto"/>
            <w:bottom w:val="none" w:sz="0" w:space="0" w:color="auto"/>
            <w:right w:val="none" w:sz="0" w:space="0" w:color="auto"/>
          </w:divBdr>
        </w:div>
      </w:divsChild>
    </w:div>
    <w:div w:id="2127503393">
      <w:bodyDiv w:val="1"/>
      <w:marLeft w:val="0"/>
      <w:marRight w:val="0"/>
      <w:marTop w:val="0"/>
      <w:marBottom w:val="0"/>
      <w:divBdr>
        <w:top w:val="none" w:sz="0" w:space="0" w:color="auto"/>
        <w:left w:val="none" w:sz="0" w:space="0" w:color="auto"/>
        <w:bottom w:val="none" w:sz="0" w:space="0" w:color="auto"/>
        <w:right w:val="none" w:sz="0" w:space="0" w:color="auto"/>
      </w:divBdr>
    </w:div>
    <w:div w:id="2128237612">
      <w:bodyDiv w:val="1"/>
      <w:marLeft w:val="0"/>
      <w:marRight w:val="0"/>
      <w:marTop w:val="0"/>
      <w:marBottom w:val="0"/>
      <w:divBdr>
        <w:top w:val="none" w:sz="0" w:space="0" w:color="auto"/>
        <w:left w:val="none" w:sz="0" w:space="0" w:color="auto"/>
        <w:bottom w:val="none" w:sz="0" w:space="0" w:color="auto"/>
        <w:right w:val="none" w:sz="0" w:space="0" w:color="auto"/>
      </w:divBdr>
    </w:div>
    <w:div w:id="2133329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glossaryDocument" Target="glossary/document.xml"/><Relationship Id="rId8" Type="http://schemas.openxmlformats.org/officeDocument/2006/relationships/image" Target="media/image1.ppm"/></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AD074E0-82A5-4C71-995D-4E630BCED0E4}"/>
      </w:docPartPr>
      <w:docPartBody>
        <w:p w:rsidR="00962D5F" w:rsidRDefault="00962D5F">
          <w:r w:rsidRPr="00FA67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5F"/>
    <w:rsid w:val="0004717F"/>
    <w:rsid w:val="0005471B"/>
    <w:rsid w:val="000725B6"/>
    <w:rsid w:val="00113584"/>
    <w:rsid w:val="001773BC"/>
    <w:rsid w:val="001D51ED"/>
    <w:rsid w:val="001F7672"/>
    <w:rsid w:val="00215500"/>
    <w:rsid w:val="00226C71"/>
    <w:rsid w:val="002329F3"/>
    <w:rsid w:val="002B5C54"/>
    <w:rsid w:val="00383E27"/>
    <w:rsid w:val="004B0A5B"/>
    <w:rsid w:val="004D3B42"/>
    <w:rsid w:val="0050465A"/>
    <w:rsid w:val="00547756"/>
    <w:rsid w:val="005532EF"/>
    <w:rsid w:val="00581964"/>
    <w:rsid w:val="005B3420"/>
    <w:rsid w:val="005B4F5A"/>
    <w:rsid w:val="00634C8B"/>
    <w:rsid w:val="00654968"/>
    <w:rsid w:val="006773CC"/>
    <w:rsid w:val="00780C5B"/>
    <w:rsid w:val="00856A24"/>
    <w:rsid w:val="0088582F"/>
    <w:rsid w:val="008F7041"/>
    <w:rsid w:val="00923A0D"/>
    <w:rsid w:val="00962D5F"/>
    <w:rsid w:val="00AA5388"/>
    <w:rsid w:val="00AC273A"/>
    <w:rsid w:val="00AE2A1F"/>
    <w:rsid w:val="00B322D0"/>
    <w:rsid w:val="00B6080A"/>
    <w:rsid w:val="00B7602B"/>
    <w:rsid w:val="00C968EE"/>
    <w:rsid w:val="00CA4CE4"/>
    <w:rsid w:val="00CA660A"/>
    <w:rsid w:val="00D05CFF"/>
    <w:rsid w:val="00D111C0"/>
    <w:rsid w:val="00E46EAB"/>
    <w:rsid w:val="00E54711"/>
    <w:rsid w:val="00E55A72"/>
    <w:rsid w:val="00F83D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5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0" tIns="0" rIns="0" bIns="0" anchor="t" anchorCtr="0">
        <a:noAutofit/>
      </a:bodyPr>
      <a:lstStyle/>
    </a:txDef>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3">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525"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50F29F1-FEEC-4BD6-B8AC-4F332A87B960}">
  <we:reference id="wa104382081" version="1.55.1.0" store="en-001" storeType="OMEX"/>
  <we:alternateReferences>
    <we:reference id="wa104382081" version="1.55.1.0" store="en-001"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c2a3bbb4-4232-4141-9ebb-e6e842c0326d&quot;,&quot;properties&quot;:{&quot;noteIndex&quot;:0},&quot;isEdited&quot;:false,&quot;manualOverride&quot;:{&quot;isManuallyOverridden&quot;:false,&quot;citeprocText&quot;:&quot;(Gurcan et al., n.d.)&quot;,&quot;manualOverrideText&quot;:&quot;&quot;},&quot;citationTag&quot;:&quot;MENDELEY_CITATION_v3_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&quot;,&quot;citationItems&quot;:[{&quot;id&quot;:&quot;4e3ed241-3aac-3d6f-bb13-e6b92f402687&quot;,&quot;itemData&quot;:{&quot;type&quot;:&quot;article-journal&quot;,&quot;id&quot;:&quot;4e3ed241-3aac-3d6f-bb13-e6b92f402687&quot;,&quot;title&quot;:&quot;Histopathological image analysis: A review&quot;,&quot;author&quot;:[{&quot;family&quot;:&quot;Gurcan&quot;,&quot;given&quot;:&quot;MN&quot;,&quot;parse-names&quot;:false,&quot;dropping-particle&quot;:&quot;&quot;,&quot;non-dropping-particle&quot;:&quot;&quot;},{&quot;family&quot;:&quot;Boucheron&quot;,&quot;given&quot;:&quot;LE&quot;,&quot;parse-names&quot;:false,&quot;dropping-particle&quot;:&quot;&quot;,&quot;non-dropping-particle&quot;:&quot;&quot;},{&quot;family&quot;:&quot;…&quot;,&quot;given&quot;:&quot;A Can - IEEE reviews in&quot;,&quot;parse-names&quot;:false,&quot;dropping-particle&quot;:&quot;&quot;,&quot;non-dropping-particle&quot;:&quot;&quot;},{&quot;family&quot;:&quot;2009&quot;,&quot;given&quot;:&quot;undefined&quot;,&quot;parse-names&quot;:false,&quot;dropping-particle&quot;:&quot;&quot;,&quot;non-dropping-particle&quot;:&quot;&quot;}],&quot;container-title&quot;:&quot;ieeexplore.ieee.org&quot;,&quot;accessed&quot;:{&quot;date-parts&quot;:[[2023,4,2]]},&quot;URL&quot;:&quot;https://ieeexplore.ieee.org/abstract/document/5299287/&quot;,&quot;container-title-short&quot;:&quot;&quot;},&quot;isTemporary&quot;:false}]},{&quot;citationID&quot;:&quot;MENDELEY_CITATION_7fa993c3-9f0d-4b5e-a2ba-5515ae3304c3&quot;,&quot;properties&quot;:{&quot;noteIndex&quot;:0},&quot;isEdited&quot;:false,&quot;manualOverride&quot;:{&quot;isManuallyOverridden&quot;:false,&quot;citeprocText&quot;:&quot;(Elmore et al., 2015)&quot;,&quot;manualOverrideText&quot;:&quot;&quot;},&quot;citationTag&quot;:&quot;MENDELEY_CITATION_v3_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&quot;,&quot;citationItems&quot;:[{&quot;id&quot;:&quot;c003eb6f-8379-3fd0-9060-cda3a8d3732e&quot;,&quot;itemData&quot;:{&quot;type&quot;:&quot;article-journal&quot;,&quot;id&quot;:&quot;c003eb6f-8379-3fd0-9060-cda3a8d3732e&quot;,&quot;title&quot;:&quot;Diagnostic Concordance Among Pathologists Interpreting Breast Biopsy Specimens&quot;,&quot;author&quot;:[{&quot;family&quot;:&quot;Elmore&quot;,&quot;given&quot;:&quot;Joann G.&quot;,&quot;parse-names&quot;:false,&quot;dropping-particle&quot;:&quot;&quot;,&quot;non-dropping-particle&quot;:&quot;&quot;},{&quot;family&quot;:&quot;Longton&quot;,&quot;given&quot;:&quot;Gary M.&quot;,&quot;parse-names&quot;:false,&quot;dropping-particle&quot;:&quot;&quot;,&quot;non-dropping-particle&quot;:&quot;&quot;},{&quot;family&quot;:&quot;Carney&quot;,&quot;given&quot;:&quot;Patricia A.&quot;,&quot;parse-names&quot;:false,&quot;dropping-particle&quot;:&quot;&quot;,&quot;non-dropping-particle&quot;:&quot;&quot;},{&quot;family&quot;:&quot;Geller&quot;,&quot;given&quot;:&quot;Berta M.&quot;,&quot;parse-names&quot;:false,&quot;dropping-particle&quot;:&quot;&quot;,&quot;non-dropping-particle&quot;:&quot;&quot;},{&quot;family&quot;:&quot;Onega&quot;,&quot;given&quot;:&quot;Tracy&quot;,&quot;parse-names&quot;:false,&quot;dropping-particle&quot;:&quot;&quot;,&quot;non-dropping-particle&quot;:&quot;&quot;},{&quot;family&quot;:&quot;Tosteson&quot;,&quot;given&quot;:&quot;Anna N.A.&quot;,&quot;parse-names&quot;:false,&quot;dropping-particle&quot;:&quot;&quot;,&quot;non-dropping-particle&quot;:&quot;&quot;},{&quot;family&quot;:&quot;Nelson&quot;,&quot;given&quot;:&quot;Heidi D.&quot;,&quot;parse-names&quot;:false,&quot;dropping-particle&quot;:&quot;&quot;,&quot;non-dropping-particle&quot;:&quot;&quot;},{&quot;family&quot;:&quot;Pepe&quot;,&quot;given&quot;:&quot;Margaret S.&quot;,&quot;parse-names&quot;:false,&quot;dropping-particle&quot;:&quot;&quot;,&quot;non-dropping-particle&quot;:&quot;&quot;},{&quot;family&quot;:&quot;Allison&quot;,&quot;given&quot;:&quot;Kimberly H.&quot;,&quot;parse-names&quot;:false,&quot;dropping-particle&quot;:&quot;&quot;,&quot;non-dropping-particle&quot;:&quot;&quot;},{&quot;family&quot;:&quot;Schnitt&quot;,&quot;given&quot;:&quot;Stuart J.&quot;,&quot;parse-names&quot;:false,&quot;dropping-particle&quot;:&quot;&quot;,&quot;non-dropping-particle&quot;:&quot;&quot;},{&quot;family&quot;:&quot;O'Malley&quot;,&quot;given&quot;:&quot;Frances P.&quot;,&quot;parse-names&quot;:false,&quot;dropping-particle&quot;:&quot;&quot;,&quot;non-dropping-particle&quot;:&quot;&quot;},{&quot;family&quot;:&quot;Weaver&quot;,&quot;given&quot;:&quot;Donald L.&quot;,&quot;parse-names&quot;:false,&quot;dropping-particle&quot;:&quot;&quot;,&quot;non-dropping-particle&quot;:&quot;&quot;}],&quot;container-title&quot;:&quot;JAMA&quot;,&quot;container-title-short&quot;:&quot;JAMA&quot;,&quot;accessed&quot;:{&quot;date-parts&quot;:[[2023,4,2]]},&quot;DOI&quot;:&quot;10.1001/JAMA.2015.1405&quot;,&quot;ISSN&quot;:&quot;0098-7484&quot;,&quot;PMID&quot;:&quot;25781441&quot;,&quot;URL&quot;:&quot;https://jamanetwork.com/journals/jama/fullarticle/2203798&quot;,&quot;issued&quot;:{&quot;date-parts&quot;:[[2015,3,17]]},&quot;page&quot;:&quot;1122-1132&quot;,&quot;abstract&quot;:&quot;&lt;h3&gt;Importance&lt;/h3&gt;&lt;p&gt;A breast pathology diagnosis provides the basis for clinical treatment and management decisions; however, its accuracy is inadequately understood.&lt;/p&gt;&lt;h3&gt;Objectives&lt;/h3&gt;&lt;p&gt;To quantify the magnitude of diagnostic disagreement among pathologists compared with a consensus panel reference diagnosis and to evaluate associated patient and pathologist characteristics.&lt;/p&gt;&lt;h3&gt;Design, Setting, and Participants&lt;/h3&gt;&lt;p&gt;Study of pathologists who interpret breast biopsies in clinical practices in 8 US states.&lt;/p&gt;&lt;h3&gt;Exposures&lt;/h3&gt;&lt;p&gt;Participants independently interpreted slides between November 2011 and May 2014 from test sets of 60 breast biopsies (240 total cases, 1 slide per case), including 23 cases of invasive breast cancer, 73 ductal carcinoma in situ (DCIS), 72 with atypical hyperplasia (atypia), and 72 benign cases without atypia. Participants were blinded to the interpretations of other study pathologists and consensus panel members. Among the 3 consensus panel members, unanimous agreement of their independent diagnoses was 75%, and concordance with the consensus-derived reference diagnoses was 90.3%.&lt;/p&gt;&lt;h3&gt;Main Outcomes and Measures&lt;/h3&gt;&lt;p&gt;The proportions of diagnoses overinterpreted and underinterpreted relative to the consensus-derived reference diagnoses were assessed.&lt;/p&gt;&lt;h3&gt;Results&lt;/h3&gt;&lt;p&gt;Sixty-five percent of invited, responding pathologists were eligible and consented to participate. Of these, 91% (N = 115) completed the study, providing 6900 individual case diagnoses. Compared with the consensus-derived reference diagnosis, the overall concordance rate of diagnostic interpretations of participating pathologists was 75.3% (95% CI, 73.4%-77.0%; 5194 of 6900 interpretations). Among invasive carcinoma cases (663 interpretations), 96% (95% CI, 94%-97%) were concordant, and 4% (95% CI, 3%-6%) were underinterpreted; among DCIS cases (2097 interpretations), 84% (95% CI, 82%-86%) were concordant, 3% (95% CI, 2%-4%) were overinterpreted, and 13% (95% CI, 12%-15%) were underinterpreted; among atypia cases (2070 interpretations), 48% (95% CI, 44%-52%) were concordant, 17% (95% CI, 15%-21%) were overinterpreted, and 35% (95% CI, 31%-39%) were underinterpreted; and among benign cases without atypia (2070 interpretations), 87% (95% CI, 85%-89%) were concordant and 13% (95% CI, 11%-15%) were overinterpreted. Disagreement with the reference diagnosis was statistically significantly higher among biopsies from women with higher (n = 122) vs lower (n = 118) breast density on prior mammograms (overall concordance rate, 73% [95% CI, 71%-75%] for higher vs 77% [95% CI, 75%-80%] for lower,&lt;i&gt;P&lt;/i&gt; &amp;lt; .001), and among pathologists who interpreted lower weekly case volumes (&lt;i&gt;P&lt;/i&gt; &amp;lt; .001) or worked in smaller practices (&lt;i&gt;P&lt;/i&gt; = .034) or nonacademic settings (&lt;i&gt;P&lt;/i&gt; = .007).&lt;/p&gt;&lt;h3&gt;Conclusions and Relevance&lt;/h3&gt;&lt;p&gt;In this study of pathologists, in which diagnostic interpretation was based on a single breast biopsy slide, overall agreement between the individual pathologists’ interpretations and the expert consensus–derived reference diagnoses was 75.3%, with the highest level of concordance for invasive carcinoma and lower levels of concordance for DCIS and atypia. Further research is needed to understand the relationship of these findings with patient management.&lt;/p&gt;&quot;,&quot;publisher&quot;:&quot;American Medical Association&quot;,&quot;issue&quot;:&quot;11&quot;,&quot;volume&quot;:&quot;313&quot;},&quot;isTemporary&quot;:false}]},{&quot;citationID&quot;:&quot;MENDELEY_CITATION_f02ab6f5-b06b-4ffc-acce-2b02ecb12265&quot;,&quot;properties&quot;:{&quot;noteIndex&quot;:0},&quot;isEdited&quot;:false,&quot;manualOverride&quot;:{&quot;isManuallyOverridden&quot;:false,&quot;citeprocText&quot;:&quot;(Litjens et al., 2017)&quot;,&quot;manualOverrideText&quot;:&quot;&quot;},&quot;citationTag&quot;:&quot;MENDELEY_CITATION_v3_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&quot;,&quot;citationItems&quot;:[{&quot;id&quot;:&quot;633799ae-ca7a-3976-a917-288427a25ba8&quot;,&quot;itemData&quot;:{&quot;type&quot;:&quot;article-journal&quot;,&quot;id&quot;:&quot;633799ae-ca7a-3976-a917-288427a25ba8&quot;,&quot;title&quot;:&quot;A survey on deep learning in medical image analysis&quot;,&quot;author&quot;:[{&quot;family&quot;:&quot;Litjens&quot;,&quot;given&quot;:&quot;Geert&quot;,&quot;parse-names&quot;:false,&quot;dropping-particle&quot;:&quot;&quot;,&quot;non-dropping-particle&quot;:&quot;&quot;},{&quot;family&quot;:&quot;Kooi&quot;,&quot;given&quot;:&quot;Thijs&quot;,&quot;parse-names&quot;:false,&quot;dropping-particle&quot;:&quot;&quot;,&quot;non-dropping-particle&quot;:&quot;&quot;},{&quot;family&quot;:&quot;Bejnordi&quot;,&quot;given&quot;:&quot;Babak Ehteshami&quot;,&quot;parse-names&quot;:false,&quot;dropping-particle&quot;:&quot;&quot;,&quot;non-dropping-particle&quot;:&quot;&quot;},{&quot;family&quot;:&quot;Setio&quot;,&quot;given&quot;:&quot;Arnaud Arindra Adiyoso&quot;,&quot;parse-names&quot;:false,&quot;dropping-particle&quot;:&quot;&quot;,&quot;non-dropping-particle&quot;:&quot;&quot;},{&quot;family&quot;:&quot;Ciompi&quot;,&quot;given&quot;:&quot;Francesco&quot;,&quot;parse-names&quot;:false,&quot;dropping-particle&quot;:&quot;&quot;,&quot;non-dropping-particle&quot;:&quot;&quot;},{&quot;family&quot;:&quot;Ghafoorian&quot;,&quot;given&quot;:&quot;Mohsen&quot;,&quot;parse-names&quot;:false,&quot;dropping-particle&quot;:&quot;&quot;,&quot;non-dropping-particle&quot;:&quot;&quot;},{&quot;family&quot;:&quot;Laak&quot;,&quot;given&quot;:&quot;Jeroen A.W.M.&quot;,&quot;parse-names&quot;:false,&quot;dropping-particle&quot;:&quot;&quot;,&quot;non-dropping-particle&quot;:&quot;van der&quot;},{&quot;family&quot;:&quot;Ginneken&quot;,&quot;given&quot;:&quot;Bram&quot;,&quot;parse-names&quot;:false,&quot;dropping-particle&quot;:&quot;&quot;,&quot;non-dropping-particle&quot;:&quot;van&quot;},{&quot;family&quot;:&quot;Sánchez&quot;,&quot;given&quot;:&quot;Clara I.&quot;,&quot;parse-names&quot;:false,&quot;dropping-particle&quot;:&quot;&quot;,&quot;non-dropping-particle&quot;:&quot;&quot;}],&quot;container-title&quot;:&quot;Medical Image Analysis&quot;,&quot;container-title-short&quot;:&quot;Med Image Anal&quot;,&quot;accessed&quot;:{&quot;date-parts&quot;:[[2023,4,2]]},&quot;DOI&quot;:&quot;10.1016/J.MEDIA.2017.07.005&quot;,&quot;ISSN&quot;:&quot;1361-8415&quot;,&quot;PMID&quot;:&quot;28778026&quot;,&quot;issued&quot;:{&quot;date-parts&quot;:[[2017,12,1]]},&quot;page&quot;:&quot;60-88&quot;,&quot;abstract&quot;:&quot;Deep learning algorithms, in particular convolutional networks, have rapidly become a methodology of choice for analyzing medical images. This paper reviews the major deep learning concepts pertinent to medical image analysis and summarizes over 300 contributions to the field, most of which appeared in the last year. We survey the use of deep learning for image classification, object detection, segmentation, registration, and other tasks. Concise overviews are provided of studies per application area: neuro, retinal, pulmonary, digital pathology, breast, cardiac, abdominal, musculoskeletal. We end with a summary of the current state-of-the-art, a critical discussion of open challenges and directions for future research.&quot;,&quot;publisher&quot;:&quot;Elsevier&quot;,&quot;volume&quot;:&quot;42&quot;},&quot;isTemporary&quot;:false}]},{&quot;citationID&quot;:&quot;MENDELEY_CITATION_b300e30e-a0a1-42d8-8847-a6e009dccfcc&quot;,&quot;properties&quot;:{&quot;noteIndex&quot;:0},&quot;isEdited&quot;:false,&quot;manualOverride&quot;:{&quot;isManuallyOverridden&quot;:false,&quot;citeprocText&quot;:&quot;(Cruz-Roa et al., 2014)&quot;,&quot;manualOverrideText&quot;:&quot;&quot;},&quot;citationTag&quot;:&quot;MENDELEY_CITATION_v3_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&quot;,&quot;citationItems&quot;:[{&quot;id&quot;:&quot;b94e9096-5bca-322b-9b85-8c19419ba6c9&quot;,&quot;itemData&quot;:{&quot;type&quot;:&quot;article-journal&quot;,&quot;id&quot;:&quot;b94e9096-5bca-322b-9b85-8c19419ba6c9&quot;,&quot;title&quot;:&quot;Automatic detection of invasive ductal carcinoma in whole slide images with convolutional neural networks&quot;,&quot;author&quot;:[{&quot;family&quot;:&quot;Cruz-Roa&quot;,&quot;given&quot;:&quot;Angel&quot;,&quot;parse-names&quot;:false,&quot;dropping-particle&quot;:&quot;&quot;,&quot;non-dropping-particle&quot;:&quot;&quot;},{&quot;family&quot;:&quot;Basavanhally&quot;,&quot;given&quot;:&quot;Ajay&quot;,&quot;parse-names&quot;:false,&quot;dropping-particle&quot;:&quot;&quot;,&quot;non-dropping-particle&quot;:&quot;&quot;},{&quot;family&quot;:&quot;González&quot;,&quot;given&quot;:&quot;Fabio&quot;,&quot;parse-names&quot;:false,&quot;dropping-particle&quot;:&quot;&quot;,&quot;non-dropping-particle&quot;:&quot;&quot;},{&quot;family&quot;:&quot;Gilmore&quot;,&quot;given&quot;:&quot;Hannah&quot;,&quot;parse-names&quot;:false,&quot;dropping-particle&quot;:&quot;&quot;,&quot;non-dropping-particle&quot;:&quot;&quot;},{&quot;family&quot;:&quot;Feldman&quot;,&quot;given&quot;:&quot;Michael&quot;,&quot;parse-names&quot;:false,&quot;dropping-particle&quot;:&quot;&quot;,&quot;non-dropping-particle&quot;:&quot;&quot;},{&quot;family&quot;:&quot;Angel Cruz-Roa&quot;,&quot;given&quot;:&quot;al&quot;,&quot;parse-names&quot;:false,&quot;dropping-particle&quot;:&quot;&quot;,&quot;non-dropping-particle&quot;:&quot;&quot;},{&quot;family&quot;:&quot;Ganesan&quot;,&quot;given&quot;:&quot;Shridar&quot;,&quot;parse-names&quot;:false,&quot;dropping-particle&quot;:&quot;&quot;,&quot;non-dropping-particle&quot;:&quot;&quot;},{&quot;family&quot;:&quot;Shih&quot;,&quot;given&quot;:&quot;Natalie&quot;,&quot;parse-names&quot;:false,&quot;dropping-particle&quot;:&quot;&quot;,&quot;non-dropping-particle&quot;:&quot;&quot;},{&quot;family&quot;:&quot;Tomaszewski&quot;,&quot;given&quot;:&quot;John&quot;,&quot;parse-names&quot;:false,&quot;dropping-particle&quot;:&quot;&quot;,&quot;non-dropping-particle&quot;:&quot;&quot;},{&quot;family&quot;:&quot;Madabhushi&quot;,&quot;given&quot;:&quot;Anant&quot;,&quot;parse-names&quot;:false,&quot;dropping-particle&quot;:&quot;&quot;,&quot;non-dropping-particle&quot;:&quot;&quot;}],&quot;container-title&quot;:&quot;https://doi.org/10.1117/12.2043872&quot;,&quot;accessed&quot;:{&quot;date-parts&quot;:[[2023,4,2]]},&quot;DOI&quot;:&quot;10.1117/12.2043872&quot;,&quot;ISBN&quot;:&quot;9780819498342&quot;,&quot;ISSN&quot;:&quot;16057422&quot;,&quot;URL&quot;:&quot;https://www.spiedigitallibrary.org/conference-proceedings-of-spie/9041/904103/Automatic-detection-of-invasive-ductal-carcinoma-in-whole-slide-images/10.1117/12.2043872.full&quot;,&quot;issued&quot;:{&quot;date-parts&quot;:[[2014,3,20]]},&quot;page&quot;:&quot;904103&quot;,&quot;abstract&quot;:&quot;This paper presents a deep learning approach for automatic detection and visual analysis of invasive ductal carcinoma (IDC) tissue regions in whole slide images (WSI) of breast cancer (BCa). Deep learning approaches are learn-from-data methods involving computational modeling of the learning process. This approach is similar to how human brain works using different interpretation levels or layers of most representative and useful features resulting into a hierarchical learned representation. These methods have been shown to outpace traditional approaches of most challenging problems in several areas such as speech recognition and object detection. Invasive breast cancer detection is a time consuming and challenging task primarily because it involves a pathologist scanning large swathes of benign regions to ultimately identify the areas of malignancy. Precise delineation of IDC in WSI is crucial to the subsequent estimation of grading tumor aggressiveness and predicting patient outcome. DL approaches are particularly adept at handling these types of problems, especially if a large number of samples are available for training, which would also ensure the generalizability of the learned features and classifier. The DL framework in this paper extends a number of convolutional neural networks (CNN) for visual semantic analysis of tumor regions for diagnosis support. The CNN is trained over a large amount of image patches (tissue regions) from WSI to learn a hierarchical part-based representation. The method was evaluated over a WSI dataset from 162 patients diagnosed with IDC. 113 slides were selected for training and 49 slides were held out for independent testing. Ground truth for quantitative evaluation was provided via expert delineation of the region of cancer by an expert pathologist on the digitized slides. The experimental evaluation was designed to measure classifier accuracy in detecting IDC tissue regions in WSI. Our method yielded the best quantitative results for automatic detection of IDC regions in WSI in terms of F-measure and balanced accuracy (71.80%, 84.23%), in comparison with an approach using handcrafted image features (color, texture and edges, nuclear textural and architecture), and a machine learning classifier for invasive tumor classification using a Random Forest. The best performing handcrafted features were fuzzy color histogram (67.53%, 78.74%) and RGB histogram (66.64%, 77.24%). Our results also suggest that at least some of the tissue classification mistakes (false positives and false negatives) were less due to any fundamental problems associated with the approach, than the inherent limitations in obtaining a very highly granular annotation of the diseased area of interest by an expert pathologist.&quot;,&quot;publisher&quot;:&quot;SPIE&quot;,&quot;volume&quot;:&quot;9041&quot;,&quot;container-title-short&quot;:&quot;&quot;},&quot;isTemporary&quot;:false}]},{&quot;citationID&quot;:&quot;MENDELEY_CITATION_402da31c-350b-499f-bbcf-5122f0ded70a&quot;,&quot;properties&quot;:{&quot;noteIndex&quot;:0},&quot;isEdited&quot;:false,&quot;manualOverride&quot;:{&quot;isManuallyOverridden&quot;:false,&quot;citeprocText&quot;:&quot;(Hameed et al., 2020)&quot;,&quot;manualOverrideText&quot;:&quot;&quot;},&quot;citationTag&quot;:&quot;MENDELEY_CITATION_v3_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&quot;,&quot;citationItems&quot;:[{&quot;id&quot;:&quot;1d40137d-d26d-39de-8203-a5900a3cf9b3&quot;,&quot;itemData&quot;:{&quot;type&quot;:&quot;article-journal&quot;,&quot;id&quot;:&quot;1d40137d-d26d-39de-8203-a5900a3cf9b3&quot;,&quot;title&quot;:&quot;Breast Cancer Histopathology Image Classification Using an Ensemble of Deep Learning Models&quot;,&quot;author&quot;:[{&quot;family&quot;:&quot;Hameed&quot;,&quot;given&quot;:&quot;Zabit&quot;,&quot;parse-names&quot;:false,&quot;dropping-particle&quot;:&quot;&quot;,&quot;non-dropping-particle&quot;:&quot;&quot;},{&quot;family&quot;:&quot;Zahia&quot;,&quot;given&quot;:&quot;Sofia&quot;,&quot;parse-names&quot;:false,&quot;dropping-particle&quot;:&quot;&quot;,&quot;non-dropping-particle&quot;:&quot;&quot;},{&quot;family&quot;:&quot;Garcia-Zapirain&quot;,&quot;given&quot;:&quot;Begonya&quot;,&quot;parse-names&quot;:false,&quot;dropping-particle&quot;:&quot;&quot;,&quot;non-dropping-particle&quot;:&quot;&quot;},{&quot;family&quot;:&quot;Aguirre&quot;,&quot;given&quot;:&quot;José Javier&quot;,&quot;parse-names&quot;:false,&quot;dropping-particle&quot;:&quot;&quot;,&quot;non-dropping-particle&quot;:&quot;&quot;},{&quot;family&quot;:&quot;Vanegas&quot;,&quot;given&quot;:&quot;Ana María&quot;,&quot;parse-names&quot;:false,&quot;dropping-particle&quot;:&quot;&quot;,&quot;non-dropping-particle&quot;:&quot;&quot;}],&quot;container-title&quot;:&quot;Sensors 2020, Vol. 20, Page 4373&quot;,&quot;accessed&quot;:{&quot;date-parts&quot;:[[2023,4,2]]},&quot;DOI&quot;:&quot;10.3390/S20164373&quot;,&quot;ISSN&quot;:&quot;1424-8220&quot;,&quot;PMID&quot;:&quot;32764398&quot;,&quot;URL&quot;:&quot;https://www.mdpi.com/1424-8220/20/16/4373/htm&quot;,&quot;issued&quot;:{&quot;date-parts&quot;:[[2020,8,5]]},&quot;page&quot;:&quot;4373&quot;,&quot;abstract&quot;:&quot;Breast cancer is one of the major public health issues and is considered a leading cause of cancer-related deaths among women worldwide. Its early diagnosis can effectively help in increasing the chances of survival rate. To this end, biopsy is usually followed as a gold standard approach in which tissues are collected for microscopic analysis. However, the histopathological analysis of breast cancer is non-trivial, labor-intensive, and may lead to a high degree of disagreement among pathologists. Therefore, an automatic diagnostic system could assist pathologists to improve the effectiveness of diagnostic processes. This paper presents an ensemble deep learning approach for the definite classification of non-carcinoma and carcinoma breast cancer histopathology images using our collected dataset. We trained four different models based on pre-trained VGG16 and VGG19 architectures. Initially, we followed 5-fold cross-validation operations on all the individual models, namely, fully-trained VGG16, fine-tuned VGG16, fully-trained VGG19, and fine-tuned VGG19 models. Then, we followed an ensemble strategy by taking the average of predicted probabilities and found that the ensemble of fine-tuned VGG16 and fine-tuned VGG19 performed competitive classification performance, especially on the carcinoma class. The ensemble of fine-tuned VGG16 and VGG19 models offered sensitivity of 97.73% for carcinoma class and overall accuracy of 95.29%. Also, it offered an F1 score of 95.29%. These experimental results demonstrated that our proposed deep learning approach is effective for the automatic classification of complex-natured histopathology images of breast cancer, more specifically for carcinoma images.&quot;,&quot;publisher&quot;:&quot;Multidisciplinary Digital Publishing Institute&quot;,&quot;issue&quot;:&quot;16&quot;,&quot;volume&quot;:&quot;20&quot;,&quot;container-title-short&quot;:&quot;&quot;},&quot;isTemporary&quot;:false}]},{&quot;citationID&quot;:&quot;MENDELEY_CITATION_d326350f-82db-41b9-8f7b-622b2e66f08b&quot;,&quot;properties&quot;:{&quot;noteIndex&quot;:0},&quot;isEdited&quot;:false,&quot;manualOverride&quot;:{&quot;isManuallyOverridden&quot;:false,&quot;citeprocText&quot;:&quot;(Qin et al., 2018)&quot;,&quot;manualOverrideText&quot;:&quot;&quot;},&quot;citationTag&quot;:&quot;MENDELEY_CITATION_v3_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&quot;,&quot;citationItems&quot;:[{&quot;id&quot;:&quot;8be66317-ad45-35c5-a4ae-3c5816cead1c&quot;,&quot;itemData&quot;:{&quot;type&quot;:&quot;article-journal&quot;,&quot;id&quot;:&quot;8be66317-ad45-35c5-a4ae-3c5816cead1c&quot;,&quot;title&quot;:&quot;Large-scale tissue histopathology image segmentation based on feature pyramid&quot;,&quot;author&quot;:[{&quot;family&quot;:&quot;Qin&quot;,&quot;given&quot;:&quot;Pinle&quot;,&quot;parse-names&quot;:false,&quot;dropping-particle&quot;:&quot;&quot;,&quot;non-dropping-particle&quot;:&quot;&quot;},{&quot;family&quot;:&quot;Chen&quot;,&quot;given&quot;:&quot;Jun&quot;,&quot;parse-names&quot;:false,&quot;dropping-particle&quot;:&quot;&quot;,&quot;non-dropping-particle&quot;:&quot;&quot;},{&quot;family&quot;:&quot;Zeng&quot;,&quot;given&quot;:&quot;Jianchao&quot;,&quot;parse-names&quot;:false,&quot;dropping-particle&quot;:&quot;&quot;,&quot;non-dropping-particle&quot;:&quot;&quot;},{&quot;family&quot;:&quot;Chai&quot;,&quot;given&quot;:&quot;Rui&quot;,&quot;parse-names&quot;:false,&quot;dropping-particle&quot;:&quot;&quot;,&quot;non-dropping-particle&quot;:&quot;&quot;},{&quot;family&quot;:&quot;Wang&quot;,&quot;given&quot;:&quot;Lifang&quot;,&quot;parse-names&quot;:false,&quot;dropping-particle&quot;:&quot;&quot;,&quot;non-dropping-particle&quot;:&quot;&quot;}],&quot;container-title&quot;:&quot;Eurasip Journal on Image and Video Processing&quot;,&quot;container-title-short&quot;:&quot;EURASIP J Image Video Process&quot;,&quot;accessed&quot;:{&quot;date-parts&quot;:[[2023,4,2]]},&quot;DOI&quot;:&quot;10.1186/S13640-018-0320-8/FIGURES/4&quot;,&quot;ISSN&quot;:&quot;16875281&quot;,&quot;URL&quot;:&quot;https://link.springer.com/articles/10.1186/s13640-018-0320-8&quot;,&quot;issued&quot;:{&quot;date-parts&quot;:[[2018,12,1]]},&quot;page&quot;:&quot;1-9&quot;,&quot;abstract&quot;:&quot;Histopathology image analysis is a gold standard for cancer recognition and diagnosis. But typical problems with histopathology images that hamper automatic analysis include complex clinical features, insufficient training data, and large size of a single image (always up to gigapixels). In this paper, an image semantic segmentation algorithm based on feature Pyramid (ResNet50-GICN-GPP) is proposed. Firstly, the patch sampling method is adopted to resample the image, reduce the size of a single sample, and expand the number of training samples. Secondly, design the whole convolution network based on ResNet50 learning feature location information, then use GICN structure and deconvolution network to integrate multi-level features. Finally, in order to solve the problem that the GICN structure may lose the small object, the GPP structure should be joined to explore the multi-scale semantic information. The proposed method achieves 63% of the average segmentation accuracy (Dice coefficient) on Camelyon16 and Gastric WSIs Data, compared with U-Net, FCN and SegNet which has 10~20% improvement, and fully demonstrates the effectiveness of this method in different types of cancer. By experimentally comparing the segmentation accuracy of various scales of cancerous tissues, the performance of ResNet50-GICN-GPP is balanced and the multi-scale information localization is more accurate.&quot;,&quot;publisher&quot;:&quot;Springer International Publishing&quot;,&quot;issue&quot;:&quot;1&quot;,&quot;volume&quot;:&quot;2018&quot;},&quot;isTemporary&quot;:false}]},{&quot;citationID&quot;:&quot;MENDELEY_CITATION_a8702228-13dd-4841-a658-b6f60706984b&quot;,&quot;properties&quot;:{&quot;noteIndex&quot;:0},&quot;isEdited&quot;:false,&quot;manualOverride&quot;:{&quot;isManuallyOverridden&quot;:false,&quot;citeprocText&quot;:&quot;(Guo et al., 2019)&quot;,&quot;manualOverrideText&quot;:&quot;&quot;},&quot;citationTag&quot;:&quot;MENDELEY_CITATION_v3_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&quot;,&quot;citationItems&quot;:[{&quot;id&quot;:&quot;198cb8f7-25ca-3b46-a8a6-de325a9e133c&quot;,&quot;itemData&quot;:{&quot;type&quot;:&quot;article-journal&quot;,&quot;id&quot;:&quot;198cb8f7-25ca-3b46-a8a6-de325a9e133c&quot;,&quot;title&quot;:&quot;A Fast and Refined Cancer Regions Segmentation Framework in Whole-slide Breast Pathological Images&quot;,&quot;author&quot;:[{&quot;family&quot;:&quot;Guo&quot;,&quot;given&quot;:&quot;Zichao&quot;,&quot;parse-names&quot;:false,&quot;dropping-particle&quot;:&quot;&quot;,&quot;non-dropping-particle&quot;:&quot;&quot;},{&quot;family&quot;:&quot;Liu&quot;,&quot;given&quot;:&quot;Hong&quot;,&quot;parse-names&quot;:false,&quot;dropping-particle&quot;:&quot;&quot;,&quot;non-dropping-particle&quot;:&quot;&quot;},{&quot;family&quot;:&quot;Ni&quot;,&quot;given&quot;:&quot;Haomiao&quot;,&quot;parse-names&quot;:false,&quot;dropping-particle&quot;:&quot;&quot;,&quot;non-dropping-particle&quot;:&quot;&quot;},{&quot;family&quot;:&quot;Wang&quot;,&quot;given&quot;:&quot;Xiangdong&quot;,&quot;parse-names&quot;:false,&quot;dropping-particle&quot;:&quot;&quot;,&quot;non-dropping-particle&quot;:&quot;&quot;},{&quot;family&quot;:&quot;Su&quot;,&quot;given&quot;:&quot;Mingming&quot;,&quot;parse-names&quot;:false,&quot;dropping-particle&quot;:&quot;&quot;,&quot;non-dropping-particle&quot;:&quot;&quot;},{&quot;family&quot;:&quot;Guo&quot;,&quot;given&quot;:&quot;Wei&quot;,&quot;parse-names&quot;:false,&quot;dropping-particle&quot;:&quot;&quot;,&quot;non-dropping-particle&quot;:&quot;&quot;},{&quot;family&quot;:&quot;Wang&quot;,&quot;given&quot;:&quot;Kuansong&quot;,&quot;parse-names&quot;:false,&quot;dropping-particle&quot;:&quot;&quot;,&quot;non-dropping-particle&quot;:&quot;&quot;},{&quot;family&quot;:&quot;Jiang&quot;,&quot;given&quot;:&quot;Taijiao&quot;,&quot;parse-names&quot;:false,&quot;dropping-particle&quot;:&quot;&quot;,&quot;non-dropping-particle&quot;:&quot;&quot;},{&quot;family&quot;:&quot;Qian&quot;,&quot;given&quot;:&quot;Yueliang&quot;,&quot;parse-names&quot;:false,&quot;dropping-particle&quot;:&quot;&quot;,&quot;non-dropping-particle&quot;:&quot;&quot;}],&quot;container-title&quot;:&quot;Scientific Reports 2019 9:1&quot;,&quot;accessed&quot;:{&quot;date-parts&quot;:[[2023,4,2]]},&quot;DOI&quot;:&quot;10.1038/s41598-018-37492-9&quot;,&quot;ISSN&quot;:&quot;2045-2322&quot;,&quot;PMID&quot;:&quot;30696894&quot;,&quot;URL&quot;:&quot;https://www.nature.com/articles/s41598-018-37492-9&quot;,&quot;issued&quot;:{&quot;date-parts&quot;:[[2019,1,29]]},&quot;page&quot;:&quot;1-10&quot;,&quot;abstract&quot;:&quot;Supervised learning methods are commonly applied in medical image analysis. However, the success of these approaches is highly dependent on the availability of large manually detailed annotated dataset. Thus an automatic refined segmentation of whole-slide image (WSI) is significant to alleviate the annotation workload of pathologists. But most of the current ways can only output a rough prediction of lesion areas and consume much time in each slide. In this paper, we propose a fast and refined cancer regions segmentation framework v3_DCNN, which first preselects tumor regions using a classification model Inception-v3 and then employs a semantic segmentation model DCNN for refined segmentation. Our framework can generate a dense likelihood heatmap with the 1/8 side of original WSI in 11.5 minutes on the Camelyon16 dataset, which saves more than one hour for each WSI compared with the initial DCNN model. Experimental results show that our approach achieves a higher FROC score 83.5% with the champion’s method of Camelyon16 challenge 80.7%. Based on v3 DCNN model, we further automatically produce heatmap of WSI and extract polygons of lesion regions for doctors, which is very helpful for their pathological diagnosis, detailed annotation and thus contributes to developing a more powerful deep learning model.&quot;,&quot;publisher&quot;:&quot;Nature Publishing Group&quot;,&quot;issue&quot;:&quot;1&quot;,&quot;volume&quot;:&quot;9&quot;,&quot;container-title-short&quot;:&quot;&quot;},&quot;isTemporary&quot;:false}]},{&quot;citationID&quot;:&quot;MENDELEY_CITATION_901beece-a144-43fb-931b-1ad1cf648b19&quot;,&quot;properties&quot;:{&quot;noteIndex&quot;:0},&quot;isEdited&quot;:false,&quot;manualOverride&quot;:{&quot;isManuallyOverridden&quot;:false,&quot;citeprocText&quot;:&quot;(Priego-Torres et al., 2020)&quot;,&quot;manualOverrideText&quot;:&quot;&quot;},&quot;citationTag&quot;:&quot;MENDELEY_CITATION_v3_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&quot;,&quot;citationItems&quot;:[{&quot;id&quot;:&quot;a6e43a08-48d2-30df-bcbc-8278c8445da3&quot;,&quot;itemData&quot;:{&quot;type&quot;:&quot;article-journal&quot;,&quot;id&quot;:&quot;a6e43a08-48d2-30df-bcbc-8278c8445da3&quot;,&quot;title&quot;:&quot;Automatic segmentation of whole-slide H&amp;E stained breast histopathology images using a deep convolutional neural network architecture&quot;,&quot;author&quot;:[{&quot;family&quot;:&quot;Priego-Torres&quot;,&quot;given&quot;:&quot;Blanca Maria&quot;,&quot;parse-names&quot;:false,&quot;dropping-particle&quot;:&quot;&quot;,&quot;non-dropping-particle&quot;:&quot;&quot;},{&quot;family&quot;:&quot;Sanchez-Morillo&quot;,&quot;given&quot;:&quot;Daniel&quot;,&quot;parse-names&quot;:false,&quot;dropping-particle&quot;:&quot;&quot;,&quot;non-dropping-particle&quot;:&quot;&quot;},{&quot;family&quot;:&quot;Fernandez-Granero&quot;,&quot;given&quot;:&quot;Miguel Angel&quot;,&quot;parse-names&quot;:false,&quot;dropping-particle&quot;:&quot;&quot;,&quot;non-dropping-particle&quot;:&quot;&quot;},{&quot;family&quot;:&quot;Garcia-Rojo&quot;,&quot;given&quot;:&quot;Marcial&quot;,&quot;parse-names&quot;:false,&quot;dropping-particle&quot;:&quot;&quot;,&quot;non-dropping-particle&quot;:&quot;&quot;}],&quot;container-title&quot;:&quot;Expert Systems with Applications&quot;,&quot;container-title-short&quot;:&quot;Expert Syst Appl&quot;,&quot;accessed&quot;:{&quot;date-parts&quot;:[[2023,4,2]]},&quot;DOI&quot;:&quot;10.1016/J.ESWA.2020.113387&quot;,&quot;ISSN&quot;:&quot;0957-4174&quot;,&quot;issued&quot;:{&quot;date-parts&quot;:[[2020,8,1]]},&quot;page&quot;:&quot;113387&quot;,&quot;abstract&quot;:&quot;The segmentation of malignant breast tissue from histological images represents a crucial task for the diagnosis of breast cancer (BC). This is a time-consuming process that could be alleviated with the help of computerized segmentation methods, leading to elevated precision and reproducibility results. However, this automated segmentation poses a challenge due to the large size of histological whole-slide images and the significant variability, heterogeneity and complexity of features in them. In this research, we propose a processing pipeline for the automatic segmentation of stained BC images presenting different types of histopathological patterns. To deal with the gigantic size of whole-slide images, the digital preparations were processed in a tile-wise manner: a large part of the image is split into patches. Then, the segmentation of each tile was accomplished by applying a deep convolutional neural network (DCNN) along with an encoder-decoder with separable atrous convolution architecture, which, once successfully validated, has revealed to be a promising method to segment pathological image patches. Next, in order to combine the local segmentation results (segmented tiles), while avoiding discontinuities and inconsistencies, an improved merging strategy based on an efficient fully connected Conditional Random Field (CRF) was applied. Experimental results on a collection of patches of breast cancer images demonstrate how the designed processing pipeline performs properly regardless the size, texture or any other colour-shape features typical of the malignant carcinomas considered in this study. The estimated segmentation accuracy and frequency weighted intersection over union (FWIoU) were 95.62%, 92.52%, respectively. Additionally, in order to facilitate the collaboration between pathologists and researchers to extract the specialist knowledge in form of training datasets that allows the training of new algorithms, a web-based platform which includes a slide-viewer and an annotation tool was developed. The automatic segmentation method proposed in this work was integrated into this platform and currently, it is being used as a decision support tool by pathologists.&quot;,&quot;publisher&quot;:&quot;Pergamon&quot;,&quot;volume&quot;:&quot;151&quot;},&quot;isTemporary&quot;:false}]},{&quot;citationID&quot;:&quot;MENDELEY_CITATION_cdb255b1-3fb0-4da0-90b5-ec3c293d2321&quot;,&quot;properties&quot;:{&quot;noteIndex&quot;:0},&quot;isEdited&quot;:false,&quot;manualOverride&quot;:{&quot;isManuallyOverridden&quot;:false,&quot;citeprocText&quot;:&quot;(Roy et al., 123 C.E.)&quot;,&quot;manualOverrideText&quot;:&quot;&quot;},&quot;citationTag&quot;:&quot;MENDELEY_CITATION_v3_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&quot;,&quot;citationItems&quot;:[{&quot;id&quot;:&quot;f7124be3-be2d-3959-8c41-73ebe30c0351&quot;,&quot;itemData&quot;:{&quot;type&quot;:&quot;article-journal&quot;,&quot;id&quot;:&quot;f7124be3-be2d-3959-8c41-73ebe30c0351&quot;,&quot;title&quot;:&quot;Convolutional autoencoder based model HistoCAE for segmentation of viable tumor regions in liver whole-slide images&quot;,&quot;author&quot;:[{&quot;family&quot;:&quot;Roy&quot;,&quot;given&quot;:&quot;Mousumi&quot;,&quot;parse-names&quot;:false,&quot;dropping-particle&quot;:&quot;&quot;,&quot;non-dropping-particle&quot;:&quot;&quot;},{&quot;family&quot;:&quot;Kong&quot;,&quot;given&quot;:&quot;Jun&quot;,&quot;parse-names&quot;:false,&quot;dropping-particle&quot;:&quot;&quot;,&quot;non-dropping-particle&quot;:&quot;&quot;},{&quot;family&quot;:&quot;Kashyap&quot;,&quot;given&quot;:&quot;Satyananda&quot;,&quot;parse-names&quot;:false,&quot;dropping-particle&quot;:&quot;&quot;,&quot;non-dropping-particle&quot;:&quot;&quot;},{&quot;family&quot;:&quot;Pastore&quot;,&quot;given&quot;:&quot;Vito Paolo&quot;,&quot;parse-names&quot;:false,&quot;dropping-particle&quot;:&quot;&quot;,&quot;non-dropping-particle&quot;:&quot;&quot;},{&quot;family&quot;:&quot;Wang&quot;,&quot;given&quot;:&quot;Fusheng&quot;,&quot;parse-names&quot;:false,&quot;dropping-particle&quot;:&quot;&quot;,&quot;non-dropping-particle&quot;:&quot;&quot;},{&quot;family&quot;:&quot;Wong&quot;,&quot;given&quot;:&quot;Ken C L&quot;,&quot;parse-names&quot;:false,&quot;dropping-particle&quot;:&quot;&quot;,&quot;non-dropping-particle&quot;:&quot;&quot;},{&quot;family&quot;:&quot;Mukherjee&quot;,&quot;given&quot;:&quot;Vandana&quot;,&quot;parse-names&quot;:false,&quot;dropping-particle&quot;:&quot;&quot;,&quot;non-dropping-particle&quot;:&quot;&quot;}],&quot;container-title&quot;:&quot;Scientific Reports |&quot;,&quot;accessed&quot;:{&quot;date-parts&quot;:[[2023,4,2]]},&quot;DOI&quot;:&quot;10.1038/s41598-020-80610-9&quot;,&quot;ISBN&quot;:&quot;0123456789&quot;,&quot;URL&quot;:&quot;https://doi.org/10.1038/s41598-020-80610-9&quot;,&quot;issued&quot;:{&quot;date-parts&quot;:[[123]]},&quot;page&quot;:&quot;139&quot;,&quot;abstract&quot;:&quot;Liver cancer is one of the leading causes of cancer deaths in Asia and Africa. It is caused by the Hepatocellular carcinoma (HCC) in almost 90% of all cases. HCC is a malignant tumor and the most common histological type of the primary liver cancers. The detection and evaluation of viable tumor regions in HCC present an important clinical significance since it is a key step to assess response of chemoradiotherapy and tumor cell proportion in genetic tests. Recent advances in computer vision, digital pathology and microscopy imaging enable automatic histopathology image analysis for cancer diagnosis. In this paper, we present a multi-resolution deep learning model HistoCAE for viable tumor segmentation in whole-slide liver histopathology images. We propose convolutional autoencoder (CAE) based framework with a customized reconstruction loss function for image reconstruction, followed by a classification module to classify each image patch as tumor versus non-tumor. The resulting patch-based prediction results are spatially combined to generate the final segmentation result for each WSI. Additionally, the spatially organized encoded feature map derived from small image patches is used to compress the gigapixel whole-slide images. Our proposed model presents superior performance to other benchmark models with extensive experiments, suggesting its efficacy for viable tumor area segmentation with liver whole-slide images. Liver is a visceral organ frequently targeted by cancer metastasis. Hepatocellular carcinoma (HCC) is the most common histological type of primary liver cancers with hepatocellular differentiation. Tumors are known to have multiple cellular and stromal components such as, tumor cells, inflammatory cells, blood vessels, acellular matrix, tumor capsule, fluid, mucin, or necrosis. The viable tumor regions are more active and responsive regions inside the tissue area. In clinical practice, tissue samples are used to assess chemoradiotherapy response rates and tumor cell proportions in genetic tests. Therefore, there is a strong but unmet need to accurately evaluate viable tumor. Pathologists often use a semi-quantitative grading system for the residual tumor burden estimation. Thanks to recent advancement in digital pathology, whole slide images (WSI) of tumor tissues can now be quantitatively and automatically analyzed with microscopy image analysis algorithms that complement traditional manual tissue examinations 1. MICCAI grand challenge 2019 has prepared a well-annotated dataset to address this specific problem 2. With the recent emergence of deep learning methods for medical image analysis, tumor segmentation in liver WSIs can be well addressed by deep learning models that conduct patch-wise classifications or pixel-wise semantic segmentation. The most popular semantic segmentation framework is FCN 3 consisting of down-sampling layers to extract image features and up-sampling layers to generate the segmentation mask. UNet 4 is another widely used segmentation model introducing the skip connections from down-sampling layers to up-sampling layers to preserve the information for high-resolution images. By contrast, the patch-based methods partition the large WSIs into small image patches and classify each patch as either tumor or non-tumor 5,6. A CNN is used 7 to extract features from each patch and assign a prediction score. Based on the prediction score map in WSIs, breast metastasis cancer is segmented. As contextual information from one fixed resolution may not be enough to detect the tumor regions accurately, multiple methods have addressed this shortcoming by incorporating multi-scale contextual information into the patch-wise classification model 8. Convolutional auto-encoder (CAE) and Convolutional neural network (CNN) have been integrated for finger vein verification, where CAE&quot;,&quot;volume&quot;:&quot;11&quot;,&quot;container-title-short&quot;:&quot;&quot;},&quot;isTemporary&quot;:false}]},{&quot;citationID&quot;:&quot;MENDELEY_CITATION_3cfb9306-6b50-4e34-824d-3b7429b2e2db&quot;,&quot;properties&quot;:{&quot;noteIndex&quot;:0},&quot;isEdited&quot;:false,&quot;manualOverride&quot;:{&quot;isManuallyOverridden&quot;:false,&quot;citeprocText&quot;:&quot;(Nagendran et al., 2020)&quot;,&quot;manualOverrideText&quot;:&quot;&quot;},&quot;citationTag&quot;:&quot;MENDELEY_CITATION_v3_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&quot;,&quot;citationItems&quot;:[{&quot;id&quot;:&quot;a694232e-6452-38ab-bea7-47ebdf3adbea&quot;,&quot;itemData&quot;:{&quot;type&quot;:&quot;article-journal&quot;,&quot;id&quot;:&quot;a694232e-6452-38ab-bea7-47ebdf3adbea&quot;,&quot;title&quot;:&quot;Artificial intelligence versus clinicians: systematic review of design, reporting standards, and claims of deep learning studies&quot;,&quot;author&quot;:[{&quot;family&quot;:&quot;Nagendran&quot;,&quot;given&quot;:&quot;Myura&quot;,&quot;parse-names&quot;:false,&quot;dropping-particle&quot;:&quot;&quot;,&quot;non-dropping-particle&quot;:&quot;&quot;},{&quot;family&quot;:&quot;Chen&quot;,&quot;given&quot;:&quot;Yang&quot;,&quot;parse-names&quot;:false,&quot;dropping-particle&quot;:&quot;&quot;,&quot;non-dropping-particle&quot;:&quot;&quot;},{&quot;family&quot;:&quot;Lovejoy&quot;,&quot;given&quot;:&quot;Christopher A.&quot;,&quot;parse-names&quot;:false,&quot;dropping-particle&quot;:&quot;&quot;,&quot;non-dropping-particle&quot;:&quot;&quot;},{&quot;family&quot;:&quot;Gordon&quot;,&quot;given&quot;:&quot;Anthony C.&quot;,&quot;parse-names&quot;:false,&quot;dropping-particle&quot;:&quot;&quot;,&quot;non-dropping-particle&quot;:&quot;&quot;},{&quot;family&quot;:&quot;Komorowski&quot;,&quot;given&quot;:&quot;Matthieu&quot;,&quot;parse-names&quot;:false,&quot;dropping-particle&quot;:&quot;&quot;,&quot;non-dropping-particle&quot;:&quot;&quot;},{&quot;family&quot;:&quot;Harvey&quot;,&quot;given&quot;:&quot;Hugh&quot;,&quot;parse-names&quot;:false,&quot;dropping-particle&quot;:&quot;&quot;,&quot;non-dropping-particle&quot;:&quot;&quot;},{&quot;family&quot;:&quot;Topol&quot;,&quot;given&quot;:&quot;Eric J.&quot;,&quot;parse-names&quot;:false,&quot;dropping-particle&quot;:&quot;&quot;,&quot;non-dropping-particle&quot;:&quot;&quot;},{&quot;family&quot;:&quot;Ioannidis&quot;,&quot;given&quot;:&quot;John P.A.&quot;,&quot;parse-names&quot;:false,&quot;dropping-particle&quot;:&quot;&quot;,&quot;non-dropping-particle&quot;:&quot;&quot;},{&quot;family&quot;:&quot;Collins&quot;,&quot;given&quot;:&quot;Gary S.&quot;,&quot;parse-names&quot;:false,&quot;dropping-particle&quot;:&quot;&quot;,&quot;non-dropping-particle&quot;:&quot;&quot;},{&quot;family&quot;:&quot;Maruthappu&quot;,&quot;given&quot;:&quot;Mahiben&quot;,&quot;parse-names&quot;:false,&quot;dropping-particle&quot;:&quot;&quot;,&quot;non-dropping-particle&quot;:&quot;&quot;}],&quot;container-title&quot;:&quot;BMJ&quot;,&quot;accessed&quot;:{&quot;date-parts&quot;:[[2023,4,2]]},&quot;DOI&quot;:&quot;10.1136/BMJ.M689&quot;,&quot;ISSN&quot;:&quot;1756-1833&quot;,&quot;PMID&quot;:&quot;32213531&quot;,&quot;URL&quot;:&quot;https://www.bmj.com/content/368/bmj.m689&quot;,&quot;issued&quot;:{&quot;date-parts&quot;:[[2020,3,25]]},&quot;abstract&quot;:&quot;Objective To systematically examine the design, reporting standards, risk of bias, and claims of studies comparing the performance of diagnostic deep learning algorithms for medical imaging with that of expert clinicians.\n\nDesign Systematic review.\n\nData sources Medline, Embase, Cochrane Central Register of Controlled Trials, and the World Health Organization trial registry from 2010 to June 2019.\n\nEligibility criteria for selecting studies Randomised trial registrations and non-randomised studies comparing the performance of a deep learning algorithm in medical imaging with a contemporary group of one or more expert clinicians. Medical imaging has seen a growing interest in deep learning research. The main distinguishing feature of convolutional neural networks (CNNs) in deep learning is that when CNNs are fed with raw data, they develop their own representations needed for pattern recognition. The algorithm learns for itself the features of an image that are important for classification rather than being told by humans which features to use. The selected studies aimed to use medical imaging for predicting absolute risk of existing disease or classification into diagnostic groups (eg, disease or non-disease). For example, raw chest radiographs tagged with a label such as pneumothorax or no pneumothorax and the CNN learning which pixel patterns suggest pneumothorax.\n\nReview methods Adherence to reporting standards was assessed by using CONSORT (consolidated standards of reporting trials) for randomised studies and TRIPOD (transparent reporting of a multivariable prediction model for individual prognosis or diagnosis) for non-randomised studies. Risk of bias was assessed by using the Cochrane risk of bias tool for randomised studies and PROBAST (prediction model risk of bias assessment tool) for non-randomised studies.\n\nResults Only 10 records were found for deep learning randomised clinical trials, two of which have been published (with low risk of bias, except for lack of blinding, and high adherence to reporting standards) and eight are ongoing. Of 81 non-randomised clinical trials identified, only nine were prospective and just six were tested in a real world clinical setting. The median number of experts in the comparator group was only four (interquartile range 2-9). Full access to all datasets and code was severely limited (unavailable in 95% and 93% of studies, respectively). The overall risk of bias was high in 58 of 81 studies and adherence to reporting standards was suboptimal (&lt;50% adherence for 12 of 29 TRIPOD items). 61 of 81 studies stated in their abstract that performance of artificial intelligence was at least comparable to (or better than) that of clinicians. Only 31 of 81 studies (38%) stated that further prospective studies or trials were required.\n\nConclusions Few prospective deep learning studies and randomised trials exist in medical imaging. Most non-randomised trials are not prospective, are at high risk of bias, and deviate from existing reporting standards. Data and code availability are lacking in most studies, and human comparator groups are often small. Future studies should diminish risk of bias, enhance real world clinical relevance, improve reporting and transparency, and appropriately temper conclusions.\n\nStudy registration PROSPERO CRD42019123605.&quot;,&quot;publisher&quot;:&quot;British Medical Journal Publishing Group&quot;,&quot;volume&quot;:&quot;368&quot;,&quot;container-title-short&quot;:&quot;&quot;},&quot;isTemporary&quot;:false}]},{&quot;citationID&quot;:&quot;MENDELEY_CITATION_acd874c6-4e12-468b-a00c-2964a2cc9e76&quot;,&quot;properties&quot;:{&quot;noteIndex&quot;:0},&quot;isEdited&quot;:false,&quot;manualOverride&quot;:{&quot;isManuallyOverridden&quot;:false,&quot;citeprocText&quot;:&quot;(Maier-Hein et al., 2018)&quot;,&quot;manualOverrideText&quot;:&quot;&quot;},&quot;citationTag&quot;:&quot;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&quot;,&quot;citationItems&quot;:[{&quot;id&quot;:&quot;55fa3647-4898-3bfc-a4ed-ae59c46ddfc5&quot;,&quot;itemData&quot;:{&quot;type&quot;:&quot;article-journal&quot;,&quot;id&quot;:&quot;55fa3647-4898-3bfc-a4ed-ae59c46ddfc5&quot;,&quot;title&quot;:&quot;Why rankings of biomedical image analysis competitions should be interpreted with care&quot;,&quot;author&quot;:[{&quot;family&quot;:&quot;Maier-Hein&quot;,&quot;given&quot;:&quot;Lena&quot;,&quot;parse-names&quot;:false,&quot;dropping-particle&quot;:&quot;&quot;,&quot;non-dropping-particle&quot;:&quot;&quot;},{&quot;family&quot;:&quot;Eisenmann&quot;,&quot;given&quot;:&quot;Matthias&quot;,&quot;parse-names&quot;:false,&quot;dropping-particle&quot;:&quot;&quot;,&quot;non-dropping-particle&quot;:&quot;&quot;},{&quot;family&quot;:&quot;Reinke&quot;,&quot;given&quot;:&quot;Annika&quot;,&quot;parse-names&quot;:false,&quot;dropping-particle&quot;:&quot;&quot;,&quot;non-dropping-particle&quot;:&quot;&quot;},{&quot;family&quot;:&quot;Onogur&quot;,&quot;given&quot;:&quot;Sinan&quot;,&quot;parse-names&quot;:false,&quot;dropping-particle&quot;:&quot;&quot;,&quot;non-dropping-particle&quot;:&quot;&quot;},{&quot;family&quot;:&quot;Stankovic&quot;,&quot;given&quot;:&quot;Marko&quot;,&quot;parse-names&quot;:false,&quot;dropping-particle&quot;:&quot;&quot;,&quot;non-dropping-particle&quot;:&quot;&quot;},{&quot;family&quot;:&quot;Scholz&quot;,&quot;given&quot;:&quot;Patrick&quot;,&quot;parse-names&quot;:false,&quot;dropping-particle&quot;:&quot;&quot;,&quot;non-dropping-particle&quot;:&quot;&quot;},{&quot;family&quot;:&quot;Arbel&quot;,&quot;given&quot;:&quot;Tal&quot;,&quot;parse-names&quot;:false,&quot;dropping-particle&quot;:&quot;&quot;,&quot;non-dropping-particle&quot;:&quot;&quot;},{&quot;family&quot;:&quot;Bogunovic&quot;,&quot;given&quot;:&quot;Hrvoje&quot;,&quot;parse-names&quot;:false,&quot;dropping-particle&quot;:&quot;&quot;,&quot;non-dropping-particle&quot;:&quot;&quot;},{&quot;family&quot;:&quot;Bradley&quot;,&quot;given&quot;:&quot;Andrew P.&quot;,&quot;parse-names&quot;:false,&quot;dropping-particle&quot;:&quot;&quot;,&quot;non-dropping-particle&quot;:&quot;&quot;},{&quot;family&quot;:&quot;Carass&quot;,&quot;given&quot;:&quot;Aaron&quot;,&quot;parse-names&quot;:false,&quot;dropping-particle&quot;:&quot;&quot;,&quot;non-dropping-particle&quot;:&quot;&quot;},{&quot;family&quot;:&quot;Feldmann&quot;,&quot;given&quot;:&quot;Carolin&quot;,&quot;parse-names&quot;:false,&quot;dropping-particle&quot;:&quot;&quot;,&quot;non-dropping-particle&quot;:&quot;&quot;},{&quot;family&quot;:&quot;Frangi&quot;,&quot;given&quot;:&quot;Alejandro F.&quot;,&quot;parse-names&quot;:false,&quot;dropping-particle&quot;:&quot;&quot;,&quot;non-dropping-particle&quot;:&quot;&quot;},{&quot;family&quot;:&quot;Full&quot;,&quot;given&quot;:&quot;Peter M.&quot;,&quot;parse-names&quot;:false,&quot;dropping-particle&quot;:&quot;&quot;,&quot;non-dropping-particle&quot;:&quot;&quot;},{&quot;family&quot;:&quot;Ginneken&quot;,&quot;given&quot;:&quot;Bram&quot;,&quot;parse-names&quot;:false,&quot;dropping-particle&quot;:&quot;&quot;,&quot;non-dropping-particle&quot;:&quot;van&quot;},{&quot;family&quot;:&quot;Hanbury&quot;,&quot;given&quot;:&quot;Allan&quot;,&quot;parse-names&quot;:false,&quot;dropping-particle&quot;:&quot;&quot;,&quot;non-dropping-particle&quot;:&quot;&quot;},{&quot;family&quot;:&quot;Honauer&quot;,&quot;given&quot;:&quot;Katrin&quot;,&quot;parse-names&quot;:false,&quot;dropping-particle&quot;:&quot;&quot;,&quot;non-dropping-particle&quot;:&quot;&quot;},{&quot;family&quot;:&quot;Kozubek&quot;,&quot;given&quot;:&quot;Michal&quot;,&quot;parse-names&quot;:false,&quot;dropping-particle&quot;:&quot;&quot;,&quot;non-dropping-particle&quot;:&quot;&quot;},{&quot;family&quot;:&quot;Landman&quot;,&quot;given&quot;:&quot;Bennett A.&quot;,&quot;parse-names&quot;:false,&quot;dropping-particle&quot;:&quot;&quot;,&quot;non-dropping-particle&quot;:&quot;&quot;},{&quot;family&quot;:&quot;März&quot;,&quot;given&quot;:&quot;Keno&quot;,&quot;parse-names&quot;:false,&quot;dropping-particle&quot;:&quot;&quot;,&quot;non-dropping-particle&quot;:&quot;&quot;},{&quot;family&quot;:&quot;Maier&quot;,&quot;given&quot;:&quot;Oskar&quot;,&quot;parse-names&quot;:false,&quot;dropping-particle&quot;:&quot;&quot;,&quot;non-dropping-particle&quot;:&quot;&quot;},{&quot;family&quot;:&quot;Maier-Hein&quot;,&quot;given&quot;:&quot;Klaus&quot;,&quot;parse-names&quot;:false,&quot;dropping-particle&quot;:&quot;&quot;,&quot;non-dropping-particle&quot;:&quot;&quot;},{&quot;family&quot;:&quot;Menze&quot;,&quot;given&quot;:&quot;Bjoern H.&quot;,&quot;parse-names&quot;:false,&quot;dropping-particle&quot;:&quot;&quot;,&quot;non-dropping-particle&quot;:&quot;&quot;},{&quot;family&quot;:&quot;Müller&quot;,&quot;given&quot;:&quot;Henning&quot;,&quot;parse-names&quot;:false,&quot;dropping-particle&quot;:&quot;&quot;,&quot;non-dropping-particle&quot;:&quot;&quot;},{&quot;family&quot;:&quot;Neher&quot;,&quot;given&quot;:&quot;Peter F.&quot;,&quot;parse-names&quot;:false,&quot;dropping-particle&quot;:&quot;&quot;,&quot;non-dropping-particle&quot;:&quot;&quot;},{&quot;family&quot;:&quot;Niessen&quot;,&quot;given&quot;:&quot;Wiro&quot;,&quot;parse-names&quot;:false,&quot;dropping-particle&quot;:&quot;&quot;,&quot;non-dropping-particle&quot;:&quot;&quot;},{&quot;family&quot;:&quot;Rajpoot&quot;,&quot;given&quot;:&quot;Nasir&quot;,&quot;parse-names&quot;:false,&quot;dropping-particle&quot;:&quot;&quot;,&quot;non-dropping-particle&quot;:&quot;&quot;},{&quot;family&quot;:&quot;Sharp&quot;,&quot;given&quot;:&quot;Gregory C.&quot;,&quot;parse-names&quot;:false,&quot;dropping-particle&quot;:&quot;&quot;,&quot;non-dropping-particle&quot;:&quot;&quot;},{&quot;family&quot;:&quot;Sirinukunwattana&quot;,&quot;given&quot;:&quot;Korsuk&quot;,&quot;parse-names&quot;:false,&quot;dropping-particle&quot;:&quot;&quot;,&quot;non-dropping-particle&quot;:&quot;&quot;},{&quot;family&quot;:&quot;Speidel&quot;,&quot;given&quot;:&quot;Stefanie&quot;,&quot;parse-names&quot;:false,&quot;dropping-particle&quot;:&quot;&quot;,&quot;non-dropping-particle&quot;:&quot;&quot;},{&quot;family&quot;:&quot;Stock&quot;,&quot;given&quot;:&quot;Christian&quot;,&quot;parse-names&quot;:false,&quot;dropping-particle&quot;:&quot;&quot;,&quot;non-dropping-particle&quot;:&quot;&quot;},{&quot;family&quot;:&quot;Stoyanov&quot;,&quot;given&quot;:&quot;Danail&quot;,&quot;parse-names&quot;:false,&quot;dropping-particle&quot;:&quot;&quot;,&quot;non-dropping-particle&quot;:&quot;&quot;},{&quot;family&quot;:&quot;Taha&quot;,&quot;given&quot;:&quot;Abdel Aziz&quot;,&quot;parse-names&quot;:false,&quot;dropping-particle&quot;:&quot;&quot;,&quot;non-dropping-particle&quot;:&quot;&quot;},{&quot;family&quot;:&quot;Sommen&quot;,&quot;given&quot;:&quot;Fons&quot;,&quot;parse-names&quot;:false,&quot;dropping-particle&quot;:&quot;&quot;,&quot;non-dropping-particle&quot;:&quot;van der&quot;},{&quot;family&quot;:&quot;Wang&quot;,&quot;given&quot;:&quot;Ching Wei&quot;,&quot;parse-names&quot;:false,&quot;dropping-particle&quot;:&quot;&quot;,&quot;non-dropping-particle&quot;:&quot;&quot;},{&quot;family&quot;:&quot;Weber&quot;,&quot;given&quot;:&quot;Marc André&quot;,&quot;parse-names&quot;:false,&quot;dropping-particle&quot;:&quot;&quot;,&quot;non-dropping-particle&quot;:&quot;&quot;},{&quot;family&quot;:&quot;Zheng&quot;,&quot;given&quot;:&quot;Guoyan&quot;,&quot;parse-names&quot;:false,&quot;dropping-particle&quot;:&quot;&quot;,&quot;non-dropping-particle&quot;:&quot;&quot;},{&quot;family&quot;:&quot;Jannin&quot;,&quot;given&quot;:&quot;Pierre&quot;,&quot;parse-names&quot;:false,&quot;dropping-particle&quot;:&quot;&quot;,&quot;non-dropping-particle&quot;:&quot;&quot;},{&quot;family&quot;:&quot;Kopp-Schneider&quot;,&quot;given&quot;:&quot;Annette&quot;,&quot;parse-names&quot;:false,&quot;dropping-particle&quot;:&quot;&quot;,&quot;non-dropping-particle&quot;:&quot;&quot;}],&quot;container-title&quot;:&quot;Nature Communications 2018 9:1&quot;,&quot;accessed&quot;:{&quot;date-parts&quot;:[[2023,4,2]]},&quot;DOI&quot;:&quot;10.1038/s41467-018-07619-7&quot;,&quot;ISSN&quot;:&quot;2041-1723&quot;,&quot;PMID&quot;:&quot;30523263&quot;,&quot;URL&quot;:&quot;https://www.nature.com/articles/s41467-018-07619-7&quot;,&quot;issued&quot;:{&quot;date-parts&quot;:[[2018,12,6]]},&quot;page&quot;:&quot;1-13&quot;,&quot;abstract&quot;:&quot;International challenges have become the standard for validation of biomedical image analysis methods. Given their scientific impact, it is surprising that a critical analysis of common practices related to the organization of challenges has not yet been performed. In this paper, we present a comprehensive analysis of biomedical image analysis challenges conducted up to now. We demonstrate the importance of challenges and show that the lack of quality control has critical consequences. First, reproducibility and interpretation of the results is often hampered as only a fraction of relevant information is typically provided. Second, the rank of an algorithm is generally not robust to a number of variables such as the test data used for validation, the ranking scheme applied and the observers that make the reference annotations. To overcome these problems, we recommend best practice guidelines and define open research questions to be addressed in the future. Biomedical image analysis challenges have increased in the last ten years, but common practices have not been established yet. Here the authors analyze 150 recent challenges and demonstrate that outcome varies based on the metrics used and that limited information reporting hampers reproducibility.&quot;,&quot;publisher&quot;:&quot;Nature Publishing Group&quot;,&quot;issue&quot;:&quot;1&quot;,&quot;volume&quot;:&quot;9&quot;,&quot;container-title-short&quot;:&quot;&quot;},&quot;isTemporary&quot;:false}]},{&quot;citationID&quot;:&quot;MENDELEY_CITATION_a3014002-2a88-4998-9a41-ebfeec78b018&quot;,&quot;properties&quot;:{&quot;noteIndex&quot;:0},&quot;isEdited&quot;:false,&quot;manualOverride&quot;:{&quot;isManuallyOverridden&quot;:false,&quot;citeprocText&quot;:&quot;(Simonyan &amp;#38; Zisserman, 2014; Szegedy et al., 2015; Tan &amp;#38; Le, 2019)&quot;,&quot;manualOverrideText&quot;:&quot;&quot;},&quot;citationTag&quot;:&quot;MENDELEY_CITATION_v3_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&quot;,&quot;citationItems&quot;:[{&quot;id&quot;:&quot;7312fea7-5c21-3f70-add2-10151c1aca41&quot;,&quot;itemData&quot;:{&quot;type&quot;:&quot;article&quot;,&quot;id&quot;:&quot;7312fea7-5c21-3f70-add2-10151c1aca41&quot;,&quot;title&quot;:&quot;EfficientNet: Rethinking Model Scaling for Convolutional Neural Networks&quot;,&quot;author&quot;:[{&quot;family&quot;:&quot;Tan&quot;,&quot;given&quot;:&quot;Mingxing&quot;,&quot;parse-names&quot;:false,&quot;dropping-particle&quot;:&quot;&quot;,&quot;non-dropping-particle&quot;:&quot;&quot;},{&quot;family&quot;:&quot;Le&quot;,&quot;given&quot;:&quot;Quoc&quot;,&quot;parse-names&quot;:false,&quot;dropping-particle&quot;:&quot;V&quot;,&quot;non-dropping-particle&quot;:&quot;&quot;}],&quot;accessed&quot;:{&quot;date-parts&quot;:[[2023,4,2]]},&quot;ISSN&quot;:&quot;2640-3498&quot;,&quot;URL&quot;:&quot;https://proceedings.mlr.press/v97/tan19a.html&quot;,&quot;issued&quot;:{&quot;date-parts&quot;:[[2019,5,24]]},&quot;page&quot;:&quot;6105-6114&quot;,&quot;abstract&quot;:&quot;Convolutional Neural Networks (ConvNets) are commonly developed at a fixed resource budget, and then scaled up for better accuracy if more resources are available. In this paper, we systematically study model scaling and identify that carefully balancing network depth, width, and resolution can lead to better performance. Based on this observation, we propose a new scaling method that uniformly scales all dimensions of depth/width/resolution using a simple yet highly effective compound coefficient. We demonstrate the effectiveness of this method on scaling up MobileNets and ResNet. To go even further, we use neural architecture search to design a new baseline network and scale it up to obtain a family of models, called Efficient-Nets, which achieve much better accuracy and efficiency than previous ConvNets. In particular, our EfficientNet-B7 achieves state-of-the-art 84.4% top-1 / 97.1% top-5 accuracy on ImageNet, while being 8.4x smaller and 6.1x faster on inference than the best existing ConvNet. Our EfficientNets also transfer well and achieve state-of-the-art accuracy on CIFAR-100 (91.7%), Flowers (98.8%), and 3 other transfer learning datasets, with an order of magnitude fewer parameters.&quot;,&quot;publisher&quot;:&quot;PMLR&quot;,&quot;container-title-short&quot;:&quot;&quot;},&quot;isTemporary&quot;:false},{&quot;id&quot;:&quot;427e7c16-7b5b-350a-9e7d-b18d4da16590&quot;,&quot;itemData&quot;:{&quot;type&quot;:&quot;article&quot;,&quot;id&quot;:&quot;427e7c16-7b5b-350a-9e7d-b18d4da16590&quot;,&quot;title&quot;:&quot;Going Deeper With Convolutions&quot;,&quot;author&quot;:[{&quot;family&quot;:&quot;Szegedy&quot;,&quot;given&quot;:&quot;Christian&quot;,&quot;parse-names&quot;:false,&quot;dropping-particle&quot;:&quot;&quot;,&quot;non-dropping-particle&quot;:&quot;&quot;},{&quot;family&quot;:&quot;Liu&quot;,&quot;given&quot;:&quot;Wei&quot;,&quot;parse-names&quot;:false,&quot;dropping-particle&quot;:&quot;&quot;,&quot;non-dropping-particle&quot;:&quot;&quot;},{&quot;family&quot;:&quot;Jia&quot;,&quot;given&quot;:&quot;Yangqing&quot;,&quot;parse-names&quot;:false,&quot;dropping-particle&quot;:&quot;&quot;,&quot;non-dropping-particle&quot;:&quot;&quot;},{&quot;family&quot;:&quot;Sermanet&quot;,&quot;given&quot;:&quot;Pierre&quot;,&quot;parse-names&quot;:false,&quot;dropping-particle&quot;:&quot;&quot;,&quot;non-dropping-particle&quot;:&quot;&quot;},{&quot;family&quot;:&quot;Reed&quot;,&quot;given&quot;:&quot;Scott&quot;,&quot;parse-names&quot;:false,&quot;dropping-particle&quot;:&quot;&quot;,&quot;non-dropping-particle&quot;:&quot;&quot;},{&quot;family&quot;:&quot;Anguelov&quot;,&quot;given&quot;:&quot;Dragomir&quot;,&quot;parse-names&quot;:false,&quot;dropping-particle&quot;:&quot;&quot;,&quot;non-dropping-particle&quot;:&quot;&quot;},{&quot;family&quot;:&quot;Erhan&quot;,&quot;given&quot;:&quot;Dumitru&quot;,&quot;parse-names&quot;:false,&quot;dropping-particle&quot;:&quot;&quot;,&quot;non-dropping-particle&quot;:&quot;&quot;},{&quot;family&quot;:&quot;Vanhoucke&quot;,&quot;given&quot;:&quot;Vincent&quot;,&quot;parse-names&quot;:false,&quot;dropping-particle&quot;:&quot;&quot;,&quot;non-dropping-particle&quot;:&quot;&quot;},{&quot;family&quot;:&quot;Rabinovich&quot;,&quot;given&quot;:&quot;Andrew&quot;,&quot;parse-names&quot;:false,&quot;dropping-particle&quot;:&quot;&quot;,&quot;non-dropping-particle&quot;:&quot;&quot;}],&quot;accessed&quot;:{&quot;date-parts&quot;:[[2023,4,2]]},&quot;issued&quot;:{&quot;date-parts&quot;:[[2015]]},&quot;page&quot;:&quot;1-9&quot;,&quot;abstract&quot;:&quot;We propose a deep convolutional neural network architecture codenamed Inception that achieves the new state of the art for classification and detection in the Im-ageNet Large-Scale Visual Recognition Challenge 2014 (ILSVRC14). The main hallmark of this architecture is the improved utilization of the computing resources inside the network. By a carefully crafted design, we increased the depth and width of the network while keeping the computational budget constant. To optimize quality, the architectural decisions were based on the Hebbian principle and the intuition of multi-scale processing. One particular in-carnation used in our submission for ILSVRC14 is called GoogLeNet, a 22 layers deep network, the quality of which is assessed in the context of classification and detection.&quot;,&quot;container-title-short&quot;:&quot;&quot;},&quot;isTemporary&quot;:false},{&quot;id&quot;:&quot;eb601016-f7e5-3607-aadc-bb02ad2e01f8&quot;,&quot;itemData&quot;:{&quot;type&quot;:&quot;article-journal&quot;,&quot;id&quot;:&quot;eb601016-f7e5-3607-aadc-bb02ad2e01f8&quot;,&quot;title&quot;:&quot;Very Deep Convolutional Networks for Large-Scale Image Recognition&quot;,&quot;author&quot;:[{&quot;family&quot;:&quot;Simonyan&quot;,&quot;given&quot;:&quot;Karen&quot;,&quot;parse-names&quot;:false,&quot;dropping-particle&quot;:&quot;&quot;,&quot;non-dropping-particle&quot;:&quot;&quot;},{&quot;family&quot;:&quot;Zisserman&quot;,&quot;given&quot;:&quot;Andrew&quot;,&quot;parse-names&quot;:false,&quot;dropping-particle&quot;:&quot;&quot;,&quot;non-dropping-particle&quot;:&quot;&quot;}],&quot;container-title&quot;:&quot;3rd International Conference on Learning Representations, ICLR 2015 - Conference Track Proceedings&quot;,&quot;accessed&quot;:{&quot;date-parts&quot;:[[2023,4,2]]},&quot;URL&quot;:&quot;https://arxiv.org/abs/1409.1556v6&quot;,&quot;issued&quot;:{&quot;date-parts&quot;:[[2014,9,4]]},&quot;abstract&quot;:&quot;In this work we investigate the effect of the convolutional network depth on\nits accuracy in the large-scale image recognition setting. Our main\ncontribution is a thorough evaluation of networks of increasing depth using an\narchitecture with very small (3x3) convolution filters, which shows that a\nsignificant improvement on the prior-art configurations can be achieved by\npushing the depth to 16-19 weight layers. These findings were the basis of our\nImageNet Challenge 2014 submission, where our team secured the first and the\nsecond places in the localisation and classification tracks respectively. We\nalso show that our representations generalise well to other datasets, where\nthey achieve state-of-the-art results. We have made our two best-performing\nConvNet models publicly available to facilitate further research on the use of\ndeep visual representations in computer vision.&quot;,&quot;publisher&quot;:&quot;International Conference on Learning Representations, ICLR&quot;,&quot;container-title-short&quot;:&quot;&quot;},&quot;isTemporary&quot;:false}]},{&quot;citationID&quot;:&quot;MENDELEY_CITATION_b3862279-fb8d-474d-87f9-3dd5870c140c&quot;,&quot;properties&quot;:{&quot;noteIndex&quot;:0},&quot;isEdited&quot;:false,&quot;manualOverride&quot;:{&quot;isManuallyOverridden&quot;:false,&quot;citeprocText&quot;:&quot;(Lecun et al., n.d.)&quot;,&quot;manualOverrideText&quot;:&quot;&quot;},&quot;citationTag&quot;:&quot;MENDELEY_CITATION_v3_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&quot;,&quot;citationItems&quot;:[{&quot;id&quot;:&quot;41bcc7dc-69cb-3198-b035-0281c436e886&quot;,&quot;itemData&quot;:{&quot;type&quot;:&quot;article-journal&quot;,&quot;id&quot;:&quot;41bcc7dc-69cb-3198-b035-0281c436e886&quot;,&quot;title&quot;:&quot;Gradient-Based Learning Applied to Document Recognition&quot;,&quot;author&quot;:[{&quot;family&quot;:&quot;Lecun&quot;,&quot;given&quot;:&quot;Yann&quot;,&quot;parse-names&quot;:false,&quot;dropping-particle&quot;:&quot;&quot;,&quot;non-dropping-particle&quot;:&quot;&quot;},{&quot;family&quot;:&quot;Eon Bottou&quot;,&quot;given&quot;:&quot;L&quot;,&quot;parse-names&quot;:false,&quot;dropping-particle&quot;:&quot;&quot;,&quot;non-dropping-particle&quot;:&quot;&quot;},{&quot;family&quot;:&quot;Bengio&quot;,&quot;given&quot;:&quot;Yoshua&quot;,&quot;parse-names&quot;:false,&quot;dropping-particle&quot;:&quot;&quot;,&quot;non-dropping-particle&quot;:&quot;&quot;},{&quot;family&quot;:&quot;Abstract|&quot;,&quot;given&quot;:&quot;Patrick Haaner&quot;,&quot;parse-names&quot;:false,&quot;dropping-particle&quot;:&quot;&quot;,&quot;non-dropping-particle&quot;:&quot;&quot;}],&quot;accessed&quot;:{&quot;date-parts&quot;:[[2023,4,2]]},&quot;container-title-short&quot;:&quot;&quot;},&quot;isTemporary&quot;:false}]},{&quot;citationID&quot;:&quot;MENDELEY_CITATION_18d2fb28-3075-4876-be1a-7f27779673d1&quot;,&quot;properties&quot;:{&quot;noteIndex&quot;:0},&quot;isEdited&quot;:false,&quot;manualOverride&quot;:{&quot;isManuallyOverridden&quot;:false,&quot;citeprocText&quot;:&quot;(Krizhevsky et al., n.d.)&quot;,&quot;manualOverrideText&quot;:&quot;&quot;},&quot;citationTag&quot;:&quot;MENDELEY_CITATION_v3_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&quot;,&quot;citationItems&quot;:[{&quot;id&quot;:&quot;3dff0494-c84c-315c-82a5-5ccf90d001a5&quot;,&quot;itemData&quot;:{&quot;type&quot;:&quot;article-journal&quot;,&quot;id&quot;:&quot;3dff0494-c84c-315c-82a5-5ccf90d001a5&quot;,&quot;title&quot;:&quot;ImageNet Classification with Deep Convolutional Neural Networks&quot;,&quot;author&quot;:[{&quot;family&quot;:&quot;Krizhevsky&quot;,&quot;given&quot;:&quot;Alex&quot;,&quot;parse-names&quot;:false,&quot;dropping-particle&quot;:&quot;&quot;,&quot;non-dropping-particle&quot;:&quot;&quot;},{&quot;family&quot;:&quot;Sutskever&quot;,&quot;given&quot;:&quot;Ilya&quot;,&quot;parse-names&quot;:false,&quot;dropping-particle&quot;:&quot;&quot;,&quot;non-dropping-particle&quot;:&quot;&quot;},{&quot;family&quot;:&quot;Hinton&quot;,&quot;given&quot;:&quot;Geoffrey E&quot;,&quot;parse-names&quot;:false,&quot;dropping-particle&quot;:&quot;&quot;,&quot;non-dropping-particle&quot;:&quot;&quot;}],&quot;accessed&quot;:{&quot;date-parts&quot;:[[2023,4,2]]},&quot;URL&quot;:&quot;http://code.google.com/p/cuda-convnet/&quot;,&quot;abstract&quot;:&quot;We trained a large, deep convolutional neural network to classify the 1.2 million high-resolution images in the ImageNet LSVRC-2010 contest into the 1000 different classes. On the test data, we achieved top-1 and top-5 error rates of 37.5% and 17.0% which is considerably better than the previous state-of-the-art. The neural network, which has 60 million parameters and 650,000 neurons, consists of five convolutional layers, some of which are followed by max-pooling layers, and three fully-connected layers with a final 1000-way softmax. To make training faster, we used non-saturating neurons and a very efficient GPU implementation of the convolution operation. To reduce overfitting in the fully-connected layers we employed a recently-developed regularization method called \&quot;dropout\&quot; that proved to be very effective. We also entered a variant of this model in the ILSVRC-2012 competition and achieved a winning top-5 test error rate of 15.3%, compared to 26.2% achieved by the second-best entry.&quot;,&quot;container-title-short&quot;:&quot;&quot;},&quot;isTemporary&quot;:false}]},{&quot;citationID&quot;:&quot;MENDELEY_CITATION_3a943274-1163-47bd-bd0c-dd9ae8e8c209&quot;,&quot;properties&quot;:{&quot;noteIndex&quot;:0},&quot;isEdited&quot;:false,&quot;manualOverride&quot;:{&quot;isManuallyOverridden&quot;:false,&quot;citeprocText&quot;:&quot;(Simonyan &amp;#38; Zisserman, 2014)&quot;,&quot;manualOverrideText&quot;:&quot;&quot;},&quot;citationTag&quot;:&quot;MENDELEY_CITATION_v3_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&quot;,&quot;citationItems&quot;:[{&quot;id&quot;:&quot;eb601016-f7e5-3607-aadc-bb02ad2e01f8&quot;,&quot;itemData&quot;:{&quot;type&quot;:&quot;article-journal&quot;,&quot;id&quot;:&quot;eb601016-f7e5-3607-aadc-bb02ad2e01f8&quot;,&quot;title&quot;:&quot;Very Deep Convolutional Networks for Large-Scale Image Recognition&quot;,&quot;author&quot;:[{&quot;family&quot;:&quot;Simonyan&quot;,&quot;given&quot;:&quot;Karen&quot;,&quot;parse-names&quot;:false,&quot;dropping-particle&quot;:&quot;&quot;,&quot;non-dropping-particle&quot;:&quot;&quot;},{&quot;family&quot;:&quot;Zisserman&quot;,&quot;given&quot;:&quot;Andrew&quot;,&quot;parse-names&quot;:false,&quot;dropping-particle&quot;:&quot;&quot;,&quot;non-dropping-particle&quot;:&quot;&quot;}],&quot;container-title&quot;:&quot;3rd International Conference on Learning Representations, ICLR 2015 - Conference Track Proceedings&quot;,&quot;accessed&quot;:{&quot;date-parts&quot;:[[2023,4,2]]},&quot;URL&quot;:&quot;https://arxiv.org/abs/1409.1556v6&quot;,&quot;issued&quot;:{&quot;date-parts&quot;:[[2014,9,4]]},&quot;abstract&quot;:&quot;In this work we investigate the effect of the convolutional network depth on\nits accuracy in the large-scale image recognition setting. Our main\ncontribution is a thorough evaluation of networks of increasing depth using an\narchitecture with very small (3x3) convolution filters, which shows that a\nsignificant improvement on the prior-art configurations can be achieved by\npushing the depth to 16-19 weight layers. These findings were the basis of our\nImageNet Challenge 2014 submission, where our team secured the first and the\nsecond places in the localisation and classification tracks respectively. We\nalso show that our representations generalise well to other datasets, where\nthey achieve state-of-the-art results. We have made our two best-performing\nConvNet models publicly available to facilitate further research on the use of\ndeep visual representations in computer vision.&quot;,&quot;publisher&quot;:&quot;International Conference on Learning Representations, ICLR&quot;,&quot;container-title-short&quot;:&quot;&quot;},&quot;isTemporary&quot;:false}]},{&quot;citationID&quot;:&quot;MENDELEY_CITATION_e1dc9825-034f-4565-9e33-0bf71889ad70&quot;,&quot;properties&quot;:{&quot;noteIndex&quot;:0},&quot;isEdited&quot;:false,&quot;manualOverride&quot;:{&quot;isManuallyOverridden&quot;:false,&quot;citeprocText&quot;:&quot;(He et al., 2015)&quot;,&quot;manualOverrideText&quot;:&quot;&quot;},&quot;citationTag&quot;:&quot;MENDELEY_CITATION_v3_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&quot;,&quot;citationItems&quot;:[{&quot;id&quot;:&quot;25380e1f-7a76-3a9e-81e2-60211c0c5a58&quot;,&quot;itemData&quot;:{&quot;type&quot;:&quot;article-journal&quot;,&quot;id&quot;:&quot;25380e1f-7a76-3a9e-81e2-60211c0c5a58&quot;,&quot;title&quot;:&quot;Deep Residual Learning for Image Recognition&quot;,&quot;author&quot;:[{&quot;family&quot;:&quot;He&quot;,&quot;given&quot;:&quot;Kaiming&quot;,&quot;parse-names&quot;:false,&quot;dropping-particle&quot;:&quot;&quot;,&quot;non-dropping-particle&quot;:&quot;&quot;},{&quot;family&quot;:&quot;Zhang&quot;,&quot;given&quot;:&quot;Xiangyu&quot;,&quot;parse-names&quot;:false,&quot;dropping-particle&quot;:&quot;&quot;,&quot;non-dropping-particle&quot;:&quot;&quot;},{&quot;family&quot;:&quot;Ren&quot;,&quot;given&quot;:&quot;Shaoqing&quot;,&quot;parse-names&quot;:false,&quot;dropping-particle&quot;:&quot;&quot;,&quot;non-dropping-particle&quot;:&quot;&quot;},{&quot;family&quot;:&quot;Sun&quot;,&quot;given&quot;:&quot;Jian&quot;,&quot;parse-names&quot;:false,&quot;dropping-particle&quot;:&quot;&quot;,&quot;non-dropping-particle&quot;:&quot;&quot;}],&quot;container-title&quot;:&quot;Proceedings of the IEEE Computer Society Conference on Computer Vision and Pattern Recognition&quot;,&quot;accessed&quot;:{&quot;date-parts&quot;:[[2023,4,2]]},&quot;DOI&quot;:&quot;10.1109/CVPR.2016.90&quot;,&quot;ISBN&quot;:&quot;9781467388504&quot;,&quot;ISSN&quot;:&quot;10636919&quot;,&quot;URL&quot;:&quot;https://arxiv.org/abs/1512.03385v1&quot;,&quot;issued&quot;:{&quot;date-parts&quot;:[[2015,12,10]]},&quot;page&quot;:&quot;770-778&quot;,&quot;abstract&quot;:&quot;Deeper neural networks are more difficult to train. We present a residual\nlearning framework to ease the training of networks that are substantially\ndeeper than those used previously. We explicitly reformulate the layers as\nlearning residual functions with reference to the layer inputs, instead of\nlearning unreferenced functions. We provide comprehensive empirical evidence\nshowing that these residual networks are easier to optimize, and can gain\naccuracy from considerably increased depth. On the ImageNet dataset we evaluate\nresidual nets with a depth of up to 152 layers---8x deeper than VGG nets but\nstill having lower complexity. An ensemble of these residual nets achieves\n3.57% error on the ImageNet test set. This result won the 1st place on the\nILSVRC 2015 classification task. We also present analysis on CIFAR-10 with 100\nand 1000 layers. The depth of representations is of central importance for many visual\nrecognition tasks. Solely due to our extremely deep representations, we obtain\na 28% relative improvement on the COCO object detection dataset. Deep residual\nnets are foundations of our submissions to ILSVRC &amp; COCO 2015 competitions,\nwhere we also won the 1st places on the tasks of ImageNet detection, ImageNet\nlocalization, COCO detection, and COCO segmentation.&quot;,&quot;publisher&quot;:&quot;IEEE Computer Society&quot;,&quot;volume&quot;:&quot;2016-December&quot;,&quot;container-title-short&quot;:&quot;&quot;},&quot;isTemporary&quot;:false}]},{&quot;citationID&quot;:&quot;MENDELEY_CITATION_0ec4841a-ff09-467d-840e-d105131e5cb7&quot;,&quot;properties&quot;:{&quot;noteIndex&quot;:0},&quot;isEdited&quot;:false,&quot;manualOverride&quot;:{&quot;isManuallyOverridden&quot;:false,&quot;citeprocText&quot;:&quot;(Vaswani et al., 2017)&quot;,&quot;manualOverrideText&quot;:&quot;&quot;},&quot;citationTag&quot;:&quot;MENDELEY_CITATION_v3_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&quot;,&quot;citationItems&quot;:[{&quot;id&quot;:&quot;e288a8b7-d7dc-3662-a499-73bbeee99d5e&quot;,&quot;itemData&quot;:{&quot;type&quot;:&quot;article-journal&quot;,&quot;id&quot;:&quot;e288a8b7-d7dc-3662-a499-73bbeee99d5e&quot;,&quot;title&quot;:&quot;Attention Is All You Need&quot;,&quot;author&quot;:[{&quot;family&quot;:&quot;Vaswani&quot;,&quot;given&quot;:&quot;Ashish&quot;,&quot;parse-names&quot;:false,&quot;dropping-particle&quot;:&quot;&quot;,&quot;non-dropping-particle&quot;:&quot;&quot;},{&quot;family&quot;:&quot;Shazeer&quot;,&quot;given&quot;:&quot;Noam&quot;,&quot;parse-names&quot;:false,&quot;dropping-particle&quot;:&quot;&quot;,&quot;non-dropping-particle&quot;:&quot;&quot;},{&quot;family&quot;:&quot;Parmar&quot;,&quot;given&quot;:&quot;Niki&quot;,&quot;parse-names&quot;:false,&quot;dropping-particle&quot;:&quot;&quot;,&quot;non-dropping-particle&quot;:&quot;&quot;},{&quot;family&quot;:&quot;Uszkoreit&quot;,&quot;given&quot;:&quot;Jakob&quot;,&quot;parse-names&quot;:false,&quot;dropping-particle&quot;:&quot;&quot;,&quot;non-dropping-particle&quot;:&quot;&quot;},{&quot;family&quot;:&quot;Jones&quot;,&quot;given&quot;:&quot;Llion&quot;,&quot;parse-names&quot;:false,&quot;dropping-particle&quot;:&quot;&quot;,&quot;non-dropping-particle&quot;:&quot;&quot;},{&quot;family&quot;:&quot;Gomez&quot;,&quot;given&quot;:&quot;Aidan N.&quot;,&quot;parse-names&quot;:false,&quot;dropping-particle&quot;:&quot;&quot;,&quot;non-dropping-particle&quot;:&quot;&quot;},{&quot;family&quot;:&quot;Kaiser&quot;,&quot;given&quot;:&quot;Łukasz&quot;,&quot;parse-names&quot;:false,&quot;dropping-particle&quot;:&quot;&quot;,&quot;non-dropping-particle&quot;:&quot;&quot;},{&quot;family&quot;:&quot;Polosukhin&quot;,&quot;given&quot;:&quot;Illia&quot;,&quot;parse-names&quot;:false,&quot;dropping-particle&quot;:&quot;&quot;,&quot;non-dropping-particle&quot;:&quot;&quot;}],&quot;container-title&quot;:&quot;Advances in Neural Information Processing Systems&quot;,&quot;container-title-short&quot;:&quot;Adv Neural Inf Process Syst&quot;,&quot;accessed&quot;:{&quot;date-parts&quot;:[[2023,4,2]]},&quot;ISSN&quot;:&quot;10495258&quot;,&quot;URL&quot;:&quot;https://arxiv.org/abs/1706.03762v5&quot;,&quot;issued&quot;:{&quot;date-parts&quot;:[[2017,6,12]]},&quot;page&quot;:&quot;5999-6009&quot;,&quot;abstract&quot;:&quot;The dominant sequence transduction models are based on complex recurrent or\nconvolutional neural networks in an encoder-decoder configuration. The best\nperforming models also connect the encoder and decoder through an attention\nmechanism. We propose a new simple network architecture, the Transformer, based\nsolely on attention mechanisms, dispensing with recurrence and convolutions\nentirely. Experiments on two machine translation tasks show these models to be\nsuperior in quality while being more parallelizable and requiring significantly\nless time to train. Our model achieves 28.4 BLEU on the WMT 2014\nEnglish-to-German translation task, improving over the existing best results,\nincluding ensembles by over 2 BLEU. On the WMT 2014 English-to-French\ntranslation task, our model establishes a new single-model state-of-the-art\nBLEU score of 41.8 after training for 3.5 days on eight GPUs, a small fraction\nof the training costs of the best models from the literature. We show that the\nTransformer generalizes well to other tasks by applying it successfully to\nEnglish constituency parsing both with large and limited training data.&quot;,&quot;publisher&quot;:&quot;Neural information processing systems foundation&quot;,&quot;volume&quot;:&quot;2017-December&quot;},&quot;isTemporary&quot;:false}]},{&quot;citationID&quot;:&quot;MENDELEY_CITATION_b7844566-4d48-403c-a8ea-1fc4fbc024fa&quot;,&quot;properties&quot;:{&quot;noteIndex&quot;:0},&quot;isEdited&quot;:false,&quot;manualOverride&quot;:{&quot;isManuallyOverridden&quot;:false,&quot;citeprocText&quot;:&quot;(Dosovitskiy et al., 2020)&quot;,&quot;manualOverrideText&quot;:&quot;&quot;},&quot;citationTag&quot;:&quot;MENDELEY_CITATION_v3_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&quot;,&quot;citationItems&quot;:[{&quot;id&quot;:&quot;cb08a2e0-464e-3bcf-820d-b37ac6e3ff33&quot;,&quot;itemData&quot;:{&quot;type&quot;:&quot;article-journal&quot;,&quot;id&quot;:&quot;cb08a2e0-464e-3bcf-820d-b37ac6e3ff33&quot;,&quot;title&quot;:&quot;An Image is Worth 16x16 Words: Transformers for Image Recognition at Scale&quot;,&quot;author&quot;:[{&quot;family&quot;:&quot;Dosovitskiy&quot;,&quot;given&quot;:&quot;Alexey&quot;,&quot;parse-names&quot;:false,&quot;dropping-particle&quot;:&quot;&quot;,&quot;non-dropping-particle&quot;:&quot;&quot;},{&quot;family&quot;:&quot;Beyer&quot;,&quot;given&quot;:&quot;Lucas&quot;,&quot;parse-names&quot;:false,&quot;dropping-particle&quot;:&quot;&quot;,&quot;non-dropping-particle&quot;:&quot;&quot;},{&quot;family&quot;:&quot;Kolesnikov&quot;,&quot;given&quot;:&quot;Alexander&quot;,&quot;parse-names&quot;:false,&quot;dropping-particle&quot;:&quot;&quot;,&quot;non-dropping-particle&quot;:&quot;&quot;},{&quot;family&quot;:&quot;Weissenborn&quot;,&quot;given&quot;:&quot;Dirk&quot;,&quot;parse-names&quot;:false,&quot;dropping-particle&quot;:&quot;&quot;,&quot;non-dropping-particle&quot;:&quot;&quot;},{&quot;family&quot;:&quot;Zhai&quot;,&quot;given&quot;:&quot;Xiaohua&quot;,&quot;parse-names&quot;:false,&quot;dropping-particle&quot;:&quot;&quot;,&quot;non-dropping-particle&quot;:&quot;&quot;},{&quot;family&quot;:&quot;Unterthiner&quot;,&quot;given&quot;:&quot;Thomas&quot;,&quot;parse-names&quot;:false,&quot;dropping-particle&quot;:&quot;&quot;,&quot;non-dropping-particle&quot;:&quot;&quot;},{&quot;family&quot;:&quot;Dehghani&quot;,&quot;given&quot;:&quot;Mostafa&quot;,&quot;parse-names&quot;:false,&quot;dropping-particle&quot;:&quot;&quot;,&quot;non-dropping-particle&quot;:&quot;&quot;},{&quot;family&quot;:&quot;Minderer&quot;,&quot;given&quot;:&quot;Matthias&quot;,&quot;parse-names&quot;:false,&quot;dropping-particle&quot;:&quot;&quot;,&quot;non-dropping-particle&quot;:&quot;&quot;},{&quot;family&quot;:&quot;Heigold&quot;,&quot;given&quot;:&quot;Georg&quot;,&quot;parse-names&quot;:false,&quot;dropping-particle&quot;:&quot;&quot;,&quot;non-dropping-particle&quot;:&quot;&quot;},{&quot;family&quot;:&quot;Gelly&quot;,&quot;given&quot;:&quot;Sylvain&quot;,&quot;parse-names&quot;:false,&quot;dropping-particle&quot;:&quot;&quot;,&quot;non-dropping-particle&quot;:&quot;&quot;},{&quot;family&quot;:&quot;Uszkoreit&quot;,&quot;given&quot;:&quot;Jakob&quot;,&quot;parse-names&quot;:false,&quot;dropping-particle&quot;:&quot;&quot;,&quot;non-dropping-particle&quot;:&quot;&quot;},{&quot;family&quot;:&quot;Houlsby&quot;,&quot;given&quot;:&quot;Neil&quot;,&quot;parse-names&quot;:false,&quot;dropping-particle&quot;:&quot;&quot;,&quot;non-dropping-particle&quot;:&quot;&quot;}],&quot;accessed&quot;:{&quot;date-parts&quot;:[[2023,4,2]]},&quot;URL&quot;:&quot;https://arxiv.org/abs/2010.11929v2&quot;,&quot;issued&quot;:{&quot;date-parts&quot;:[[2020,10,22]]},&quot;abstract&quot;:&quot;While the Transformer architecture has become the de-facto standard for\nnatural language processing tasks, its applications to computer vision remain\nlimited. In vision, attention is either applied in conjunction with\nconvolutional networks, or used to replace certain components of convolutional\nnetworks while keeping their overall structure in place. We show that this\nreliance on CNNs is not necessary and a pure transformer applied directly to\nsequences of image patches can perform very well on image classification tasks.\nWhen pre-trained on large amounts of data and transferred to multiple mid-sized\nor small image recognition benchmarks (ImageNet, CIFAR-100, VTAB, etc.), Vision\nTransformer (ViT) attains excellent results compared to state-of-the-art\nconvolutional networks while requiring substantially fewer computational\nresources to train.&quot;,&quot;container-title-short&quot;:&quot;&quot;},&quot;isTemporary&quot;:false}]},{&quot;citationID&quot;:&quot;MENDELEY_CITATION_f3a919c6-27f5-439f-b35e-1ab51a03cb4b&quot;,&quot;properties&quot;:{&quot;noteIndex&quot;:0},&quot;isEdited&quot;:false,&quot;manualOverride&quot;:{&quot;isManuallyOverridden&quot;:false,&quot;citeprocText&quot;:&quot;(Dai et al., 2021)&quot;,&quot;manualOverrideText&quot;:&quot;&quot;},&quot;citationTag&quot;:&quot;MENDELEY_CITATION_v3_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&quot;,&quot;citationItems&quot;:[{&quot;id&quot;:&quot;2c867faf-f928-3697-8e4c-642a080415f8&quot;,&quot;itemData&quot;:{&quot;type&quot;:&quot;article-journal&quot;,&quot;id&quot;:&quot;2c867faf-f928-3697-8e4c-642a080415f8&quot;,&quot;title&quot;:&quot;CoAtNet: Marrying Convolution and Attention for All Data Sizes&quot;,&quot;author&quot;:[{&quot;family&quot;:&quot;Dai&quot;,&quot;given&quot;:&quot;Zihang&quot;,&quot;parse-names&quot;:false,&quot;dropping-particle&quot;:&quot;&quot;,&quot;non-dropping-particle&quot;:&quot;&quot;},{&quot;family&quot;:&quot;Liu&quot;,&quot;given&quot;:&quot;Hanxiao&quot;,&quot;parse-names&quot;:false,&quot;dropping-particle&quot;:&quot;&quot;,&quot;non-dropping-particle&quot;:&quot;&quot;},{&quot;family&quot;:&quot;Le&quot;,&quot;given&quot;:&quot;Quoc&quot;,&quot;parse-names&quot;:false,&quot;dropping-particle&quot;:&quot;V.&quot;,&quot;non-dropping-particle&quot;:&quot;&quot;},{&quot;family&quot;:&quot;Tan&quot;,&quot;given&quot;:&quot;Mingxing&quot;,&quot;parse-names&quot;:false,&quot;dropping-particle&quot;:&quot;&quot;,&quot;non-dropping-particle&quot;:&quot;&quot;}],&quot;container-title&quot;:&quot;Advances in Neural Information Processing Systems&quot;,&quot;container-title-short&quot;:&quot;Adv Neural Inf Process Syst&quot;,&quot;accessed&quot;:{&quot;date-parts&quot;:[[2023,4,2]]},&quot;ISBN&quot;:&quot;9781713845393&quot;,&quot;ISSN&quot;:&quot;10495258&quot;,&quot;URL&quot;:&quot;https://arxiv.org/abs/2106.04803v2&quot;,&quot;issued&quot;:{&quot;date-parts&quot;:[[2021,6,9]]},&quot;page&quot;:&quot;3965-3977&quot;,&quot;abstract&quot;:&quot;Transformers have attracted increasing interests in computer vision, but they\nstill fall behind state-of-the-art convolutional networks. In this work, we\nshow that while Transformers tend to have larger model capacity, their\ngeneralization can be worse than convolutional networks due to the lack of the\nright inductive bias. To effectively combine the strengths from both\narchitectures, we present CoAtNets(pronounced \&quot;coat\&quot; nets), a family of hybrid\nmodels built from two key insights: (1) depthwise Convolution and\nself-Attention can be naturally unified via simple relative attention; (2)\nvertically stacking convolution layers and attention layers in a principled way\nis surprisingly effective in improving generalization, capacity and efficiency.\nExperiments show that our CoAtNets achieve state-of-the-art performance under\ndifferent resource constraints across various datasets: Without extra data,\nCoAtNet achieves 86.0% ImageNet top-1 accuracy; When pre-trained with 13M\nimages from ImageNet-21K, our CoAtNet achieves 88.56% top-1 accuracy, matching\nViT-huge pre-trained with 300M images from JFT-300M while using 23x less data;\nNotably, when we further scale up CoAtNet with JFT-3B, it achieves 90.88% top-1\naccuracy on ImageNet, establishing a new state-of-the-art result.&quot;,&quot;publisher&quot;:&quot;Neural information processing systems foundation&quot;,&quot;volume&quot;:&quot;5&quot;},&quot;isTemporary&quot;:false}]},{&quot;citationID&quot;:&quot;MENDELEY_CITATION_52638fd6-0502-421c-ac43-2c0ab2a1fec9&quot;,&quot;properties&quot;:{&quot;noteIndex&quot;:0},&quot;isEdited&quot;:false,&quot;manualOverride&quot;:{&quot;isManuallyOverridden&quot;:true,&quot;citeprocText&quot;:&quot;(Dai et al., 2021; Li et al., 2022)&quot;,&quot;manualOverrideText&quot;:&quot;(Dai et al., 2021)&quot;},&quot;citationTag&quot;:&quot;MENDELEY_CITATION_v3_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&quot;,&quot;citationItems&quot;:[{&quot;id&quot;:&quot;2c867faf-f928-3697-8e4c-642a080415f8&quot;,&quot;itemData&quot;:{&quot;type&quot;:&quot;article-journal&quot;,&quot;id&quot;:&quot;2c867faf-f928-3697-8e4c-642a080415f8&quot;,&quot;title&quot;:&quot;CoAtNet: Marrying Convolution and Attention for All Data Sizes&quot;,&quot;author&quot;:[{&quot;family&quot;:&quot;Dai&quot;,&quot;given&quot;:&quot;Zihang&quot;,&quot;parse-names&quot;:false,&quot;dropping-particle&quot;:&quot;&quot;,&quot;non-dropping-particle&quot;:&quot;&quot;},{&quot;family&quot;:&quot;Liu&quot;,&quot;given&quot;:&quot;Hanxiao&quot;,&quot;parse-names&quot;:false,&quot;dropping-particle&quot;:&quot;&quot;,&quot;non-dropping-particle&quot;:&quot;&quot;},{&quot;family&quot;:&quot;Le&quot;,&quot;given&quot;:&quot;Quoc&quot;,&quot;parse-names&quot;:false,&quot;dropping-particle&quot;:&quot;V.&quot;,&quot;non-dropping-particle&quot;:&quot;&quot;},{&quot;family&quot;:&quot;Tan&quot;,&quot;given&quot;:&quot;Mingxing&quot;,&quot;parse-names&quot;:false,&quot;dropping-particle&quot;:&quot;&quot;,&quot;non-dropping-particle&quot;:&quot;&quot;}],&quot;container-title&quot;:&quot;Advances in Neural Information Processing Systems&quot;,&quot;container-title-short&quot;:&quot;Adv Neural Inf Process Syst&quot;,&quot;accessed&quot;:{&quot;date-parts&quot;:[[2023,4,2]]},&quot;ISBN&quot;:&quot;9781713845393&quot;,&quot;ISSN&quot;:&quot;10495258&quot;,&quot;URL&quot;:&quot;https://arxiv.org/abs/2106.04803v2&quot;,&quot;issued&quot;:{&quot;date-parts&quot;:[[2021,6,9]]},&quot;page&quot;:&quot;3965-3977&quot;,&quot;abstract&quot;:&quot;Transformers have attracted increasing interests in computer vision, but they\nstill fall behind state-of-the-art convolutional networks. In this work, we\nshow that while Transformers tend to have larger model capacity, their\ngeneralization can be worse than convolutional networks due to the lack of the\nright inductive bias. To effectively combine the strengths from both\narchitectures, we present CoAtNets(pronounced \&quot;coat\&quot; nets), a family of hybrid\nmodels built from two key insights: (1) depthwise Convolution and\nself-Attention can be naturally unified via simple relative attention; (2)\nvertically stacking convolution layers and attention layers in a principled way\nis surprisingly effective in improving generalization, capacity and efficiency.\nExperiments show that our CoAtNets achieve state-of-the-art performance under\ndifferent resource constraints across various datasets: Without extra data,\nCoAtNet achieves 86.0% ImageNet top-1 accuracy; When pre-trained with 13M\nimages from ImageNet-21K, our CoAtNet achieves 88.56% top-1 accuracy, matching\nViT-huge pre-trained with 300M images from JFT-300M while using 23x less data;\nNotably, when we further scale up CoAtNet with JFT-3B, it achieves 90.88% top-1\naccuracy on ImageNet, establishing a new state-of-the-art result.&quot;,&quot;publisher&quot;:&quot;Neural information processing systems foundation&quot;,&quot;volume&quot;:&quot;5&quot;},&quot;isTemporary&quot;:false},{&quot;id&quot;:&quot;b7701874-de11-3f2b-9f76-0f73e691eb0c&quot;,&quot;itemData&quot;:{&quot;type&quot;:&quot;article-journal&quot;,&quot;id&quot;:&quot;b7701874-de11-3f2b-9f76-0f73e691eb0c&quot;,&quot;title&quot;:&quot;Contextual Transformer Networks for Visual Recognition&quot;,&quot;author&quot;:[{&quot;family&quot;:&quot;Li&quot;,&quot;given&quot;:&quot;Yehao&quot;,&quot;parse-names&quot;:false,&quot;dropping-particle&quot;:&quot;&quot;,&quot;non-dropping-particle&quot;:&quot;&quot;},{&quot;family&quot;:&quot;Yao&quot;,&quot;given&quot;:&quot;Ting&quot;,&quot;parse-names&quot;:false,&quot;dropping-particle&quot;:&quot;&quot;,&quot;non-dropping-particle&quot;:&quot;&quot;},{&quot;family&quot;:&quot;Pan&quot;,&quot;given&quot;:&quot;Yingwei&quot;,&quot;parse-names&quot;:false,&quot;dropping-particle&quot;:&quot;&quot;,&quot;non-dropping-particle&quot;:&quot;&quot;},{&quot;family&quot;:&quot;Mei&quot;,&quot;given&quot;:&quot;Tao&quot;,&quot;parse-names&quot;:false,&quot;dropping-particle&quot;:&quot;&quot;,&quot;non-dropping-particle&quot;:&quot;&quot;}],&quot;container-title&quot;:&quot;IEEE Transactions on Pattern Analysis and Machine Intelligence&quot;,&quot;container-title-short&quot;:&quot;IEEE Trans Pattern Anal Mach Intell&quot;,&quot;accessed&quot;:{&quot;date-parts&quot;:[[2023,4,2]]},&quot;DOI&quot;:&quot;10.1109/TPAMI.2022.3164083&quot;,&quot;ISSN&quot;:&quot;19393539&quot;,&quot;issued&quot;:{&quot;date-parts&quot;:[[2022]]},&quot;abstract&quot;:&quot;Transformer with self-attention has led to the revolutionizing of NLP field, and recently inspires the emergence of Transformer-style architecture design with competitive results in numerous CV tasks. Nevertheless, most of existing designs directly employ self-attention over a 2D feature map to obtain the attention matrix based on pairs of isolated queries and keys, but leave the rich contexts among neighbor keys under-exploited. Here we design a novel Transformer-style module, i.e., Contextual Transformer (CoT) block, for visual recognition. It fully capitalizes on the contextual information among input keys to guide the learning of dynamic attention matrix and thus strengthens the capacity of visual representation. Technically, CoT block first contextually encodes input keys via &lt;formula&gt;&lt;tex&gt;$3\\times3$&lt;/tex&gt;&lt;/formula&gt; convolution, leading to a static contextual representation. We further concatenate the encoded keys with input queries to learn the dynamic multi-head attention matrix through two consecutive &lt;formula&gt;&lt;tex&gt;$1\\times1$&lt;/tex&gt;&lt;/formula&gt; convolutions. The learnt attention matrix is multiplied by values to achieve the dynamic contextual representation. The fusion of static and dynamic contextual representations are finally taken as outputs. Our CoT block can readily replace each &lt;formula&gt;&lt;tex&gt;$3\\times3$&lt;/tex&gt;&lt;/formula&gt; convolution in ResNet architectures, yielding a Transformer-style backbone named as Contextual Transformer Networks (CoTNet). Through extensive experiments over a wide range of applications, we validate the superiority of CoTNet as a stronger backbone.&quot;,&quot;publisher&quot;:&quot;IEEE Computer Society&quot;},&quot;isTemporary&quot;:false}]},{&quot;citationID&quot;:&quot;MENDELEY_CITATION_671f9b2f-8d10-4fe3-86db-31c2b90f6a54&quot;,&quot;properties&quot;:{&quot;noteIndex&quot;:0},&quot;isEdited&quot;:false,&quot;manualOverride&quot;:{&quot;isManuallyOverridden&quot;:false,&quot;citeprocText&quot;:&quot;(Bulten et al., 2022)&quot;,&quot;manualOverrideText&quot;:&quot;&quot;},&quot;citationTag&quot;:&quot;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&quot;,&quot;citationItems&quot;:[{&quot;id&quot;:&quot;a39355d8-6c6b-36d1-962e-0e445f362906&quot;,&quot;itemData&quot;:{&quot;type&quot;:&quot;article-journal&quot;,&quot;id&quot;:&quot;a39355d8-6c6b-36d1-962e-0e445f362906&quot;,&quot;title&quot;:&quot;Artificial intelligence for diagnosis and Gleason grading of prostate cancer: the PANDA challenge&quot;,&quot;author&quot;:[{&quot;family&quot;:&quot;Bulten&quot;,&quot;given&quot;:&quot;Wouter&quot;,&quot;parse-names&quot;:false,&quot;dropping-particle&quot;:&quot;&quot;,&quot;non-dropping-particle&quot;:&quot;&quot;},{&quot;family&quot;:&quot;Kartasalo&quot;,&quot;given&quot;:&quot;Kimmo&quot;,&quot;parse-names&quot;:false,&quot;dropping-particle&quot;:&quot;&quot;,&quot;non-dropping-particle&quot;:&quot;&quot;},{&quot;family&quot;:&quot;Chen&quot;,&quot;given&quot;:&quot;Po Hsuan Cameron&quot;,&quot;parse-names&quot;:false,&quot;dropping-particle&quot;:&quot;&quot;,&quot;non-dropping-particle&quot;:&quot;&quot;},{&quot;family&quot;:&quot;Ström&quot;,&quot;given&quot;:&quot;Peter&quot;,&quot;parse-names&quot;:false,&quot;dropping-particle&quot;:&quot;&quot;,&quot;non-dropping-particle&quot;:&quot;&quot;},{&quot;family&quot;:&quot;Pinckaers&quot;,&quot;given&quot;:&quot;Hans&quot;,&quot;parse-names&quot;:false,&quot;dropping-particle&quot;:&quot;&quot;,&quot;non-dropping-particle&quot;:&quot;&quot;},{&quot;family&quot;:&quot;Nagpal&quot;,&quot;given&quot;:&quot;Kunal&quot;,&quot;parse-names&quot;:false,&quot;dropping-particle&quot;:&quot;&quot;,&quot;non-dropping-particle&quot;:&quot;&quot;},{&quot;family&quot;:&quot;Cai&quot;,&quot;given&quot;:&quot;Yuannan&quot;,&quot;parse-names&quot;:false,&quot;dropping-particle&quot;:&quot;&quot;,&quot;non-dropping-particle&quot;:&quot;&quot;},{&quot;family&quot;:&quot;Steiner&quot;,&quot;given&quot;:&quot;David F.&quot;,&quot;parse-names&quot;:false,&quot;dropping-particle&quot;:&quot;&quot;,&quot;non-dropping-particle&quot;:&quot;&quot;},{&quot;family&quot;:&quot;Boven&quot;,&quot;given&quot;:&quot;Hester&quot;,&quot;parse-names&quot;:false,&quot;dropping-particle&quot;:&quot;&quot;,&quot;non-dropping-particle&quot;:&quot;van&quot;},{&quot;family&quot;:&quot;Vink&quot;,&quot;given&quot;:&quot;Robert&quot;,&quot;parse-names&quot;:false,&quot;dropping-particle&quot;:&quot;&quot;,&quot;non-dropping-particle&quot;:&quot;&quot;},{&quot;family&quot;:&quot;Hulsbergen-van de Kaa&quot;,&quot;given&quot;:&quot;Christina&quot;,&quot;parse-names&quot;:false,&quot;dropping-particle&quot;:&quot;&quot;,&quot;non-dropping-particle&quot;:&quot;&quot;},{&quot;family&quot;:&quot;Laak&quot;,&quot;given&quot;:&quot;Jeroen&quot;,&quot;parse-names&quot;:false,&quot;dropping-particle&quot;:&quot;&quot;,&quot;non-dropping-particle&quot;:&quot;van der&quot;},{&quot;family&quot;:&quot;Amin&quot;,&quot;given&quot;:&quot;Mahul B.&quot;,&quot;parse-names&quot;:false,&quot;dropping-particle&quot;:&quot;&quot;,&quot;non-dropping-particle&quot;:&quot;&quot;},{&quot;family&quot;:&quot;Evans&quot;,&quot;given&quot;:&quot;Andrew J.&quot;,&quot;parse-names&quot;:false,&quot;dropping-particle&quot;:&quot;&quot;,&quot;non-dropping-particle&quot;:&quot;&quot;},{&quot;family&quot;:&quot;Kwast&quot;,&quot;given&quot;:&quot;Theodorus&quot;,&quot;parse-names&quot;:false,&quot;dropping-particle&quot;:&quot;&quot;,&quot;non-dropping-particle&quot;:&quot;van der&quot;},{&quot;family&quot;:&quot;Allan&quot;,&quot;given&quot;:&quot;Robert&quot;,&quot;parse-names&quot;:false,&quot;dropping-particle&quot;:&quot;&quot;,&quot;non-dropping-particle&quot;:&quot;&quot;},{&quot;family&quot;:&quot;Humphrey&quot;,&quot;given&quot;:&quot;Peter A.&quot;,&quot;parse-names&quot;:false,&quot;dropping-particle&quot;:&quot;&quot;,&quot;non-dropping-particle&quot;:&quot;&quot;},{&quot;family&quot;:&quot;Grönberg&quot;,&quot;given&quot;:&quot;Henrik&quot;,&quot;parse-names&quot;:false,&quot;dropping-particle&quot;:&quot;&quot;,&quot;non-dropping-particle&quot;:&quot;&quot;},{&quot;family&quot;:&quot;Samaratunga&quot;,&quot;given&quot;:&quot;Hemamali&quot;,&quot;parse-names&quot;:false,&quot;dropping-particle&quot;:&quot;&quot;,&quot;non-dropping-particle&quot;:&quot;&quot;},{&quot;family&quot;:&quot;Delahunt&quot;,&quot;given&quot;:&quot;Brett&quot;,&quot;parse-names&quot;:false,&quot;dropping-particle&quot;:&quot;&quot;,&quot;non-dropping-particle&quot;:&quot;&quot;},{&quot;family&quot;:&quot;Tsuzuki&quot;,&quot;given&quot;:&quot;Toyonori&quot;,&quot;parse-names&quot;:false,&quot;dropping-particle&quot;:&quot;&quot;,&quot;non-dropping-particle&quot;:&quot;&quot;},{&quot;family&quot;:&quot;Häkkinen&quot;,&quot;given&quot;:&quot;Tomi&quot;,&quot;parse-names&quot;:false,&quot;dropping-particle&quot;:&quot;&quot;,&quot;non-dropping-particle&quot;:&quot;&quot;},{&quot;family&quot;:&quot;Egevad&quot;,&quot;given&quot;:&quot;Lars&quot;,&quot;parse-names&quot;:false,&quot;dropping-particle&quot;:&quot;&quot;,&quot;non-dropping-particle&quot;:&quot;&quot;},{&quot;family&quot;:&quot;Demkin&quot;,&quot;given&quot;:&quot;Maggie&quot;,&quot;parse-names&quot;:false,&quot;dropping-particle&quot;:&quot;&quot;,&quot;non-dropping-particle&quot;:&quot;&quot;},{&quot;family&quot;:&quot;Dane&quot;,&quot;given&quot;:&quot;Sohier&quot;,&quot;parse-names&quot;:false,&quot;dropping-particle&quot;:&quot;&quot;,&quot;non-dropping-particle&quot;:&quot;&quot;},{&quot;family&quot;:&quot;Tan&quot;,&quot;given&quot;:&quot;Fraser&quot;,&quot;parse-names&quot;:false,&quot;dropping-particle&quot;:&quot;&quot;,&quot;non-dropping-particle&quot;:&quot;&quot;},{&quot;family&quot;:&quot;Valkonen&quot;,&quot;given&quot;:&quot;Masi&quot;,&quot;parse-names&quot;:false,&quot;dropping-particle&quot;:&quot;&quot;,&quot;non-dropping-particle&quot;:&quot;&quot;},{&quot;family&quot;:&quot;Corrado&quot;,&quot;given&quot;:&quot;Greg S.&quot;,&quot;parse-names&quot;:false,&quot;dropping-particle&quot;:&quot;&quot;,&quot;non-dropping-particle&quot;:&quot;&quot;},{&quot;family&quot;:&quot;Peng&quot;,&quot;given&quot;:&quot;Lily&quot;,&quot;parse-names&quot;:false,&quot;dropping-particle&quot;:&quot;&quot;,&quot;non-dropping-particle&quot;:&quot;&quot;},{&quot;family&quot;:&quot;Mermel&quot;,&quot;given&quot;:&quot;Craig H.&quot;,&quot;parse-names&quot;:false,&quot;dropping-particle&quot;:&quot;&quot;,&quot;non-dropping-particle&quot;:&quot;&quot;},{&quot;family&quot;:&quot;Ruusuvuori&quot;,&quot;given&quot;:&quot;Pekka&quot;,&quot;parse-names&quot;:false,&quot;dropping-particle&quot;:&quot;&quot;,&quot;non-dropping-particle&quot;:&quot;&quot;},{&quot;family&quot;:&quot;Litjens&quot;,&quot;given&quot;:&quot;Geert&quot;,&quot;parse-names&quot;:false,&quot;dropping-particle&quot;:&quot;&quot;,&quot;non-dropping-particle&quot;:&quot;&quot;},{&quot;family&quot;:&quot;Eklund&quot;,&quot;given&quot;:&quot;Martin&quot;,&quot;parse-names&quot;:false,&quot;dropping-particle&quot;:&quot;&quot;,&quot;non-dropping-particle&quot;:&quot;&quot;},{&quot;family&quot;:&quot;Brilhante&quot;,&quot;given&quot;:&quot;Américo&quot;,&quot;parse-names&quot;:false,&quot;dropping-particle&quot;:&quot;&quot;,&quot;non-dropping-particle&quot;:&quot;&quot;},{&quot;family&quot;:&quot;Çakır&quot;,&quot;given&quot;:&quot;Aslı&quot;,&quot;parse-names&quot;:false,&quot;dropping-particle&quot;:&quot;&quot;,&quot;non-dropping-particle&quot;:&quot;&quot;},{&quot;family&quot;:&quot;Farré&quot;,&quot;given&quot;:&quot;Xavier&quot;,&quot;parse-names&quot;:false,&quot;dropping-particle&quot;:&quot;&quot;,&quot;non-dropping-particle&quot;:&quot;&quot;},{&quot;family&quot;:&quot;Geronatsiou&quot;,&quot;given&quot;:&quot;Katerina&quot;,&quot;parse-names&quot;:false,&quot;dropping-particle&quot;:&quot;&quot;,&quot;non-dropping-particle&quot;:&quot;&quot;},{&quot;family&quot;:&quot;Molinié&quot;,&quot;given&quot;:&quot;Vincent&quot;,&quot;parse-names&quot;:false,&quot;dropping-particle&quot;:&quot;&quot;,&quot;non-dropping-particle&quot;:&quot;&quot;},{&quot;family&quot;:&quot;Pereira&quot;,&quot;given&quot;:&quot;Guilherme&quot;,&quot;parse-names&quot;:false,&quot;dropping-particle&quot;:&quot;&quot;,&quot;non-dropping-particle&quot;:&quot;&quot;},{&quot;family&quot;:&quot;Roy&quot;,&quot;given&quot;:&quot;Paromita&quot;,&quot;parse-names&quot;:false,&quot;dropping-particle&quot;:&quot;&quot;,&quot;non-dropping-particle&quot;:&quot;&quot;},{&quot;family&quot;:&quot;Saile&quot;,&quot;given&quot;:&quot;Günter&quot;,&quot;parse-names&quot;:false,&quot;dropping-particle&quot;:&quot;&quot;,&quot;non-dropping-particle&quot;:&quot;&quot;},{&quot;family&quot;:&quot;Salles&quot;,&quot;given&quot;:&quot;Paulo G.O.&quot;,&quot;parse-names&quot;:false,&quot;dropping-particle&quot;:&quot;&quot;,&quot;non-dropping-particle&quot;:&quot;&quot;},{&quot;family&quot;:&quot;Schaafsma&quot;,&quot;given&quot;:&quot;Ewout&quot;,&quot;parse-names&quot;:false,&quot;dropping-particle&quot;:&quot;&quot;,&quot;non-dropping-particle&quot;:&quot;&quot;},{&quot;family&quot;:&quot;Tschui&quot;,&quot;given&quot;:&quot;Joëlle&quot;,&quot;parse-names&quot;:false,&quot;dropping-particle&quot;:&quot;&quot;,&quot;non-dropping-particle&quot;:&quot;&quot;},{&quot;family&quot;:&quot;Billoch-Lima&quot;,&quot;given&quot;:&quot;Jorge&quot;,&quot;parse-names&quot;:false,&quot;dropping-particle&quot;:&quot;&quot;,&quot;non-dropping-particle&quot;:&quot;&quot;},{&quot;family&quot;:&quot;Pereira&quot;,&quot;given&quot;:&quot;Emíio M.&quot;,&quot;parse-names&quot;:false,&quot;dropping-particle&quot;:&quot;&quot;,&quot;non-dropping-particle&quot;:&quot;&quot;},{&quot;family&quot;:&quot;Zhou&quot;,&quot;given&quot;:&quot;Ming&quot;,&quot;parse-names&quot;:false,&quot;dropping-particle&quot;:&quot;&quot;,&quot;non-dropping-particle&quot;:&quot;&quot;},{&quot;family&quot;:&quot;He&quot;,&quot;given&quot;:&quot;Shujun&quot;,&quot;parse-names&quot;:false,&quot;dropping-particle&quot;:&quot;&quot;,&quot;non-dropping-particle&quot;:&quot;&quot;},{&quot;family&quot;:&quot;Song&quot;,&quot;given&quot;:&quot;Sejun&quot;,&quot;parse-names&quot;:false,&quot;dropping-particle&quot;:&quot;&quot;,&quot;non-dropping-particle&quot;:&quot;&quot;},{&quot;family&quot;:&quot;Sun&quot;,&quot;given&quot;:&quot;Qing&quot;,&quot;parse-names&quot;:false,&quot;dropping-particle&quot;:&quot;&quot;,&quot;non-dropping-particle&quot;:&quot;&quot;},{&quot;family&quot;:&quot;Yoshihara&quot;,&quot;given&quot;:&quot;Hiroshi&quot;,&quot;parse-names&quot;:false,&quot;dropping-particle&quot;:&quot;&quot;,&quot;non-dropping-particle&quot;:&quot;&quot;},{&quot;family&quot;:&quot;Yamaguchi&quot;,&quot;given&quot;:&quot;Taiki&quot;,&quot;parse-names&quot;:false,&quot;dropping-particle&quot;:&quot;&quot;,&quot;non-dropping-particle&quot;:&quot;&quot;},{&quot;family&quot;:&quot;Ono&quot;,&quot;given&quot;:&quot;Kosaku&quot;,&quot;parse-names&quot;:false,&quot;dropping-particle&quot;:&quot;&quot;,&quot;non-dropping-particle&quot;:&quot;&quot;},{&quot;family&quot;:&quot;Shen&quot;,&quot;given&quot;:&quot;Tao&quot;,&quot;parse-names&quot;:false,&quot;dropping-particle&quot;:&quot;&quot;,&quot;non-dropping-particle&quot;:&quot;&quot;},{&quot;family&quot;:&quot;Ji&quot;,&quot;given&quot;:&quot;Jianyi&quot;,&quot;parse-names&quot;:false,&quot;dropping-particle&quot;:&quot;&quot;,&quot;non-dropping-particle&quot;:&quot;&quot;},{&quot;family&quot;:&quot;Roussel&quot;,&quot;given&quot;:&quot;Arnaud&quot;,&quot;parse-names&quot;:false,&quot;dropping-particle&quot;:&quot;&quot;,&quot;non-dropping-particle&quot;:&quot;&quot;},{&quot;family&quot;:&quot;Zhou&quot;,&quot;given&quot;:&quot;Kairong&quot;,&quot;parse-names&quot;:false,&quot;dropping-particle&quot;:&quot;&quot;,&quot;non-dropping-particle&quot;:&quot;&quot;},{&quot;family&quot;:&quot;Chai&quot;,&quot;given&quot;:&quot;Tianrui&quot;,&quot;parse-names&quot;:false,&quot;dropping-particle&quot;:&quot;&quot;,&quot;non-dropping-particle&quot;:&quot;&quot;},{&quot;family&quot;:&quot;Weng&quot;,&quot;given&quot;:&quot;Nina&quot;,&quot;parse-names&quot;:false,&quot;dropping-particle&quot;:&quot;&quot;,&quot;non-dropping-particle&quot;:&quot;&quot;},{&quot;family&quot;:&quot;Grechka&quot;,&quot;given&quot;:&quot;Dmitry&quot;,&quot;parse-names&quot;:false,&quot;dropping-particle&quot;:&quot;&quot;,&quot;non-dropping-particle&quot;:&quot;&quot;},{&quot;family&quot;:&quot;Shugaev&quot;,&quot;given&quot;:&quot;Maxim&quot;,&quot;parse-names&quot;:false,&quot;dropping-particle&quot;:&quot;V.&quot;,&quot;non-dropping-particle&quot;:&quot;&quot;},{&quot;family&quot;:&quot;Kiminya&quot;,&quot;given&quot;:&quot;Raphael&quot;,&quot;parse-names&quot;:false,&quot;dropping-particle&quot;:&quot;&quot;,&quot;non-dropping-particle&quot;:&quot;&quot;},{&quot;family&quot;:&quot;Kovalev&quot;,&quot;given&quot;:&quot;Vassili&quot;,&quot;parse-names&quot;:false,&quot;dropping-particle&quot;:&quot;&quot;,&quot;non-dropping-particle&quot;:&quot;&quot;},{&quot;family&quot;:&quot;Voynov&quot;,&quot;given&quot;:&quot;Dmitry&quot;,&quot;parse-names&quot;:false,&quot;dropping-particle&quot;:&quot;&quot;,&quot;non-dropping-particle&quot;:&quot;&quot;},{&quot;family&quot;:&quot;Malyshev&quot;,&quot;given&quot;:&quot;Valery&quot;,&quot;parse-names&quot;:false,&quot;dropping-particle&quot;:&quot;&quot;,&quot;non-dropping-particle&quot;:&quot;&quot;},{&quot;family&quot;:&quot;Lapo&quot;,&quot;given&quot;:&quot;Elizabeth&quot;,&quot;parse-names&quot;:false,&quot;dropping-particle&quot;:&quot;&quot;,&quot;non-dropping-particle&quot;:&quot;&quot;},{&quot;family&quot;:&quot;Campos&quot;,&quot;given&quot;:&quot;Manuel&quot;,&quot;parse-names&quot;:false,&quot;dropping-particle&quot;:&quot;&quot;,&quot;non-dropping-particle&quot;:&quot;&quot;},{&quot;family&quot;:&quot;Ota&quot;,&quot;given&quot;:&quot;Noriaki&quot;,&quot;parse-names&quot;:false,&quot;dropping-particle&quot;:&quot;&quot;,&quot;non-dropping-particle&quot;:&quot;&quot;},{&quot;family&quot;:&quot;Yamaoka&quot;,&quot;given&quot;:&quot;Shinsuke&quot;,&quot;parse-names&quot;:false,&quot;dropping-particle&quot;:&quot;&quot;,&quot;non-dropping-particle&quot;:&quot;&quot;},{&quot;family&quot;:&quot;Fujimoto&quot;,&quot;given&quot;:&quot;Yusuke&quot;,&quot;parse-names&quot;:false,&quot;dropping-particle&quot;:&quot;&quot;,&quot;non-dropping-particle&quot;:&quot;&quot;},{&quot;family&quot;:&quot;Yoshioka&quot;,&quot;given&quot;:&quot;Kentaro&quot;,&quot;parse-names&quot;:false,&quot;dropping-particle&quot;:&quot;&quot;,&quot;non-dropping-particle&quot;:&quot;&quot;},{&quot;family&quot;:&quot;Juvonen&quot;,&quot;given&quot;:&quot;Joni&quot;,&quot;parse-names&quot;:false,&quot;dropping-particle&quot;:&quot;&quot;,&quot;non-dropping-particle&quot;:&quot;&quot;},{&quot;family&quot;:&quot;Tukiainen&quot;,&quot;given&quot;:&quot;Mikko&quot;,&quot;parse-names&quot;:false,&quot;dropping-particle&quot;:&quot;&quot;,&quot;non-dropping-particle&quot;:&quot;&quot;},{&quot;family&quot;:&quot;Karlsson&quot;,&quot;given&quot;:&quot;Antti&quot;,&quot;parse-names&quot;:false,&quot;dropping-particle&quot;:&quot;&quot;,&quot;non-dropping-particle&quot;:&quot;&quot;},{&quot;family&quot;:&quot;Guo&quot;,&quot;given&quot;:&quot;Rui&quot;,&quot;parse-names&quot;:false,&quot;dropping-particle&quot;:&quot;&quot;,&quot;non-dropping-particle&quot;:&quot;&quot;},{&quot;family&quot;:&quot;Hsieh&quot;,&quot;given&quot;:&quot;Chia Lun&quot;,&quot;parse-names&quot;:false,&quot;dropping-particle&quot;:&quot;&quot;,&quot;non-dropping-particle&quot;:&quot;&quot;},{&quot;family&quot;:&quot;Zubarev&quot;,&quot;given&quot;:&quot;Igor&quot;,&quot;parse-names&quot;:false,&quot;dropping-particle&quot;:&quot;&quot;,&quot;non-dropping-particle&quot;:&quot;&quot;},{&quot;family&quot;:&quot;Bukhar&quot;,&quot;given&quot;:&quot;Habib S.T.&quot;,&quot;parse-names&quot;:false,&quot;dropping-particle&quot;:&quot;&quot;,&quot;non-dropping-particle&quot;:&quot;&quot;},{&quot;family&quot;:&quot;Li&quot;,&quot;given&quot;:&quot;Wenyuan&quot;,&quot;parse-names&quot;:false,&quot;dropping-particle&quot;:&quot;&quot;,&quot;non-dropping-particle&quot;:&quot;&quot;},{&quot;family&quot;:&quot;Li&quot;,&quot;given&quot;:&quot;Jiayun&quot;,&quot;parse-names&quot;:false,&quot;dropping-particle&quot;:&quot;&quot;,&quot;non-dropping-particle&quot;:&quot;&quot;},{&quot;family&quot;:&quot;Speier&quot;,&quot;given&quot;:&quot;William&quot;,&quot;parse-names&quot;:false,&quot;dropping-particle&quot;:&quot;&quot;,&quot;non-dropping-particle&quot;:&quot;&quot;},{&quot;family&quot;:&quot;Arnold&quot;,&quot;given&quot;:&quot;Corey&quot;,&quot;parse-names&quot;:false,&quot;dropping-particle&quot;:&quot;&quot;,&quot;non-dropping-particle&quot;:&quot;&quot;},{&quot;family&quot;:&quot;Kim&quot;,&quot;given&quot;:&quot;Kyungdoc&quot;,&quot;parse-names&quot;:false,&quot;dropping-particle&quot;:&quot;&quot;,&quot;non-dropping-particle&quot;:&quot;&quot;},{&quot;family&quot;:&quot;Bae&quot;,&quot;given&quot;:&quot;Byeonguk&quot;,&quot;parse-names&quot;:false,&quot;dropping-particle&quot;:&quot;&quot;,&quot;non-dropping-particle&quot;:&quot;&quot;},{&quot;family&quot;:&quot;Kim&quot;,&quot;given&quot;:&quot;Yeong Won&quot;,&quot;parse-names&quot;:false,&quot;dropping-particle&quot;:&quot;&quot;,&quot;non-dropping-particle&quot;:&quot;&quot;},{&quot;family&quot;:&quot;Lee&quot;,&quot;given&quot;:&quot;Hong Seok&quot;,&quot;parse-names&quot;:false,&quot;dropping-particle&quot;:&quot;&quot;,&quot;non-dropping-particle&quot;:&quot;&quot;},{&quot;family&quot;:&quot;Park&quot;,&quot;given&quot;:&quot;Jeonghyuk&quot;,&quot;parse-names&quot;:false,&quot;dropping-particle&quot;:&quot;&quot;,&quot;non-dropping-particle&quot;:&quot;&quot;}],&quot;container-title&quot;:&quot;Nature Medicine 2022 28:1&quot;,&quot;accessed&quot;:{&quot;date-parts&quot;:[[2023,4,2]]},&quot;DOI&quot;:&quot;10.1038/s41591-021-01620-2&quot;,&quot;ISSN&quot;:&quot;1546-170X&quot;,&quot;PMID&quot;:&quot;35027755&quot;,&quot;URL&quot;:&quot;https://www.nature.com/articles/s41591-021-01620-2&quot;,&quot;issued&quot;:{&quot;date-parts&quot;:[[2022,1,13]]},&quot;page&quot;:&quot;154-163&quot;,&quot;abstract&quot;:&quot;Artificial intelligence (AI) has shown promise for diagnosing prostate cancer in biopsies. However, results have been limited to individual studies, lacking validation in multinational settings. Competitions have been shown to be accelerators for medical imaging innovations, but their impact is hindered by lack of reproducibility and independent validation. With this in mind, we organized the PANDA challenge—the largest histopathology competition to date, joined by 1,290 developers—to catalyze development of reproducible AI algorithms for Gleason grading using 10,616 digitized prostate biopsies. We validated that a diverse set of submitted algorithms reached pathologist-level performance on independent cross-continental cohorts, fully blinded to the algorithm developers. On United States and European external validation sets, the algorithms achieved agreements of 0.862 (quadratically weighted κ, 95% confidence interval (CI), 0.840–0.884) and 0.868 (95% CI, 0.835–0.900) with expert uropathologists. Successful generalization across different patient populations, laboratories and reference standards, achieved by a variety of algorithmic approaches, warrants evaluating AI-based Gleason grading in prospective clinical trials. Through a community-driven competition, the PANDA challenge provides a curated diverse dataset and a catalog of models for prostate cancer pathology, and represents a blueprint for evaluating AI algorithms in digital pathology.&quot;,&quot;publisher&quot;:&quot;Nature Publishing Group&quot;,&quot;issue&quot;:&quot;1&quot;,&quot;volume&quot;:&quot;28&quot;,&quot;container-title-short&quot;:&quot;&quot;},&quot;isTemporary&quot;:false}]},{&quot;citationID&quot;:&quot;MENDELEY_CITATION_9f30fb65-f8e2-436b-9abd-0ce51ae5294a&quot;,&quot;properties&quot;:{&quot;noteIndex&quot;:0},&quot;isEdited&quot;:false,&quot;manualOverride&quot;:{&quot;isManuallyOverridden&quot;:false,&quot;citeprocText&quot;:&quot;(Khened et al., 123 C.E.)&quot;,&quot;manualOverrideText&quot;:&quot;&quot;},&quot;citationTag&quot;:&quot;MENDELEY_CITATION_v3_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&quot;,&quot;citationItems&quot;:[{&quot;id&quot;:&quot;a5e419ec-91df-3738-bb8a-4bece4ec30d8&quot;,&quot;itemData&quot;:{&quot;type&quot;:&quot;article-journal&quot;,&quot;id&quot;:&quot;a5e419ec-91df-3738-bb8a-4bece4ec30d8&quot;,&quot;title&quot;:&quot;A generalized deep learning framework for whole-slide image segmentation and analysis&quot;,&quot;author&quot;:[{&quot;family&quot;:&quot;Khened&quot;,&quot;given&quot;:&quot;Mahendra&quot;,&quot;parse-names&quot;:false,&quot;dropping-particle&quot;:&quot;&quot;,&quot;non-dropping-particle&quot;:&quot;&quot;},{&quot;family&quot;:&quot;Kori&quot;,&quot;given&quot;:&quot;Avinash&quot;,&quot;parse-names&quot;:false,&quot;dropping-particle&quot;:&quot;&quot;,&quot;non-dropping-particle&quot;:&quot;&quot;},{&quot;family&quot;:&quot;Rajkumar&quot;,&quot;given&quot;:&quot;Haran&quot;,&quot;parse-names&quot;:false,&quot;dropping-particle&quot;:&quot;&quot;,&quot;non-dropping-particle&quot;:&quot;&quot;},{&quot;family&quot;:&quot;Krishnamurthi&quot;,&quot;given&quot;:&quot;Ganapathy&quot;,&quot;parse-names&quot;:false,&quot;dropping-particle&quot;:&quot;&quot;,&quot;non-dropping-particle&quot;:&quot;&quot;},{&quot;family&quot;:&quot;Srinivasan&quot;,&quot;given&quot;:&quot;Balaji&quot;,&quot;parse-names&quot;:false,&quot;dropping-particle&quot;:&quot;&quot;,&quot;non-dropping-particle&quot;:&quot;&quot;}],&quot;container-title&quot;:&quot;Scientific Reports |&quot;,&quot;accessed&quot;:{&quot;date-parts&quot;:[[2023,4,2]]},&quot;DOI&quot;:&quot;10.1038/s41598-021-90444-8&quot;,&quot;ISBN&quot;:&quot;0123456789&quot;,&quot;URL&quot;:&quot;https://doi.org/10.1038/s41598-021-90444-8&quot;,&quot;issued&quot;:{&quot;date-parts&quot;:[[123]]},&quot;page&quot;:&quot;11579&quot;,&quot;abstract&quot;:&quot;Histopathology tissue analysis is considered the gold standard in cancer diagnosis and prognosis. Whole-slide imaging (WSI), i.e., the scanning and digitization of entire histology slides, are now being adopted across the world in pathology labs. Trained histopathologists can provide an accurate diagnosis of biopsy specimens based on WSI data. Given the dimensionality of WSIs and the increase in the number of potential cancer cases, analyzing these images is a time-consuming process. Automated segmentation of tumorous tissue helps in elevating the precision, speed, and reproducibility of research. In the recent past, deep learning-based techniques have provided state-of-the-art results in a wide variety of image analysis tasks, including the analysis of digitized slides. However, deep learning-based solutions pose many technical challenges, including the large size of WSI data, heterogeneity in images, and complexity of features. In this study, we propose a generalized deep learning-based framework for histopathology tissue analysis to address these challenges. Our framework is, in essence, a sequence of individual techniques in the preprocessing-training-inference pipeline which, in conjunction, improve the efficiency and the generalizability of the analysis. The combination of techniques we have introduced includes an ensemble segmentation model, division of the WSI into smaller overlapping patches while addressing class imbalances, efficient techniques for inference, and an efficient, patch-based uncertainty estimation framework. Our ensemble consists of DenseNet-121, Inception-ResNet-V2, and DeeplabV3Plus, where all the networks were trained end to end for every task. We demonstrate the efficacy and improved generalizability of our framework by evaluating it on a variety of histopathology tasks including breast cancer metastases (CAMELYON), colon cancer (DigestPath), and liver cancer (PAIP). Our proposed framework has state-of-the-art performance across all these tasks and is ranked within the top 5 currently for the challenges based on these datasets. The entire framework along with the trained models and the related documentation are made freely available at GitHub and PyPi. Our framework is expected to aid histopathologists in accurate and efficient initial diagnosis. Moreover, the estimated uncertainty maps will help clinicians to make informed decisions and further treatment planning or analysis. Histopathology is considered the gold standard for cancer diagnosis 1,2 and identification of prognostic and therapeutic targets. Early diagnosis of cancer significantly increases the probability of survival 3. Unfortunately, pathological analysis is an arduous process that is difficult, time-consuming, and requires in-depth knowledge. A study 4 examining breast biopsies concordance among pathologists found that pathologists disagreed with each other on a diagnosis 24.7% of the time on average. This high rate of misdiagnosis stresses the need to develop computer-aided methods to aid pathologists in histopathology. Digital pathology is the method of digitizing the histology slides to produce high-resolution images 5. Studies have been conducted on collecting, analyzing, and interpreting digitized pathological slide images 1. The increasing prevalence of WSI technology that can scan the entire tissue slide at the subcellular level makes the in-silico pathology analysis more viable 6. Digital pathology's array of image analysis activities include identification and counting (e.g. mitotic events), segmentation (e.g. nuclei), and tissue differentiation (e.g. cancerous vs. non-cancerous) 5,7,8. Segmentation analysis helps to detect and separate tumor cells from the normal cells 9,10 .&quot;,&quot;volume&quot;:&quot;11&quot;,&quot;container-title-short&quot;:&quot;&quot;},&quot;isTemporary&quot;:false}]},{&quot;citationID&quot;:&quot;MENDELEY_CITATION_1334331a-a645-4202-a3ec-7183191f8a91&quot;,&quot;properties&quot;:{&quot;noteIndex&quot;:0},&quot;isEdited&quot;:false,&quot;manualOverride&quot;:{&quot;isManuallyOverridden&quot;:false,&quot;citeprocText&quot;:&quot;(Li et al., 2022)&quot;,&quot;manualOverrideText&quot;:&quot;&quot;},&quot;citationTag&quot;:&quot;MENDELEY_CITATION_v3_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&quot;,&quot;citationItems&quot;:[{&quot;id&quot;:&quot;b7701874-de11-3f2b-9f76-0f73e691eb0c&quot;,&quot;itemData&quot;:{&quot;type&quot;:&quot;article-journal&quot;,&quot;id&quot;:&quot;b7701874-de11-3f2b-9f76-0f73e691eb0c&quot;,&quot;title&quot;:&quot;Contextual Transformer Networks for Visual Recognition&quot;,&quot;author&quot;:[{&quot;family&quot;:&quot;Li&quot;,&quot;given&quot;:&quot;Yehao&quot;,&quot;parse-names&quot;:false,&quot;dropping-particle&quot;:&quot;&quot;,&quot;non-dropping-particle&quot;:&quot;&quot;},{&quot;family&quot;:&quot;Yao&quot;,&quot;given&quot;:&quot;Ting&quot;,&quot;parse-names&quot;:false,&quot;dropping-particle&quot;:&quot;&quot;,&quot;non-dropping-particle&quot;:&quot;&quot;},{&quot;family&quot;:&quot;Pan&quot;,&quot;given&quot;:&quot;Yingwei&quot;,&quot;parse-names&quot;:false,&quot;dropping-particle&quot;:&quot;&quot;,&quot;non-dropping-particle&quot;:&quot;&quot;},{&quot;family&quot;:&quot;Mei&quot;,&quot;given&quot;:&quot;Tao&quot;,&quot;parse-names&quot;:false,&quot;dropping-particle&quot;:&quot;&quot;,&quot;non-dropping-particle&quot;:&quot;&quot;}],&quot;container-title&quot;:&quot;IEEE Transactions on Pattern Analysis and Machine Intelligence&quot;,&quot;container-title-short&quot;:&quot;IEEE Trans Pattern Anal Mach Intell&quot;,&quot;accessed&quot;:{&quot;date-parts&quot;:[[2023,4,2]]},&quot;DOI&quot;:&quot;10.1109/TPAMI.2022.3164083&quot;,&quot;ISSN&quot;:&quot;19393539&quot;,&quot;issued&quot;:{&quot;date-parts&quot;:[[2022]]},&quot;abstract&quot;:&quot;Transformer with self-attention has led to the revolutionizing of NLP field, and recently inspires the emergence of Transformer-style architecture design with competitive results in numerous CV tasks. Nevertheless, most of existing designs directly employ self-attention over a 2D feature map to obtain the attention matrix based on pairs of isolated queries and keys, but leave the rich contexts among neighbor keys under-exploited. Here we design a novel Transformer-style module, i.e., Contextual Transformer (CoT) block, for visual recognition. It fully capitalizes on the contextual information among input keys to guide the learning of dynamic attention matrix and thus strengthens the capacity of visual representation. Technically, CoT block first contextually encodes input keys via &lt;formula&gt;&lt;tex&gt;$3\\times3$&lt;/tex&gt;&lt;/formula&gt; convolution, leading to a static contextual representation. We further concatenate the encoded keys with input queries to learn the dynamic multi-head attention matrix through two consecutive &lt;formula&gt;&lt;tex&gt;$1\\times1$&lt;/tex&gt;&lt;/formula&gt; convolutions. The learnt attention matrix is multiplied by values to achieve the dynamic contextual representation. The fusion of static and dynamic contextual representations are finally taken as outputs. Our CoT block can readily replace each &lt;formula&gt;&lt;tex&gt;$3\\times3$&lt;/tex&gt;&lt;/formula&gt; convolution in ResNet architectures, yielding a Transformer-style backbone named as Contextual Transformer Networks (CoTNet). Through extensive experiments over a wide range of applications, we validate the superiority of CoTNet as a stronger backbone.&quot;,&quot;publisher&quot;:&quot;IEEE Computer Society&quot;},&quot;isTemporary&quot;:false}]},{&quot;citationID&quot;:&quot;MENDELEY_CITATION_a93f1879-1f0c-4232-be5f-4de8bb3736f4&quot;,&quot;properties&quot;:{&quot;noteIndex&quot;:0},&quot;isEdited&quot;:false,&quot;manualOverride&quot;:{&quot;isManuallyOverridden&quot;:false,&quot;citeprocText&quot;:&quot;(Bándi et al., 2019)&quot;,&quot;manualOverrideText&quot;:&quot;&quot;},&quot;citationTag&quot;:&quot;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&quot;,&quot;citationItems&quot;:[{&quot;id&quot;:&quot;7020131b-226c-36ed-8394-858cbccf79b2&quot;,&quot;itemData&quot;:{&quot;type&quot;:&quot;article-journal&quot;,&quot;id&quot;:&quot;7020131b-226c-36ed-8394-858cbccf79b2&quot;,&quot;title&quot;:&quot;From Detection of Individual Metastases to Classification of Lymph Node Status at the Patient Level: The CAMELYON17 Challenge&quot;,&quot;author&quot;:[{&quot;family&quot;:&quot;Bándi&quot;,&quot;given&quot;:&quot;Péter&quot;,&quot;parse-names&quot;:false,&quot;dropping-particle&quot;:&quot;&quot;,&quot;non-dropping-particle&quot;:&quot;&quot;},{&quot;family&quot;:&quot;Geessink&quot;,&quot;given&quot;:&quot;Oscar&quot;,&quot;parse-names&quot;:false,&quot;dropping-particle&quot;:&quot;&quot;,&quot;non-dropping-particle&quot;:&quot;&quot;},{&quot;family&quot;:&quot;Manson&quot;,&quot;given&quot;:&quot;Quirine&quot;,&quot;parse-names&quot;:false,&quot;dropping-particle&quot;:&quot;&quot;,&quot;non-dropping-particle&quot;:&quot;&quot;},{&quot;family&quot;:&quot;Dijk&quot;,&quot;given&quot;:&quot;Marcory&quot;,&quot;parse-names&quot;:false,&quot;dropping-particle&quot;:&quot;&quot;,&quot;non-dropping-particle&quot;:&quot;Van&quot;},{&quot;family&quot;:&quot;Balkenhol&quot;,&quot;given&quot;:&quot;Maschenka&quot;,&quot;parse-names&quot;:false,&quot;dropping-particle&quot;:&quot;&quot;,&quot;non-dropping-particle&quot;:&quot;&quot;},{&quot;family&quot;:&quot;Hermsen&quot;,&quot;given&quot;:&quot;Meyke&quot;,&quot;parse-names&quot;:false,&quot;dropping-particle&quot;:&quot;&quot;,&quot;non-dropping-particle&quot;:&quot;&quot;},{&quot;family&quot;:&quot;Ehteshami Bejnordi&quot;,&quot;given&quot;:&quot;Babak&quot;,&quot;parse-names&quot;:false,&quot;dropping-particle&quot;:&quot;&quot;,&quot;non-dropping-particle&quot;:&quot;&quot;},{&quot;family&quot;:&quot;Lee&quot;,&quot;given&quot;:&quot;Byungjae&quot;,&quot;parse-names&quot;:false,&quot;dropping-particle&quot;:&quot;&quot;,&quot;non-dropping-particle&quot;:&quot;&quot;},{&quot;family&quot;:&quot;Paeng&quot;,&quot;given&quot;:&quot;Kyunghyun&quot;,&quot;parse-names&quot;:false,&quot;dropping-particle&quot;:&quot;&quot;,&quot;non-dropping-particle&quot;:&quot;&quot;},{&quot;family&quot;:&quot;Zhong&quot;,&quot;given&quot;:&quot;Aoxiao&quot;,&quot;parse-names&quot;:false,&quot;dropping-particle&quot;:&quot;&quot;,&quot;non-dropping-particle&quot;:&quot;&quot;},{&quot;family&quot;:&quot;Li&quot;,&quot;given&quot;:&quot;Quanzheng&quot;,&quot;parse-names&quot;:false,&quot;dropping-particle&quot;:&quot;&quot;,&quot;non-dropping-particle&quot;:&quot;&quot;},{&quot;family&quot;:&quot;Zanjani&quot;,&quot;given&quot;:&quot;Farhad Ghazvinian&quot;,&quot;parse-names&quot;:false,&quot;dropping-particle&quot;:&quot;&quot;,&quot;non-dropping-particle&quot;:&quot;&quot;},{&quot;family&quot;:&quot;Zinger&quot;,&quot;given&quot;:&quot;Svitlana&quot;,&quot;parse-names&quot;:false,&quot;dropping-particle&quot;:&quot;&quot;,&quot;non-dropping-particle&quot;:&quot;&quot;},{&quot;family&quot;:&quot;Fukuta&quot;,&quot;given&quot;:&quot;Keisuke&quot;,&quot;parse-names&quot;:false,&quot;dropping-particle&quot;:&quot;&quot;,&quot;non-dropping-particle&quot;:&quot;&quot;},{&quot;family&quot;:&quot;Komura&quot;,&quot;given&quot;:&quot;Daisuke&quot;,&quot;parse-names&quot;:false,&quot;dropping-particle&quot;:&quot;&quot;,&quot;non-dropping-particle&quot;:&quot;&quot;},{&quot;family&quot;:&quot;Ovtcharov&quot;,&quot;given&quot;:&quot;Vlado&quot;,&quot;parse-names&quot;:false,&quot;dropping-particle&quot;:&quot;&quot;,&quot;non-dropping-particle&quot;:&quot;&quot;},{&quot;family&quot;:&quot;Cheng&quot;,&quot;given&quot;:&quot;Shenghua&quot;,&quot;parse-names&quot;:false,&quot;dropping-particle&quot;:&quot;&quot;,&quot;non-dropping-particle&quot;:&quot;&quot;},{&quot;family&quot;:&quot;Zeng&quot;,&quot;given&quot;:&quot;Shaoqun&quot;,&quot;parse-names&quot;:false,&quot;dropping-particle&quot;:&quot;&quot;,&quot;non-dropping-particle&quot;:&quot;&quot;},{&quot;family&quot;:&quot;Thagaard&quot;,&quot;given&quot;:&quot;Jeppe&quot;,&quot;parse-names&quot;:false,&quot;dropping-particle&quot;:&quot;&quot;,&quot;non-dropping-particle&quot;:&quot;&quot;},{&quot;family&quot;:&quot;Dahl&quot;,&quot;given&quot;:&quot;Anders B.&quot;,&quot;parse-names&quot;:false,&quot;dropping-particle&quot;:&quot;&quot;,&quot;non-dropping-particle&quot;:&quot;&quot;},{&quot;family&quot;:&quot;Lin&quot;,&quot;given&quot;:&quot;Huangjing&quot;,&quot;parse-names&quot;:false,&quot;dropping-particle&quot;:&quot;&quot;,&quot;non-dropping-particle&quot;:&quot;&quot;},{&quot;family&quot;:&quot;Chen&quot;,&quot;given&quot;:&quot;Hao&quot;,&quot;parse-names&quot;:false,&quot;dropping-particle&quot;:&quot;&quot;,&quot;non-dropping-particle&quot;:&quot;&quot;},{&quot;family&quot;:&quot;Jacobsson&quot;,&quot;given&quot;:&quot;Ludwig&quot;,&quot;parse-names&quot;:false,&quot;dropping-particle&quot;:&quot;&quot;,&quot;non-dropping-particle&quot;:&quot;&quot;},{&quot;family&quot;:&quot;Hedlund&quot;,&quot;given&quot;:&quot;Martin&quot;,&quot;parse-names&quot;:false,&quot;dropping-particle&quot;:&quot;&quot;,&quot;non-dropping-particle&quot;:&quot;&quot;},{&quot;family&quot;:&quot;Çetin&quot;,&quot;given&quot;:&quot;Melih&quot;,&quot;parse-names&quot;:false,&quot;dropping-particle&quot;:&quot;&quot;,&quot;non-dropping-particle&quot;:&quot;&quot;},{&quot;family&quot;:&quot;Halici&quot;,&quot;given&quot;:&quot;Eren&quot;,&quot;parse-names&quot;:false,&quot;dropping-particle&quot;:&quot;&quot;,&quot;non-dropping-particle&quot;:&quot;&quot;},{&quot;family&quot;:&quot;Jackson&quot;,&quot;given&quot;:&quot;Hunter&quot;,&quot;parse-names&quot;:false,&quot;dropping-particle&quot;:&quot;&quot;,&quot;non-dropping-particle&quot;:&quot;&quot;},{&quot;family&quot;:&quot;Chen&quot;,&quot;given&quot;:&quot;Richard&quot;,&quot;parse-names&quot;:false,&quot;dropping-particle&quot;:&quot;&quot;,&quot;non-dropping-particle&quot;:&quot;&quot;},{&quot;family&quot;:&quot;Both&quot;,&quot;given&quot;:&quot;Fabian&quot;,&quot;parse-names&quot;:false,&quot;dropping-particle&quot;:&quot;&quot;,&quot;non-dropping-particle&quot;:&quot;&quot;},{&quot;family&quot;:&quot;Franke&quot;,&quot;given&quot;:&quot;Jörg&quot;,&quot;parse-names&quot;:false,&quot;dropping-particle&quot;:&quot;&quot;,&quot;non-dropping-particle&quot;:&quot;&quot;},{&quot;family&quot;:&quot;Kusters-Vandevelde&quot;,&quot;given&quot;:&quot;Heidi&quot;,&quot;parse-names&quot;:false,&quot;dropping-particle&quot;:&quot;&quot;,&quot;non-dropping-particle&quot;:&quot;&quot;},{&quot;family&quot;:&quot;Vreuls&quot;,&quot;given&quot;:&quot;Willem&quot;,&quot;parse-names&quot;:false,&quot;dropping-particle&quot;:&quot;&quot;,&quot;non-dropping-particle&quot;:&quot;&quot;},{&quot;family&quot;:&quot;Bult&quot;,&quot;given&quot;:&quot;Peter&quot;,&quot;parse-names&quot;:false,&quot;dropping-particle&quot;:&quot;&quot;,&quot;non-dropping-particle&quot;:&quot;&quot;},{&quot;family&quot;:&quot;Ginneken&quot;,&quot;given&quot;:&quot;Bram&quot;,&quot;parse-names&quot;:false,&quot;dropping-particle&quot;:&quot;&quot;,&quot;non-dropping-particle&quot;:&quot;Van&quot;},{&quot;family&quot;:&quot;Laak&quot;,&quot;given&quot;:&quot;Jeroen&quot;,&quot;parse-names&quot;:false,&quot;dropping-particle&quot;:&quot;&quot;,&quot;non-dropping-particle&quot;:&quot;Van Der&quot;},{&quot;family&quot;:&quot;Litjens&quot;,&quot;given&quot;:&quot;Geert&quot;,&quot;parse-names&quot;:false,&quot;dropping-particle&quot;:&quot;&quot;,&quot;non-dropping-particle&quot;:&quot;&quot;}],&quot;container-title&quot;:&quot;IEEE Transactions on Medical Imaging&quot;,&quot;container-title-short&quot;:&quot;IEEE Trans Med Imaging&quot;,&quot;accessed&quot;:{&quot;date-parts&quot;:[[2023,4,2]]},&quot;DOI&quot;:&quot;10.1109/TMI.2018.2867350&quot;,&quot;ISSN&quot;:&quot;1558254X&quot;,&quot;PMID&quot;:&quot;30716025&quot;,&quot;issued&quot;:{&quot;date-parts&quot;:[[2019,2,1]]},&quot;page&quot;:&quot;550-560&quot;,&quot;abstract&quot;:&quot;Automated detection of cancer metastases in lymph nodes has the potential to improve the assessment of prognosis for patients. To enable fair comparison between the algorithms for this purpose, we set up the CAMELYON17 challenge in conjunction with the IEEE International Symposium on Biomedical Imaging 2017 Conference in Melbourne. Over 300 participants registered on the challenge website, of which 23 teams submitted a total of 37 algorithms before the initial deadline. Participants were provided with 899 whole-slide images (WSIs) for developing their algorithms. The developed algorithms were evaluated based on the test set encompassing 100 patients and 500 WSIs. The evaluation metric used was a quadratic weighted Cohen's kappa. We discuss the algorithmic details of the 10 best pre-conference and two post-conference submissions. All these participants used convolutional neural networks in combination with pre- and postprocessing steps. Algorithms differed mostly in neural network architecture, training strategy, and pre- and postprocessing methodology. Overall, the kappa metric ranged from 0.89 to -0.13 across all submissions. The best results were obtained with pre-trained architectures such as ResNet. Confusion matrix analysis revealed that all participants struggled with reliably identifying isolated tumor cells, the smallest type of metastasis, with detection rates below 40%. Qualitative inspection of the results of the top participants showed categories of false positives, such as nerves or contamination, which could be targeted for further optimization. Last, we show that simple combinations of the top algorithms result in higher kappa metric values than any algorithm individually, with 0.93 for the best combination.&quot;,&quot;publisher&quot;:&quot;Institute of Electrical and Electronics Engineers Inc.&quot;,&quot;issue&quot;:&quot;2&quot;,&quot;volume&quot;:&quot;38&quot;},&quot;isTemporary&quot;:false}]},{&quot;citationID&quot;:&quot;MENDELEY_CITATION_f95ca0f0-05c9-4841-83c0-3049ddcee2eb&quot;,&quot;properties&quot;:{&quot;noteIndex&quot;:0},&quot;isEdited&quot;:false,&quot;manualOverride&quot;:{&quot;isManuallyOverridden&quot;:false,&quot;citeprocText&quot;:&quot;(Van Leenders et al., 2020)&quot;,&quot;manualOverrideText&quot;:&quot;&quot;},&quot;citationTag&quot;:&quot;MENDELEY_CITATION_v3_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&quot;,&quot;citationItems&quot;:[{&quot;id&quot;:&quot;cd72c707-4125-37f5-ab01-3915d3a84016&quot;,&quot;itemData&quot;:{&quot;type&quot;:&quot;article-journal&quot;,&quot;id&quot;:&quot;cd72c707-4125-37f5-ab01-3915d3a84016&quot;,&quot;title&quot;:&quot;The 2019 International Society of Urological Pathology (ISUP) Consensus Conference on Grading of Prostatic Carcinoma&quot;,&quot;author&quot;:[{&quot;family&quot;:&quot;Leenders&quot;,&quot;given&quot;:&quot;Geert J.L.H.&quot;,&quot;parse-names&quot;:false,&quot;dropping-particle&quot;:&quot;&quot;,&quot;non-dropping-particle&quot;:&quot;Van&quot;},{&quot;family&quot;:&quot;Kwast&quot;,&quot;given&quot;:&quot;Theodorus H.&quot;,&quot;parse-names&quot;:false,&quot;dropping-particle&quot;:&quot;&quot;,&quot;non-dropping-particle&quot;:&quot;Van Der&quot;},{&quot;family&quot;:&quot;Grignon&quot;,&quot;given&quot;:&quot;David J.&quot;,&quot;parse-names&quot;:false,&quot;dropping-particle&quot;:&quot;&quot;,&quot;non-dropping-particle&quot;:&quot;&quot;},{&quot;family&quot;:&quot;Evans&quot;,&quot;given&quot;:&quot;Andrew J.&quot;,&quot;parse-names&quot;:false,&quot;dropping-particle&quot;:&quot;&quot;,&quot;non-dropping-particle&quot;:&quot;&quot;},{&quot;family&quot;:&quot;Kristiansen&quot;,&quot;given&quot;:&quot;Glen&quot;,&quot;parse-names&quot;:false,&quot;dropping-particle&quot;:&quot;&quot;,&quot;non-dropping-particle&quot;:&quot;&quot;},{&quot;family&quot;:&quot;Kweldam&quot;,&quot;given&quot;:&quot;Charlotte F.&quot;,&quot;parse-names&quot;:false,&quot;dropping-particle&quot;:&quot;&quot;,&quot;non-dropping-particle&quot;:&quot;&quot;},{&quot;family&quot;:&quot;Litjens&quot;,&quot;given&quot;:&quot;Geert&quot;,&quot;parse-names&quot;:false,&quot;dropping-particle&quot;:&quot;&quot;,&quot;non-dropping-particle&quot;:&quot;&quot;},{&quot;family&quot;:&quot;McKenney&quot;,&quot;given&quot;:&quot;Jesse K.&quot;,&quot;parse-names&quot;:false,&quot;dropping-particle&quot;:&quot;&quot;,&quot;non-dropping-particle&quot;:&quot;&quot;},{&quot;family&quot;:&quot;Melamed&quot;,&quot;given&quot;:&quot;Jonathan&quot;,&quot;parse-names&quot;:false,&quot;dropping-particle&quot;:&quot;&quot;,&quot;non-dropping-particle&quot;:&quot;&quot;},{&quot;family&quot;:&quot;Mottet&quot;,&quot;given&quot;:&quot;Nicholas&quot;,&quot;parse-names&quot;:false,&quot;dropping-particle&quot;:&quot;&quot;,&quot;non-dropping-particle&quot;:&quot;&quot;},{&quot;family&quot;:&quot;Paner&quot;,&quot;given&quot;:&quot;Gladell P.&quot;,&quot;parse-names&quot;:false,&quot;dropping-particle&quot;:&quot;&quot;,&quot;non-dropping-particle&quot;:&quot;&quot;},{&quot;family&quot;:&quot;Samaratunga&quot;,&quot;given&quot;:&quot;Hemamali&quot;,&quot;parse-names&quot;:false,&quot;dropping-particle&quot;:&quot;&quot;,&quot;non-dropping-particle&quot;:&quot;&quot;},{&quot;family&quot;:&quot;Schoots&quot;,&quot;given&quot;:&quot;Ivo G.&quot;,&quot;parse-names&quot;:false,&quot;dropping-particle&quot;:&quot;&quot;,&quot;non-dropping-particle&quot;:&quot;&quot;},{&quot;family&quot;:&quot;Simko&quot;,&quot;given&quot;:&quot;Jeffry P.&quot;,&quot;parse-names&quot;:false,&quot;dropping-particle&quot;:&quot;&quot;,&quot;non-dropping-particle&quot;:&quot;&quot;},{&quot;family&quot;:&quot;Tsuzuki&quot;,&quot;given&quot;:&quot;Toyonori&quot;,&quot;parse-names&quot;:false,&quot;dropping-particle&quot;:&quot;&quot;,&quot;non-dropping-particle&quot;:&quot;&quot;},{&quot;family&quot;:&quot;Varma&quot;,&quot;given&quot;:&quot;Murali&quot;,&quot;parse-names&quot;:false,&quot;dropping-particle&quot;:&quot;&quot;,&quot;non-dropping-particle&quot;:&quot;&quot;},{&quot;family&quot;:&quot;Warren&quot;,&quot;given&quot;:&quot;Anne Y.&quot;,&quot;parse-names&quot;:false,&quot;dropping-particle&quot;:&quot;&quot;,&quot;non-dropping-particle&quot;:&quot;&quot;},{&quot;family&quot;:&quot;Wheeler&quot;,&quot;given&quot;:&quot;Thomas M.&quot;,&quot;parse-names&quot;:false,&quot;dropping-particle&quot;:&quot;&quot;,&quot;non-dropping-particle&quot;:&quot;&quot;},{&quot;family&quot;:&quot;Williamson&quot;,&quot;given&quot;:&quot;Sean R.&quot;,&quot;parse-names&quot;:false,&quot;dropping-particle&quot;:&quot;&quot;,&quot;non-dropping-particle&quot;:&quot;&quot;},{&quot;family&quot;:&quot;Iczkowski&quot;,&quot;given&quot;:&quot;Kenneth A.&quot;,&quot;parse-names&quot;:false,&quot;dropping-particle&quot;:&quot;&quot;,&quot;non-dropping-particle&quot;:&quot;&quot;}],&quot;container-title&quot;:&quot;The American Journal of Surgical Pathology&quot;,&quot;container-title-short&quot;:&quot;Am J Surg Pathol&quot;,&quot;accessed&quot;:{&quot;date-parts&quot;:[[2023,4,2]]},&quot;DOI&quot;:&quot;10.1097/PAS.0000000000001497&quot;,&quot;ISSN&quot;:&quot;15320979&quot;,&quot;PMID&quot;:&quot;32459716&quot;,&quot;URL&quot;:&quot;/pmc/articles/PMC7382533/&quot;,&quot;issued&quot;:{&quot;date-parts&quot;:[[2020,8,1]]},&quot;page&quot;:&quot;e87&quot;,&quot;abstract&quot;:&quot;Five years after the last prostatic carcinoma grading consensus conference of the International Society of Urological Pathology (ISUP), accrual of new data and modification of clinical practice require an update of current pathologic grading guidelines. This manuscript summarizes the proceedings of the ISUP consensus meeting for grading of prostatic carcinoma held in September 2019, in Nice, France. Topics brought to consensus included the following: (1) approaches to reporting of Gleason patterns 4 and 5 quantities, and minor/tertiary patterns, (2) an agreement to report the presence of invasive cribriform carcinoma, (3) an agreement to incorporate intraductal carcinoma into grading, and (4) individual versus aggregate grading of systematic and multiparametric magnetic resonance imaging-targeted biopsies. Finally, developments in the field of artificial intelligence in the grading of prostatic carcinoma and future research perspectives were discussed.&quot;,&quot;publisher&quot;:&quot;Wolters Kluwer Health&quot;,&quot;issue&quot;:&quot;8&quot;,&quot;volume&quot;:&quot;44&quot;},&quot;isTemporary&quot;:false}]},{&quot;citationID&quot;:&quot;MENDELEY_CITATION_02349014-2f62-4343-aac2-ccbab70ceabc&quot;,&quot;properties&quot;:{&quot;noteIndex&quot;:0},&quot;isEdited&quot;:false,&quot;manualOverride&quot;:{&quot;isManuallyOverridden&quot;:false,&quot;citeprocText&quot;:&quot;(&lt;i&gt;Understanding the Quadratic Weighted Kappa | Kaggle&lt;/i&gt;, n.d.)&quot;,&quot;manualOverrideText&quot;:&quot;&quot;},&quot;citationTag&quot;:&quot;MENDELEY_CITATION_v3_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&quot;,&quot;citationItems&quot;:[{&quot;id&quot;:&quot;d26df4c2-a63d-31fb-a777-a4f434b99d8d&quot;,&quot;itemData&quot;:{&quot;type&quot;:&quot;webpage&quot;,&quot;id&quot;:&quot;d26df4c2-a63d-31fb-a777-a4f434b99d8d&quot;,&quot;title&quot;:&quot;Understanding the Quadratic Weighted Kappa | Kaggle&quot;,&quot;accessed&quot;:{&quot;date-parts&quot;:[[2023,4,2]]},&quot;URL&quot;:&quot;https://www.kaggle.com/code/reighns/understanding-the-quadratic-weighted-kappa&quot;,&quot;container-title-short&quot;:&quot;&quot;},&quot;isTemporary&quot;:false}]},{&quot;citationID&quot;:&quot;MENDELEY_CITATION_2022f800-f489-4d5a-aed2-bf3f0e1d6588&quot;,&quot;properties&quot;:{&quot;noteIndex&quot;:0},&quot;isEdited&quot;:false,&quot;manualOverride&quot;:{&quot;isManuallyOverridden&quot;:false,&quot;citeprocText&quot;:&quot;(Hartman et al., 2020)&quot;,&quot;manualOverrideText&quot;:&quot;&quot;},&quot;citationTag&quot;:&quot;MENDELEY_CITATION_v3_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&quot;,&quot;citationItems&quot;:[{&quot;id&quot;:&quot;df868781-6e63-3ccf-ab30-ebe04dcf6a0d&quot;,&quot;itemData&quot;:{&quot;type&quot;:&quot;article-journal&quot;,&quot;id&quot;:&quot;df868781-6e63-3ccf-ab30-ebe04dcf6a0d&quot;,&quot;title&quot;:&quot;Value of Public Challenges for the Development of Pathology Deep Learning Algorithms&quot;,&quot;author&quot;:[{&quot;family&quot;:&quot;Hartman&quot;,&quot;given&quot;:&quot;Douglas&quot;,&quot;parse-names&quot;:false,&quot;dropping-particle&quot;:&quot;&quot;,&quot;non-dropping-particle&quot;:&quot;&quot;},{&quot;family&quot;:&quot;Laak&quot;,&quot;given&quot;:&quot;Jeroen&quot;,&quot;parse-names&quot;:false,&quot;dropping-particle&quot;:&quot;&quot;,&quot;non-dropping-particle&quot;:&quot;Van Der&quot;},{&quot;family&quot;:&quot;Gurcan&quot;,&quot;given&quot;:&quot;Metin&quot;,&quot;parse-names&quot;:false,&quot;dropping-particle&quot;:&quot;&quot;,&quot;non-dropping-particle&quot;:&quot;&quot;},{&quot;family&quot;:&quot;Pantanowitz&quot;,&quot;given&quot;:&quot;Liron&quot;,&quot;parse-names&quot;:false,&quot;dropping-particle&quot;:&quot;&quot;,&quot;non-dropping-particle&quot;:&quot;&quot;}],&quot;container-title&quot;:&quot;Journal of Pathology Informatics&quot;,&quot;container-title-short&quot;:&quot;J Pathol Inform&quot;,&quot;accessed&quot;:{&quot;date-parts&quot;:[[2023,4,2]]},&quot;DOI&quot;:&quot;10.4103/JPI.JPI_64_19&quot;,&quot;ISSN&quot;:&quot;2153-3539&quot;,&quot;issued&quot;:{&quot;date-parts&quot;:[[2020,1,1]]},&quot;page&quot;:&quot;7&quot;,&quot;abstract&quot;:&quot;The introduction of digital pathology is changing the practice of diagnostic anatomic pathology. Digital pathology offers numerous advantages over using a physical slide on a physical microscope, including more discriminative tools to render a more precise diagnostic report. The development of these tools is being facilitated by public challenges related to specific diagnostic tasks within anatomic pathology. To date, 24 public challenges related to pathology tasks have been published. This article discusses these public challenges and briefly reviews the underlying characteristics of public challenges and why they are helpful to the development of digital tools.&quot;,&quot;publisher&quot;:&quot;Elsevier&quot;,&quot;issue&quot;:&quot;1&quot;,&quot;volume&quot;:&quot;11&quot;},&quot;isTemporary&quot;:false}]},{&quot;citationID&quot;:&quot;MENDELEY_CITATION_ec4f3f22-4f25-460b-a88f-78ff3d30f965&quot;,&quot;properties&quot;:{&quot;noteIndex&quot;:0},&quot;isEdited&quot;:false,&quot;manualOverride&quot;:{&quot;isManuallyOverridden&quot;:false,&quot;citeprocText&quot;:&quot;(Huang et al., 2016)&quot;,&quot;manualOverrideText&quot;:&quot;&quot;},&quot;citationTag&quot;:&quot;MENDELEY_CITATION_v3_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&quot;,&quot;citationItems&quot;:[{&quot;id&quot;:&quot;f6865964-34b4-3841-934a-57e2babb0bb7&quot;,&quot;itemData&quot;:{&quot;type&quot;:&quot;article-journal&quot;,&quot;id&quot;:&quot;f6865964-34b4-3841-934a-57e2babb0bb7&quot;,&quot;title&quot;:&quot;Densely Connected Convolutional Networks&quot;,&quot;author&quot;:[{&quot;family&quot;:&quot;Huang&quot;,&quot;given&quot;:&quot;Gao&quot;,&quot;parse-names&quot;:false,&quot;dropping-particle&quot;:&quot;&quot;,&quot;non-dropping-particle&quot;:&quot;&quot;},{&quot;family&quot;:&quot;Liu&quot;,&quot;given&quot;:&quot;Zhuang&quot;,&quot;parse-names&quot;:false,&quot;dropping-particle&quot;:&quot;&quot;,&quot;non-dropping-particle&quot;:&quot;&quot;},{&quot;family&quot;:&quot;Maaten&quot;,&quot;given&quot;:&quot;Laurens&quot;,&quot;parse-names&quot;:false,&quot;dropping-particle&quot;:&quot;&quot;,&quot;non-dropping-particle&quot;:&quot;Van Der&quot;},{&quot;family&quot;:&quot;Weinberger&quot;,&quot;given&quot;:&quot;Kilian Q.&quot;,&quot;parse-names&quot;:false,&quot;dropping-particle&quot;:&quot;&quot;,&quot;non-dropping-particle&quot;:&quot;&quot;}],&quot;container-title&quot;:&quot;Proceedings - 30th IEEE Conference on Computer Vision and Pattern Recognition, CVPR 2017&quot;,&quot;accessed&quot;:{&quot;date-parts&quot;:[[2023,4,2]]},&quot;DOI&quot;:&quot;10.1109/CVPR.2017.243&quot;,&quot;ISBN&quot;:&quot;9781538604571&quot;,&quot;URL&quot;:&quot;https://arxiv.org/abs/1608.06993v5&quot;,&quot;issued&quot;:{&quot;date-parts&quot;:[[2016,8,25]]},&quot;page&quot;:&quot;2261-2269&quot;,&quot;abstract&quot;:&quot;Recent work has shown that convolutional networks can be substantially\ndeeper, more accurate, and efficient to train if they contain shorter\nconnections between layers close to the input and those close to the output. In\nthis paper, we embrace this observation and introduce the Dense Convolutional\nNetwork (DenseNet), which connects each layer to every other layer in a\nfeed-forward fashion. Whereas traditional convolutional networks with L layers\nhave L connections - one between each layer and its subsequent layer - our\nnetwork has L(L+1)/2 direct connections. For each layer, the feature-maps of\nall preceding layers are used as inputs, and its own feature-maps are used as\ninputs into all subsequent layers. DenseNets have several compelling\nadvantages: they alleviate the vanishing-gradient problem, strengthen feature\npropagation, encourage feature reuse, and substantially reduce the number of\nparameters. We evaluate our proposed architecture on four highly competitive\nobject recognition benchmark tasks (CIFAR-10, CIFAR-100, SVHN, and ImageNet).\nDenseNets obtain significant improvements over the state-of-the-art on most of\nthem, whilst requiring less computation to achieve high performance. Code and\npre-trained models are available at https://github.com/liuzhuang13/DenseNet .&quot;,&quot;publisher&quot;:&quot;Institute of Electrical and Electronics Engineers Inc.&quot;,&quot;volume&quot;:&quot;2017-January&quot;,&quot;container-title-short&quot;:&quot;&quot;},&quot;isTemporary&quot;:false}]},{&quot;citationID&quot;:&quot;MENDELEY_CITATION_c0879b5c-186d-470b-a236-e9734f8c5a3c&quot;,&quot;properties&quot;:{&quot;noteIndex&quot;:0},&quot;isEdited&quot;:false,&quot;manualOverride&quot;:{&quot;isManuallyOverridden&quot;:false,&quot;citeprocText&quot;:&quot;(Szegedy et al., 2016)&quot;,&quot;manualOverrideText&quot;:&quot;&quot;},&quot;citationTag&quot;:&quot;MENDELEY_CITATION_v3_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&quot;,&quot;citationItems&quot;:[{&quot;id&quot;:&quot;f0cd6db1-3b0f-35f1-ac69-57e242ba7ec0&quot;,&quot;itemData&quot;:{&quot;type&quot;:&quot;article-journal&quot;,&quot;id&quot;:&quot;f0cd6db1-3b0f-35f1-ac69-57e242ba7ec0&quot;,&quot;title&quot;:&quot;Inception-v4, Inception-ResNet and the Impact of Residual Connections on Learning&quot;,&quot;author&quot;:[{&quot;family&quot;:&quot;Szegedy&quot;,&quot;given&quot;:&quot;Christian&quot;,&quot;parse-names&quot;:false,&quot;dropping-particle&quot;:&quot;&quot;,&quot;non-dropping-particle&quot;:&quot;&quot;},{&quot;family&quot;:&quot;Ioffe&quot;,&quot;given&quot;:&quot;Sergey&quot;,&quot;parse-names&quot;:false,&quot;dropping-particle&quot;:&quot;&quot;,&quot;non-dropping-particle&quot;:&quot;&quot;},{&quot;family&quot;:&quot;Vanhoucke&quot;,&quot;given&quot;:&quot;Vincent&quot;,&quot;parse-names&quot;:false,&quot;dropping-particle&quot;:&quot;&quot;,&quot;non-dropping-particle&quot;:&quot;&quot;},{&quot;family&quot;:&quot;Alemi&quot;,&quot;given&quot;:&quot;Alexander A.&quot;,&quot;parse-names&quot;:false,&quot;dropping-particle&quot;:&quot;&quot;,&quot;non-dropping-particle&quot;:&quot;&quot;}],&quot;container-title&quot;:&quot;31st AAAI Conference on Artificial Intelligence, AAAI 2017&quot;,&quot;accessed&quot;:{&quot;date-parts&quot;:[[2023,4,2]]},&quot;DOI&quot;:&quot;10.1609/aaai.v31i1.11231&quot;,&quot;ISBN&quot;:&quot;1602.07261v2&quot;,&quot;ISSN&quot;:&quot;2159-5399&quot;,&quot;URL&quot;:&quot;https://arxiv.org/abs/1602.07261v2&quot;,&quot;issued&quot;:{&quot;date-parts&quot;:[[2016,2,23]]},&quot;page&quot;:&quot;4278-4284&quot;,&quot;abstract&quot;:&quot;Very deep convolutional networks have been central to the largest advances in\nimage recognition performance in recent years. One example is the Inception\narchitecture that has been shown to achieve very good performance at relatively\nlow computational cost. Recently, the introduction of residual connections in\nconjunction with a more traditional architecture has yielded state-of-the-art\nperformance in the 2015 ILSVRC challenge; its performance was similar to the\nlatest generation Inception-v3 network. This raises the question of whether\nthere are any benefit in combining the Inception architecture with residual\nconnections. Here we give clear empirical evidence that training with residual\nconnections accelerates the training of Inception networks significantly. There\nis also some evidence of residual Inception networks outperforming similarly\nexpensive Inception networks without residual connections by a thin margin. We\nalso present several new streamlined architectures for both residual and\nnon-residual Inception networks. These variations improve the single-frame\nrecognition performance on the ILSVRC 2012 classification task significantly.\nWe further demonstrate how proper activation scaling stabilizes the training of\nvery wide residual Inception networks. With an ensemble of three residual and\none Inception-v4, we achieve 3.08 percent top-5 error on the test set of the\nImageNet classification (CLS) challenge&quot;,&quot;publisher&quot;:&quot;AAAI press&quot;,&quot;container-title-short&quot;:&quot;&quot;},&quot;isTemporary&quot;:false}]},{&quot;citationID&quot;:&quot;MENDELEY_CITATION_89b67a37-1f35-46f3-ae5b-be28dad275b2&quot;,&quot;properties&quot;:{&quot;noteIndex&quot;:0},&quot;isEdited&quot;:false,&quot;manualOverride&quot;:{&quot;isManuallyOverridden&quot;:false,&quot;citeprocText&quot;:&quot;(L. C. Chen et al., 2018)&quot;,&quot;manualOverrideText&quot;:&quot;&quot;},&quot;citationTag&quot;:&quot;MENDELEY_CITATION_v3_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&quot;,&quot;citationItems&quot;:[{&quot;id&quot;:&quot;eb6f1821-7337-3a80-8330-bd4fa109c612&quot;,&quot;itemData&quot;:{&quot;type&quot;:&quot;article-journal&quot;,&quot;id&quot;:&quot;eb6f1821-7337-3a80-8330-bd4fa109c612&quot;,&quot;title&quot;:&quot;Encoder-Decoder with Atrous Separable Convolution for Semantic Image Segmentation&quot;,&quot;author&quot;:[{&quot;family&quot;:&quot;Chen&quot;,&quot;given&quot;:&quot;Liang Chieh&quot;,&quot;parse-names&quot;:false,&quot;dropping-particle&quot;:&quot;&quot;,&quot;non-dropping-particle&quot;:&quot;&quot;},{&quot;family&quot;:&quot;Zhu&quot;,&quot;given&quot;:&quot;Yukun&quot;,&quot;parse-names&quot;:false,&quot;dropping-particle&quot;:&quot;&quot;,&quot;non-dropping-particle&quot;:&quot;&quot;},{&quot;family&quot;:&quot;Papandreou&quot;,&quot;given&quot;:&quot;George&quot;,&quot;parse-names&quot;:false,&quot;dropping-particle&quot;:&quot;&quot;,&quot;non-dropping-particle&quot;:&quot;&quot;},{&quot;family&quot;:&quot;Schroff&quot;,&quot;given&quot;:&quot;Florian&quot;,&quot;parse-names&quot;:false,&quot;dropping-particle&quot;:&quot;&quot;,&quot;non-dropping-particle&quot;:&quot;&quot;},{&quot;family&quot;:&quot;Adam&quot;,&quot;given&quot;:&quot;Hartwig&quot;,&quot;parse-names&quot;:false,&quot;dropping-particle&quot;:&quot;&quot;,&quot;non-dropping-particle&quot;:&quot;&quot;}],&quot;container-title&quot;:&quot;Lecture Notes in Computer Science (including subseries Lecture Notes in Artificial Intelligence and Lecture Notes in Bioinformatics)&quot;,&quot;accessed&quot;:{&quot;date-parts&quot;:[[2023,4,2]]},&quot;DOI&quot;:&quot;10.1007/978-3-030-01234-2_49&quot;,&quot;ISBN&quot;:&quot;9783030012335&quot;,&quot;ISSN&quot;:&quot;16113349&quot;,&quot;URL&quot;:&quot;https://arxiv.org/abs/1802.02611v3&quot;,&quot;issued&quot;:{&quot;date-parts&quot;:[[2018,2,7]]},&quot;page&quot;:&quot;833-851&quot;,&quot;abstract&quot;:&quot;Spatial pyramid pooling module or encode-decoder structure are used in deep\nneural networks for semantic segmentation task. The former networks are able to\nencode multi-scale contextual information by probing the incoming features with\nfilters or pooling operations at multiple rates and multiple effective\nfields-of-view, while the latter networks can capture sharper object boundaries\nby gradually recovering the spatial information. In this work, we propose to\ncombine the advantages from both methods. Specifically, our proposed model,\nDeepLabv3+, extends DeepLabv3 by adding a simple yet effective decoder module\nto refine the segmentation results especially along object boundaries. We\nfurther explore the Xception model and apply the depthwise separable\nconvolution to both Atrous Spatial Pyramid Pooling and decoder modules,\nresulting in a faster and stronger encoder-decoder network. We demonstrate the\neffectiveness of the proposed model on PASCAL VOC 2012 and Cityscapes datasets,\nachieving the test set performance of 89.0\\% and 82.1\\% without any\npost-processing. Our paper is accompanied with a publicly available reference\nimplementation of the proposed models in Tensorflow at\n\\url{https://github.com/tensorflow/models/tree/master/research/deeplab}.&quot;,&quot;publisher&quot;:&quot;Springer Verlag&quot;,&quot;volume&quot;:&quot;11211 LNCS&quot;,&quot;container-title-short&quot;:&quot;&quot;},&quot;isTemporary&quot;:false}]},{&quot;citationID&quot;:&quot;MENDELEY_CITATION_b755b4af-1572-4073-83db-4e0d2d684287&quot;,&quot;properties&quot;:{&quot;noteIndex&quot;:0},&quot;isEdited&quot;:false,&quot;manualOverride&quot;:{&quot;isManuallyOverridden&quot;:false,&quot;citeprocText&quot;:&quot;(Ronneberger et al., 2015)&quot;,&quot;manualOverrideText&quot;:&quot;&quot;},&quot;citationTag&quot;:&quot;MENDELEY_CITATION_v3_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&quot;,&quot;citationItems&quot;:[{&quot;id&quot;:&quot;1f059053-786d-34e1-af31-783d599b24af&quot;,&quot;itemData&quot;:{&quot;type&quot;:&quot;article-journal&quot;,&quot;id&quot;:&quot;1f059053-786d-34e1-af31-783d599b24af&quot;,&quot;title&quot;:&quot;U-net: Convolutional networks for biomedical image segmentation&quot;,&quot;author&quot;:[{&quot;family&quot;:&quot;Ronneberger&quot;,&quot;given&quot;:&quot;Olaf&quot;,&quot;parse-names&quot;:false,&quot;dropping-particle&quot;:&quot;&quot;,&quot;non-dropping-particle&quot;:&quot;&quot;},{&quot;family&quot;:&quot;Fischer&quot;,&quot;given&quot;:&quot;Philipp&quot;,&quot;parse-names&quot;:false,&quot;dropping-particle&quot;:&quot;&quot;,&quot;non-dropping-particle&quot;:&quot;&quot;},{&quot;family&quot;:&quot;Brox&quot;,&quot;given&quot;:&quot;Thomas&quot;,&quot;parse-names&quot;:false,&quot;dropping-particle&quot;:&quot;&quot;,&quot;non-dropping-particle&quot;:&quot;&quot;}],&quot;container-title&quot;:&quot;Lecture Notes in Computer Science (including subseries Lecture Notes in Artificial Intelligence and Lecture Notes in Bioinformatics)&quot;,&quot;accessed&quot;:{&quot;date-parts&quot;:[[2023,4,2]]},&quot;DOI&quot;:&quot;10.1007/978-3-319-24574-4_28/COVER&quot;,&quot;ISBN&quot;:&quot;9783319245737&quot;,&quot;ISSN&quot;:&quot;16113349&quot;,&quot;URL&quot;:&quot;https://link.springer.com/chapter/10.1007/978-3-319-24574-4_28&quot;,&quot;issued&quot;:{&quot;date-parts&quot;:[[2015]]},&quot;page&quot;:&quot;234-241&quot;,&quot;abstract&quot;:&quot;There is large consent that successful training of deep networks requires many thousand annotated training samples. In this paper,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quot;,&quot;publisher&quot;:&quot;Springer Verlag&quot;,&quot;volume&quot;:&quot;9351&quot;,&quot;container-title-short&quot;:&quot;&quot;},&quot;isTemporary&quot;:false}]},{&quot;citationID&quot;:&quot;MENDELEY_CITATION_9e651404-dd51-40a4-85aa-fb65e49efae1&quot;,&quot;properties&quot;:{&quot;noteIndex&quot;:0},&quot;isEdited&quot;:false,&quot;manualOverride&quot;:{&quot;isManuallyOverridden&quot;:false,&quot;citeprocText&quot;:&quot;(Chollet, 2017)&quot;,&quot;manualOverrideText&quot;:&quot;&quot;},&quot;citationTag&quot;:&quot;MENDELEY_CITATION_v3_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&quot;,&quot;citationItems&quot;:[{&quot;id&quot;:&quot;e85b7534-0aa2-3127-a26c-6bcaf701e936&quot;,&quot;itemData&quot;:{&quot;type&quot;:&quot;article&quot;,&quot;id&quot;:&quot;e85b7534-0aa2-3127-a26c-6bcaf701e936&quot;,&quot;title&quot;:&quot;Xception: Deep Learning With Depthwise Separable Convolutions&quot;,&quot;author&quot;:[{&quot;family&quot;:&quot;Chollet&quot;,&quot;given&quot;:&quot;Francois&quot;,&quot;parse-names&quot;:false,&quot;dropping-particle&quot;:&quot;&quot;,&quot;non-dropping-particle&quot;:&quot;&quot;}],&quot;accessed&quot;:{&quot;date-parts&quot;:[[2023,4,2]]},&quot;issued&quot;:{&quot;date-parts&quot;:[[2017]]},&quot;page&quot;:&quot;1251-1258&quot;,&quot;abstract&quot;:&quot;We present an interpretation of Inception modules in con-volutional neural networks as being an intermediate step in-between regular convolution and the depthwise separable convolution operation (a depthwise convolution followed by a pointwise convolution). In this light, a depthwise separable convolution can be understood as an Inception module with a maximally large number of towers. This observation leads us to propose a novel deep convolutional neural network architecture inspired by Inception, where Inception modules have been replaced with depthwise separable convolutions. We show that this architecture, dubbed Xception, slightly outperforms Inception V3 on the ImageNet dataset (which Inception V3 was designed for), and significantly outper-forms Inception V3 on a larger image classification dataset comprising 350 million images and 17,000 classes. Since the Xception architecture has the same number of parameters as Inception V3, the performance gains are not due to increased capacity but rather to a more efficient use of model parameters.&quot;,&quot;container-title-short&quot;:&quot;&quot;},&quot;isTemporary&quot;:false}]},{&quot;citationID&quot;:&quot;MENDELEY_CITATION_7e0470da-c3ea-4653-a105-c7c7e27d898f&quot;,&quot;properties&quot;:{&quot;noteIndex&quot;:0},&quot;isEdited&quot;:false,&quot;manualOverride&quot;:{&quot;isManuallyOverridden&quot;:false,&quot;citeprocText&quot;:&quot;(Everingham et al., 2010)&quot;,&quot;manualOverrideText&quot;:&quot;&quot;},&quot;citationTag&quot;:&quot;MENDELEY_CITATION_v3_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&quot;,&quot;citationItems&quot;:[{&quot;id&quot;:&quot;73dd95ac-5033-337d-9c2f-aff887be092c&quot;,&quot;itemData&quot;:{&quot;type&quot;:&quot;article-journal&quot;,&quot;id&quot;:&quot;73dd95ac-5033-337d-9c2f-aff887be092c&quot;,&quot;title&quot;:&quot;The pascal visual object classes (VOC) challenge&quot;,&quot;author&quot;:[{&quot;family&quot;:&quot;Everingham&quot;,&quot;given&quot;:&quot;Mark&quot;,&quot;parse-names&quot;:false,&quot;dropping-particle&quot;:&quot;&quot;,&quot;non-dropping-particle&quot;:&quot;&quot;},{&quot;family&quot;:&quot;Gool&quot;,&quot;given&quot;:&quot;Luc&quot;,&quot;parse-names&quot;:false,&quot;dropping-particle&quot;:&quot;&quot;,&quot;non-dropping-particle&quot;:&quot;Van&quot;},{&quot;family&quot;:&quot;Williams&quot;,&quot;given&quot;:&quot;Christopher K.I.&quot;,&quot;parse-names&quot;:false,&quot;dropping-particle&quot;:&quot;&quot;,&quot;non-dropping-particle&quot;:&quot;&quot;},{&quot;family&quot;:&quot;Winn&quot;,&quot;given&quot;:&quot;John&quot;,&quot;parse-names&quot;:false,&quot;dropping-particle&quot;:&quot;&quot;,&quot;non-dropping-particle&quot;:&quot;&quot;},{&quot;family&quot;:&quot;Zisserman&quot;,&quot;given&quot;:&quot;Andrew&quot;,&quot;parse-names&quot;:false,&quot;dropping-particle&quot;:&quot;&quot;,&quot;non-dropping-particle&quot;:&quot;&quot;}],&quot;container-title&quot;:&quot;International Journal of Computer Vision&quot;,&quot;container-title-short&quot;:&quot;Int J Comput Vis&quot;,&quot;accessed&quot;:{&quot;date-parts&quot;:[[2023,4,2]]},&quot;DOI&quot;:&quot;10.1007/S11263-009-0275-4/METRICS&quot;,&quot;ISSN&quot;:&quot;09205691&quot;,&quot;URL&quot;:&quot;https://link.springer.com/article/10.1007/s11263-009-0275-4&quot;,&quot;issued&quot;:{&quot;date-parts&quot;:[[2010,6,9]]},&quot;page&quot;:&quot;303-338&quot;,&quot;abstract&quot;:&quot;The Pascal Visual Object Classes (VOC) challenge is a benchmark in visual object category recognition and detection, providing the vision and machine learning communities with a standard dataset of images and annotation, and standard evaluation procedures. Organised annually from 2005 to present, the challenge and its associated dataset has become accepted as the benchmark for object detection. This paper describes the dataset and evaluation procedure. We review the state-of-the-art in evaluated methods for both classification and detection, analyse whether the methods are statistically different, what they are learning from the images (e.g. the object or its context), and what the methods find easy or confuse. The paper concludes with lessons learnt in the three year history of the challenge, and proposes directions for future improvement and extension. © 2009 Springer Science+Business Media, LLC.&quot;,&quot;publisher&quot;:&quot;Springer&quot;,&quot;issue&quot;:&quot;2&quot;,&quot;volume&quot;:&quot;88&quot;},&quot;isTemporary&quot;:false}]},{&quot;citationID&quot;:&quot;MENDELEY_CITATION_cf840dce-fed1-4cc0-8ef9-80a53fc85a32&quot;,&quot;properties&quot;:{&quot;noteIndex&quot;:0},&quot;isEdited&quot;:false,&quot;manualOverride&quot;:{&quot;isManuallyOverridden&quot;:false,&quot;citeprocText&quot;:&quot;(Van Der Walt et al., 2014)&quot;,&quot;manualOverrideText&quot;:&quot;&quot;},&quot;citationTag&quot;:&quot;MENDELEY_CITATION_v3_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&quot;,&quot;citationItems&quot;:[{&quot;id&quot;:&quot;f8354bc2-4b2d-3e2c-972e-413ad8cad3e3&quot;,&quot;itemData&quot;:{&quot;type&quot;:&quot;article-journal&quot;,&quot;id&quot;:&quot;f8354bc2-4b2d-3e2c-972e-413ad8cad3e3&quot;,&quot;title&quot;:&quot;Scikit-image: Image processing in python&quot;,&quot;author&quot;:[{&quot;family&quot;:&quot;Walt&quot;,&quot;given&quot;:&quot;Stéfan&quot;,&quot;parse-names&quot;:false,&quot;dropping-particle&quot;:&quot;&quot;,&quot;non-dropping-particle&quot;:&quot;Van Der&quot;},{&quot;family&quot;:&quot;Schönberger&quot;,&quot;given&quot;:&quot;Johannes L.&quot;,&quot;parse-names&quot;:false,&quot;dropping-particle&quot;:&quot;&quot;,&quot;non-dropping-particle&quot;:&quot;&quot;},{&quot;family&quot;:&quot;Nunez-Iglesias&quot;,&quot;given&quot;:&quot;Juan&quot;,&quot;parse-names&quot;:false,&quot;dropping-particle&quot;:&quot;&quot;,&quot;non-dropping-particle&quot;:&quot;&quot;},{&quot;family&quot;:&quot;Boulogne&quot;,&quot;given&quot;:&quot;François&quot;,&quot;parse-names&quot;:false,&quot;dropping-particle&quot;:&quot;&quot;,&quot;non-dropping-particle&quot;:&quot;&quot;},{&quot;family&quot;:&quot;Warner&quot;,&quot;given&quot;:&quot;Joshua D.&quot;,&quot;parse-names&quot;:false,&quot;dropping-particle&quot;:&quot;&quot;,&quot;non-dropping-particle&quot;:&quot;&quot;},{&quot;family&quot;:&quot;Yager&quot;,&quot;given&quot;:&quot;Neil&quot;,&quot;parse-names&quot;:false,&quot;dropping-particle&quot;:&quot;&quot;,&quot;non-dropping-particle&quot;:&quot;&quot;},{&quot;family&quot;:&quot;Gouillart&quot;,&quot;given&quot;:&quot;Emmanuelle&quot;,&quot;parse-names&quot;:false,&quot;dropping-particle&quot;:&quot;&quot;,&quot;non-dropping-particle&quot;:&quot;&quot;},{&quot;family&quot;:&quot;Yu&quot;,&quot;given&quot;:&quot;Tony&quot;,&quot;parse-names&quot;:false,&quot;dropping-particle&quot;:&quot;&quot;,&quot;non-dropping-particle&quot;:&quot;&quot;}],&quot;container-title&quot;:&quot;PeerJ&quot;,&quot;container-title-short&quot;:&quot;PeerJ&quot;,&quot;accessed&quot;:{&quot;date-parts&quot;:[[2023,4,2]]},&quot;DOI&quot;:&quot;10.7717/PEERJ.453/FIG-5&quot;,&quot;ISSN&quot;:&quot;21678359&quot;,&quot;URL&quot;:&quot;https://peerj.com/articles/453&quot;,&quot;issued&quot;:{&quot;date-parts&quot;:[[2014,6,19]]},&quot;page&quot;:&quot;e453&quot;,&quot;abstract&quot;:&quot;Scikit-image is an image processing library that implements algorithms and utilities for use in research, education and industry applications. It is released under the liberal Modified BSD open source license, provides a well-documented API in the Python programming language, and is developed by an active, international team of collaborators. In this paper we highlight the advantages of open source to achieve the goals of the scikit-image library, and we showcase several real-world image processing applications that use scikit-image. More information can be found on the project homepage, http://scikit-image.org. © 2014 Van derWalt et al.&quot;,&quot;publisher&quot;:&quot;PeerJ Inc.&quot;,&quot;issue&quot;:&quot;1&quot;,&quot;volume&quot;:&quot;2014&quot;},&quot;isTemporary&quot;:false}]},{&quot;citationID&quot;:&quot;MENDELEY_CITATION_c4826099-0ee5-4699-91ad-9f26538df45d&quot;,&quot;properties&quot;:{&quot;noteIndex&quot;:0},&quot;isEdited&quot;:false,&quot;manualOverride&quot;:{&quot;isManuallyOverridden&quot;:false,&quot;citeprocText&quot;:&quot;(Kendall &amp;#38; Gal, 2017)&quot;,&quot;manualOverrideText&quot;:&quot;&quot;},&quot;citationTag&quot;:&quot;MENDELEY_CITATION_v3_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&quot;,&quot;citationItems&quot;:[{&quot;id&quot;:&quot;2ad24aaa-cfe1-3a9a-9966-78d187c0cbe6&quot;,&quot;itemData&quot;:{&quot;type&quot;:&quot;article-journal&quot;,&quot;id&quot;:&quot;2ad24aaa-cfe1-3a9a-9966-78d187c0cbe6&quot;,&quot;title&quot;:&quot;What Uncertainties Do We Need in Bayesian Deep Learning for Computer Vision?&quot;,&quot;author&quot;:[{&quot;family&quot;:&quot;Kendall&quot;,&quot;given&quot;:&quot;Alex&quot;,&quot;parse-names&quot;:false,&quot;dropping-particle&quot;:&quot;&quot;,&quot;non-dropping-particle&quot;:&quot;&quot;},{&quot;family&quot;:&quot;Gal&quot;,&quot;given&quot;:&quot;Yarin&quot;,&quot;parse-names&quot;:false,&quot;dropping-particle&quot;:&quot;&quot;,&quot;non-dropping-particle&quot;:&quot;&quot;}],&quot;container-title&quot;:&quot;Advances in Neural Information Processing Systems&quot;,&quot;container-title-short&quot;:&quot;Adv Neural Inf Process Syst&quot;,&quot;accessed&quot;:{&quot;date-parts&quot;:[[2023,4,2]]},&quot;issued&quot;:{&quot;date-parts&quot;:[[2017]]},&quot;abstract&quot;:&quot;There are two major types of uncertainty one can model. Aleatoric uncertainty captures noise inherent in the observations. On the other hand, epistemic uncertainty accounts for uncertainty in the model-uncertainty which can be explained away given enough data. Traditionally it has been difficult to model epistemic uncertainty in computer vision, but with new Bayesian deep learning tools this is now possible. We study the benefits of modeling epistemic vs. aleatoric uncertainty in Bayesian deep learning models for vision tasks. For this we present a Bayesian deep learning framework combining input-dependent aleatoric uncertainty together with epistemic uncertainty. We study models under the framework with per-pixel semantic segmentation and depth regression tasks. Further, our explicit uncertainty formulation leads to new loss functions for these tasks, which can be interpreted as learned attenuation. This makes the loss more robust to noisy data, also giving new state-of-the-art results on segmentation and depth regression benchmarks.&quot;,&quot;volume&quot;:&quot;30&quot;},&quot;isTemporary&quot;:false}]},{&quot;citationID&quot;:&quot;MENDELEY_CITATION_00a88ba8-146d-4597-8dec-728b904d29a9&quot;,&quot;properties&quot;:{&quot;noteIndex&quot;:0},&quot;isEdited&quot;:false,&quot;manualOverride&quot;:{&quot;isManuallyOverridden&quot;:false,&quot;citeprocText&quot;:&quot;(Hu et al., 2019)&quot;,&quot;manualOverrideText&quot;:&quot;&quot;},&quot;citationTag&quot;:&quot;MENDELEY_CITATION_v3_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&quot;,&quot;citationItems&quot;:[{&quot;id&quot;:&quot;6e018a1c-c05d-39e4-98e0-a5df41b678b2&quot;,&quot;itemData&quot;:{&quot;type&quot;:&quot;article&quot;,&quot;id&quot;:&quot;6e018a1c-c05d-39e4-98e0-a5df41b678b2&quot;,&quot;title&quot;:&quot;Local Relation Networks for Image Recognition&quot;,&quot;author&quot;:[{&quot;family&quot;:&quot;Hu&quot;,&quot;given&quot;:&quot;Han&quot;,&quot;parse-names&quot;:false,&quot;dropping-particle&quot;:&quot;&quot;,&quot;non-dropping-particle&quot;:&quot;&quot;},{&quot;family&quot;:&quot;Zhang&quot;,&quot;given&quot;:&quot;Zheng&quot;,&quot;parse-names&quot;:false,&quot;dropping-particle&quot;:&quot;&quot;,&quot;non-dropping-particle&quot;:&quot;&quot;},{&quot;family&quot;:&quot;Xie&quot;,&quot;given&quot;:&quot;Zhenda&quot;,&quot;parse-names&quot;:false,&quot;dropping-particle&quot;:&quot;&quot;,&quot;non-dropping-particle&quot;:&quot;&quot;},{&quot;family&quot;:&quot;Lin&quot;,&quot;given&quot;:&quot;Stephen&quot;,&quot;parse-names&quot;:false,&quot;dropping-particle&quot;:&quot;&quot;,&quot;non-dropping-particle&quot;:&quot;&quot;}],&quot;accessed&quot;:{&quot;date-parts&quot;:[[2023,4,2]]},&quot;issued&quot;:{&quot;date-parts&quot;:[[2019]]},&quot;page&quot;:&quot;3464-3473&quot;,&quot;abstract&quot;:&quot;The convolution layer has been the dominant feature ex-tractor in computer vision for years. However, the spatial aggregation in convolution is basically a pattern matching process that applies fixed filters which are inefficient at modeling visual elements with varying spatial distributions. This paper presents a new image feature extractor, called the local relation layer, that adaptively determines aggregation weights based on the compositional relationship of local pixel pairs. With this relational approach, it can composite visual elements into higher-level entities in a more efficient manner that benefits semantic inference. A network built with local relation layers, called the Local Relation Network (LR-Net), is found to provide greater mod-eling capacity than its counterpart built with regular con-volution on large-scale recognition tasks such as ImageNet classification.&quot;,&quot;container-title-short&quot;:&quot;&quot;},&quot;isTemporary&quot;:false}]},{&quot;citationID&quot;:&quot;MENDELEY_CITATION_a1994607-c8ec-467e-9103-249fcdf027e2&quot;,&quot;properties&quot;:{&quot;noteIndex&quot;:0},&quot;isEdited&quot;:false,&quot;manualOverride&quot;:{&quot;isManuallyOverridden&quot;:false,&quot;citeprocText&quot;:&quot;(M. Chen et al., 2020)&quot;,&quot;manualOverrideText&quot;:&quot;&quot;},&quot;citationTag&quot;:&quot;MENDELEY_CITATION_v3_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&quot;,&quot;citationItems&quot;:[{&quot;id&quot;:&quot;50e8d8ae-662b-38f8-a6e9-463e19ce6d5c&quot;,&quot;itemData&quot;:{&quot;type&quot;:&quot;article&quot;,&quot;id&quot;:&quot;50e8d8ae-662b-38f8-a6e9-463e19ce6d5c&quot;,&quot;title&quot;:&quot;Generative Pretraining From Pixels&quot;,&quot;author&quot;:[{&quot;family&quot;:&quot;Chen&quot;,&quot;given&quot;:&quot;Mark&quot;,&quot;parse-names&quot;:false,&quot;dropping-particle&quot;:&quot;&quot;,&quot;non-dropping-particle&quot;:&quot;&quot;},{&quot;family&quot;:&quot;Radford&quot;,&quot;given&quot;:&quot;Alec&quot;,&quot;parse-names&quot;:false,&quot;dropping-particle&quot;:&quot;&quot;,&quot;non-dropping-particle&quot;:&quot;&quot;},{&quot;family&quot;:&quot;Child&quot;,&quot;given&quot;:&quot;Rewon&quot;,&quot;parse-names&quot;:false,&quot;dropping-particle&quot;:&quot;&quot;,&quot;non-dropping-particle&quot;:&quot;&quot;},{&quot;family&quot;:&quot;Wu&quot;,&quot;given&quot;:&quot;Jeffrey&quot;,&quot;parse-names&quot;:false,&quot;dropping-particle&quot;:&quot;&quot;,&quot;non-dropping-particle&quot;:&quot;&quot;},{&quot;family&quot;:&quot;Jun&quot;,&quot;given&quot;:&quot;Heewoo&quot;,&quot;parse-names&quot;:false,&quot;dropping-particle&quot;:&quot;&quot;,&quot;non-dropping-particle&quot;:&quot;&quot;},{&quot;family&quot;:&quot;Luan&quot;,&quot;given&quot;:&quot;David&quot;,&quot;parse-names&quot;:false,&quot;dropping-particle&quot;:&quot;&quot;,&quot;non-dropping-particle&quot;:&quot;&quot;},{&quot;family&quot;:&quot;Sutskever&quot;,&quot;given&quot;:&quot;Ilya&quot;,&quot;parse-names&quot;:false,&quot;dropping-particle&quot;:&quot;&quot;,&quot;non-dropping-particle&quot;:&quot;&quot;}],&quot;accessed&quot;:{&quot;date-parts&quot;:[[2023,4,2]]},&quot;ISSN&quot;:&quot;2640-3498&quot;,&quot;URL&quot;:&quot;https://proceedings.mlr.press/v119/chen20s.html&quot;,&quot;issued&quot;:{&quot;date-parts&quot;:[[2020,11,21]]},&quot;page&quot;:&quot;1691-1703&quot;,&quot;abstract&quot;:&quot;Inspired by progress in unsupervised representation learning for natural language, we examine whether similar models can learn useful representations for images. We train a sequence Transformer to auto-regressively predict pixels, without incorporating knowledge of the 2D input structure. Despite training on low-resolution ImageNet without labels, we find that a GPT-2 scale model learns strong image representations as measured by linear probing, fine-tuning, and low-data classification. On CIFAR-10, we achieve 96.3% accuracy with a linear probe, outperforming a supervised Wide ResNet, and 99.0% accuracy with full fine-tuning, matching the top supervised pre-trained models. We are also competitive with self-supervised benchmarks on ImageNet when substituting pixels for a VQVAE encoding, achieving 69.0% top-1 accuracy on a linear probe of our features.&quot;,&quot;publisher&quot;:&quot;PMLR&quot;,&quot;container-title-short&quot;:&quot;&quot;},&quot;isTemporary&quot;:false}]},{&quot;citationID&quot;:&quot;MENDELEY_CITATION_98d65124-0da2-4825-b3c0-ce3907d56534&quot;,&quot;properties&quot;:{&quot;noteIndex&quot;:0},&quot;isEdited&quot;:false,&quot;manualOverride&quot;:{&quot;isManuallyOverridden&quot;:false,&quot;citeprocText&quot;:&quot;(Srinivas et al., 2021)&quot;,&quot;manualOverrideText&quot;:&quot;&quot;},&quot;citationTag&quot;:&quot;MENDELEY_CITATION_v3_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&quot;,&quot;citationItems&quot;:[{&quot;id&quot;:&quot;6834d8ab-edef-32f8-88e4-0fc1f6a662e2&quot;,&quot;itemData&quot;:{&quot;type&quot;:&quot;article&quot;,&quot;id&quot;:&quot;6834d8ab-edef-32f8-88e4-0fc1f6a662e2&quot;,&quot;title&quot;:&quot;Bottleneck Transformers for Visual Recognition&quot;,&quot;author&quot;:[{&quot;family&quot;:&quot;Srinivas&quot;,&quot;given&quot;:&quot;Aravind&quot;,&quot;parse-names&quot;:false,&quot;dropping-particle&quot;:&quot;&quot;,&quot;non-dropping-particle&quot;:&quot;&quot;},{&quot;family&quot;:&quot;Lin&quot;,&quot;given&quot;:&quot;Tsung-Yi&quot;,&quot;parse-names&quot;:false,&quot;dropping-particle&quot;:&quot;&quot;,&quot;non-dropping-particle&quot;:&quot;&quot;},{&quot;family&quot;:&quot;Parmar&quot;,&quot;given&quot;:&quot;Niki&quot;,&quot;parse-names&quot;:false,&quot;dropping-particle&quot;:&quot;&quot;,&quot;non-dropping-particle&quot;:&quot;&quot;},{&quot;family&quot;:&quot;Shlens&quot;,&quot;given&quot;:&quot;Jonathon&quot;,&quot;parse-names&quot;:false,&quot;dropping-particle&quot;:&quot;&quot;,&quot;non-dropping-particle&quot;:&quot;&quot;},{&quot;family&quot;:&quot;Abbeel&quot;,&quot;given&quot;:&quot;Pieter&quot;,&quot;parse-names&quot;:false,&quot;dropping-particle&quot;:&quot;&quot;,&quot;non-dropping-particle&quot;:&quot;&quot;},{&quot;family&quot;:&quot;Vaswani&quot;,&quot;given&quot;:&quot;Ashish&quot;,&quot;parse-names&quot;:false,&quot;dropping-particle&quot;:&quot;&quot;,&quot;non-dropping-particle&quot;:&quot;&quot;}],&quot;accessed&quot;:{&quot;date-parts&quot;:[[2023,4,2]]},&quot;URL&quot;:&quot;https://arxiv.org/abs/2101.11605&quot;,&quot;issued&quot;:{&quot;date-parts&quot;:[[2021]]},&quot;page&quot;:&quot;16519-16529&quot;,&quot;abstract&quot;:&quot;We present BoTNet, a conceptually simple yet powerful backbone architecture that incorporates self-attention for multiple computer vision tasks including image classification , object detection and instance segmentation. By just replacing the spatial convolutions with global self-attention in the final three bottleneck blocks of a ResNet and no other changes, our approach improves upon the baselines significantly on instance segmentation and object detection while also reducing the parameters, with minimal overhead in la-tency. Through the design of BoTNet, we also point out how ResNet bottleneck blocks with self-attention can be viewed as Transformer blocks. Without any bells and whistles, BoTNet achieves 44.4% Mask AP and 49.7% Box AP on the COCO Instance Segmentation benchmark using the Mask R-CNN framework; surpassing the previous best published single model and single scale results of ResNeSt [67] evaluated on the COCO validation set. Finally, we present a simple adaptation of the BoTNet design for image classification, resulting in models that achieve a strong performance of 84.7% top-1 accuracy on the ImageNet benchmark while being up to 1.64x faster in \&quot;compute\&quot; 1 time than the popular EfficientNet models on TPU-v3 hardware. We hope our simple and effective approach will serve as a strong baseline for future research in self-attention models for vision. 2&quot;,&quot;container-title-short&quot;:&quot;&quot;},&quot;isTemporary&quot;:false}]},{&quot;citationID&quot;:&quot;MENDELEY_CITATION_06b60794-5dd1-4d8b-b8a4-4de129339c35&quot;,&quot;properties&quot;:{&quot;noteIndex&quot;:0},&quot;isEdited&quot;:false,&quot;manualOverride&quot;:{&quot;isManuallyOverridden&quot;:false,&quot;citeprocText&quot;:&quot;(El-Nouby et al., 2021)&quot;,&quot;manualOverrideText&quot;:&quot;&quot;},&quot;citationTag&quot;:&quot;MENDELEY_CITATION_v3_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&quot;,&quot;citationItems&quot;:[{&quot;id&quot;:&quot;ed826ad0-9c9a-35e2-937b-5558ebac66f0&quot;,&quot;itemData&quot;:{&quot;type&quot;:&quot;article-journal&quot;,&quot;id&quot;:&quot;ed826ad0-9c9a-35e2-937b-5558ebac66f0&quot;,&quot;title&quot;:&quot;XCiT: Cross-Covariance Image Transformers&quot;,&quot;author&quot;:[{&quot;family&quot;:&quot;El-Nouby&quot;,&quot;given&quot;:&quot;Alaaeldin&quot;,&quot;parse-names&quot;:false,&quot;dropping-particle&quot;:&quot;&quot;,&quot;non-dropping-particle&quot;:&quot;&quot;},{&quot;family&quot;:&quot;Touvron&quot;,&quot;given&quot;:&quot;Hugo&quot;,&quot;parse-names&quot;:false,&quot;dropping-particle&quot;:&quot;&quot;,&quot;non-dropping-particle&quot;:&quot;&quot;},{&quot;family&quot;:&quot;Caron&quot;,&quot;given&quot;:&quot;Mathilde&quot;,&quot;parse-names&quot;:false,&quot;dropping-particle&quot;:&quot;&quot;,&quot;non-dropping-particle&quot;:&quot;&quot;},{&quot;family&quot;:&quot;Bojanowski&quot;,&quot;given&quot;:&quot;Piotr&quot;,&quot;parse-names&quot;:false,&quot;dropping-particle&quot;:&quot;&quot;,&quot;non-dropping-particle&quot;:&quot;&quot;},{&quot;family&quot;:&quot;Douze&quot;,&quot;given&quot;:&quot;Matthijs&quot;,&quot;parse-names&quot;:false,&quot;dropping-particle&quot;:&quot;&quot;,&quot;non-dropping-particle&quot;:&quot;&quot;},{&quot;family&quot;:&quot;Joulin&quot;,&quot;given&quot;:&quot;Armand&quot;,&quot;parse-names&quot;:false,&quot;dropping-particle&quot;:&quot;&quot;,&quot;non-dropping-particle&quot;:&quot;&quot;},{&quot;family&quot;:&quot;Laptev&quot;,&quot;given&quot;:&quot;Ivan&quot;,&quot;parse-names&quot;:false,&quot;dropping-particle&quot;:&quot;&quot;,&quot;non-dropping-particle&quot;:&quot;&quot;},{&quot;family&quot;:&quot;Neverova&quot;,&quot;given&quot;:&quot;Natalia&quot;,&quot;parse-names&quot;:false,&quot;dropping-particle&quot;:&quot;&quot;,&quot;non-dropping-particle&quot;:&quot;&quot;},{&quot;family&quot;:&quot;Synnaeve&quot;,&quot;given&quot;:&quot;Gabriel&quot;,&quot;parse-names&quot;:false,&quot;dropping-particle&quot;:&quot;&quot;,&quot;non-dropping-particle&quot;:&quot;&quot;},{&quot;family&quot;:&quot;Verbeek&quot;,&quot;given&quot;:&quot;Jakob&quot;,&quot;parse-names&quot;:false,&quot;dropping-particle&quot;:&quot;&quot;,&quot;non-dropping-particle&quot;:&quot;&quot;},{&quot;family&quot;:&quot;Jégou&quot;,&quot;given&quot;:&quot;Hervé&quot;,&quot;parse-names&quot;:false,&quot;dropping-particle&quot;:&quot;&quot;,&quot;non-dropping-particle&quot;:&quot;&quot;}],&quot;container-title&quot;:&quot;Advances in Neural Information Processing Systems&quot;,&quot;container-title-short&quot;:&quot;Adv Neural Inf Process Syst&quot;,&quot;accessed&quot;:{&quot;date-parts&quot;:[[2023,4,2]]},&quot;URL&quot;:&quot;https://github.com/facebookresearch/xcit&quot;,&quot;issued&quot;:{&quot;date-parts&quot;:[[2021,12,6]]},&quot;page&quot;:&quot;20014-20027&quot;,&quot;abstract&quot;:&quot;Following tremendous success in natural language processing, transformers have recently shown much promise for computer vision. The self-attention operation underlying transformers yields global interactions between all tokens, i.e. words or image patches, and enables flexible modelling of image data beyond the local interactions of convolutions. This flexibility, however, comes with a quadratic complexity in time and memory, hindering application to long sequences and high-resolution images. We propose a \&quot;transposed\&quot; version of self-attention that operates across feature channels rather than tokens, where the interactions are based on the cross-covariance matrix between keys and queries. The resulting cross-covariance attention (XCA) has linear complexity in the number of tokens, and allows efficient processing of high-resolution images. Our cross-covariance image transformer (XCiT)-built upon XCA-combines the accuracy of conventional transformers with the scalability of convolutional architectures. We validate the effectiveness and generality of XCiT by reporting excellent results on multiple vision benchmarks, including (self-supervised) image classification on ImageNet-1k, object detection and instance segmentation on COCO, and semantic segmentation on ADE20k.&quot;,&quot;volume&quot;:&quot;34&quot;},&quot;isTemporary&quot;:false}]},{&quot;citationID&quot;:&quot;MENDELEY_CITATION_65afe8f4-3cb0-4655-8399-c7c6eb8cd00e&quot;,&quot;properties&quot;:{&quot;noteIndex&quot;:0},&quot;isEdited&quot;:false,&quot;manualOverride&quot;:{&quot;isManuallyOverridden&quot;:false,&quot;citeprocText&quot;:&quot;(Li et al., 2022)&quot;,&quot;manualOverrideText&quot;:&quot;&quot;},&quot;citationTag&quot;:&quot;MENDELEY_CITATION_v3_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&quot;,&quot;citationItems&quot;:[{&quot;id&quot;:&quot;b7701874-de11-3f2b-9f76-0f73e691eb0c&quot;,&quot;itemData&quot;:{&quot;type&quot;:&quot;article-journal&quot;,&quot;id&quot;:&quot;b7701874-de11-3f2b-9f76-0f73e691eb0c&quot;,&quot;title&quot;:&quot;Contextual Transformer Networks for Visual Recognition&quot;,&quot;author&quot;:[{&quot;family&quot;:&quot;Li&quot;,&quot;given&quot;:&quot;Yehao&quot;,&quot;parse-names&quot;:false,&quot;dropping-particle&quot;:&quot;&quot;,&quot;non-dropping-particle&quot;:&quot;&quot;},{&quot;family&quot;:&quot;Yao&quot;,&quot;given&quot;:&quot;Ting&quot;,&quot;parse-names&quot;:false,&quot;dropping-particle&quot;:&quot;&quot;,&quot;non-dropping-particle&quot;:&quot;&quot;},{&quot;family&quot;:&quot;Pan&quot;,&quot;given&quot;:&quot;Yingwei&quot;,&quot;parse-names&quot;:false,&quot;dropping-particle&quot;:&quot;&quot;,&quot;non-dropping-particle&quot;:&quot;&quot;},{&quot;family&quot;:&quot;Mei&quot;,&quot;given&quot;:&quot;Tao&quot;,&quot;parse-names&quot;:false,&quot;dropping-particle&quot;:&quot;&quot;,&quot;non-dropping-particle&quot;:&quot;&quot;}],&quot;container-title&quot;:&quot;IEEE Transactions on Pattern Analysis and Machine Intelligence&quot;,&quot;container-title-short&quot;:&quot;IEEE Trans Pattern Anal Mach Intell&quot;,&quot;accessed&quot;:{&quot;date-parts&quot;:[[2023,4,2]]},&quot;DOI&quot;:&quot;10.1109/TPAMI.2022.3164083&quot;,&quot;ISSN&quot;:&quot;19393539&quot;,&quot;issued&quot;:{&quot;date-parts&quot;:[[2022]]},&quot;abstract&quot;:&quot;Transformer with self-attention has led to the revolutionizing of NLP field, and recently inspires the emergence of Transformer-style architecture design with competitive results in numerous CV tasks. Nevertheless, most of existing designs directly employ self-attention over a 2D feature map to obtain the attention matrix based on pairs of isolated queries and keys, but leave the rich contexts among neighbor keys under-exploited. Here we design a novel Transformer-style module, i.e., Contextual Transformer (CoT) block, for visual recognition. It fully capitalizes on the contextual information among input keys to guide the learning of dynamic attention matrix and thus strengthens the capacity of visual representation. Technically, CoT block first contextually encodes input keys via &lt;formula&gt;&lt;tex&gt;$3\\times3$&lt;/tex&gt;&lt;/formula&gt; convolution, leading to a static contextual representation. We further concatenate the encoded keys with input queries to learn the dynamic multi-head attention matrix through two consecutive &lt;formula&gt;&lt;tex&gt;$1\\times1$&lt;/tex&gt;&lt;/formula&gt; convolutions. The learnt attention matrix is multiplied by values to achieve the dynamic contextual representation. The fusion of static and dynamic contextual representations are finally taken as outputs. Our CoT block can readily replace each &lt;formula&gt;&lt;tex&gt;$3\\times3$&lt;/tex&gt;&lt;/formula&gt; convolution in ResNet architectures, yielding a Transformer-style backbone named as Contextual Transformer Networks (CoTNet). Through extensive experiments over a wide range of applications, we validate the superiority of CoTNet as a stronger backbone.&quot;,&quot;publisher&quot;:&quot;IEEE Computer Society&quot;},&quot;isTemporary&quot;:false}]}]"/>
  </we:properties>
  <we:bindings/>
  <we:snapshot xmlns:r="http://schemas.openxmlformats.org/officeDocument/2006/relationships"/>
</we:webextension>
</file>

<file path=word/webextensions/webextension2.xml><?xml version="1.0" encoding="utf-8"?>
<we:webextension xmlns:we="http://schemas.microsoft.com/office/webextensions/webextension/2010/11" id="{A54B5CBE-2642-4252-B983-9E0A2C31728A}">
  <we:reference id="wa200003478" version="1.0.0.0" store="en-US" storeType="OMEX"/>
  <we:alternateReferences>
    <we:reference id="WA200003478" version="1.0.0.0" store="WA200003478" storeType="OMEX"/>
  </we:alternateReferences>
  <we:properties>
    <we:property name="draftId" value="&quot;1e492578-2222-4743-bf17-9509e205443f&quot;"/>
  </we:properties>
  <we:bindings/>
  <we:snapshot xmlns:r="http://schemas.openxmlformats.org/officeDocument/2006/relationships"/>
</we:webextension>
</file>

<file path=word/webextensions/webextension3.xml><?xml version="1.0" encoding="utf-8"?>
<we:webextension xmlns:we="http://schemas.microsoft.com/office/webextensions/webextension/2010/11" id="{AA1C823C-8E6C-4E4F-8CB8-EE5ACB58AB42}">
  <we:reference id="wa200001042" version="1.0.1.1" store="en-US" storeType="OMEX"/>
  <we:alternateReferences>
    <we:reference id="WA200001042" version="1.0.1.1" store="WA20000104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ano</b:Tag>
    <b:SourceType>JournalArticle</b:SourceType>
    <b:Guid>{307D667C-2EFD-4124-8BFB-EB5F406F2B39}</b:Guid>
    <b:Title>Mixtures of Dirichlet Process with Applications to Bayesian Nonparametric Problems</b:Title>
    <b:Author>
      <b:Author>
        <b:NameList>
          <b:Person>
            <b:Last>Antoniak</b:Last>
            <b:First>C.E.</b:First>
          </b:Person>
        </b:NameList>
      </b:Author>
    </b:Author>
    <b:JournalName>The Annals of Statistics</b:JournalName>
    <b:Year>1974</b:Year>
    <b:Pages>1152-1174</b:Pages>
    <b:RefOrder>7</b:RefOrder>
  </b:Source>
  <b:Source>
    <b:Tag>fox1</b:Tag>
    <b:SourceType>Report</b:SourceType>
    <b:Guid>{BE75415B-4FE6-4FDB-818A-F1E4EB99877B}</b:Guid>
    <b:Author>
      <b:Author>
        <b:NameList>
          <b:Person>
            <b:Last>Fox</b:Last>
            <b:First>E.B</b:First>
          </b:Person>
          <b:Person>
            <b:Last>Sudderth</b:Last>
            <b:First>E.B</b:First>
          </b:Person>
          <b:Person>
            <b:Last>Jordan</b:Last>
            <b:First>M.I.</b:First>
          </b:Person>
          <b:Person>
            <b:Last>Willsky</b:Last>
            <b:First>A.S.</b:First>
          </b:Person>
        </b:NameList>
      </b:Author>
    </b:Author>
    <b:Title>Supplement to " A Sticky HDP-HMM with Application to Speaker Diarization"</b:Title>
    <b:Year>2010</b:Year>
    <b:DOI>10.1214/10-AOAS395SUPP</b:DOI>
    <b:RefOrder>10</b:RefOrder>
  </b:Source>
  <b:Source>
    <b:Tag>fox</b:Tag>
    <b:SourceType>JournalArticle</b:SourceType>
    <b:Guid>{2F1825A4-D64C-4E00-BCD9-5240349B8776}</b:Guid>
    <b:Title>A Sticky HDP-HMM with Application to Speaker Diarization</b:Title>
    <b:Author>
      <b:Author>
        <b:NameList>
          <b:Person>
            <b:Last>Fox</b:Last>
            <b:First>E.B</b:First>
          </b:Person>
          <b:Person>
            <b:Last>Sudderth</b:Last>
            <b:First>E.B</b:First>
          </b:Person>
          <b:Person>
            <b:Last>Jordan</b:Last>
            <b:First>M.</b:First>
          </b:Person>
          <b:Person>
            <b:Last>Willsky</b:Last>
            <b:First>A.S.</b:First>
          </b:Person>
        </b:NameList>
      </b:Author>
    </b:Author>
    <b:JournalName>The Annalas of Applied Statistics</b:JournalName>
    <b:Year>2011</b:Year>
    <b:Pages>1020-1056</b:Pages>
    <b:Volume>5</b:Volume>
    <b:RefOrder>9</b:RefOrder>
  </b:Source>
  <b:Source>
    <b:Tag>HDP</b:Tag>
    <b:SourceType>BookSection</b:SourceType>
    <b:Guid>{E838E219-8FCA-4692-9CB9-1C80C2AE1DA1}</b:Guid>
    <b:Title>Hierarchical Bayesian Nonparametric Models with Applications</b:Title>
    <b:Author>
      <b:Author>
        <b:NameList>
          <b:Person>
            <b:Last>Teh</b:Last>
            <b:First>Y.W.</b:First>
          </b:Person>
          <b:Person>
            <b:Last>Jordan</b:Last>
            <b:First>M.I.</b:First>
          </b:Person>
        </b:NameList>
      </b:Author>
      <b:BookAuthor>
        <b:NameList>
          <b:Person>
            <b:Last>Hjort</b:Last>
            <b:First>N.</b:First>
          </b:Person>
          <b:Person>
            <b:Last>Holmes</b:Last>
            <b:First>C.</b:First>
          </b:Person>
          <b:Person>
            <b:Last>Mueller</b:Last>
            <b:First>P.</b:First>
          </b:Person>
          <b:Person>
            <b:Last>Walker</b:Last>
            <b:First>S.</b:First>
          </b:Person>
        </b:NameList>
      </b:BookAuthor>
    </b:Author>
    <b:BookTitle>Bayesian Nonparametrics: Principles and Practice</b:BookTitle>
    <b:Year>2010</b:Year>
    <b:City>Cambridge, UK</b:City>
    <b:Publisher>Cambridge University Press</b:Publisher>
    <b:RefOrder>3</b:RefOrder>
  </b:Source>
  <b:Source>
    <b:Tag>PL1</b:Tag>
    <b:SourceType>JournalArticle</b:SourceType>
    <b:Guid>{BA36335C-20E3-4C9C-A3C9-74DA4AF473DC}</b:Guid>
    <b:Title>Particel Learning and Smoothing</b:Title>
    <b:Author>
      <b:Author>
        <b:NameList>
          <b:Person>
            <b:Last>Carvalho</b:Last>
            <b:First>Carlos</b:First>
            <b:Middle>M.</b:Middle>
          </b:Person>
          <b:Person>
            <b:Last>Johannes</b:Last>
            <b:First>Michael</b:First>
          </b:Person>
          <b:Person>
            <b:Last>Lopes</b:Last>
            <b:First>Hedibert</b:First>
            <b:Middle>F.</b:Middle>
          </b:Person>
          <b:Person>
            <b:Last>Polson</b:Last>
            <b:First>Nicholas</b:First>
          </b:Person>
        </b:NameList>
      </b:Author>
    </b:Author>
    <b:JournalName>Statistical Science</b:JournalName>
    <b:Year>2010</b:Year>
    <b:Pages>88-106</b:Pages>
    <b:RefOrder>13</b:RefOrder>
  </b:Source>
  <b:Source>
    <b:Tag>PL2</b:Tag>
    <b:SourceType>JournalArticle</b:SourceType>
    <b:Guid>{77184900-5D23-46F4-B2F2-746F9D29F7DD}</b:Guid>
    <b:Title>Particle Learning for General Mixtures</b:Title>
    <b:Author>
      <b:Author>
        <b:NameList>
          <b:Person>
            <b:Last>Carvalho</b:Last>
            <b:First>Carlos</b:First>
            <b:Middle>M</b:Middle>
          </b:Person>
          <b:Person>
            <b:Last>Lopes</b:Last>
            <b:First>Hedibert</b:First>
            <b:Middle>F</b:Middle>
          </b:Person>
          <b:Person>
            <b:Last>Polson</b:Last>
            <b:First>Nicholas</b:First>
            <b:Middle>G</b:Middle>
          </b:Person>
          <b:Person>
            <b:Last>Taddy</b:Last>
            <b:First>Matt</b:First>
            <b:Middle>A</b:Middle>
          </b:Person>
        </b:NameList>
      </b:Author>
    </b:Author>
    <b:JournalName>Bayesian Analysis</b:JournalName>
    <b:Year>2010</b:Year>
    <b:Pages> 709-740</b:Pages>
    <b:RefOrder>14</b:RefOrder>
  </b:Source>
  <b:Source>
    <b:Tag>rev</b:Tag>
    <b:SourceType>JournalArticle</b:SourceType>
    <b:Guid>{FB630008-A6B8-42EC-AC14-5385BBB0FBE9}</b:Guid>
    <b:Author>
      <b:Author>
        <b:NameList>
          <b:Person>
            <b:Last>Cappe</b:Last>
            <b:First>Olivier</b:First>
          </b:Person>
          <b:Person>
            <b:Last>Godsill</b:Last>
            <b:First>Simon</b:First>
            <b:Middle>J.</b:Middle>
          </b:Person>
          <b:Person>
            <b:Last>Moulines</b:Last>
            <b:First>Eric</b:First>
          </b:Person>
        </b:NameList>
      </b:Author>
    </b:Author>
    <b:Title>An Overview of Existing Methods and Recent Advances in Sequential Monte Carlo</b:Title>
    <b:JournalName>Proceedings of the IEEE</b:JournalName>
    <b:Year>2007</b:Year>
    <b:Pages>899-924</b:Pages>
    <b:Month>May</b:Month>
    <b:Volume>95</b:Volume>
    <b:Issue>5</b:Issue>
    <b:RefOrder>15</b:RefOrder>
  </b:Source>
  <b:Source>
    <b:Tag>hdp</b:Tag>
    <b:SourceType>Report</b:SourceType>
    <b:Guid>{6B4F9F33-E7D2-42AC-B18F-6EB72CEADB2F}</b:Guid>
    <b:Title>Hierarchical Dirichlet Processes</b:Title>
    <b:Author>
      <b:Author>
        <b:NameList>
          <b:Person>
            <b:Last>Teh</b:Last>
            <b:First>Y.W.</b:First>
          </b:Person>
          <b:Person>
            <b:Last>Jordan</b:Last>
            <b:First>M.I.</b:First>
          </b:Person>
          <b:Person>
            <b:Last>Beal</b:Last>
            <b:First>M.J.</b:First>
          </b:Person>
          <b:Person>
            <b:Last>Blei</b:Last>
            <b:First>D.M.</b:First>
          </b:Person>
        </b:NameList>
      </b:Author>
    </b:Author>
    <b:Year>2004</b:Year>
    <b:Publisher>Technical Report 653 UC Berkeley</b:Publisher>
    <b:ThesisType>Technical Report 653</b:ThesisType>
    <b:RefOrder>4</b:RefOrder>
  </b:Source>
  <b:Source>
    <b:Tag>hdp1</b:Tag>
    <b:SourceType>JournalArticle</b:SourceType>
    <b:Guid>{C38FB4C3-69E0-4215-ABD2-996EC0400820}</b:Guid>
    <b:Title>Hierarchical Dirichlet Processes</b:Title>
    <b:Year>2006</b:Year>
    <b:Pages>1566-1581</b:Pages>
    <b:Author>
      <b:Author>
        <b:NameList>
          <b:Person>
            <b:Last>Teh</b:Last>
            <b:First>Y.W.</b:First>
          </b:Person>
          <b:Person>
            <b:Last>Jordan</b:Last>
            <b:First>M.</b:First>
          </b:Person>
          <b:Person>
            <b:Last>Beal</b:Last>
            <b:First>M.J.</b:First>
          </b:Person>
          <b:Person>
            <b:Last>Blei</b:Last>
            <b:First>D.M.</b:First>
          </b:Person>
        </b:NameList>
      </b:Author>
    </b:Author>
    <b:JournalName>Journal of the American Statistical Association</b:JournalName>
    <b:RefOrder>1</b:RefOrder>
  </b:Source>
  <b:Source>
    <b:Tag>ish</b:Tag>
    <b:SourceType>JournalArticle</b:SourceType>
    <b:Guid>{E7AC5AE7-5C92-432A-A180-C14B55C0325E}</b:Guid>
    <b:Title>Exact and approximate sum representations for the Dirichlet process</b:Title>
    <b:Author>
      <b:Author>
        <b:NameList>
          <b:Person>
            <b:Last>Ishwaran</b:Last>
            <b:First>Hemant</b:First>
          </b:Person>
          <b:Person>
            <b:Last>Zarepour</b:Last>
            <b:First>Mahmoud</b:First>
          </b:Person>
        </b:NameList>
      </b:Author>
    </b:Author>
    <b:JournalName>Canadian Journal of Statistics</b:JournalName>
    <b:Year>2002</b:Year>
    <b:Pages>269-283</b:Pages>
    <b:Month>June</b:Month>
    <b:RefOrder>11</b:RefOrder>
  </b:Source>
  <b:Source>
    <b:Tag>onl</b:Tag>
    <b:SourceType>JournalArticle</b:SourceType>
    <b:Guid>{DEC0679C-A5AF-4123-915E-B1D527366D62}</b:Guid>
    <b:Title>On-Line Learning for the Infinite Hidden Markov</b:Title>
    <b:Author>
      <b:Author>
        <b:NameList>
          <b:Person>
            <b:Last>Rodriguez</b:Last>
            <b:First>A.</b:First>
          </b:Person>
        </b:NameList>
      </b:Author>
    </b:Author>
    <b:JournalName>Communications in Statistics: Simulation and Computation</b:JournalName>
    <b:Year>2011</b:Year>
    <b:Pages>879-893</b:Pages>
    <b:Month>July</b:Month>
    <b:Volume>40</b:Volume>
    <b:Issue>6</b:Issue>
    <b:RefOrder>12</b:RefOrder>
  </b:Source>
  <b:Source>
    <b:Tag>rab</b:Tag>
    <b:SourceType>JournalArticle</b:SourceType>
    <b:Guid>{B694AE40-897A-4B44-AE6C-5EC944DFDE35}</b:Guid>
    <b:Title>A Tutorial on Hidden Markov Models and Selected Applications in Speech Recognition</b:Title>
    <b:Author>
      <b:Author>
        <b:NameList>
          <b:Person>
            <b:Last>Rabiner</b:Last>
            <b:First>L.</b:First>
            <b:Middle>R.</b:Middle>
          </b:Person>
        </b:NameList>
      </b:Author>
    </b:Author>
    <b:JournalName>Proceedings of the IEEE</b:JournalName>
    <b:Year>1989</b:Year>
    <b:Pages>257-286</b:Pages>
    <b:Month>February</b:Month>
    <b:Volume>77</b:Volume>
    <b:Issue>2</b:Issue>
    <b:RefOrder>8</b:RefOrder>
  </b:Source>
  <b:Source>
    <b:Tag>pim</b:Tag>
    <b:SourceType>JournalArticle</b:SourceType>
    <b:Guid>{0704A2F6-4BF0-4E42-AB8A-DDCC311B8B99}</b:Guid>
    <b:Title>Random Discrete Distributions Invariant under Size-Biased Permutation</b:Title>
    <b:Author>
      <b:Author>
        <b:NameList>
          <b:Person>
            <b:Last>Pitman</b:Last>
            <b:First>J.</b:First>
          </b:Person>
        </b:NameList>
      </b:Author>
    </b:Author>
    <b:JournalName>Advances in Applied ProbabilityApplied Probability Trust</b:JournalName>
    <b:Year>1996</b:Year>
    <b:Pages>525--539</b:Pages>
    <b:RefOrder>6</b:RefOrder>
  </b:Source>
  <b:Source>
    <b:Tag>set</b:Tag>
    <b:SourceType>JournalArticle</b:SourceType>
    <b:Guid>{C3DE2900-3CAE-42B9-AA67-B03073AA3AB4}</b:Guid>
    <b:Title>A constructive definition of Dirichlet priors</b:Title>
    <b:Author>
      <b:Author>
        <b:NameList>
          <b:Person>
            <b:Last>Sethuraman</b:Last>
            <b:First>J.</b:First>
          </b:Person>
        </b:NameList>
      </b:Author>
    </b:Author>
    <b:JournalName>Statistica Sinica</b:JournalName>
    <b:Year>1994</b:Year>
    <b:Pages>639-650</b:Pages>
    <b:RefOrder>2</b:RefOrder>
  </b:Source>
  <b:Source>
    <b:Tag>sud</b:Tag>
    <b:SourceType>BookSection</b:SourceType>
    <b:Guid>{FF55995C-DED1-4338-906B-28C5CFDC1213}</b:Guid>
    <b:Title>chapter 2 of "Graphical Models for Visual Object Recognition and Tracking"</b:Title>
    <b:Author>
      <b:Author>
        <b:NameList>
          <b:Person>
            <b:Last>Sudderth</b:Last>
            <b:First>Erik</b:First>
            <b:Middle>B.</b:Middle>
          </b:Person>
        </b:NameList>
      </b:Author>
    </b:Author>
    <b:Year>2006</b:Year>
    <b:City>Cambridge, MA</b:City>
    <b:Publisher>Massachusetts Institute of Technology</b:Publisher>
    <b:RefOrder>5</b:RefOrder>
  </b:Source>
</b:Sources>
</file>

<file path=customXml/itemProps1.xml><?xml version="1.0" encoding="utf-8"?>
<ds:datastoreItem xmlns:ds="http://schemas.openxmlformats.org/officeDocument/2006/customXml" ds:itemID="{FF4BF310-04BA-4041-A7FA-95BE7521B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23</Pages>
  <Words>11650</Words>
  <Characters>66408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Keyword Search Assesment</vt:lpstr>
    </vt:vector>
  </TitlesOfParts>
  <Manager/>
  <Company>Mississippi State University</Company>
  <LinksUpToDate>false</LinksUpToDate>
  <CharactersWithSpaces>77903</CharactersWithSpaces>
  <SharedDoc>false</SharedDoc>
  <HyperlinkBase/>
  <HLinks>
    <vt:vector size="12" baseType="variant">
      <vt:variant>
        <vt:i4>6488179</vt:i4>
      </vt:variant>
      <vt:variant>
        <vt:i4>205</vt:i4>
      </vt:variant>
      <vt:variant>
        <vt:i4>0</vt:i4>
      </vt:variant>
      <vt:variant>
        <vt:i4>5</vt:i4>
      </vt:variant>
      <vt:variant>
        <vt:lpwstr>http://www.isip.msstate.edu/projects/speech/sEoftware/tutorials/general/references/</vt:lpwstr>
      </vt:variant>
      <vt:variant>
        <vt:lpwstr/>
      </vt:variant>
      <vt:variant>
        <vt:i4>2949206</vt:i4>
      </vt:variant>
      <vt:variant>
        <vt:i4>19803</vt:i4>
      </vt:variant>
      <vt:variant>
        <vt:i4>1026</vt:i4>
      </vt:variant>
      <vt:variant>
        <vt:i4>1</vt:i4>
      </vt:variant>
      <vt:variant>
        <vt:lpwstr>msstate_logo.gif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Keyword Search Assesment</dc:title>
  <dc:subject/>
  <dc:creator>Somayeh Seifi Shalamzari</dc:creator>
  <cp:keywords/>
  <dc:description/>
  <cp:lastModifiedBy>Joseph Picone</cp:lastModifiedBy>
  <cp:revision>16</cp:revision>
  <cp:lastPrinted>2023-04-10T01:26:00Z</cp:lastPrinted>
  <dcterms:created xsi:type="dcterms:W3CDTF">2023-04-25T07:51:00Z</dcterms:created>
  <dcterms:modified xsi:type="dcterms:W3CDTF">2023-04-25T13:50:00Z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nNumsOnRight">
    <vt:bool>true</vt:bool>
  </property>
  <property fmtid="{D5CDD505-2E9C-101B-9397-08002B2CF9AE}" pid="5" name="MTEquationNumber2">
    <vt:lpwstr>(#S1.#E1)</vt:lpwstr>
  </property>
  <property fmtid="{D5CDD505-2E9C-101B-9397-08002B2CF9AE}" pid="6" name="MTCustomEquationNumber">
    <vt:lpwstr>1</vt:lpwstr>
  </property>
  <property fmtid="{D5CDD505-2E9C-101B-9397-08002B2CF9AE}" pid="7" name="MTDeferFieldUpdate">
    <vt:lpwstr>1</vt:lpwstr>
  </property>
  <property fmtid="{D5CDD505-2E9C-101B-9397-08002B2CF9AE}" pid="8" name="Mendeley Document_1">
    <vt:lpwstr>True</vt:lpwstr>
  </property>
  <property fmtid="{D5CDD505-2E9C-101B-9397-08002B2CF9AE}" pid="9" name="Mendeley Unique User Id_1">
    <vt:lpwstr>21e352e8-772c-353f-802c-48f2f91531f7</vt:lpwstr>
  </property>
  <property fmtid="{D5CDD505-2E9C-101B-9397-08002B2CF9AE}" pid="10" name="Mendeley Recent Style Id 0_1">
    <vt:lpwstr>http://www.zotero.org/styles/american-political-science-association</vt:lpwstr>
  </property>
  <property fmtid="{D5CDD505-2E9C-101B-9397-08002B2CF9AE}" pid="11" name="Mendeley Recent Style Name 0_1">
    <vt:lpwstr>American Political Science Association</vt:lpwstr>
  </property>
  <property fmtid="{D5CDD505-2E9C-101B-9397-08002B2CF9AE}" pid="12" name="Mendeley Recent Style Id 1_1">
    <vt:lpwstr>http://www.zotero.org/styles/apa</vt:lpwstr>
  </property>
  <property fmtid="{D5CDD505-2E9C-101B-9397-08002B2CF9AE}" pid="13" name="Mendeley Recent Style Name 1_1">
    <vt:lpwstr>American Psychological Association 6th edition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vt:lpwstr>
  </property>
  <property fmtid="{D5CDD505-2E9C-101B-9397-08002B2CF9AE}" pid="16" name="Mendeley Recent Style Id 3_1">
    <vt:lpwstr>http://www.zotero.org/styles/chicago-author-date</vt:lpwstr>
  </property>
  <property fmtid="{D5CDD505-2E9C-101B-9397-08002B2CF9AE}" pid="17" name="Mendeley Recent Style Name 3_1">
    <vt:lpwstr>Chicago Manual of Style 17th edition (author-date)</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http://www.zotero.org/styles/ieee</vt:lpwstr>
  </property>
  <property fmtid="{D5CDD505-2E9C-101B-9397-08002B2CF9AE}" pid="21" name="Mendeley Recent Style Name 5_1">
    <vt:lpwstr>IEEE</vt:lpwstr>
  </property>
  <property fmtid="{D5CDD505-2E9C-101B-9397-08002B2CF9AE}" pid="22" name="Mendeley Recent Style Id 6_1">
    <vt:lpwstr>http://www.zotero.org/styles/modern-humanities-research-association</vt:lpwstr>
  </property>
  <property fmtid="{D5CDD505-2E9C-101B-9397-08002B2CF9AE}" pid="23" name="Mendeley Recent Style Name 6_1">
    <vt:lpwstr>Modern Humanities Research Association 3rd edition (note with bibliography)</vt:lpwstr>
  </property>
  <property fmtid="{D5CDD505-2E9C-101B-9397-08002B2CF9AE}" pid="24" name="Mendeley Recent Style Id 7_1">
    <vt:lpwstr>http://www.zotero.org/styles/modern-language-association</vt:lpwstr>
  </property>
  <property fmtid="{D5CDD505-2E9C-101B-9397-08002B2CF9AE}" pid="25" name="Mendeley Recent Style Name 7_1">
    <vt:lpwstr>Modern Language Association 8th edition</vt:lpwstr>
  </property>
  <property fmtid="{D5CDD505-2E9C-101B-9397-08002B2CF9AE}" pid="26" name="Mendeley Recent Style Id 8_1">
    <vt:lpwstr>http://www.zotero.org/styles/nature</vt:lpwstr>
  </property>
  <property fmtid="{D5CDD505-2E9C-101B-9397-08002B2CF9AE}" pid="27" name="Mendeley Recent Style Name 8_1">
    <vt:lpwstr>Nature</vt:lpwstr>
  </property>
  <property fmtid="{D5CDD505-2E9C-101B-9397-08002B2CF9AE}" pid="28" name="Mendeley Recent Style Id 9_1">
    <vt:lpwstr>http://www.zotero.org/styles/springer-basic-author-date</vt:lpwstr>
  </property>
  <property fmtid="{D5CDD505-2E9C-101B-9397-08002B2CF9AE}" pid="29" name="Mendeley Recent Style Name 9_1">
    <vt:lpwstr>Springer - Basic (author-date)</vt:lpwstr>
  </property>
  <property fmtid="{D5CDD505-2E9C-101B-9397-08002B2CF9AE}" pid="30" name="Mendeley Citation Style_1">
    <vt:lpwstr>http://www.zotero.org/styles/apa</vt:lpwstr>
  </property>
  <property fmtid="{D5CDD505-2E9C-101B-9397-08002B2CF9AE}" pid="31" name="ISIP Document Date">
    <vt:lpwstr>February 25, 2020</vt:lpwstr>
  </property>
  <property fmtid="{D5CDD505-2E9C-101B-9397-08002B2CF9AE}" pid="32" name="ISIP Document Version">
    <vt:lpwstr>v18</vt:lpwstr>
  </property>
  <property fmtid="{D5CDD505-2E9C-101B-9397-08002B2CF9AE}" pid="33" name="GrammarlyDocumentId">
    <vt:lpwstr>efd3dfe7a186c261ef5d7b227b645ea41535a7907a725122508d07e92ca21606</vt:lpwstr>
  </property>
  <property fmtid="{D5CDD505-2E9C-101B-9397-08002B2CF9AE}" pid="34" name="DocumentDate">
    <vt:lpwstr>April 25, 2023</vt:lpwstr>
  </property>
</Properties>
</file>