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proofErr w:type="gramStart"/>
      <w:r w:rsidRPr="00F458D7">
        <w:rPr>
          <w:rFonts w:cs="Times New Roman"/>
          <w:b/>
          <w:bCs/>
          <w:sz w:val="32"/>
          <w:szCs w:val="32"/>
        </w:rPr>
        <w:t>for</w:t>
      </w:r>
      <w:proofErr w:type="gramEnd"/>
      <w:r w:rsidRPr="00F458D7">
        <w:rPr>
          <w:rFonts w:cs="Times New Roman"/>
          <w:b/>
          <w:bCs/>
          <w:sz w:val="32"/>
          <w:szCs w:val="32"/>
        </w:rPr>
        <w:t xml:space="preserve">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 xml:space="preserve">Amir </w:t>
      </w:r>
      <w:proofErr w:type="spellStart"/>
      <w:r>
        <w:rPr>
          <w:rFonts w:cs="Times New Roman"/>
          <w:b/>
          <w:sz w:val="32"/>
          <w:szCs w:val="32"/>
        </w:rPr>
        <w:t>Hossein</w:t>
      </w:r>
      <w:proofErr w:type="spellEnd"/>
      <w:r>
        <w:rPr>
          <w:rFonts w:cs="Times New Roman"/>
          <w:b/>
          <w:sz w:val="32"/>
          <w:szCs w:val="32"/>
        </w:rPr>
        <w:t xml:space="preserve"> </w:t>
      </w:r>
      <w:proofErr w:type="spellStart"/>
      <w:r>
        <w:rPr>
          <w:rFonts w:cs="Times New Roman"/>
          <w:b/>
          <w:sz w:val="32"/>
          <w:szCs w:val="32"/>
        </w:rPr>
        <w:t>Harati</w:t>
      </w:r>
      <w:proofErr w:type="spellEnd"/>
      <w:r>
        <w:rPr>
          <w:rFonts w:cs="Times New Roman"/>
          <w:b/>
          <w:sz w:val="32"/>
          <w:szCs w:val="32"/>
        </w:rPr>
        <w:t xml:space="preserve"> </w:t>
      </w:r>
      <w:proofErr w:type="spellStart"/>
      <w:r>
        <w:rPr>
          <w:rFonts w:cs="Times New Roman"/>
          <w:b/>
          <w:sz w:val="32"/>
          <w:szCs w:val="32"/>
        </w:rPr>
        <w:t>Nejad</w:t>
      </w:r>
      <w:proofErr w:type="spellEnd"/>
      <w:r>
        <w:rPr>
          <w:rFonts w:cs="Times New Roman"/>
          <w:b/>
          <w:sz w:val="32"/>
          <w:szCs w:val="32"/>
        </w:rPr>
        <w:t xml:space="preserve"> </w:t>
      </w:r>
      <w:proofErr w:type="spellStart"/>
      <w:r>
        <w:rPr>
          <w:rFonts w:cs="Times New Roman"/>
          <w:b/>
          <w:sz w:val="32"/>
          <w:szCs w:val="32"/>
        </w:rPr>
        <w:t>Torbati</w:t>
      </w:r>
      <w:proofErr w:type="spellEnd"/>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 xml:space="preserve">Dr. Joseph </w:t>
      </w:r>
      <w:proofErr w:type="spellStart"/>
      <w:r w:rsidRPr="00111634">
        <w:rPr>
          <w:rFonts w:cs="Times New Roman"/>
          <w:b/>
          <w:szCs w:val="24"/>
        </w:rPr>
        <w:t>Picone</w:t>
      </w:r>
      <w:proofErr w:type="spellEnd"/>
    </w:p>
    <w:p w14:paraId="03D90E33" w14:textId="461277C6" w:rsidR="0017796B" w:rsidRDefault="00BD0CD8" w:rsidP="0045763E">
      <w:pPr>
        <w:spacing w:after="0" w:line="240" w:lineRule="auto"/>
        <w:jc w:val="center"/>
        <w:rPr>
          <w:rFonts w:cs="Times New Roman"/>
          <w:b/>
          <w:szCs w:val="24"/>
        </w:rPr>
      </w:pPr>
      <w:r>
        <w:rPr>
          <w:rFonts w:cs="Times New Roman"/>
          <w:b/>
          <w:szCs w:val="24"/>
        </w:rPr>
        <w:t xml:space="preserve">Department of </w:t>
      </w:r>
      <w:r w:rsidR="0017796B">
        <w:rPr>
          <w:rFonts w:cs="Times New Roman"/>
          <w:b/>
          <w:szCs w:val="24"/>
        </w:rPr>
        <w:t>Electrical and</w:t>
      </w:r>
      <w:r>
        <w:rPr>
          <w:rFonts w:cs="Times New Roman"/>
          <w:b/>
          <w:szCs w:val="24"/>
        </w:rPr>
        <w:t xml:space="preserve"> </w:t>
      </w:r>
      <w:r w:rsidR="0017796B">
        <w:rPr>
          <w:rFonts w:cs="Times New Roman"/>
          <w:b/>
          <w:szCs w:val="24"/>
        </w:rPr>
        <w:t>Computer Engineering</w:t>
      </w:r>
    </w:p>
    <w:p w14:paraId="27B7F685" w14:textId="57792568" w:rsidR="00BD0CD8" w:rsidRPr="00111634" w:rsidRDefault="00BD0CD8" w:rsidP="0045763E">
      <w:pPr>
        <w:spacing w:after="0" w:line="240" w:lineRule="auto"/>
        <w:jc w:val="center"/>
        <w:rPr>
          <w:rFonts w:cs="Times New Roman"/>
          <w:b/>
          <w:szCs w:val="24"/>
        </w:rPr>
      </w:pPr>
      <w:r>
        <w:rPr>
          <w:rFonts w:cs="Times New Roman"/>
          <w:b/>
          <w:szCs w:val="24"/>
        </w:rPr>
        <w:t>College of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076AE68D" w14:textId="6636E75F" w:rsidR="00BD0CD8" w:rsidRDefault="00BD0CD8" w:rsidP="00BD0CD8">
            <w:pPr>
              <w:jc w:val="center"/>
              <w:rPr>
                <w:rFonts w:cs="Times New Roman"/>
                <w:b/>
                <w:szCs w:val="24"/>
              </w:rPr>
            </w:pPr>
            <w:r>
              <w:rPr>
                <w:rFonts w:cs="Times New Roman"/>
                <w:b/>
                <w:szCs w:val="24"/>
              </w:rPr>
              <w:t xml:space="preserve">Dr. </w:t>
            </w:r>
            <w:proofErr w:type="spellStart"/>
            <w:r>
              <w:rPr>
                <w:rFonts w:cs="Times New Roman"/>
                <w:b/>
                <w:szCs w:val="24"/>
              </w:rPr>
              <w:t>Iyad</w:t>
            </w:r>
            <w:proofErr w:type="spellEnd"/>
            <w:r>
              <w:rPr>
                <w:rFonts w:cs="Times New Roman"/>
                <w:b/>
                <w:szCs w:val="24"/>
              </w:rPr>
              <w:t xml:space="preserve"> Obeid</w:t>
            </w:r>
            <w:r>
              <w:rPr>
                <w:rFonts w:cs="Times New Roman"/>
                <w:b/>
                <w:szCs w:val="24"/>
              </w:rPr>
              <w:br/>
            </w:r>
            <w:r w:rsidRPr="00F458D7">
              <w:rPr>
                <w:rFonts w:cs="Times New Roman"/>
                <w:b/>
                <w:szCs w:val="24"/>
              </w:rPr>
              <w:t>Department of Elec</w:t>
            </w:r>
            <w:r>
              <w:rPr>
                <w:rFonts w:cs="Times New Roman"/>
                <w:b/>
                <w:szCs w:val="24"/>
              </w:rPr>
              <w:t>trical and Computer Engineering</w:t>
            </w:r>
            <w:r>
              <w:rPr>
                <w:rFonts w:cs="Times New Roman"/>
                <w:b/>
                <w:szCs w:val="24"/>
              </w:rPr>
              <w:br/>
              <w:t>College of Engineering</w:t>
            </w:r>
          </w:p>
          <w:p w14:paraId="7930E5BB" w14:textId="4DEABDEE" w:rsidR="0045763E" w:rsidRDefault="00BD0CD8" w:rsidP="00E009A9">
            <w:pPr>
              <w:jc w:val="center"/>
            </w:pPr>
            <w:r>
              <w:rPr>
                <w:rFonts w:cs="Times New Roman"/>
                <w:b/>
                <w:szCs w:val="24"/>
              </w:rPr>
              <w:t xml:space="preserve">Committee Member </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5D6DEBE8" w14:textId="6357185A" w:rsidR="00BD0CD8" w:rsidRDefault="00BD0CD8" w:rsidP="00E009A9">
            <w:pPr>
              <w:jc w:val="center"/>
              <w:rPr>
                <w:rFonts w:cs="Times New Roman"/>
                <w:b/>
                <w:szCs w:val="24"/>
              </w:rPr>
            </w:pPr>
            <w:r>
              <w:rPr>
                <w:rFonts w:cs="Times New Roman"/>
                <w:b/>
                <w:szCs w:val="24"/>
              </w:rPr>
              <w:t>Dr. Chang-</w:t>
            </w:r>
            <w:proofErr w:type="spellStart"/>
            <w:r>
              <w:rPr>
                <w:rFonts w:cs="Times New Roman"/>
                <w:b/>
                <w:szCs w:val="24"/>
              </w:rPr>
              <w:t>Hee</w:t>
            </w:r>
            <w:proofErr w:type="spellEnd"/>
            <w:r>
              <w:rPr>
                <w:rFonts w:cs="Times New Roman"/>
                <w:b/>
                <w:szCs w:val="24"/>
              </w:rPr>
              <w:t xml:space="preserve"> Won</w:t>
            </w:r>
            <w:r>
              <w:rPr>
                <w:rFonts w:cs="Times New Roman"/>
                <w:b/>
                <w:szCs w:val="24"/>
              </w:rPr>
              <w:br/>
            </w:r>
            <w:r w:rsidRPr="00944707">
              <w:rPr>
                <w:rFonts w:cs="Times New Roman"/>
                <w:b/>
                <w:szCs w:val="24"/>
              </w:rPr>
              <w:t>Department of Electrical and Computer Engineering</w:t>
            </w:r>
          </w:p>
          <w:p w14:paraId="11CED27D" w14:textId="50DC4898" w:rsidR="0045763E" w:rsidRDefault="00BD0CD8" w:rsidP="00E009A9">
            <w:pPr>
              <w:jc w:val="center"/>
            </w:pPr>
            <w:r>
              <w:rPr>
                <w:rFonts w:cs="Times New Roman"/>
                <w:b/>
                <w:szCs w:val="24"/>
              </w:rPr>
              <w:t>College of Engineering</w:t>
            </w:r>
            <w:r>
              <w:rPr>
                <w:rFonts w:cs="Times New Roman"/>
                <w:b/>
                <w:szCs w:val="24"/>
              </w:rPr>
              <w:br/>
              <w:t xml:space="preserve"> Committee Member </w:t>
            </w:r>
          </w:p>
        </w:tc>
      </w:tr>
      <w:tr w:rsidR="0045763E" w14:paraId="58D36E30" w14:textId="77777777" w:rsidTr="0017796B">
        <w:tc>
          <w:tcPr>
            <w:tcW w:w="4788" w:type="dxa"/>
          </w:tcPr>
          <w:p w14:paraId="7C715614" w14:textId="7709E574"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F4E23AB" w14:textId="2DD9C071" w:rsidR="00BD0CD8" w:rsidRDefault="00944707" w:rsidP="00944707">
            <w:pPr>
              <w:jc w:val="center"/>
              <w:rPr>
                <w:rFonts w:cs="Times New Roman"/>
                <w:b/>
                <w:szCs w:val="24"/>
              </w:rPr>
            </w:pPr>
            <w:r w:rsidRPr="00944707">
              <w:rPr>
                <w:rFonts w:cs="Times New Roman"/>
                <w:b/>
                <w:szCs w:val="24"/>
              </w:rPr>
              <w:t xml:space="preserve">Dr. Slobodan </w:t>
            </w:r>
            <w:proofErr w:type="spellStart"/>
            <w:r w:rsidRPr="00944707">
              <w:rPr>
                <w:rFonts w:cs="Times New Roman"/>
                <w:b/>
                <w:szCs w:val="24"/>
              </w:rPr>
              <w:t>Vucetic</w:t>
            </w:r>
            <w:proofErr w:type="spellEnd"/>
          </w:p>
          <w:p w14:paraId="78A7F3D9" w14:textId="15B884FF" w:rsidR="00BD0CD8" w:rsidRDefault="00944707" w:rsidP="00944707">
            <w:pPr>
              <w:jc w:val="center"/>
              <w:rPr>
                <w:rFonts w:cs="Times New Roman"/>
                <w:b/>
                <w:szCs w:val="24"/>
              </w:rPr>
            </w:pPr>
            <w:r w:rsidRPr="00944707">
              <w:rPr>
                <w:rFonts w:cs="Times New Roman"/>
                <w:b/>
                <w:szCs w:val="24"/>
              </w:rPr>
              <w:t>Department of Computer and Information Sciences</w:t>
            </w:r>
          </w:p>
          <w:p w14:paraId="09A0C09C" w14:textId="62D2EB39" w:rsidR="00BD0CD8" w:rsidRDefault="00944707" w:rsidP="00944707">
            <w:pPr>
              <w:jc w:val="center"/>
              <w:rPr>
                <w:rFonts w:cs="Times New Roman"/>
                <w:b/>
                <w:szCs w:val="24"/>
              </w:rPr>
            </w:pPr>
            <w:r>
              <w:rPr>
                <w:rFonts w:cs="Times New Roman"/>
                <w:b/>
                <w:szCs w:val="24"/>
              </w:rPr>
              <w:t xml:space="preserve"> </w:t>
            </w:r>
            <w:r w:rsidR="00BD0CD8">
              <w:rPr>
                <w:rFonts w:cs="Times New Roman"/>
                <w:b/>
                <w:szCs w:val="24"/>
              </w:rPr>
              <w:t>College of Science and Technology</w:t>
            </w:r>
          </w:p>
          <w:p w14:paraId="6C0AEF86" w14:textId="54DE8BD9" w:rsidR="0045763E" w:rsidRDefault="00BD0CD8" w:rsidP="00944707">
            <w:pPr>
              <w:jc w:val="center"/>
            </w:pPr>
            <w:r>
              <w:rPr>
                <w:rFonts w:cs="Times New Roman"/>
                <w:b/>
                <w:szCs w:val="24"/>
              </w:rPr>
              <w:t xml:space="preserve">Committee </w:t>
            </w:r>
            <w:r w:rsidR="0045763E">
              <w:rPr>
                <w:rFonts w:cs="Times New Roman"/>
                <w:b/>
                <w:szCs w:val="24"/>
              </w:rPr>
              <w:t>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BA96BB8" w14:textId="38505175" w:rsidR="00BD0CD8" w:rsidRDefault="00BD0CD8" w:rsidP="00E009A9">
            <w:pPr>
              <w:jc w:val="center"/>
              <w:rPr>
                <w:rFonts w:cs="Times New Roman"/>
                <w:b/>
                <w:szCs w:val="24"/>
              </w:rPr>
            </w:pPr>
            <w:r>
              <w:rPr>
                <w:rFonts w:cs="Times New Roman"/>
                <w:b/>
                <w:szCs w:val="24"/>
              </w:rPr>
              <w:t xml:space="preserve">Dr. Marc </w:t>
            </w:r>
            <w:proofErr w:type="spellStart"/>
            <w:r>
              <w:rPr>
                <w:rFonts w:cs="Times New Roman"/>
                <w:b/>
                <w:szCs w:val="24"/>
              </w:rPr>
              <w:t>Sobel</w:t>
            </w:r>
            <w:proofErr w:type="spellEnd"/>
            <w:r>
              <w:rPr>
                <w:rFonts w:cs="Times New Roman"/>
                <w:b/>
                <w:szCs w:val="24"/>
              </w:rPr>
              <w:br/>
            </w:r>
            <w:r w:rsidRPr="00F458D7">
              <w:rPr>
                <w:rFonts w:cs="Times New Roman"/>
                <w:b/>
                <w:szCs w:val="24"/>
              </w:rPr>
              <w:t>Department of Statistics</w:t>
            </w:r>
          </w:p>
          <w:p w14:paraId="7B25163F" w14:textId="30E40DA7" w:rsidR="0045763E" w:rsidRDefault="00BD0CD8" w:rsidP="00E009A9">
            <w:pPr>
              <w:jc w:val="center"/>
            </w:pPr>
            <w:r>
              <w:rPr>
                <w:rFonts w:cs="Times New Roman"/>
                <w:b/>
                <w:szCs w:val="24"/>
              </w:rPr>
              <w:t>Fox School of Business and Management</w:t>
            </w:r>
            <w:r>
              <w:rPr>
                <w:rFonts w:cs="Times New Roman"/>
                <w:b/>
                <w:szCs w:val="24"/>
              </w:rPr>
              <w:br/>
              <w:t>Committee Member</w:t>
            </w:r>
            <w:r w:rsidRPr="00944707">
              <w:rPr>
                <w:rFonts w:cs="Times New Roman"/>
                <w:b/>
                <w:szCs w:val="24"/>
              </w:rPr>
              <w:t xml:space="preserve"> </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56CC2EA6" w14:textId="77777777" w:rsidTr="00ED0E6F">
                              <w:trPr>
                                <w:jc w:val="center"/>
                              </w:trPr>
                              <w:tc>
                                <w:tcPr>
                                  <w:tcW w:w="2304" w:type="dxa"/>
                                </w:tcPr>
                                <w:p w14:paraId="394CEA7A" w14:textId="77777777" w:rsidR="00173A8B" w:rsidRPr="00ED0E6F" w:rsidRDefault="00173A8B" w:rsidP="00ED0E6F">
                                  <w:pPr>
                                    <w:pStyle w:val="bodyisip"/>
                                    <w:spacing w:line="240" w:lineRule="auto"/>
                                    <w:ind w:firstLine="0"/>
                                    <w:jc w:val="center"/>
                                    <w:rPr>
                                      <w:rFonts w:cstheme="majorBidi"/>
                                    </w:rPr>
                                  </w:pPr>
                                  <w:r>
                                    <w:t>©</w:t>
                                  </w:r>
                                </w:p>
                              </w:tc>
                            </w:tr>
                            <w:tr w:rsidR="00173A8B" w14:paraId="48E81EC2" w14:textId="77777777" w:rsidTr="00ED0E6F">
                              <w:trPr>
                                <w:jc w:val="center"/>
                              </w:trPr>
                              <w:tc>
                                <w:tcPr>
                                  <w:tcW w:w="2304" w:type="dxa"/>
                                </w:tcPr>
                                <w:p w14:paraId="72267875" w14:textId="77777777" w:rsidR="00173A8B" w:rsidRDefault="00173A8B" w:rsidP="00ED0E6F">
                                  <w:pPr>
                                    <w:pStyle w:val="bodyisip"/>
                                    <w:spacing w:line="240" w:lineRule="auto"/>
                                    <w:ind w:firstLine="0"/>
                                    <w:jc w:val="center"/>
                                  </w:pPr>
                                  <w:r>
                                    <w:t>By</w:t>
                                  </w:r>
                                </w:p>
                              </w:tc>
                            </w:tr>
                            <w:tr w:rsidR="00173A8B" w14:paraId="3122FAB4" w14:textId="77777777" w:rsidTr="00ED0E6F">
                              <w:trPr>
                                <w:jc w:val="center"/>
                              </w:trPr>
                              <w:tc>
                                <w:tcPr>
                                  <w:tcW w:w="2304" w:type="dxa"/>
                                </w:tcPr>
                                <w:p w14:paraId="0BF0D4DE" w14:textId="77777777" w:rsidR="00173A8B" w:rsidRDefault="00173A8B" w:rsidP="00ED0E6F">
                                  <w:pPr>
                                    <w:pStyle w:val="bodyisip"/>
                                    <w:spacing w:line="240" w:lineRule="auto"/>
                                    <w:ind w:firstLine="0"/>
                                    <w:jc w:val="center"/>
                                  </w:pPr>
                                  <w:r>
                                    <w:t xml:space="preserve">Amir </w:t>
                                  </w:r>
                                  <w:proofErr w:type="spellStart"/>
                                  <w:r>
                                    <w:t>Harati</w:t>
                                  </w:r>
                                  <w:proofErr w:type="spellEnd"/>
                                </w:p>
                              </w:tc>
                            </w:tr>
                            <w:tr w:rsidR="00173A8B" w14:paraId="4B164613" w14:textId="77777777" w:rsidTr="00ED0E6F">
                              <w:trPr>
                                <w:jc w:val="center"/>
                              </w:trPr>
                              <w:tc>
                                <w:tcPr>
                                  <w:tcW w:w="2304" w:type="dxa"/>
                                </w:tcPr>
                                <w:p w14:paraId="25F88BC2" w14:textId="77777777" w:rsidR="00173A8B" w:rsidRDefault="00173A8B" w:rsidP="00ED0E6F">
                                  <w:pPr>
                                    <w:pStyle w:val="bodyisip"/>
                                    <w:spacing w:line="240" w:lineRule="auto"/>
                                    <w:ind w:firstLine="0"/>
                                    <w:jc w:val="center"/>
                                  </w:pPr>
                                  <w:r>
                                    <w:t>2013</w:t>
                                  </w:r>
                                </w:p>
                              </w:tc>
                            </w:tr>
                            <w:tr w:rsidR="00173A8B" w14:paraId="676508CF" w14:textId="77777777" w:rsidTr="00ED0E6F">
                              <w:trPr>
                                <w:jc w:val="center"/>
                              </w:trPr>
                              <w:tc>
                                <w:tcPr>
                                  <w:tcW w:w="2304" w:type="dxa"/>
                                </w:tcPr>
                                <w:p w14:paraId="308B3460" w14:textId="77777777" w:rsidR="00173A8B" w:rsidRDefault="00173A8B" w:rsidP="00ED0E6F">
                                  <w:pPr>
                                    <w:pStyle w:val="bodyisip"/>
                                    <w:spacing w:line="240" w:lineRule="auto"/>
                                    <w:ind w:firstLine="0"/>
                                    <w:jc w:val="center"/>
                                  </w:pPr>
                                  <w:r>
                                    <w:t>All Rights Reserved</w:t>
                                  </w:r>
                                </w:p>
                              </w:tc>
                            </w:tr>
                          </w:tbl>
                          <w:p w14:paraId="2A0FE769" w14:textId="77777777" w:rsidR="00173A8B" w:rsidRDefault="00173A8B" w:rsidP="00ED0E6F">
                            <w:pPr>
                              <w:jc w:val="center"/>
                            </w:pPr>
                          </w:p>
                          <w:p w14:paraId="3F2D6470" w14:textId="77777777" w:rsidR="00173A8B" w:rsidRDefault="00173A8B"/>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12014665" w14:textId="77777777" w:rsidTr="00ED0E6F">
                              <w:trPr>
                                <w:jc w:val="center"/>
                              </w:trPr>
                              <w:tc>
                                <w:tcPr>
                                  <w:tcW w:w="2304" w:type="dxa"/>
                                </w:tcPr>
                                <w:p w14:paraId="4B72E67E" w14:textId="77777777" w:rsidR="00173A8B" w:rsidRPr="00ED0E6F" w:rsidRDefault="00173A8B" w:rsidP="00ED0E6F">
                                  <w:pPr>
                                    <w:pStyle w:val="bodyisip"/>
                                    <w:spacing w:line="240" w:lineRule="auto"/>
                                    <w:ind w:firstLine="0"/>
                                    <w:jc w:val="center"/>
                                    <w:rPr>
                                      <w:rFonts w:cstheme="majorBidi"/>
                                    </w:rPr>
                                  </w:pPr>
                                  <w:r>
                                    <w:t>©</w:t>
                                  </w:r>
                                </w:p>
                              </w:tc>
                            </w:tr>
                            <w:tr w:rsidR="00173A8B" w14:paraId="637F78D8" w14:textId="77777777" w:rsidTr="00ED0E6F">
                              <w:trPr>
                                <w:jc w:val="center"/>
                              </w:trPr>
                              <w:tc>
                                <w:tcPr>
                                  <w:tcW w:w="2304" w:type="dxa"/>
                                </w:tcPr>
                                <w:p w14:paraId="55F64344" w14:textId="77777777" w:rsidR="00173A8B" w:rsidRDefault="00173A8B" w:rsidP="00ED0E6F">
                                  <w:pPr>
                                    <w:pStyle w:val="bodyisip"/>
                                    <w:spacing w:line="240" w:lineRule="auto"/>
                                    <w:ind w:firstLine="0"/>
                                    <w:jc w:val="center"/>
                                  </w:pPr>
                                  <w:r>
                                    <w:t>By</w:t>
                                  </w:r>
                                </w:p>
                              </w:tc>
                            </w:tr>
                            <w:tr w:rsidR="00173A8B" w14:paraId="751B6601" w14:textId="77777777" w:rsidTr="00ED0E6F">
                              <w:trPr>
                                <w:jc w:val="center"/>
                              </w:trPr>
                              <w:tc>
                                <w:tcPr>
                                  <w:tcW w:w="2304" w:type="dxa"/>
                                </w:tcPr>
                                <w:p w14:paraId="2C4BDAF3" w14:textId="77777777" w:rsidR="00173A8B" w:rsidRDefault="00173A8B" w:rsidP="00ED0E6F">
                                  <w:pPr>
                                    <w:pStyle w:val="bodyisip"/>
                                    <w:spacing w:line="240" w:lineRule="auto"/>
                                    <w:ind w:firstLine="0"/>
                                    <w:jc w:val="center"/>
                                  </w:pPr>
                                  <w:r>
                                    <w:t>John Smith</w:t>
                                  </w:r>
                                </w:p>
                              </w:tc>
                            </w:tr>
                            <w:tr w:rsidR="00173A8B" w14:paraId="27D78203" w14:textId="77777777" w:rsidTr="00ED0E6F">
                              <w:trPr>
                                <w:jc w:val="center"/>
                              </w:trPr>
                              <w:tc>
                                <w:tcPr>
                                  <w:tcW w:w="2304" w:type="dxa"/>
                                </w:tcPr>
                                <w:p w14:paraId="37252A60" w14:textId="77777777" w:rsidR="00173A8B" w:rsidRDefault="00173A8B" w:rsidP="00ED0E6F">
                                  <w:pPr>
                                    <w:pStyle w:val="bodyisip"/>
                                    <w:spacing w:line="240" w:lineRule="auto"/>
                                    <w:ind w:firstLine="0"/>
                                    <w:jc w:val="center"/>
                                  </w:pPr>
                                  <w:r>
                                    <w:t>2013</w:t>
                                  </w:r>
                                </w:p>
                              </w:tc>
                            </w:tr>
                            <w:tr w:rsidR="00173A8B" w14:paraId="483758BF" w14:textId="77777777" w:rsidTr="00ED0E6F">
                              <w:trPr>
                                <w:jc w:val="center"/>
                              </w:trPr>
                              <w:tc>
                                <w:tcPr>
                                  <w:tcW w:w="2304" w:type="dxa"/>
                                </w:tcPr>
                                <w:p w14:paraId="11A37E77" w14:textId="77777777" w:rsidR="00173A8B" w:rsidRDefault="00173A8B" w:rsidP="00ED0E6F">
                                  <w:pPr>
                                    <w:pStyle w:val="bodyisip"/>
                                    <w:spacing w:line="240" w:lineRule="auto"/>
                                    <w:ind w:firstLine="0"/>
                                    <w:jc w:val="center"/>
                                  </w:pPr>
                                  <w:r>
                                    <w:t>All Rights Reserved</w:t>
                                  </w:r>
                                </w:p>
                              </w:tc>
                            </w:tr>
                          </w:tbl>
                          <w:p w14:paraId="0E547619" w14:textId="77777777" w:rsidR="00173A8B" w:rsidRDefault="00173A8B"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OIQIAAB4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56CC2EA6" w14:textId="77777777" w:rsidTr="00ED0E6F">
                        <w:trPr>
                          <w:jc w:val="center"/>
                        </w:trPr>
                        <w:tc>
                          <w:tcPr>
                            <w:tcW w:w="2304" w:type="dxa"/>
                          </w:tcPr>
                          <w:p w14:paraId="394CEA7A" w14:textId="77777777" w:rsidR="00173A8B" w:rsidRPr="00ED0E6F" w:rsidRDefault="00173A8B" w:rsidP="00ED0E6F">
                            <w:pPr>
                              <w:pStyle w:val="bodyisip"/>
                              <w:spacing w:line="240" w:lineRule="auto"/>
                              <w:ind w:firstLine="0"/>
                              <w:jc w:val="center"/>
                              <w:rPr>
                                <w:rFonts w:cstheme="majorBidi"/>
                              </w:rPr>
                            </w:pPr>
                            <w:r>
                              <w:t>©</w:t>
                            </w:r>
                          </w:p>
                        </w:tc>
                      </w:tr>
                      <w:tr w:rsidR="00173A8B" w14:paraId="48E81EC2" w14:textId="77777777" w:rsidTr="00ED0E6F">
                        <w:trPr>
                          <w:jc w:val="center"/>
                        </w:trPr>
                        <w:tc>
                          <w:tcPr>
                            <w:tcW w:w="2304" w:type="dxa"/>
                          </w:tcPr>
                          <w:p w14:paraId="72267875" w14:textId="77777777" w:rsidR="00173A8B" w:rsidRDefault="00173A8B" w:rsidP="00ED0E6F">
                            <w:pPr>
                              <w:pStyle w:val="bodyisip"/>
                              <w:spacing w:line="240" w:lineRule="auto"/>
                              <w:ind w:firstLine="0"/>
                              <w:jc w:val="center"/>
                            </w:pPr>
                            <w:r>
                              <w:t>By</w:t>
                            </w:r>
                          </w:p>
                        </w:tc>
                      </w:tr>
                      <w:tr w:rsidR="00173A8B" w14:paraId="3122FAB4" w14:textId="77777777" w:rsidTr="00ED0E6F">
                        <w:trPr>
                          <w:jc w:val="center"/>
                        </w:trPr>
                        <w:tc>
                          <w:tcPr>
                            <w:tcW w:w="2304" w:type="dxa"/>
                          </w:tcPr>
                          <w:p w14:paraId="0BF0D4DE" w14:textId="77777777" w:rsidR="00173A8B" w:rsidRDefault="00173A8B" w:rsidP="00ED0E6F">
                            <w:pPr>
                              <w:pStyle w:val="bodyisip"/>
                              <w:spacing w:line="240" w:lineRule="auto"/>
                              <w:ind w:firstLine="0"/>
                              <w:jc w:val="center"/>
                            </w:pPr>
                            <w:r>
                              <w:t xml:space="preserve">Amir </w:t>
                            </w:r>
                            <w:proofErr w:type="spellStart"/>
                            <w:r>
                              <w:t>Harati</w:t>
                            </w:r>
                            <w:proofErr w:type="spellEnd"/>
                          </w:p>
                        </w:tc>
                      </w:tr>
                      <w:tr w:rsidR="00173A8B" w14:paraId="4B164613" w14:textId="77777777" w:rsidTr="00ED0E6F">
                        <w:trPr>
                          <w:jc w:val="center"/>
                        </w:trPr>
                        <w:tc>
                          <w:tcPr>
                            <w:tcW w:w="2304" w:type="dxa"/>
                          </w:tcPr>
                          <w:p w14:paraId="25F88BC2" w14:textId="77777777" w:rsidR="00173A8B" w:rsidRDefault="00173A8B" w:rsidP="00ED0E6F">
                            <w:pPr>
                              <w:pStyle w:val="bodyisip"/>
                              <w:spacing w:line="240" w:lineRule="auto"/>
                              <w:ind w:firstLine="0"/>
                              <w:jc w:val="center"/>
                            </w:pPr>
                            <w:r>
                              <w:t>2013</w:t>
                            </w:r>
                          </w:p>
                        </w:tc>
                      </w:tr>
                      <w:tr w:rsidR="00173A8B" w14:paraId="676508CF" w14:textId="77777777" w:rsidTr="00ED0E6F">
                        <w:trPr>
                          <w:jc w:val="center"/>
                        </w:trPr>
                        <w:tc>
                          <w:tcPr>
                            <w:tcW w:w="2304" w:type="dxa"/>
                          </w:tcPr>
                          <w:p w14:paraId="308B3460" w14:textId="77777777" w:rsidR="00173A8B" w:rsidRDefault="00173A8B" w:rsidP="00ED0E6F">
                            <w:pPr>
                              <w:pStyle w:val="bodyisip"/>
                              <w:spacing w:line="240" w:lineRule="auto"/>
                              <w:ind w:firstLine="0"/>
                              <w:jc w:val="center"/>
                            </w:pPr>
                            <w:r>
                              <w:t>All Rights Reserved</w:t>
                            </w:r>
                          </w:p>
                        </w:tc>
                      </w:tr>
                    </w:tbl>
                    <w:p w14:paraId="2A0FE769" w14:textId="77777777" w:rsidR="00173A8B" w:rsidRDefault="00173A8B" w:rsidP="00ED0E6F">
                      <w:pPr>
                        <w:jc w:val="center"/>
                      </w:pPr>
                    </w:p>
                    <w:p w14:paraId="3F2D6470" w14:textId="77777777" w:rsidR="00173A8B" w:rsidRDefault="00173A8B"/>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12014665" w14:textId="77777777" w:rsidTr="00ED0E6F">
                        <w:trPr>
                          <w:jc w:val="center"/>
                        </w:trPr>
                        <w:tc>
                          <w:tcPr>
                            <w:tcW w:w="2304" w:type="dxa"/>
                          </w:tcPr>
                          <w:p w14:paraId="4B72E67E" w14:textId="77777777" w:rsidR="00173A8B" w:rsidRPr="00ED0E6F" w:rsidRDefault="00173A8B" w:rsidP="00ED0E6F">
                            <w:pPr>
                              <w:pStyle w:val="bodyisip"/>
                              <w:spacing w:line="240" w:lineRule="auto"/>
                              <w:ind w:firstLine="0"/>
                              <w:jc w:val="center"/>
                              <w:rPr>
                                <w:rFonts w:cstheme="majorBidi"/>
                              </w:rPr>
                            </w:pPr>
                            <w:r>
                              <w:t>©</w:t>
                            </w:r>
                          </w:p>
                        </w:tc>
                      </w:tr>
                      <w:tr w:rsidR="00173A8B" w14:paraId="637F78D8" w14:textId="77777777" w:rsidTr="00ED0E6F">
                        <w:trPr>
                          <w:jc w:val="center"/>
                        </w:trPr>
                        <w:tc>
                          <w:tcPr>
                            <w:tcW w:w="2304" w:type="dxa"/>
                          </w:tcPr>
                          <w:p w14:paraId="55F64344" w14:textId="77777777" w:rsidR="00173A8B" w:rsidRDefault="00173A8B" w:rsidP="00ED0E6F">
                            <w:pPr>
                              <w:pStyle w:val="bodyisip"/>
                              <w:spacing w:line="240" w:lineRule="auto"/>
                              <w:ind w:firstLine="0"/>
                              <w:jc w:val="center"/>
                            </w:pPr>
                            <w:r>
                              <w:t>By</w:t>
                            </w:r>
                          </w:p>
                        </w:tc>
                      </w:tr>
                      <w:tr w:rsidR="00173A8B" w14:paraId="751B6601" w14:textId="77777777" w:rsidTr="00ED0E6F">
                        <w:trPr>
                          <w:jc w:val="center"/>
                        </w:trPr>
                        <w:tc>
                          <w:tcPr>
                            <w:tcW w:w="2304" w:type="dxa"/>
                          </w:tcPr>
                          <w:p w14:paraId="2C4BDAF3" w14:textId="77777777" w:rsidR="00173A8B" w:rsidRDefault="00173A8B" w:rsidP="00ED0E6F">
                            <w:pPr>
                              <w:pStyle w:val="bodyisip"/>
                              <w:spacing w:line="240" w:lineRule="auto"/>
                              <w:ind w:firstLine="0"/>
                              <w:jc w:val="center"/>
                            </w:pPr>
                            <w:r>
                              <w:t>John Smith</w:t>
                            </w:r>
                          </w:p>
                        </w:tc>
                      </w:tr>
                      <w:tr w:rsidR="00173A8B" w14:paraId="27D78203" w14:textId="77777777" w:rsidTr="00ED0E6F">
                        <w:trPr>
                          <w:jc w:val="center"/>
                        </w:trPr>
                        <w:tc>
                          <w:tcPr>
                            <w:tcW w:w="2304" w:type="dxa"/>
                          </w:tcPr>
                          <w:p w14:paraId="37252A60" w14:textId="77777777" w:rsidR="00173A8B" w:rsidRDefault="00173A8B" w:rsidP="00ED0E6F">
                            <w:pPr>
                              <w:pStyle w:val="bodyisip"/>
                              <w:spacing w:line="240" w:lineRule="auto"/>
                              <w:ind w:firstLine="0"/>
                              <w:jc w:val="center"/>
                            </w:pPr>
                            <w:r>
                              <w:t>2013</w:t>
                            </w:r>
                          </w:p>
                        </w:tc>
                      </w:tr>
                      <w:tr w:rsidR="00173A8B" w14:paraId="483758BF" w14:textId="77777777" w:rsidTr="00ED0E6F">
                        <w:trPr>
                          <w:jc w:val="center"/>
                        </w:trPr>
                        <w:tc>
                          <w:tcPr>
                            <w:tcW w:w="2304" w:type="dxa"/>
                          </w:tcPr>
                          <w:p w14:paraId="11A37E77" w14:textId="77777777" w:rsidR="00173A8B" w:rsidRDefault="00173A8B" w:rsidP="00ED0E6F">
                            <w:pPr>
                              <w:pStyle w:val="bodyisip"/>
                              <w:spacing w:line="240" w:lineRule="auto"/>
                              <w:ind w:firstLine="0"/>
                              <w:jc w:val="center"/>
                            </w:pPr>
                            <w:r>
                              <w:t>All Rights Reserved</w:t>
                            </w:r>
                          </w:p>
                        </w:tc>
                      </w:tr>
                    </w:tbl>
                    <w:p w14:paraId="0E547619" w14:textId="77777777" w:rsidR="00173A8B" w:rsidRDefault="00173A8B"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0" w:name="_Toc347670194"/>
      <w:bookmarkStart w:id="1" w:name="_Toc347832291"/>
      <w:bookmarkStart w:id="2" w:name="_Toc347832462"/>
      <w:bookmarkStart w:id="3" w:name="_Toc353467943"/>
      <w:r w:rsidRPr="003C63A4">
        <w:lastRenderedPageBreak/>
        <w:t>ABSTRACT</w:t>
      </w:r>
      <w:bookmarkEnd w:id="0"/>
      <w:bookmarkEnd w:id="1"/>
      <w:bookmarkEnd w:id="2"/>
      <w:bookmarkEnd w:id="3"/>
      <w:r w:rsidR="000806AE">
        <w:t xml:space="preserve">        </w:t>
      </w:r>
    </w:p>
    <w:p w14:paraId="00C67941" w14:textId="78AAA960"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 xml:space="preserve">parameters improves </w:t>
      </w:r>
      <w:r w:rsidR="00395677">
        <w:t xml:space="preserve">with </w:t>
      </w:r>
      <w:r>
        <w:t>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5E28B060"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w:t>
      </w:r>
      <w:r w:rsidR="006A2FC0">
        <w:t xml:space="preserve"> (HMM)</w:t>
      </w:r>
      <w:r>
        <w:t>.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31F1D959" w:rsidR="00C17D17" w:rsidRDefault="00C17D17">
      <w:pPr>
        <w:pStyle w:val="bodyisip"/>
      </w:pPr>
      <w:r>
        <w:lastRenderedPageBreak/>
        <w:t xml:space="preserve">In this proposal, our goal is to investigate </w:t>
      </w:r>
      <w:r w:rsidR="00395677">
        <w:t xml:space="preserve">the </w:t>
      </w:r>
      <w:r>
        <w:t>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w:t>
      </w:r>
      <w:r w:rsidR="00D4147C">
        <w:t xml:space="preserve"> </w:t>
      </w:r>
      <w:r w:rsidR="006A2FC0">
        <w:t xml:space="preserve">HMM </w:t>
      </w:r>
      <w:r w:rsidR="002B09BF">
        <w:t>(</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7F5CEF66" w14:textId="050DF824" w:rsidR="00983CBB" w:rsidRDefault="002F7476">
          <w:pPr>
            <w:pStyle w:val="TOC1"/>
            <w:rPr>
              <w:ins w:id="4" w:author="amir" w:date="2013-04-11T18:23:00Z"/>
              <w:rFonts w:asciiTheme="minorHAnsi" w:eastAsiaTheme="minorEastAsia" w:hAnsiTheme="minorHAnsi"/>
              <w:b w:val="0"/>
              <w:bCs w:val="0"/>
              <w:caps w:val="0"/>
              <w:szCs w:val="22"/>
            </w:rPr>
          </w:pPr>
          <w:r>
            <w:fldChar w:fldCharType="begin"/>
          </w:r>
          <w:r>
            <w:instrText xml:space="preserve"> TOC \o "1-3" \h \z \u </w:instrText>
          </w:r>
          <w:r>
            <w:fldChar w:fldCharType="separate"/>
          </w:r>
          <w:ins w:id="5" w:author="amir" w:date="2013-04-11T18:23:00Z">
            <w:r w:rsidR="00983CBB" w:rsidRPr="00486C18">
              <w:rPr>
                <w:rStyle w:val="Hyperlink"/>
              </w:rPr>
              <w:fldChar w:fldCharType="begin"/>
            </w:r>
            <w:r w:rsidR="00983CBB" w:rsidRPr="00486C18">
              <w:rPr>
                <w:rStyle w:val="Hyperlink"/>
              </w:rPr>
              <w:instrText xml:space="preserve"> </w:instrText>
            </w:r>
            <w:r w:rsidR="00983CBB">
              <w:instrText>HYPERLINK \l "_Toc353467943"</w:instrText>
            </w:r>
            <w:r w:rsidR="00983CBB" w:rsidRPr="00486C18">
              <w:rPr>
                <w:rStyle w:val="Hyperlink"/>
              </w:rPr>
              <w:instrText xml:space="preserve"> </w:instrText>
            </w:r>
            <w:r w:rsidR="00983CBB" w:rsidRPr="00486C18">
              <w:rPr>
                <w:rStyle w:val="Hyperlink"/>
              </w:rPr>
              <w:fldChar w:fldCharType="separate"/>
            </w:r>
            <w:r w:rsidR="00983CBB" w:rsidRPr="00486C18">
              <w:rPr>
                <w:rStyle w:val="Hyperlink"/>
              </w:rPr>
              <w:t>ABSTRACT</w:t>
            </w:r>
            <w:r w:rsidR="00983CBB">
              <w:rPr>
                <w:webHidden/>
              </w:rPr>
              <w:tab/>
            </w:r>
            <w:r w:rsidR="00983CBB">
              <w:rPr>
                <w:webHidden/>
              </w:rPr>
              <w:tab/>
            </w:r>
            <w:r w:rsidR="00983CBB">
              <w:rPr>
                <w:webHidden/>
              </w:rPr>
              <w:fldChar w:fldCharType="begin"/>
            </w:r>
            <w:r w:rsidR="00983CBB">
              <w:rPr>
                <w:webHidden/>
              </w:rPr>
              <w:instrText xml:space="preserve"> PAGEREF _Toc353467943 \h </w:instrText>
            </w:r>
          </w:ins>
          <w:r w:rsidR="00983CBB">
            <w:rPr>
              <w:webHidden/>
            </w:rPr>
          </w:r>
          <w:r w:rsidR="00983CBB">
            <w:rPr>
              <w:webHidden/>
            </w:rPr>
            <w:fldChar w:fldCharType="separate"/>
          </w:r>
          <w:ins w:id="6" w:author="amir" w:date="2013-04-11T18:31:00Z">
            <w:r w:rsidR="006E17B3">
              <w:rPr>
                <w:webHidden/>
              </w:rPr>
              <w:t>iii</w:t>
            </w:r>
          </w:ins>
          <w:ins w:id="7" w:author="amir" w:date="2013-04-11T18:23:00Z">
            <w:r w:rsidR="00983CBB">
              <w:rPr>
                <w:webHidden/>
              </w:rPr>
              <w:fldChar w:fldCharType="end"/>
            </w:r>
            <w:r w:rsidR="00983CBB" w:rsidRPr="00486C18">
              <w:rPr>
                <w:rStyle w:val="Hyperlink"/>
              </w:rPr>
              <w:fldChar w:fldCharType="end"/>
            </w:r>
          </w:ins>
        </w:p>
        <w:p w14:paraId="2B590D46" w14:textId="77777777" w:rsidR="00983CBB" w:rsidRDefault="00983CBB">
          <w:pPr>
            <w:pStyle w:val="TOC1"/>
            <w:rPr>
              <w:ins w:id="8" w:author="amir" w:date="2013-04-11T18:23:00Z"/>
              <w:rFonts w:asciiTheme="minorHAnsi" w:eastAsiaTheme="minorEastAsia" w:hAnsiTheme="minorHAnsi"/>
              <w:b w:val="0"/>
              <w:bCs w:val="0"/>
              <w:caps w:val="0"/>
              <w:szCs w:val="22"/>
            </w:rPr>
          </w:pPr>
          <w:ins w:id="9" w:author="amir" w:date="2013-04-11T18:23:00Z">
            <w:r w:rsidRPr="00486C18">
              <w:rPr>
                <w:rStyle w:val="Hyperlink"/>
              </w:rPr>
              <w:fldChar w:fldCharType="begin"/>
            </w:r>
            <w:r w:rsidRPr="00486C18">
              <w:rPr>
                <w:rStyle w:val="Hyperlink"/>
              </w:rPr>
              <w:instrText xml:space="preserve"> </w:instrText>
            </w:r>
            <w:r>
              <w:instrText>HYPERLINK \l "_Toc353467944"</w:instrText>
            </w:r>
            <w:r w:rsidRPr="00486C18">
              <w:rPr>
                <w:rStyle w:val="Hyperlink"/>
              </w:rPr>
              <w:instrText xml:space="preserve"> </w:instrText>
            </w:r>
            <w:r w:rsidRPr="00486C18">
              <w:rPr>
                <w:rStyle w:val="Hyperlink"/>
              </w:rPr>
              <w:fldChar w:fldCharType="separate"/>
            </w:r>
            <w:r w:rsidRPr="00486C18">
              <w:rPr>
                <w:rStyle w:val="Hyperlink"/>
              </w:rPr>
              <w:t>list of figures</w:t>
            </w:r>
            <w:r>
              <w:rPr>
                <w:webHidden/>
              </w:rPr>
              <w:tab/>
            </w:r>
            <w:r>
              <w:rPr>
                <w:webHidden/>
              </w:rPr>
              <w:fldChar w:fldCharType="begin"/>
            </w:r>
            <w:r>
              <w:rPr>
                <w:webHidden/>
              </w:rPr>
              <w:instrText xml:space="preserve"> PAGEREF _Toc353467944 \h </w:instrText>
            </w:r>
          </w:ins>
          <w:r>
            <w:rPr>
              <w:webHidden/>
            </w:rPr>
          </w:r>
          <w:r>
            <w:rPr>
              <w:webHidden/>
            </w:rPr>
            <w:fldChar w:fldCharType="separate"/>
          </w:r>
          <w:ins w:id="10" w:author="amir" w:date="2013-04-11T18:31:00Z">
            <w:r w:rsidR="006E17B3">
              <w:rPr>
                <w:webHidden/>
              </w:rPr>
              <w:t>vii</w:t>
            </w:r>
          </w:ins>
          <w:ins w:id="11" w:author="amir" w:date="2013-04-11T18:23:00Z">
            <w:r>
              <w:rPr>
                <w:webHidden/>
              </w:rPr>
              <w:fldChar w:fldCharType="end"/>
            </w:r>
            <w:r w:rsidRPr="00486C18">
              <w:rPr>
                <w:rStyle w:val="Hyperlink"/>
              </w:rPr>
              <w:fldChar w:fldCharType="end"/>
            </w:r>
          </w:ins>
        </w:p>
        <w:p w14:paraId="125EFB97" w14:textId="77777777" w:rsidR="00983CBB" w:rsidRDefault="00983CBB">
          <w:pPr>
            <w:pStyle w:val="TOC1"/>
            <w:rPr>
              <w:ins w:id="12" w:author="amir" w:date="2013-04-11T18:23:00Z"/>
              <w:rFonts w:asciiTheme="minorHAnsi" w:eastAsiaTheme="minorEastAsia" w:hAnsiTheme="minorHAnsi"/>
              <w:b w:val="0"/>
              <w:bCs w:val="0"/>
              <w:caps w:val="0"/>
              <w:szCs w:val="22"/>
            </w:rPr>
          </w:pPr>
          <w:ins w:id="13" w:author="amir" w:date="2013-04-11T18:23:00Z">
            <w:r w:rsidRPr="00486C18">
              <w:rPr>
                <w:rStyle w:val="Hyperlink"/>
              </w:rPr>
              <w:fldChar w:fldCharType="begin"/>
            </w:r>
            <w:r w:rsidRPr="00486C18">
              <w:rPr>
                <w:rStyle w:val="Hyperlink"/>
              </w:rPr>
              <w:instrText xml:space="preserve"> </w:instrText>
            </w:r>
            <w:r>
              <w:instrText>HYPERLINK \l "_Toc353467945"</w:instrText>
            </w:r>
            <w:r w:rsidRPr="00486C18">
              <w:rPr>
                <w:rStyle w:val="Hyperlink"/>
              </w:rPr>
              <w:instrText xml:space="preserve"> </w:instrText>
            </w:r>
            <w:r w:rsidRPr="00486C18">
              <w:rPr>
                <w:rStyle w:val="Hyperlink"/>
              </w:rPr>
              <w:fldChar w:fldCharType="separate"/>
            </w:r>
            <w:r w:rsidRPr="00486C18">
              <w:rPr>
                <w:rStyle w:val="Hyperlink"/>
              </w:rPr>
              <w:t>list of tables</w:t>
            </w:r>
            <w:r>
              <w:rPr>
                <w:webHidden/>
              </w:rPr>
              <w:tab/>
            </w:r>
            <w:r>
              <w:rPr>
                <w:webHidden/>
              </w:rPr>
              <w:fldChar w:fldCharType="begin"/>
            </w:r>
            <w:r>
              <w:rPr>
                <w:webHidden/>
              </w:rPr>
              <w:instrText xml:space="preserve"> PAGEREF _Toc353467945 \h </w:instrText>
            </w:r>
          </w:ins>
          <w:r>
            <w:rPr>
              <w:webHidden/>
            </w:rPr>
          </w:r>
          <w:r>
            <w:rPr>
              <w:webHidden/>
            </w:rPr>
            <w:fldChar w:fldCharType="separate"/>
          </w:r>
          <w:ins w:id="14" w:author="amir" w:date="2013-04-11T18:31:00Z">
            <w:r w:rsidR="006E17B3">
              <w:rPr>
                <w:webHidden/>
              </w:rPr>
              <w:t>viii</w:t>
            </w:r>
          </w:ins>
          <w:ins w:id="15" w:author="amir" w:date="2013-04-11T18:23:00Z">
            <w:r>
              <w:rPr>
                <w:webHidden/>
              </w:rPr>
              <w:fldChar w:fldCharType="end"/>
            </w:r>
            <w:r w:rsidRPr="00486C18">
              <w:rPr>
                <w:rStyle w:val="Hyperlink"/>
              </w:rPr>
              <w:fldChar w:fldCharType="end"/>
            </w:r>
          </w:ins>
        </w:p>
        <w:p w14:paraId="60E69C6E" w14:textId="77777777" w:rsidR="00983CBB" w:rsidRDefault="00983CBB">
          <w:pPr>
            <w:pStyle w:val="TOC1"/>
            <w:rPr>
              <w:ins w:id="16" w:author="amir" w:date="2013-04-11T18:23:00Z"/>
              <w:rFonts w:asciiTheme="minorHAnsi" w:eastAsiaTheme="minorEastAsia" w:hAnsiTheme="minorHAnsi"/>
              <w:b w:val="0"/>
              <w:bCs w:val="0"/>
              <w:caps w:val="0"/>
              <w:szCs w:val="22"/>
            </w:rPr>
          </w:pPr>
          <w:ins w:id="17" w:author="amir" w:date="2013-04-11T18:23:00Z">
            <w:r w:rsidRPr="00486C18">
              <w:rPr>
                <w:rStyle w:val="Hyperlink"/>
              </w:rPr>
              <w:fldChar w:fldCharType="begin"/>
            </w:r>
            <w:r w:rsidRPr="00486C18">
              <w:rPr>
                <w:rStyle w:val="Hyperlink"/>
              </w:rPr>
              <w:instrText xml:space="preserve"> </w:instrText>
            </w:r>
            <w:r>
              <w:instrText>HYPERLINK \l "_Toc353467946"</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1</w:t>
            </w:r>
            <w:r>
              <w:rPr>
                <w:rFonts w:asciiTheme="minorHAnsi" w:eastAsiaTheme="minorEastAsia" w:hAnsiTheme="minorHAnsi"/>
                <w:b w:val="0"/>
                <w:bCs w:val="0"/>
                <w:caps w:val="0"/>
                <w:szCs w:val="22"/>
              </w:rPr>
              <w:tab/>
            </w:r>
            <w:r w:rsidRPr="00486C18">
              <w:rPr>
                <w:rStyle w:val="Hyperlink"/>
              </w:rPr>
              <w:t>INTRODUCTION</w:t>
            </w:r>
            <w:r>
              <w:rPr>
                <w:webHidden/>
              </w:rPr>
              <w:tab/>
            </w:r>
            <w:r>
              <w:rPr>
                <w:webHidden/>
              </w:rPr>
              <w:fldChar w:fldCharType="begin"/>
            </w:r>
            <w:r>
              <w:rPr>
                <w:webHidden/>
              </w:rPr>
              <w:instrText xml:space="preserve"> PAGEREF _Toc353467946 \h </w:instrText>
            </w:r>
          </w:ins>
          <w:r>
            <w:rPr>
              <w:webHidden/>
            </w:rPr>
          </w:r>
          <w:r>
            <w:rPr>
              <w:webHidden/>
            </w:rPr>
            <w:fldChar w:fldCharType="separate"/>
          </w:r>
          <w:ins w:id="18" w:author="amir" w:date="2013-04-11T18:31:00Z">
            <w:r w:rsidR="006E17B3">
              <w:rPr>
                <w:webHidden/>
              </w:rPr>
              <w:t>1</w:t>
            </w:r>
          </w:ins>
          <w:ins w:id="19" w:author="amir" w:date="2013-04-11T18:23:00Z">
            <w:r>
              <w:rPr>
                <w:webHidden/>
              </w:rPr>
              <w:fldChar w:fldCharType="end"/>
            </w:r>
            <w:r w:rsidRPr="00486C18">
              <w:rPr>
                <w:rStyle w:val="Hyperlink"/>
              </w:rPr>
              <w:fldChar w:fldCharType="end"/>
            </w:r>
          </w:ins>
        </w:p>
        <w:p w14:paraId="0A0C1A3B" w14:textId="03F52398" w:rsidR="00983CBB" w:rsidRDefault="00983CBB">
          <w:pPr>
            <w:pStyle w:val="TOC1"/>
            <w:rPr>
              <w:ins w:id="20" w:author="amir" w:date="2013-04-11T18:23:00Z"/>
              <w:rFonts w:asciiTheme="minorHAnsi" w:eastAsiaTheme="minorEastAsia" w:hAnsiTheme="minorHAnsi"/>
              <w:b w:val="0"/>
              <w:bCs w:val="0"/>
              <w:caps w:val="0"/>
              <w:szCs w:val="22"/>
            </w:rPr>
          </w:pPr>
          <w:ins w:id="21" w:author="amir" w:date="2013-04-11T18:23:00Z">
            <w:r w:rsidRPr="00486C18">
              <w:rPr>
                <w:rStyle w:val="Hyperlink"/>
              </w:rPr>
              <w:fldChar w:fldCharType="begin"/>
            </w:r>
            <w:r w:rsidRPr="00486C18">
              <w:rPr>
                <w:rStyle w:val="Hyperlink"/>
              </w:rPr>
              <w:instrText xml:space="preserve"> </w:instrText>
            </w:r>
            <w:r>
              <w:instrText>HYPERLINK \l "_Toc353467947"</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2</w:t>
            </w:r>
            <w:r>
              <w:rPr>
                <w:rFonts w:asciiTheme="minorHAnsi" w:eastAsiaTheme="minorEastAsia" w:hAnsiTheme="minorHAnsi"/>
                <w:b w:val="0"/>
                <w:bCs w:val="0"/>
                <w:caps w:val="0"/>
                <w:szCs w:val="22"/>
              </w:rPr>
              <w:tab/>
            </w:r>
            <w:r w:rsidRPr="00486C18">
              <w:rPr>
                <w:rStyle w:val="Hyperlink"/>
              </w:rPr>
              <w:t>Nonparametric Bayesian Approaches</w:t>
            </w:r>
            <w:r>
              <w:rPr>
                <w:webHidden/>
              </w:rPr>
              <w:tab/>
            </w:r>
            <w:r>
              <w:rPr>
                <w:webHidden/>
              </w:rPr>
              <w:tab/>
            </w:r>
            <w:r>
              <w:rPr>
                <w:webHidden/>
              </w:rPr>
              <w:fldChar w:fldCharType="begin"/>
            </w:r>
            <w:r>
              <w:rPr>
                <w:webHidden/>
              </w:rPr>
              <w:instrText xml:space="preserve"> PAGEREF _Toc353467947 \h </w:instrText>
            </w:r>
          </w:ins>
          <w:r>
            <w:rPr>
              <w:webHidden/>
            </w:rPr>
          </w:r>
          <w:r>
            <w:rPr>
              <w:webHidden/>
            </w:rPr>
            <w:fldChar w:fldCharType="separate"/>
          </w:r>
          <w:ins w:id="22" w:author="amir" w:date="2013-04-11T18:31:00Z">
            <w:r w:rsidR="006E17B3">
              <w:rPr>
                <w:webHidden/>
              </w:rPr>
              <w:t>6</w:t>
            </w:r>
          </w:ins>
          <w:ins w:id="23" w:author="amir" w:date="2013-04-11T18:23:00Z">
            <w:r>
              <w:rPr>
                <w:webHidden/>
              </w:rPr>
              <w:fldChar w:fldCharType="end"/>
            </w:r>
            <w:r w:rsidRPr="00486C18">
              <w:rPr>
                <w:rStyle w:val="Hyperlink"/>
              </w:rPr>
              <w:fldChar w:fldCharType="end"/>
            </w:r>
          </w:ins>
        </w:p>
        <w:p w14:paraId="0D56FCFD" w14:textId="77777777" w:rsidR="00983CBB" w:rsidRDefault="00983CBB">
          <w:pPr>
            <w:pStyle w:val="TOC2"/>
            <w:rPr>
              <w:ins w:id="24" w:author="amir" w:date="2013-04-11T18:23:00Z"/>
              <w:rFonts w:asciiTheme="minorHAnsi" w:eastAsiaTheme="minorEastAsia" w:hAnsiTheme="minorHAnsi"/>
              <w:b w:val="0"/>
              <w:bCs w:val="0"/>
              <w:sz w:val="22"/>
              <w:szCs w:val="22"/>
            </w:rPr>
          </w:pPr>
          <w:ins w:id="25" w:author="amir" w:date="2013-04-11T18:23:00Z">
            <w:r w:rsidRPr="00486C18">
              <w:rPr>
                <w:rStyle w:val="Hyperlink"/>
              </w:rPr>
              <w:fldChar w:fldCharType="begin"/>
            </w:r>
            <w:r w:rsidRPr="00486C18">
              <w:rPr>
                <w:rStyle w:val="Hyperlink"/>
              </w:rPr>
              <w:instrText xml:space="preserve"> </w:instrText>
            </w:r>
            <w:r>
              <w:instrText>HYPERLINK \l "_Toc353467948"</w:instrText>
            </w:r>
            <w:r w:rsidRPr="00486C18">
              <w:rPr>
                <w:rStyle w:val="Hyperlink"/>
              </w:rPr>
              <w:instrText xml:space="preserve"> </w:instrText>
            </w:r>
            <w:r w:rsidRPr="00486C18">
              <w:rPr>
                <w:rStyle w:val="Hyperlink"/>
              </w:rPr>
              <w:fldChar w:fldCharType="separate"/>
            </w:r>
            <w:r w:rsidRPr="00486C18">
              <w:rPr>
                <w:rStyle w:val="Hyperlink"/>
              </w:rPr>
              <w:t>2.1 The Dirichlet Distribution</w:t>
            </w:r>
            <w:r>
              <w:rPr>
                <w:webHidden/>
              </w:rPr>
              <w:tab/>
            </w:r>
            <w:r>
              <w:rPr>
                <w:webHidden/>
              </w:rPr>
              <w:fldChar w:fldCharType="begin"/>
            </w:r>
            <w:r>
              <w:rPr>
                <w:webHidden/>
              </w:rPr>
              <w:instrText xml:space="preserve"> PAGEREF _Toc353467948 \h </w:instrText>
            </w:r>
          </w:ins>
          <w:r>
            <w:rPr>
              <w:webHidden/>
            </w:rPr>
          </w:r>
          <w:r>
            <w:rPr>
              <w:webHidden/>
            </w:rPr>
            <w:fldChar w:fldCharType="separate"/>
          </w:r>
          <w:ins w:id="26" w:author="amir" w:date="2013-04-11T18:31:00Z">
            <w:r w:rsidR="006E17B3">
              <w:rPr>
                <w:webHidden/>
              </w:rPr>
              <w:t>7</w:t>
            </w:r>
          </w:ins>
          <w:ins w:id="27" w:author="amir" w:date="2013-04-11T18:23:00Z">
            <w:r>
              <w:rPr>
                <w:webHidden/>
              </w:rPr>
              <w:fldChar w:fldCharType="end"/>
            </w:r>
            <w:r w:rsidRPr="00486C18">
              <w:rPr>
                <w:rStyle w:val="Hyperlink"/>
              </w:rPr>
              <w:fldChar w:fldCharType="end"/>
            </w:r>
          </w:ins>
        </w:p>
        <w:p w14:paraId="5D342830" w14:textId="77777777" w:rsidR="00983CBB" w:rsidRDefault="00983CBB">
          <w:pPr>
            <w:pStyle w:val="TOC2"/>
            <w:rPr>
              <w:ins w:id="28" w:author="amir" w:date="2013-04-11T18:23:00Z"/>
              <w:rFonts w:asciiTheme="minorHAnsi" w:eastAsiaTheme="minorEastAsia" w:hAnsiTheme="minorHAnsi"/>
              <w:b w:val="0"/>
              <w:bCs w:val="0"/>
              <w:sz w:val="22"/>
              <w:szCs w:val="22"/>
            </w:rPr>
          </w:pPr>
          <w:ins w:id="29" w:author="amir" w:date="2013-04-11T18:23:00Z">
            <w:r w:rsidRPr="00486C18">
              <w:rPr>
                <w:rStyle w:val="Hyperlink"/>
              </w:rPr>
              <w:fldChar w:fldCharType="begin"/>
            </w:r>
            <w:r w:rsidRPr="00486C18">
              <w:rPr>
                <w:rStyle w:val="Hyperlink"/>
              </w:rPr>
              <w:instrText xml:space="preserve"> </w:instrText>
            </w:r>
            <w:r>
              <w:instrText>HYPERLINK \l "_Toc353467949"</w:instrText>
            </w:r>
            <w:r w:rsidRPr="00486C18">
              <w:rPr>
                <w:rStyle w:val="Hyperlink"/>
              </w:rPr>
              <w:instrText xml:space="preserve"> </w:instrText>
            </w:r>
            <w:r w:rsidRPr="00486C18">
              <w:rPr>
                <w:rStyle w:val="Hyperlink"/>
              </w:rPr>
              <w:fldChar w:fldCharType="separate"/>
            </w:r>
            <w:r w:rsidRPr="00486C18">
              <w:rPr>
                <w:rStyle w:val="Hyperlink"/>
                <w:rFonts w:eastAsia="SimSun"/>
              </w:rPr>
              <w:t>2.2 Dirichlet Process</w:t>
            </w:r>
            <w:r>
              <w:rPr>
                <w:webHidden/>
              </w:rPr>
              <w:tab/>
            </w:r>
            <w:r>
              <w:rPr>
                <w:webHidden/>
              </w:rPr>
              <w:fldChar w:fldCharType="begin"/>
            </w:r>
            <w:r>
              <w:rPr>
                <w:webHidden/>
              </w:rPr>
              <w:instrText xml:space="preserve"> PAGEREF _Toc353467949 \h </w:instrText>
            </w:r>
          </w:ins>
          <w:r>
            <w:rPr>
              <w:webHidden/>
            </w:rPr>
          </w:r>
          <w:r>
            <w:rPr>
              <w:webHidden/>
            </w:rPr>
            <w:fldChar w:fldCharType="separate"/>
          </w:r>
          <w:ins w:id="30" w:author="amir" w:date="2013-04-11T18:31:00Z">
            <w:r w:rsidR="006E17B3">
              <w:rPr>
                <w:webHidden/>
              </w:rPr>
              <w:t>12</w:t>
            </w:r>
          </w:ins>
          <w:ins w:id="31" w:author="amir" w:date="2013-04-11T18:23:00Z">
            <w:r>
              <w:rPr>
                <w:webHidden/>
              </w:rPr>
              <w:fldChar w:fldCharType="end"/>
            </w:r>
            <w:r w:rsidRPr="00486C18">
              <w:rPr>
                <w:rStyle w:val="Hyperlink"/>
              </w:rPr>
              <w:fldChar w:fldCharType="end"/>
            </w:r>
          </w:ins>
        </w:p>
        <w:p w14:paraId="34F68EB5" w14:textId="77777777" w:rsidR="00983CBB" w:rsidRDefault="00983CBB">
          <w:pPr>
            <w:pStyle w:val="TOC2"/>
            <w:rPr>
              <w:ins w:id="32" w:author="amir" w:date="2013-04-11T18:23:00Z"/>
              <w:rFonts w:asciiTheme="minorHAnsi" w:eastAsiaTheme="minorEastAsia" w:hAnsiTheme="minorHAnsi"/>
              <w:b w:val="0"/>
              <w:bCs w:val="0"/>
              <w:sz w:val="22"/>
              <w:szCs w:val="22"/>
            </w:rPr>
          </w:pPr>
          <w:ins w:id="33" w:author="amir" w:date="2013-04-11T18:23:00Z">
            <w:r w:rsidRPr="00486C18">
              <w:rPr>
                <w:rStyle w:val="Hyperlink"/>
              </w:rPr>
              <w:fldChar w:fldCharType="begin"/>
            </w:r>
            <w:r w:rsidRPr="00486C18">
              <w:rPr>
                <w:rStyle w:val="Hyperlink"/>
              </w:rPr>
              <w:instrText xml:space="preserve"> </w:instrText>
            </w:r>
            <w:r>
              <w:instrText>HYPERLINK \l "_Toc353467950"</w:instrText>
            </w:r>
            <w:r w:rsidRPr="00486C18">
              <w:rPr>
                <w:rStyle w:val="Hyperlink"/>
              </w:rPr>
              <w:instrText xml:space="preserve"> </w:instrText>
            </w:r>
            <w:r w:rsidRPr="00486C18">
              <w:rPr>
                <w:rStyle w:val="Hyperlink"/>
              </w:rPr>
              <w:fldChar w:fldCharType="separate"/>
            </w:r>
            <w:r w:rsidRPr="00486C18">
              <w:rPr>
                <w:rStyle w:val="Hyperlink"/>
                <w:rFonts w:eastAsia="SimSun"/>
              </w:rPr>
              <w:t>2.3 Hierarchical Dirichlet Process</w:t>
            </w:r>
            <w:r>
              <w:rPr>
                <w:webHidden/>
              </w:rPr>
              <w:tab/>
            </w:r>
            <w:r>
              <w:rPr>
                <w:webHidden/>
              </w:rPr>
              <w:fldChar w:fldCharType="begin"/>
            </w:r>
            <w:r>
              <w:rPr>
                <w:webHidden/>
              </w:rPr>
              <w:instrText xml:space="preserve"> PAGEREF _Toc353467950 \h </w:instrText>
            </w:r>
          </w:ins>
          <w:r>
            <w:rPr>
              <w:webHidden/>
            </w:rPr>
          </w:r>
          <w:r>
            <w:rPr>
              <w:webHidden/>
            </w:rPr>
            <w:fldChar w:fldCharType="separate"/>
          </w:r>
          <w:ins w:id="34" w:author="amir" w:date="2013-04-11T18:31:00Z">
            <w:r w:rsidR="006E17B3">
              <w:rPr>
                <w:webHidden/>
              </w:rPr>
              <w:t>14</w:t>
            </w:r>
          </w:ins>
          <w:ins w:id="35" w:author="amir" w:date="2013-04-11T18:23:00Z">
            <w:r>
              <w:rPr>
                <w:webHidden/>
              </w:rPr>
              <w:fldChar w:fldCharType="end"/>
            </w:r>
            <w:r w:rsidRPr="00486C18">
              <w:rPr>
                <w:rStyle w:val="Hyperlink"/>
              </w:rPr>
              <w:fldChar w:fldCharType="end"/>
            </w:r>
          </w:ins>
        </w:p>
        <w:p w14:paraId="71CD845A" w14:textId="77777777" w:rsidR="00983CBB" w:rsidRDefault="00983CBB">
          <w:pPr>
            <w:pStyle w:val="TOC3"/>
            <w:tabs>
              <w:tab w:val="left" w:pos="960"/>
            </w:tabs>
            <w:rPr>
              <w:ins w:id="36" w:author="amir" w:date="2013-04-11T18:23:00Z"/>
              <w:rFonts w:asciiTheme="minorHAnsi" w:eastAsiaTheme="minorEastAsia" w:hAnsiTheme="minorHAnsi"/>
              <w:noProof/>
              <w:sz w:val="22"/>
              <w:szCs w:val="22"/>
            </w:rPr>
          </w:pPr>
          <w:ins w:id="37"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"_Toc353467951"</w:instrText>
            </w:r>
            <w:r w:rsidRPr="00486C18">
              <w:rPr>
                <w:rStyle w:val="Hyperlink"/>
                <w:noProof/>
              </w:rPr>
              <w:instrText xml:space="preserve"> </w:instrText>
            </w:r>
            <w:r w:rsidRPr="00486C18">
              <w:rPr>
                <w:rStyle w:val="Hyperlink"/>
                <w:noProof/>
              </w:rPr>
              <w:fldChar w:fldCharType="separate"/>
            </w:r>
            <w:r w:rsidRPr="00486C18">
              <w:rPr>
                <w:rStyle w:val="Hyperlink"/>
                <w:noProof/>
              </w:rPr>
              <w:t>2.3.1</w:t>
            </w:r>
            <w:r>
              <w:rPr>
                <w:rFonts w:asciiTheme="minorHAnsi" w:eastAsiaTheme="minorEastAsia" w:hAnsiTheme="minorHAnsi"/>
                <w:noProof/>
                <w:sz w:val="22"/>
                <w:szCs w:val="22"/>
              </w:rPr>
              <w:tab/>
            </w:r>
            <w:r w:rsidRPr="00486C18">
              <w:rPr>
                <w:rStyle w:val="Hyperlink"/>
                <w:noProof/>
              </w:rPr>
              <w:t>Stick-Breaking Construction</w:t>
            </w:r>
            <w:r>
              <w:rPr>
                <w:noProof/>
                <w:webHidden/>
              </w:rPr>
              <w:tab/>
            </w:r>
            <w:r>
              <w:rPr>
                <w:noProof/>
                <w:webHidden/>
              </w:rPr>
              <w:fldChar w:fldCharType="begin"/>
            </w:r>
            <w:r>
              <w:rPr>
                <w:noProof/>
                <w:webHidden/>
              </w:rPr>
              <w:instrText xml:space="preserve"> PAGEREF _Toc353467951 \h </w:instrText>
            </w:r>
          </w:ins>
          <w:r>
            <w:rPr>
              <w:noProof/>
              <w:webHidden/>
            </w:rPr>
          </w:r>
          <w:r>
            <w:rPr>
              <w:noProof/>
              <w:webHidden/>
            </w:rPr>
            <w:fldChar w:fldCharType="separate"/>
          </w:r>
          <w:ins w:id="38" w:author="amir" w:date="2013-04-11T18:31:00Z">
            <w:r w:rsidR="006E17B3">
              <w:rPr>
                <w:noProof/>
                <w:webHidden/>
              </w:rPr>
              <w:t>15</w:t>
            </w:r>
          </w:ins>
          <w:ins w:id="39" w:author="amir" w:date="2013-04-11T18:23:00Z">
            <w:r>
              <w:rPr>
                <w:noProof/>
                <w:webHidden/>
              </w:rPr>
              <w:fldChar w:fldCharType="end"/>
            </w:r>
            <w:r w:rsidRPr="00486C18">
              <w:rPr>
                <w:rStyle w:val="Hyperlink"/>
                <w:noProof/>
              </w:rPr>
              <w:fldChar w:fldCharType="end"/>
            </w:r>
          </w:ins>
        </w:p>
        <w:p w14:paraId="745B5F49" w14:textId="77777777" w:rsidR="00983CBB" w:rsidRDefault="00983CBB">
          <w:pPr>
            <w:pStyle w:val="TOC2"/>
            <w:rPr>
              <w:ins w:id="40" w:author="amir" w:date="2013-04-11T18:23:00Z"/>
              <w:rFonts w:asciiTheme="minorHAnsi" w:eastAsiaTheme="minorEastAsia" w:hAnsiTheme="minorHAnsi"/>
              <w:b w:val="0"/>
              <w:bCs w:val="0"/>
              <w:sz w:val="22"/>
              <w:szCs w:val="22"/>
            </w:rPr>
          </w:pPr>
          <w:ins w:id="41" w:author="amir" w:date="2013-04-11T18:23:00Z">
            <w:r w:rsidRPr="00486C18">
              <w:rPr>
                <w:rStyle w:val="Hyperlink"/>
              </w:rPr>
              <w:fldChar w:fldCharType="begin"/>
            </w:r>
            <w:r w:rsidRPr="00486C18">
              <w:rPr>
                <w:rStyle w:val="Hyperlink"/>
              </w:rPr>
              <w:instrText xml:space="preserve"> </w:instrText>
            </w:r>
            <w:r>
              <w:instrText>HYPERLINK \l "_Toc353467952"</w:instrText>
            </w:r>
            <w:r w:rsidRPr="00486C18">
              <w:rPr>
                <w:rStyle w:val="Hyperlink"/>
              </w:rPr>
              <w:instrText xml:space="preserve"> </w:instrText>
            </w:r>
            <w:r w:rsidRPr="00486C18">
              <w:rPr>
                <w:rStyle w:val="Hyperlink"/>
              </w:rPr>
              <w:fldChar w:fldCharType="separate"/>
            </w:r>
            <w:r w:rsidRPr="00486C18">
              <w:rPr>
                <w:rStyle w:val="Hyperlink"/>
                <w:rFonts w:eastAsia="SimSun"/>
              </w:rPr>
              <w:t>2.4 HDP-HMM</w:t>
            </w:r>
            <w:r>
              <w:rPr>
                <w:webHidden/>
              </w:rPr>
              <w:tab/>
            </w:r>
            <w:r>
              <w:rPr>
                <w:webHidden/>
              </w:rPr>
              <w:fldChar w:fldCharType="begin"/>
            </w:r>
            <w:r>
              <w:rPr>
                <w:webHidden/>
              </w:rPr>
              <w:instrText xml:space="preserve"> PAGEREF _Toc353467952 \h </w:instrText>
            </w:r>
          </w:ins>
          <w:r>
            <w:rPr>
              <w:webHidden/>
            </w:rPr>
          </w:r>
          <w:r>
            <w:rPr>
              <w:webHidden/>
            </w:rPr>
            <w:fldChar w:fldCharType="separate"/>
          </w:r>
          <w:ins w:id="42" w:author="amir" w:date="2013-04-11T18:31:00Z">
            <w:r w:rsidR="006E17B3">
              <w:rPr>
                <w:webHidden/>
              </w:rPr>
              <w:t>18</w:t>
            </w:r>
          </w:ins>
          <w:ins w:id="43" w:author="amir" w:date="2013-04-11T18:23:00Z">
            <w:r>
              <w:rPr>
                <w:webHidden/>
              </w:rPr>
              <w:fldChar w:fldCharType="end"/>
            </w:r>
            <w:r w:rsidRPr="00486C18">
              <w:rPr>
                <w:rStyle w:val="Hyperlink"/>
              </w:rPr>
              <w:fldChar w:fldCharType="end"/>
            </w:r>
          </w:ins>
        </w:p>
        <w:p w14:paraId="7063779E" w14:textId="77777777" w:rsidR="00983CBB" w:rsidRDefault="00983CBB">
          <w:pPr>
            <w:pStyle w:val="TOC2"/>
            <w:rPr>
              <w:ins w:id="44" w:author="amir" w:date="2013-04-11T18:23:00Z"/>
              <w:rFonts w:asciiTheme="minorHAnsi" w:eastAsiaTheme="minorEastAsia" w:hAnsiTheme="minorHAnsi"/>
              <w:b w:val="0"/>
              <w:bCs w:val="0"/>
              <w:sz w:val="22"/>
              <w:szCs w:val="22"/>
            </w:rPr>
          </w:pPr>
          <w:ins w:id="45" w:author="amir" w:date="2013-04-11T18:23:00Z">
            <w:r w:rsidRPr="00486C18">
              <w:rPr>
                <w:rStyle w:val="Hyperlink"/>
              </w:rPr>
              <w:fldChar w:fldCharType="begin"/>
            </w:r>
            <w:r w:rsidRPr="00486C18">
              <w:rPr>
                <w:rStyle w:val="Hyperlink"/>
              </w:rPr>
              <w:instrText xml:space="preserve"> </w:instrText>
            </w:r>
            <w:r>
              <w:instrText>HYPERLINK \l "_Toc353467953"</w:instrText>
            </w:r>
            <w:r w:rsidRPr="00486C18">
              <w:rPr>
                <w:rStyle w:val="Hyperlink"/>
              </w:rPr>
              <w:instrText xml:space="preserve"> </w:instrText>
            </w:r>
            <w:r w:rsidRPr="00486C18">
              <w:rPr>
                <w:rStyle w:val="Hyperlink"/>
              </w:rPr>
              <w:fldChar w:fldCharType="separate"/>
            </w:r>
            <w:r w:rsidRPr="00486C18">
              <w:rPr>
                <w:rStyle w:val="Hyperlink"/>
              </w:rPr>
              <w:t>2.5 Inference Algorithms For HDP-HMM</w:t>
            </w:r>
            <w:r>
              <w:rPr>
                <w:webHidden/>
              </w:rPr>
              <w:tab/>
            </w:r>
            <w:r>
              <w:rPr>
                <w:webHidden/>
              </w:rPr>
              <w:fldChar w:fldCharType="begin"/>
            </w:r>
            <w:r>
              <w:rPr>
                <w:webHidden/>
              </w:rPr>
              <w:instrText xml:space="preserve"> PAGEREF _Toc353467953 \h </w:instrText>
            </w:r>
          </w:ins>
          <w:r>
            <w:rPr>
              <w:webHidden/>
            </w:rPr>
          </w:r>
          <w:r>
            <w:rPr>
              <w:webHidden/>
            </w:rPr>
            <w:fldChar w:fldCharType="separate"/>
          </w:r>
          <w:ins w:id="46" w:author="amir" w:date="2013-04-11T18:31:00Z">
            <w:r w:rsidR="006E17B3">
              <w:rPr>
                <w:webHidden/>
              </w:rPr>
              <w:t>20</w:t>
            </w:r>
          </w:ins>
          <w:ins w:id="47" w:author="amir" w:date="2013-04-11T18:23:00Z">
            <w:r>
              <w:rPr>
                <w:webHidden/>
              </w:rPr>
              <w:fldChar w:fldCharType="end"/>
            </w:r>
            <w:r w:rsidRPr="00486C18">
              <w:rPr>
                <w:rStyle w:val="Hyperlink"/>
              </w:rPr>
              <w:fldChar w:fldCharType="end"/>
            </w:r>
          </w:ins>
        </w:p>
        <w:p w14:paraId="32F0CB3B" w14:textId="77777777" w:rsidR="00983CBB" w:rsidRDefault="00983CBB">
          <w:pPr>
            <w:pStyle w:val="TOC3"/>
            <w:tabs>
              <w:tab w:val="left" w:pos="960"/>
            </w:tabs>
            <w:rPr>
              <w:ins w:id="48" w:author="amir" w:date="2013-04-11T18:23:00Z"/>
              <w:rFonts w:asciiTheme="minorHAnsi" w:eastAsiaTheme="minorEastAsia" w:hAnsiTheme="minorHAnsi"/>
              <w:noProof/>
              <w:sz w:val="22"/>
              <w:szCs w:val="22"/>
            </w:rPr>
          </w:pPr>
          <w:ins w:id="49"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"_Toc353467955"</w:instrText>
            </w:r>
            <w:r w:rsidRPr="00486C18">
              <w:rPr>
                <w:rStyle w:val="Hyperlink"/>
                <w:noProof/>
              </w:rPr>
              <w:instrText xml:space="preserve"> </w:instrText>
            </w:r>
            <w:r w:rsidRPr="00486C18">
              <w:rPr>
                <w:rStyle w:val="Hyperlink"/>
                <w:noProof/>
              </w:rPr>
              <w:fldChar w:fldCharType="separate"/>
            </w:r>
            <w:r w:rsidRPr="00486C18">
              <w:rPr>
                <w:rStyle w:val="Hyperlink"/>
                <w:noProof/>
              </w:rPr>
              <w:t>2.5.1</w:t>
            </w:r>
            <w:r>
              <w:rPr>
                <w:rFonts w:asciiTheme="minorHAnsi" w:eastAsiaTheme="minorEastAsia" w:hAnsiTheme="minorHAnsi"/>
                <w:noProof/>
                <w:sz w:val="22"/>
                <w:szCs w:val="22"/>
              </w:rPr>
              <w:tab/>
            </w:r>
            <w:r w:rsidRPr="00486C18">
              <w:rPr>
                <w:rStyle w:val="Hyperlink"/>
                <w:noProof/>
              </w:rPr>
              <w:t>Direct Sampler</w:t>
            </w:r>
            <w:r>
              <w:rPr>
                <w:noProof/>
                <w:webHidden/>
              </w:rPr>
              <w:tab/>
            </w:r>
            <w:r>
              <w:rPr>
                <w:noProof/>
                <w:webHidden/>
              </w:rPr>
              <w:fldChar w:fldCharType="begin"/>
            </w:r>
            <w:r>
              <w:rPr>
                <w:noProof/>
                <w:webHidden/>
              </w:rPr>
              <w:instrText xml:space="preserve"> PAGEREF _Toc353467955 \h </w:instrText>
            </w:r>
          </w:ins>
          <w:r>
            <w:rPr>
              <w:noProof/>
              <w:webHidden/>
            </w:rPr>
          </w:r>
          <w:r>
            <w:rPr>
              <w:noProof/>
              <w:webHidden/>
            </w:rPr>
            <w:fldChar w:fldCharType="separate"/>
          </w:r>
          <w:ins w:id="50" w:author="amir" w:date="2013-04-11T18:31:00Z">
            <w:r w:rsidR="006E17B3">
              <w:rPr>
                <w:noProof/>
                <w:webHidden/>
              </w:rPr>
              <w:t>20</w:t>
            </w:r>
          </w:ins>
          <w:ins w:id="51" w:author="amir" w:date="2013-04-11T18:23:00Z">
            <w:r>
              <w:rPr>
                <w:noProof/>
                <w:webHidden/>
              </w:rPr>
              <w:fldChar w:fldCharType="end"/>
            </w:r>
            <w:r w:rsidRPr="00486C18">
              <w:rPr>
                <w:rStyle w:val="Hyperlink"/>
                <w:noProof/>
              </w:rPr>
              <w:fldChar w:fldCharType="end"/>
            </w:r>
          </w:ins>
        </w:p>
        <w:p w14:paraId="5AB16063" w14:textId="77777777" w:rsidR="00983CBB" w:rsidRDefault="00983CBB">
          <w:pPr>
            <w:pStyle w:val="TOC3"/>
            <w:tabs>
              <w:tab w:val="left" w:pos="960"/>
            </w:tabs>
            <w:rPr>
              <w:ins w:id="52" w:author="amir" w:date="2013-04-11T18:23:00Z"/>
              <w:rFonts w:asciiTheme="minorHAnsi" w:eastAsiaTheme="minorEastAsia" w:hAnsiTheme="minorHAnsi"/>
              <w:noProof/>
              <w:sz w:val="22"/>
              <w:szCs w:val="22"/>
            </w:rPr>
          </w:pPr>
          <w:ins w:id="53"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"_Toc353467956"</w:instrText>
            </w:r>
            <w:r w:rsidRPr="00486C18">
              <w:rPr>
                <w:rStyle w:val="Hyperlink"/>
                <w:noProof/>
              </w:rPr>
              <w:instrText xml:space="preserve"> </w:instrText>
            </w:r>
            <w:r w:rsidRPr="00486C18">
              <w:rPr>
                <w:rStyle w:val="Hyperlink"/>
                <w:noProof/>
              </w:rPr>
              <w:fldChar w:fldCharType="separate"/>
            </w:r>
            <w:r w:rsidRPr="00486C18">
              <w:rPr>
                <w:rStyle w:val="Hyperlink"/>
                <w:noProof/>
              </w:rPr>
              <w:t>2.5.2</w:t>
            </w:r>
            <w:r>
              <w:rPr>
                <w:rFonts w:asciiTheme="minorHAnsi" w:eastAsiaTheme="minorEastAsia" w:hAnsiTheme="minorHAnsi"/>
                <w:noProof/>
                <w:sz w:val="22"/>
                <w:szCs w:val="22"/>
              </w:rPr>
              <w:tab/>
            </w:r>
            <w:r w:rsidRPr="00486C18">
              <w:rPr>
                <w:rStyle w:val="Hyperlink"/>
                <w:noProof/>
              </w:rPr>
              <w:t>Block Sampler</w:t>
            </w:r>
            <w:r>
              <w:rPr>
                <w:noProof/>
                <w:webHidden/>
              </w:rPr>
              <w:tab/>
            </w:r>
            <w:r>
              <w:rPr>
                <w:noProof/>
                <w:webHidden/>
              </w:rPr>
              <w:fldChar w:fldCharType="begin"/>
            </w:r>
            <w:r>
              <w:rPr>
                <w:noProof/>
                <w:webHidden/>
              </w:rPr>
              <w:instrText xml:space="preserve"> PAGEREF _Toc353467956 \h </w:instrText>
            </w:r>
          </w:ins>
          <w:r>
            <w:rPr>
              <w:noProof/>
              <w:webHidden/>
            </w:rPr>
          </w:r>
          <w:r>
            <w:rPr>
              <w:noProof/>
              <w:webHidden/>
            </w:rPr>
            <w:fldChar w:fldCharType="separate"/>
          </w:r>
          <w:ins w:id="54" w:author="amir" w:date="2013-04-11T18:31:00Z">
            <w:r w:rsidR="006E17B3">
              <w:rPr>
                <w:noProof/>
                <w:webHidden/>
              </w:rPr>
              <w:t>23</w:t>
            </w:r>
          </w:ins>
          <w:ins w:id="55" w:author="amir" w:date="2013-04-11T18:23:00Z">
            <w:r>
              <w:rPr>
                <w:noProof/>
                <w:webHidden/>
              </w:rPr>
              <w:fldChar w:fldCharType="end"/>
            </w:r>
            <w:r w:rsidRPr="00486C18">
              <w:rPr>
                <w:rStyle w:val="Hyperlink"/>
                <w:noProof/>
              </w:rPr>
              <w:fldChar w:fldCharType="end"/>
            </w:r>
          </w:ins>
        </w:p>
        <w:p w14:paraId="61CB9A84" w14:textId="77777777" w:rsidR="00983CBB" w:rsidRDefault="00983CBB">
          <w:pPr>
            <w:pStyle w:val="TOC3"/>
            <w:tabs>
              <w:tab w:val="left" w:pos="960"/>
            </w:tabs>
            <w:rPr>
              <w:ins w:id="56" w:author="amir" w:date="2013-04-11T18:23:00Z"/>
              <w:rFonts w:asciiTheme="minorHAnsi" w:eastAsiaTheme="minorEastAsia" w:hAnsiTheme="minorHAnsi"/>
              <w:noProof/>
              <w:sz w:val="22"/>
              <w:szCs w:val="22"/>
            </w:rPr>
          </w:pPr>
          <w:ins w:id="57"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"_Toc353467957"</w:instrText>
            </w:r>
            <w:r w:rsidRPr="00486C18">
              <w:rPr>
                <w:rStyle w:val="Hyperlink"/>
                <w:noProof/>
              </w:rPr>
              <w:instrText xml:space="preserve"> </w:instrText>
            </w:r>
            <w:r w:rsidRPr="00486C18">
              <w:rPr>
                <w:rStyle w:val="Hyperlink"/>
                <w:noProof/>
              </w:rPr>
              <w:fldChar w:fldCharType="separate"/>
            </w:r>
            <w:r w:rsidRPr="00486C18">
              <w:rPr>
                <w:rStyle w:val="Hyperlink"/>
                <w:noProof/>
              </w:rPr>
              <w:t>2.5.3</w:t>
            </w:r>
            <w:r>
              <w:rPr>
                <w:rFonts w:asciiTheme="minorHAnsi" w:eastAsiaTheme="minorEastAsia" w:hAnsiTheme="minorHAnsi"/>
                <w:noProof/>
                <w:sz w:val="22"/>
                <w:szCs w:val="22"/>
              </w:rPr>
              <w:tab/>
            </w:r>
            <w:r w:rsidRPr="00486C18">
              <w:rPr>
                <w:rStyle w:val="Hyperlink"/>
                <w:noProof/>
              </w:rPr>
              <w:t>Learning Hyperparameters</w:t>
            </w:r>
            <w:r>
              <w:rPr>
                <w:noProof/>
                <w:webHidden/>
              </w:rPr>
              <w:tab/>
            </w:r>
            <w:r>
              <w:rPr>
                <w:noProof/>
                <w:webHidden/>
              </w:rPr>
              <w:fldChar w:fldCharType="begin"/>
            </w:r>
            <w:r>
              <w:rPr>
                <w:noProof/>
                <w:webHidden/>
              </w:rPr>
              <w:instrText xml:space="preserve"> PAGEREF _Toc353467957 \h </w:instrText>
            </w:r>
          </w:ins>
          <w:r>
            <w:rPr>
              <w:noProof/>
              <w:webHidden/>
            </w:rPr>
          </w:r>
          <w:r>
            <w:rPr>
              <w:noProof/>
              <w:webHidden/>
            </w:rPr>
            <w:fldChar w:fldCharType="separate"/>
          </w:r>
          <w:ins w:id="58" w:author="amir" w:date="2013-04-11T18:31:00Z">
            <w:r w:rsidR="006E17B3">
              <w:rPr>
                <w:noProof/>
                <w:webHidden/>
              </w:rPr>
              <w:t>27</w:t>
            </w:r>
          </w:ins>
          <w:ins w:id="59" w:author="amir" w:date="2013-04-11T18:23:00Z">
            <w:r>
              <w:rPr>
                <w:noProof/>
                <w:webHidden/>
              </w:rPr>
              <w:fldChar w:fldCharType="end"/>
            </w:r>
            <w:r w:rsidRPr="00486C18">
              <w:rPr>
                <w:rStyle w:val="Hyperlink"/>
                <w:noProof/>
              </w:rPr>
              <w:fldChar w:fldCharType="end"/>
            </w:r>
          </w:ins>
        </w:p>
        <w:p w14:paraId="5AF3B103" w14:textId="77777777" w:rsidR="00983CBB" w:rsidRDefault="00983CBB">
          <w:pPr>
            <w:pStyle w:val="TOC1"/>
            <w:rPr>
              <w:ins w:id="60" w:author="amir" w:date="2013-04-11T18:23:00Z"/>
              <w:rFonts w:asciiTheme="minorHAnsi" w:eastAsiaTheme="minorEastAsia" w:hAnsiTheme="minorHAnsi"/>
              <w:b w:val="0"/>
              <w:bCs w:val="0"/>
              <w:caps w:val="0"/>
              <w:szCs w:val="22"/>
            </w:rPr>
          </w:pPr>
          <w:ins w:id="61" w:author="amir" w:date="2013-04-11T18:23:00Z">
            <w:r w:rsidRPr="00486C18">
              <w:rPr>
                <w:rStyle w:val="Hyperlink"/>
              </w:rPr>
              <w:fldChar w:fldCharType="begin"/>
            </w:r>
            <w:r w:rsidRPr="00486C18">
              <w:rPr>
                <w:rStyle w:val="Hyperlink"/>
              </w:rPr>
              <w:instrText xml:space="preserve"> </w:instrText>
            </w:r>
            <w:r>
              <w:instrText>HYPERLINK \l "_Toc353467958"</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3</w:t>
            </w:r>
            <w:r>
              <w:rPr>
                <w:rFonts w:asciiTheme="minorHAnsi" w:eastAsiaTheme="minorEastAsia" w:hAnsiTheme="minorHAnsi"/>
                <w:b w:val="0"/>
                <w:bCs w:val="0"/>
                <w:caps w:val="0"/>
                <w:szCs w:val="22"/>
              </w:rPr>
              <w:tab/>
            </w:r>
            <w:r w:rsidRPr="00486C18">
              <w:rPr>
                <w:rStyle w:val="Hyperlink"/>
              </w:rPr>
              <w:t>ACOUSTIC MODELING</w:t>
            </w:r>
            <w:r>
              <w:rPr>
                <w:webHidden/>
              </w:rPr>
              <w:tab/>
            </w:r>
            <w:r>
              <w:rPr>
                <w:webHidden/>
              </w:rPr>
              <w:fldChar w:fldCharType="begin"/>
            </w:r>
            <w:r>
              <w:rPr>
                <w:webHidden/>
              </w:rPr>
              <w:instrText xml:space="preserve"> PAGEREF _Toc353467958 \h </w:instrText>
            </w:r>
          </w:ins>
          <w:r>
            <w:rPr>
              <w:webHidden/>
            </w:rPr>
          </w:r>
          <w:r>
            <w:rPr>
              <w:webHidden/>
            </w:rPr>
            <w:fldChar w:fldCharType="separate"/>
          </w:r>
          <w:ins w:id="62" w:author="amir" w:date="2013-04-11T18:31:00Z">
            <w:r w:rsidR="006E17B3">
              <w:rPr>
                <w:webHidden/>
              </w:rPr>
              <w:t>31</w:t>
            </w:r>
          </w:ins>
          <w:ins w:id="63" w:author="amir" w:date="2013-04-11T18:23:00Z">
            <w:r>
              <w:rPr>
                <w:webHidden/>
              </w:rPr>
              <w:fldChar w:fldCharType="end"/>
            </w:r>
            <w:r w:rsidRPr="00486C18">
              <w:rPr>
                <w:rStyle w:val="Hyperlink"/>
              </w:rPr>
              <w:fldChar w:fldCharType="end"/>
            </w:r>
          </w:ins>
        </w:p>
        <w:p w14:paraId="51DAB1FB" w14:textId="77777777" w:rsidR="00983CBB" w:rsidRDefault="00983CBB">
          <w:pPr>
            <w:pStyle w:val="TOC2"/>
            <w:rPr>
              <w:ins w:id="64" w:author="amir" w:date="2013-04-11T18:23:00Z"/>
              <w:rFonts w:asciiTheme="minorHAnsi" w:eastAsiaTheme="minorEastAsia" w:hAnsiTheme="minorHAnsi"/>
              <w:b w:val="0"/>
              <w:bCs w:val="0"/>
              <w:sz w:val="22"/>
              <w:szCs w:val="22"/>
            </w:rPr>
          </w:pPr>
          <w:ins w:id="65" w:author="amir" w:date="2013-04-11T18:23:00Z">
            <w:r w:rsidRPr="00486C18">
              <w:rPr>
                <w:rStyle w:val="Hyperlink"/>
              </w:rPr>
              <w:fldChar w:fldCharType="begin"/>
            </w:r>
            <w:r w:rsidRPr="00486C18">
              <w:rPr>
                <w:rStyle w:val="Hyperlink"/>
              </w:rPr>
              <w:instrText xml:space="preserve"> </w:instrText>
            </w:r>
            <w:r>
              <w:instrText>HYPERLINK \l "_Toc353467959"</w:instrText>
            </w:r>
            <w:r w:rsidRPr="00486C18">
              <w:rPr>
                <w:rStyle w:val="Hyperlink"/>
              </w:rPr>
              <w:instrText xml:space="preserve"> </w:instrText>
            </w:r>
            <w:r w:rsidRPr="00486C18">
              <w:rPr>
                <w:rStyle w:val="Hyperlink"/>
              </w:rPr>
              <w:fldChar w:fldCharType="separate"/>
            </w:r>
            <w:r w:rsidRPr="00486C18">
              <w:rPr>
                <w:rStyle w:val="Hyperlink"/>
              </w:rPr>
              <w:t>3.1 Acoustic Modeling in State of the Art Systems</w:t>
            </w:r>
            <w:r>
              <w:rPr>
                <w:webHidden/>
              </w:rPr>
              <w:tab/>
            </w:r>
            <w:r>
              <w:rPr>
                <w:webHidden/>
              </w:rPr>
              <w:fldChar w:fldCharType="begin"/>
            </w:r>
            <w:r>
              <w:rPr>
                <w:webHidden/>
              </w:rPr>
              <w:instrText xml:space="preserve"> PAGEREF _Toc353467959 \h </w:instrText>
            </w:r>
          </w:ins>
          <w:r>
            <w:rPr>
              <w:webHidden/>
            </w:rPr>
          </w:r>
          <w:r>
            <w:rPr>
              <w:webHidden/>
            </w:rPr>
            <w:fldChar w:fldCharType="separate"/>
          </w:r>
          <w:ins w:id="66" w:author="amir" w:date="2013-04-11T18:31:00Z">
            <w:r w:rsidR="006E17B3">
              <w:rPr>
                <w:webHidden/>
              </w:rPr>
              <w:t>31</w:t>
            </w:r>
          </w:ins>
          <w:ins w:id="67" w:author="amir" w:date="2013-04-11T18:23:00Z">
            <w:r>
              <w:rPr>
                <w:webHidden/>
              </w:rPr>
              <w:fldChar w:fldCharType="end"/>
            </w:r>
            <w:r w:rsidRPr="00486C18">
              <w:rPr>
                <w:rStyle w:val="Hyperlink"/>
              </w:rPr>
              <w:fldChar w:fldCharType="end"/>
            </w:r>
          </w:ins>
        </w:p>
        <w:p w14:paraId="4DEAC79E" w14:textId="77777777" w:rsidR="00983CBB" w:rsidRDefault="00983CBB">
          <w:pPr>
            <w:pStyle w:val="TOC1"/>
            <w:rPr>
              <w:ins w:id="68" w:author="amir" w:date="2013-04-11T18:23:00Z"/>
              <w:rFonts w:asciiTheme="minorHAnsi" w:eastAsiaTheme="minorEastAsia" w:hAnsiTheme="minorHAnsi"/>
              <w:b w:val="0"/>
              <w:bCs w:val="0"/>
              <w:caps w:val="0"/>
              <w:szCs w:val="22"/>
            </w:rPr>
          </w:pPr>
          <w:ins w:id="69" w:author="amir" w:date="2013-04-11T18:23:00Z">
            <w:r w:rsidRPr="00486C18">
              <w:rPr>
                <w:rStyle w:val="Hyperlink"/>
              </w:rPr>
              <w:fldChar w:fldCharType="begin"/>
            </w:r>
            <w:r w:rsidRPr="00486C18">
              <w:rPr>
                <w:rStyle w:val="Hyperlink"/>
              </w:rPr>
              <w:instrText xml:space="preserve"> </w:instrText>
            </w:r>
            <w:r>
              <w:instrText>HYPERLINK \l "_Toc353467960"</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4</w:t>
            </w:r>
            <w:r>
              <w:rPr>
                <w:rFonts w:asciiTheme="minorHAnsi" w:eastAsiaTheme="minorEastAsia" w:hAnsiTheme="minorHAnsi"/>
                <w:b w:val="0"/>
                <w:bCs w:val="0"/>
                <w:caps w:val="0"/>
                <w:szCs w:val="22"/>
              </w:rPr>
              <w:tab/>
            </w:r>
            <w:r w:rsidRPr="00486C18">
              <w:rPr>
                <w:rStyle w:val="Hyperlink"/>
              </w:rPr>
              <w:t>Speech Segmentation and Acoustic Unit Learning</w:t>
            </w:r>
            <w:r>
              <w:rPr>
                <w:webHidden/>
              </w:rPr>
              <w:tab/>
            </w:r>
            <w:r>
              <w:rPr>
                <w:webHidden/>
              </w:rPr>
              <w:fldChar w:fldCharType="begin"/>
            </w:r>
            <w:r>
              <w:rPr>
                <w:webHidden/>
              </w:rPr>
              <w:instrText xml:space="preserve"> PAGEREF _Toc353467960 \h </w:instrText>
            </w:r>
          </w:ins>
          <w:r>
            <w:rPr>
              <w:webHidden/>
            </w:rPr>
          </w:r>
          <w:r>
            <w:rPr>
              <w:webHidden/>
            </w:rPr>
            <w:fldChar w:fldCharType="separate"/>
          </w:r>
          <w:ins w:id="70" w:author="amir" w:date="2013-04-11T18:31:00Z">
            <w:r w:rsidR="006E17B3">
              <w:rPr>
                <w:webHidden/>
              </w:rPr>
              <w:t>34</w:t>
            </w:r>
          </w:ins>
          <w:ins w:id="71" w:author="amir" w:date="2013-04-11T18:23:00Z">
            <w:r>
              <w:rPr>
                <w:webHidden/>
              </w:rPr>
              <w:fldChar w:fldCharType="end"/>
            </w:r>
            <w:r w:rsidRPr="00486C18">
              <w:rPr>
                <w:rStyle w:val="Hyperlink"/>
              </w:rPr>
              <w:fldChar w:fldCharType="end"/>
            </w:r>
          </w:ins>
        </w:p>
        <w:p w14:paraId="42F8E5A5" w14:textId="77777777" w:rsidR="00983CBB" w:rsidRDefault="00983CBB">
          <w:pPr>
            <w:pStyle w:val="TOC2"/>
            <w:rPr>
              <w:ins w:id="72" w:author="amir" w:date="2013-04-11T18:23:00Z"/>
              <w:rFonts w:asciiTheme="minorHAnsi" w:eastAsiaTheme="minorEastAsia" w:hAnsiTheme="minorHAnsi"/>
              <w:b w:val="0"/>
              <w:bCs w:val="0"/>
              <w:sz w:val="22"/>
              <w:szCs w:val="22"/>
            </w:rPr>
          </w:pPr>
          <w:ins w:id="73" w:author="amir" w:date="2013-04-11T18:23:00Z">
            <w:r w:rsidRPr="00486C18">
              <w:rPr>
                <w:rStyle w:val="Hyperlink"/>
              </w:rPr>
              <w:fldChar w:fldCharType="begin"/>
            </w:r>
            <w:r w:rsidRPr="00486C18">
              <w:rPr>
                <w:rStyle w:val="Hyperlink"/>
              </w:rPr>
              <w:instrText xml:space="preserve"> </w:instrText>
            </w:r>
            <w:r>
              <w:instrText>HYPERLINK \l "_Toc353467961"</w:instrText>
            </w:r>
            <w:r w:rsidRPr="00486C18">
              <w:rPr>
                <w:rStyle w:val="Hyperlink"/>
              </w:rPr>
              <w:instrText xml:space="preserve"> </w:instrText>
            </w:r>
            <w:r w:rsidRPr="00486C18">
              <w:rPr>
                <w:rStyle w:val="Hyperlink"/>
              </w:rPr>
              <w:fldChar w:fldCharType="separate"/>
            </w:r>
            <w:r w:rsidRPr="00486C18">
              <w:rPr>
                <w:rStyle w:val="Hyperlink"/>
              </w:rPr>
              <w:t>4.1 Problem statement</w:t>
            </w:r>
            <w:r>
              <w:rPr>
                <w:webHidden/>
              </w:rPr>
              <w:tab/>
            </w:r>
            <w:r>
              <w:rPr>
                <w:webHidden/>
              </w:rPr>
              <w:fldChar w:fldCharType="begin"/>
            </w:r>
            <w:r>
              <w:rPr>
                <w:webHidden/>
              </w:rPr>
              <w:instrText xml:space="preserve"> PAGEREF _Toc353467961 \h </w:instrText>
            </w:r>
          </w:ins>
          <w:r>
            <w:rPr>
              <w:webHidden/>
            </w:rPr>
          </w:r>
          <w:r>
            <w:rPr>
              <w:webHidden/>
            </w:rPr>
            <w:fldChar w:fldCharType="separate"/>
          </w:r>
          <w:ins w:id="74" w:author="amir" w:date="2013-04-11T18:31:00Z">
            <w:r w:rsidR="006E17B3">
              <w:rPr>
                <w:webHidden/>
              </w:rPr>
              <w:t>34</w:t>
            </w:r>
          </w:ins>
          <w:ins w:id="75" w:author="amir" w:date="2013-04-11T18:23:00Z">
            <w:r>
              <w:rPr>
                <w:webHidden/>
              </w:rPr>
              <w:fldChar w:fldCharType="end"/>
            </w:r>
            <w:r w:rsidRPr="00486C18">
              <w:rPr>
                <w:rStyle w:val="Hyperlink"/>
              </w:rPr>
              <w:fldChar w:fldCharType="end"/>
            </w:r>
          </w:ins>
        </w:p>
        <w:p w14:paraId="618EBE56" w14:textId="77777777" w:rsidR="00983CBB" w:rsidRDefault="00983CBB">
          <w:pPr>
            <w:pStyle w:val="TOC2"/>
            <w:rPr>
              <w:ins w:id="76" w:author="amir" w:date="2013-04-11T18:23:00Z"/>
              <w:rFonts w:asciiTheme="minorHAnsi" w:eastAsiaTheme="minorEastAsia" w:hAnsiTheme="minorHAnsi"/>
              <w:b w:val="0"/>
              <w:bCs w:val="0"/>
              <w:sz w:val="22"/>
              <w:szCs w:val="22"/>
            </w:rPr>
          </w:pPr>
          <w:ins w:id="77" w:author="amir" w:date="2013-04-11T18:23:00Z">
            <w:r w:rsidRPr="00486C18">
              <w:rPr>
                <w:rStyle w:val="Hyperlink"/>
              </w:rPr>
              <w:fldChar w:fldCharType="begin"/>
            </w:r>
            <w:r w:rsidRPr="00486C18">
              <w:rPr>
                <w:rStyle w:val="Hyperlink"/>
              </w:rPr>
              <w:instrText xml:space="preserve"> </w:instrText>
            </w:r>
            <w:r>
              <w:instrText>HYPERLINK \l "_Toc353467962"</w:instrText>
            </w:r>
            <w:r w:rsidRPr="00486C18">
              <w:rPr>
                <w:rStyle w:val="Hyperlink"/>
              </w:rPr>
              <w:instrText xml:space="preserve"> </w:instrText>
            </w:r>
            <w:r w:rsidRPr="00486C18">
              <w:rPr>
                <w:rStyle w:val="Hyperlink"/>
              </w:rPr>
              <w:fldChar w:fldCharType="separate"/>
            </w:r>
            <w:r w:rsidRPr="00486C18">
              <w:rPr>
                <w:rStyle w:val="Hyperlink"/>
              </w:rPr>
              <w:t>4.2 Relevant Work</w:t>
            </w:r>
            <w:r>
              <w:rPr>
                <w:webHidden/>
              </w:rPr>
              <w:tab/>
            </w:r>
            <w:r>
              <w:rPr>
                <w:webHidden/>
              </w:rPr>
              <w:fldChar w:fldCharType="begin"/>
            </w:r>
            <w:r>
              <w:rPr>
                <w:webHidden/>
              </w:rPr>
              <w:instrText xml:space="preserve"> PAGEREF _Toc353467962 \h </w:instrText>
            </w:r>
          </w:ins>
          <w:r>
            <w:rPr>
              <w:webHidden/>
            </w:rPr>
          </w:r>
          <w:r>
            <w:rPr>
              <w:webHidden/>
            </w:rPr>
            <w:fldChar w:fldCharType="separate"/>
          </w:r>
          <w:ins w:id="78" w:author="amir" w:date="2013-04-11T18:31:00Z">
            <w:r w:rsidR="006E17B3">
              <w:rPr>
                <w:webHidden/>
              </w:rPr>
              <w:t>35</w:t>
            </w:r>
          </w:ins>
          <w:ins w:id="79" w:author="amir" w:date="2013-04-11T18:23:00Z">
            <w:r>
              <w:rPr>
                <w:webHidden/>
              </w:rPr>
              <w:fldChar w:fldCharType="end"/>
            </w:r>
            <w:r w:rsidRPr="00486C18">
              <w:rPr>
                <w:rStyle w:val="Hyperlink"/>
              </w:rPr>
              <w:fldChar w:fldCharType="end"/>
            </w:r>
          </w:ins>
        </w:p>
        <w:p w14:paraId="3C28C973" w14:textId="77777777" w:rsidR="00983CBB" w:rsidRDefault="00983CBB">
          <w:pPr>
            <w:pStyle w:val="TOC2"/>
            <w:rPr>
              <w:ins w:id="80" w:author="amir" w:date="2013-04-11T18:23:00Z"/>
              <w:rFonts w:asciiTheme="minorHAnsi" w:eastAsiaTheme="minorEastAsia" w:hAnsiTheme="minorHAnsi"/>
              <w:b w:val="0"/>
              <w:bCs w:val="0"/>
              <w:sz w:val="22"/>
              <w:szCs w:val="22"/>
            </w:rPr>
          </w:pPr>
          <w:ins w:id="81" w:author="amir" w:date="2013-04-11T18:23:00Z">
            <w:r w:rsidRPr="00486C18">
              <w:rPr>
                <w:rStyle w:val="Hyperlink"/>
              </w:rPr>
              <w:fldChar w:fldCharType="begin"/>
            </w:r>
            <w:r w:rsidRPr="00486C18">
              <w:rPr>
                <w:rStyle w:val="Hyperlink"/>
              </w:rPr>
              <w:instrText xml:space="preserve"> </w:instrText>
            </w:r>
            <w:r>
              <w:instrText>HYPERLINK \l "_Toc353467963"</w:instrText>
            </w:r>
            <w:r w:rsidRPr="00486C18">
              <w:rPr>
                <w:rStyle w:val="Hyperlink"/>
              </w:rPr>
              <w:instrText xml:space="preserve"> </w:instrText>
            </w:r>
            <w:r w:rsidRPr="00486C18">
              <w:rPr>
                <w:rStyle w:val="Hyperlink"/>
              </w:rPr>
              <w:fldChar w:fldCharType="separate"/>
            </w:r>
            <w:r w:rsidRPr="00486C18">
              <w:rPr>
                <w:rStyle w:val="Hyperlink"/>
              </w:rPr>
              <w:t>4.3 Proposed Approach</w:t>
            </w:r>
            <w:r>
              <w:rPr>
                <w:webHidden/>
              </w:rPr>
              <w:tab/>
            </w:r>
            <w:r>
              <w:rPr>
                <w:webHidden/>
              </w:rPr>
              <w:fldChar w:fldCharType="begin"/>
            </w:r>
            <w:r>
              <w:rPr>
                <w:webHidden/>
              </w:rPr>
              <w:instrText xml:space="preserve"> PAGEREF _Toc353467963 \h </w:instrText>
            </w:r>
          </w:ins>
          <w:r>
            <w:rPr>
              <w:webHidden/>
            </w:rPr>
          </w:r>
          <w:r>
            <w:rPr>
              <w:webHidden/>
            </w:rPr>
            <w:fldChar w:fldCharType="separate"/>
          </w:r>
          <w:ins w:id="82" w:author="amir" w:date="2013-04-11T18:31:00Z">
            <w:r w:rsidR="006E17B3">
              <w:rPr>
                <w:webHidden/>
              </w:rPr>
              <w:t>35</w:t>
            </w:r>
          </w:ins>
          <w:ins w:id="83" w:author="amir" w:date="2013-04-11T18:23:00Z">
            <w:r>
              <w:rPr>
                <w:webHidden/>
              </w:rPr>
              <w:fldChar w:fldCharType="end"/>
            </w:r>
            <w:r w:rsidRPr="00486C18">
              <w:rPr>
                <w:rStyle w:val="Hyperlink"/>
              </w:rPr>
              <w:fldChar w:fldCharType="end"/>
            </w:r>
          </w:ins>
        </w:p>
        <w:p w14:paraId="03C52350" w14:textId="77777777" w:rsidR="00983CBB" w:rsidRDefault="00983CBB">
          <w:pPr>
            <w:pStyle w:val="TOC1"/>
            <w:rPr>
              <w:ins w:id="84" w:author="amir" w:date="2013-04-11T18:23:00Z"/>
              <w:rFonts w:asciiTheme="minorHAnsi" w:eastAsiaTheme="minorEastAsia" w:hAnsiTheme="minorHAnsi"/>
              <w:b w:val="0"/>
              <w:bCs w:val="0"/>
              <w:caps w:val="0"/>
              <w:szCs w:val="22"/>
            </w:rPr>
          </w:pPr>
          <w:ins w:id="85" w:author="amir" w:date="2013-04-11T18:23:00Z">
            <w:r w:rsidRPr="00486C18">
              <w:rPr>
                <w:rStyle w:val="Hyperlink"/>
              </w:rPr>
              <w:fldChar w:fldCharType="begin"/>
            </w:r>
            <w:r w:rsidRPr="00486C18">
              <w:rPr>
                <w:rStyle w:val="Hyperlink"/>
              </w:rPr>
              <w:instrText xml:space="preserve"> </w:instrText>
            </w:r>
            <w:r>
              <w:instrText>HYPERLINK \l "_Toc353467964"</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5</w:t>
            </w:r>
            <w:r>
              <w:rPr>
                <w:rFonts w:asciiTheme="minorHAnsi" w:eastAsiaTheme="minorEastAsia" w:hAnsiTheme="minorHAnsi"/>
                <w:b w:val="0"/>
                <w:bCs w:val="0"/>
                <w:caps w:val="0"/>
                <w:szCs w:val="22"/>
              </w:rPr>
              <w:tab/>
            </w:r>
            <w:r w:rsidRPr="00486C18">
              <w:rPr>
                <w:rStyle w:val="Hyperlink"/>
              </w:rPr>
              <w:t>LEFT-TO-RIGHT HDP-HMM MODELS</w:t>
            </w:r>
            <w:r>
              <w:rPr>
                <w:webHidden/>
              </w:rPr>
              <w:tab/>
            </w:r>
            <w:r>
              <w:rPr>
                <w:webHidden/>
              </w:rPr>
              <w:fldChar w:fldCharType="begin"/>
            </w:r>
            <w:r>
              <w:rPr>
                <w:webHidden/>
              </w:rPr>
              <w:instrText xml:space="preserve"> PAGEREF _Toc353467964 \h </w:instrText>
            </w:r>
          </w:ins>
          <w:r>
            <w:rPr>
              <w:webHidden/>
            </w:rPr>
          </w:r>
          <w:r>
            <w:rPr>
              <w:webHidden/>
            </w:rPr>
            <w:fldChar w:fldCharType="separate"/>
          </w:r>
          <w:ins w:id="86" w:author="amir" w:date="2013-04-11T18:31:00Z">
            <w:r w:rsidR="006E17B3">
              <w:rPr>
                <w:webHidden/>
              </w:rPr>
              <w:t>38</w:t>
            </w:r>
          </w:ins>
          <w:ins w:id="87" w:author="amir" w:date="2013-04-11T18:23:00Z">
            <w:r>
              <w:rPr>
                <w:webHidden/>
              </w:rPr>
              <w:fldChar w:fldCharType="end"/>
            </w:r>
            <w:r w:rsidRPr="00486C18">
              <w:rPr>
                <w:rStyle w:val="Hyperlink"/>
              </w:rPr>
              <w:fldChar w:fldCharType="end"/>
            </w:r>
          </w:ins>
        </w:p>
        <w:p w14:paraId="3CE86212" w14:textId="77777777" w:rsidR="00983CBB" w:rsidRDefault="00983CBB">
          <w:pPr>
            <w:pStyle w:val="TOC2"/>
            <w:rPr>
              <w:ins w:id="88" w:author="amir" w:date="2013-04-11T18:23:00Z"/>
              <w:rFonts w:asciiTheme="minorHAnsi" w:eastAsiaTheme="minorEastAsia" w:hAnsiTheme="minorHAnsi"/>
              <w:b w:val="0"/>
              <w:bCs w:val="0"/>
              <w:sz w:val="22"/>
              <w:szCs w:val="22"/>
            </w:rPr>
          </w:pPr>
          <w:ins w:id="89" w:author="amir" w:date="2013-04-11T18:23:00Z">
            <w:r w:rsidRPr="00486C18">
              <w:rPr>
                <w:rStyle w:val="Hyperlink"/>
              </w:rPr>
              <w:fldChar w:fldCharType="begin"/>
            </w:r>
            <w:r w:rsidRPr="00486C18">
              <w:rPr>
                <w:rStyle w:val="Hyperlink"/>
              </w:rPr>
              <w:instrText xml:space="preserve"> </w:instrText>
            </w:r>
            <w:r>
              <w:instrText>HYPERLINK \l "_Toc353467965"</w:instrText>
            </w:r>
            <w:r w:rsidRPr="00486C18">
              <w:rPr>
                <w:rStyle w:val="Hyperlink"/>
              </w:rPr>
              <w:instrText xml:space="preserve"> </w:instrText>
            </w:r>
            <w:r w:rsidRPr="00486C18">
              <w:rPr>
                <w:rStyle w:val="Hyperlink"/>
              </w:rPr>
              <w:fldChar w:fldCharType="separate"/>
            </w:r>
            <w:r w:rsidRPr="00486C18">
              <w:rPr>
                <w:rStyle w:val="Hyperlink"/>
              </w:rPr>
              <w:t>5.1 Problem Statement</w:t>
            </w:r>
            <w:r>
              <w:rPr>
                <w:webHidden/>
              </w:rPr>
              <w:tab/>
            </w:r>
            <w:r>
              <w:rPr>
                <w:webHidden/>
              </w:rPr>
              <w:fldChar w:fldCharType="begin"/>
            </w:r>
            <w:r>
              <w:rPr>
                <w:webHidden/>
              </w:rPr>
              <w:instrText xml:space="preserve"> PAGEREF _Toc353467965 \h </w:instrText>
            </w:r>
          </w:ins>
          <w:r>
            <w:rPr>
              <w:webHidden/>
            </w:rPr>
          </w:r>
          <w:r>
            <w:rPr>
              <w:webHidden/>
            </w:rPr>
            <w:fldChar w:fldCharType="separate"/>
          </w:r>
          <w:ins w:id="90" w:author="amir" w:date="2013-04-11T18:31:00Z">
            <w:r w:rsidR="006E17B3">
              <w:rPr>
                <w:webHidden/>
              </w:rPr>
              <w:t>38</w:t>
            </w:r>
          </w:ins>
          <w:ins w:id="91" w:author="amir" w:date="2013-04-11T18:23:00Z">
            <w:r>
              <w:rPr>
                <w:webHidden/>
              </w:rPr>
              <w:fldChar w:fldCharType="end"/>
            </w:r>
            <w:r w:rsidRPr="00486C18">
              <w:rPr>
                <w:rStyle w:val="Hyperlink"/>
              </w:rPr>
              <w:fldChar w:fldCharType="end"/>
            </w:r>
          </w:ins>
        </w:p>
        <w:p w14:paraId="3A07143F" w14:textId="77777777" w:rsidR="00983CBB" w:rsidRDefault="00983CBB">
          <w:pPr>
            <w:pStyle w:val="TOC2"/>
            <w:rPr>
              <w:ins w:id="92" w:author="amir" w:date="2013-04-11T18:23:00Z"/>
              <w:rFonts w:asciiTheme="minorHAnsi" w:eastAsiaTheme="minorEastAsia" w:hAnsiTheme="minorHAnsi"/>
              <w:b w:val="0"/>
              <w:bCs w:val="0"/>
              <w:sz w:val="22"/>
              <w:szCs w:val="22"/>
            </w:rPr>
          </w:pPr>
          <w:ins w:id="93" w:author="amir" w:date="2013-04-11T18:23:00Z">
            <w:r w:rsidRPr="00486C18">
              <w:rPr>
                <w:rStyle w:val="Hyperlink"/>
              </w:rPr>
              <w:fldChar w:fldCharType="begin"/>
            </w:r>
            <w:r w:rsidRPr="00486C18">
              <w:rPr>
                <w:rStyle w:val="Hyperlink"/>
              </w:rPr>
              <w:instrText xml:space="preserve"> </w:instrText>
            </w:r>
            <w:r>
              <w:instrText>HYPERLINK \l "_Toc353467966"</w:instrText>
            </w:r>
            <w:r w:rsidRPr="00486C18">
              <w:rPr>
                <w:rStyle w:val="Hyperlink"/>
              </w:rPr>
              <w:instrText xml:space="preserve"> </w:instrText>
            </w:r>
            <w:r w:rsidRPr="00486C18">
              <w:rPr>
                <w:rStyle w:val="Hyperlink"/>
              </w:rPr>
              <w:fldChar w:fldCharType="separate"/>
            </w:r>
            <w:r w:rsidRPr="00486C18">
              <w:rPr>
                <w:rStyle w:val="Hyperlink"/>
              </w:rPr>
              <w:t>5.2 Related Work</w:t>
            </w:r>
            <w:r>
              <w:rPr>
                <w:webHidden/>
              </w:rPr>
              <w:tab/>
            </w:r>
            <w:r>
              <w:rPr>
                <w:webHidden/>
              </w:rPr>
              <w:fldChar w:fldCharType="begin"/>
            </w:r>
            <w:r>
              <w:rPr>
                <w:webHidden/>
              </w:rPr>
              <w:instrText xml:space="preserve"> PAGEREF _Toc353467966 \h </w:instrText>
            </w:r>
          </w:ins>
          <w:r>
            <w:rPr>
              <w:webHidden/>
            </w:rPr>
          </w:r>
          <w:r>
            <w:rPr>
              <w:webHidden/>
            </w:rPr>
            <w:fldChar w:fldCharType="separate"/>
          </w:r>
          <w:ins w:id="94" w:author="amir" w:date="2013-04-11T18:31:00Z">
            <w:r w:rsidR="006E17B3">
              <w:rPr>
                <w:webHidden/>
              </w:rPr>
              <w:t>38</w:t>
            </w:r>
          </w:ins>
          <w:ins w:id="95" w:author="amir" w:date="2013-04-11T18:23:00Z">
            <w:r>
              <w:rPr>
                <w:webHidden/>
              </w:rPr>
              <w:fldChar w:fldCharType="end"/>
            </w:r>
            <w:r w:rsidRPr="00486C18">
              <w:rPr>
                <w:rStyle w:val="Hyperlink"/>
              </w:rPr>
              <w:fldChar w:fldCharType="end"/>
            </w:r>
          </w:ins>
        </w:p>
        <w:p w14:paraId="3CA08835" w14:textId="77777777" w:rsidR="00983CBB" w:rsidRDefault="00983CBB">
          <w:pPr>
            <w:pStyle w:val="TOC2"/>
            <w:rPr>
              <w:ins w:id="96" w:author="amir" w:date="2013-04-11T18:23:00Z"/>
              <w:rFonts w:asciiTheme="minorHAnsi" w:eastAsiaTheme="minorEastAsia" w:hAnsiTheme="minorHAnsi"/>
              <w:b w:val="0"/>
              <w:bCs w:val="0"/>
              <w:sz w:val="22"/>
              <w:szCs w:val="22"/>
            </w:rPr>
          </w:pPr>
          <w:ins w:id="97" w:author="amir" w:date="2013-04-11T18:23:00Z">
            <w:r w:rsidRPr="00486C18">
              <w:rPr>
                <w:rStyle w:val="Hyperlink"/>
              </w:rPr>
              <w:fldChar w:fldCharType="begin"/>
            </w:r>
            <w:r w:rsidRPr="00486C18">
              <w:rPr>
                <w:rStyle w:val="Hyperlink"/>
              </w:rPr>
              <w:instrText xml:space="preserve"> </w:instrText>
            </w:r>
            <w:r>
              <w:instrText>HYPERLINK \l "_Toc353467967"</w:instrText>
            </w:r>
            <w:r w:rsidRPr="00486C18">
              <w:rPr>
                <w:rStyle w:val="Hyperlink"/>
              </w:rPr>
              <w:instrText xml:space="preserve"> </w:instrText>
            </w:r>
            <w:r w:rsidRPr="00486C18">
              <w:rPr>
                <w:rStyle w:val="Hyperlink"/>
              </w:rPr>
              <w:fldChar w:fldCharType="separate"/>
            </w:r>
            <w:r w:rsidRPr="00486C18">
              <w:rPr>
                <w:rStyle w:val="Hyperlink"/>
              </w:rPr>
              <w:t>5.3 Proposed Approach</w:t>
            </w:r>
            <w:r>
              <w:rPr>
                <w:webHidden/>
              </w:rPr>
              <w:tab/>
            </w:r>
            <w:r>
              <w:rPr>
                <w:webHidden/>
              </w:rPr>
              <w:fldChar w:fldCharType="begin"/>
            </w:r>
            <w:r>
              <w:rPr>
                <w:webHidden/>
              </w:rPr>
              <w:instrText xml:space="preserve"> PAGEREF _Toc353467967 \h </w:instrText>
            </w:r>
          </w:ins>
          <w:r>
            <w:rPr>
              <w:webHidden/>
            </w:rPr>
          </w:r>
          <w:r>
            <w:rPr>
              <w:webHidden/>
            </w:rPr>
            <w:fldChar w:fldCharType="separate"/>
          </w:r>
          <w:ins w:id="98" w:author="amir" w:date="2013-04-11T18:31:00Z">
            <w:r w:rsidR="006E17B3">
              <w:rPr>
                <w:webHidden/>
              </w:rPr>
              <w:t>39</w:t>
            </w:r>
          </w:ins>
          <w:ins w:id="99" w:author="amir" w:date="2013-04-11T18:23:00Z">
            <w:r>
              <w:rPr>
                <w:webHidden/>
              </w:rPr>
              <w:fldChar w:fldCharType="end"/>
            </w:r>
            <w:r w:rsidRPr="00486C18">
              <w:rPr>
                <w:rStyle w:val="Hyperlink"/>
              </w:rPr>
              <w:fldChar w:fldCharType="end"/>
            </w:r>
          </w:ins>
        </w:p>
        <w:p w14:paraId="7596327E" w14:textId="77777777" w:rsidR="00983CBB" w:rsidRDefault="00983CBB">
          <w:pPr>
            <w:pStyle w:val="TOC1"/>
            <w:rPr>
              <w:ins w:id="100" w:author="amir" w:date="2013-04-11T18:23:00Z"/>
              <w:rFonts w:asciiTheme="minorHAnsi" w:eastAsiaTheme="minorEastAsia" w:hAnsiTheme="minorHAnsi"/>
              <w:b w:val="0"/>
              <w:bCs w:val="0"/>
              <w:caps w:val="0"/>
              <w:szCs w:val="22"/>
            </w:rPr>
          </w:pPr>
          <w:ins w:id="101" w:author="amir" w:date="2013-04-11T18:23:00Z">
            <w:r w:rsidRPr="00486C18">
              <w:rPr>
                <w:rStyle w:val="Hyperlink"/>
              </w:rPr>
              <w:lastRenderedPageBreak/>
              <w:fldChar w:fldCharType="begin"/>
            </w:r>
            <w:r w:rsidRPr="00486C18">
              <w:rPr>
                <w:rStyle w:val="Hyperlink"/>
              </w:rPr>
              <w:instrText xml:space="preserve"> </w:instrText>
            </w:r>
            <w:r>
              <w:instrText>HYPERLINK \l "_Toc353467968"</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6</w:t>
            </w:r>
            <w:r>
              <w:rPr>
                <w:rFonts w:asciiTheme="minorHAnsi" w:eastAsiaTheme="minorEastAsia" w:hAnsiTheme="minorHAnsi"/>
                <w:b w:val="0"/>
                <w:bCs w:val="0"/>
                <w:caps w:val="0"/>
                <w:szCs w:val="22"/>
              </w:rPr>
              <w:tab/>
            </w:r>
            <w:r w:rsidRPr="00486C18">
              <w:rPr>
                <w:rStyle w:val="Hyperlink"/>
              </w:rPr>
              <w:t>Nonparametric Bayesian training</w:t>
            </w:r>
            <w:r>
              <w:rPr>
                <w:webHidden/>
              </w:rPr>
              <w:tab/>
            </w:r>
            <w:r>
              <w:rPr>
                <w:webHidden/>
              </w:rPr>
              <w:fldChar w:fldCharType="begin"/>
            </w:r>
            <w:r>
              <w:rPr>
                <w:webHidden/>
              </w:rPr>
              <w:instrText xml:space="preserve"> PAGEREF _Toc353467968 \h </w:instrText>
            </w:r>
          </w:ins>
          <w:r>
            <w:rPr>
              <w:webHidden/>
            </w:rPr>
          </w:r>
          <w:r>
            <w:rPr>
              <w:webHidden/>
            </w:rPr>
            <w:fldChar w:fldCharType="separate"/>
          </w:r>
          <w:ins w:id="102" w:author="amir" w:date="2013-04-11T18:31:00Z">
            <w:r w:rsidR="006E17B3">
              <w:rPr>
                <w:webHidden/>
              </w:rPr>
              <w:t>43</w:t>
            </w:r>
          </w:ins>
          <w:ins w:id="103" w:author="amir" w:date="2013-04-11T18:23:00Z">
            <w:r>
              <w:rPr>
                <w:webHidden/>
              </w:rPr>
              <w:fldChar w:fldCharType="end"/>
            </w:r>
            <w:r w:rsidRPr="00486C18">
              <w:rPr>
                <w:rStyle w:val="Hyperlink"/>
              </w:rPr>
              <w:fldChar w:fldCharType="end"/>
            </w:r>
          </w:ins>
        </w:p>
        <w:p w14:paraId="1E1BF26D" w14:textId="77777777" w:rsidR="00983CBB" w:rsidRDefault="00983CBB">
          <w:pPr>
            <w:pStyle w:val="TOC2"/>
            <w:rPr>
              <w:ins w:id="104" w:author="amir" w:date="2013-04-11T18:23:00Z"/>
              <w:rFonts w:asciiTheme="minorHAnsi" w:eastAsiaTheme="minorEastAsia" w:hAnsiTheme="minorHAnsi"/>
              <w:b w:val="0"/>
              <w:bCs w:val="0"/>
              <w:sz w:val="22"/>
              <w:szCs w:val="22"/>
            </w:rPr>
          </w:pPr>
          <w:ins w:id="105" w:author="amir" w:date="2013-04-11T18:23:00Z">
            <w:r w:rsidRPr="00486C18">
              <w:rPr>
                <w:rStyle w:val="Hyperlink"/>
              </w:rPr>
              <w:fldChar w:fldCharType="begin"/>
            </w:r>
            <w:r w:rsidRPr="00486C18">
              <w:rPr>
                <w:rStyle w:val="Hyperlink"/>
              </w:rPr>
              <w:instrText xml:space="preserve"> </w:instrText>
            </w:r>
            <w:r>
              <w:instrText>HYPERLINK \l "_Toc353467969"</w:instrText>
            </w:r>
            <w:r w:rsidRPr="00486C18">
              <w:rPr>
                <w:rStyle w:val="Hyperlink"/>
              </w:rPr>
              <w:instrText xml:space="preserve"> </w:instrText>
            </w:r>
            <w:r w:rsidRPr="00486C18">
              <w:rPr>
                <w:rStyle w:val="Hyperlink"/>
              </w:rPr>
              <w:fldChar w:fldCharType="separate"/>
            </w:r>
            <w:r w:rsidRPr="00486C18">
              <w:rPr>
                <w:rStyle w:val="Hyperlink"/>
              </w:rPr>
              <w:t>6.1 Problem statement</w:t>
            </w:r>
            <w:r>
              <w:rPr>
                <w:webHidden/>
              </w:rPr>
              <w:tab/>
            </w:r>
            <w:r>
              <w:rPr>
                <w:webHidden/>
              </w:rPr>
              <w:fldChar w:fldCharType="begin"/>
            </w:r>
            <w:r>
              <w:rPr>
                <w:webHidden/>
              </w:rPr>
              <w:instrText xml:space="preserve"> PAGEREF _Toc353467969 \h </w:instrText>
            </w:r>
          </w:ins>
          <w:r>
            <w:rPr>
              <w:webHidden/>
            </w:rPr>
          </w:r>
          <w:r>
            <w:rPr>
              <w:webHidden/>
            </w:rPr>
            <w:fldChar w:fldCharType="separate"/>
          </w:r>
          <w:ins w:id="106" w:author="amir" w:date="2013-04-11T18:31:00Z">
            <w:r w:rsidR="006E17B3">
              <w:rPr>
                <w:webHidden/>
              </w:rPr>
              <w:t>43</w:t>
            </w:r>
          </w:ins>
          <w:ins w:id="107" w:author="amir" w:date="2013-04-11T18:23:00Z">
            <w:r>
              <w:rPr>
                <w:webHidden/>
              </w:rPr>
              <w:fldChar w:fldCharType="end"/>
            </w:r>
            <w:r w:rsidRPr="00486C18">
              <w:rPr>
                <w:rStyle w:val="Hyperlink"/>
              </w:rPr>
              <w:fldChar w:fldCharType="end"/>
            </w:r>
          </w:ins>
        </w:p>
        <w:p w14:paraId="31301398" w14:textId="77777777" w:rsidR="00983CBB" w:rsidRDefault="00983CBB">
          <w:pPr>
            <w:pStyle w:val="TOC2"/>
            <w:rPr>
              <w:ins w:id="108" w:author="amir" w:date="2013-04-11T18:23:00Z"/>
              <w:rFonts w:asciiTheme="minorHAnsi" w:eastAsiaTheme="minorEastAsia" w:hAnsiTheme="minorHAnsi"/>
              <w:b w:val="0"/>
              <w:bCs w:val="0"/>
              <w:sz w:val="22"/>
              <w:szCs w:val="22"/>
            </w:rPr>
          </w:pPr>
          <w:ins w:id="109" w:author="amir" w:date="2013-04-11T18:23:00Z">
            <w:r w:rsidRPr="00486C18">
              <w:rPr>
                <w:rStyle w:val="Hyperlink"/>
              </w:rPr>
              <w:fldChar w:fldCharType="begin"/>
            </w:r>
            <w:r w:rsidRPr="00486C18">
              <w:rPr>
                <w:rStyle w:val="Hyperlink"/>
              </w:rPr>
              <w:instrText xml:space="preserve"> </w:instrText>
            </w:r>
            <w:r>
              <w:instrText>HYPERLINK \l "_Toc353467970"</w:instrText>
            </w:r>
            <w:r w:rsidRPr="00486C18">
              <w:rPr>
                <w:rStyle w:val="Hyperlink"/>
              </w:rPr>
              <w:instrText xml:space="preserve"> </w:instrText>
            </w:r>
            <w:r w:rsidRPr="00486C18">
              <w:rPr>
                <w:rStyle w:val="Hyperlink"/>
              </w:rPr>
              <w:fldChar w:fldCharType="separate"/>
            </w:r>
            <w:r w:rsidRPr="00486C18">
              <w:rPr>
                <w:rStyle w:val="Hyperlink"/>
              </w:rPr>
              <w:t>6.2 Proposed approach</w:t>
            </w:r>
            <w:r>
              <w:rPr>
                <w:webHidden/>
              </w:rPr>
              <w:tab/>
            </w:r>
            <w:r>
              <w:rPr>
                <w:webHidden/>
              </w:rPr>
              <w:fldChar w:fldCharType="begin"/>
            </w:r>
            <w:r>
              <w:rPr>
                <w:webHidden/>
              </w:rPr>
              <w:instrText xml:space="preserve"> PAGEREF _Toc353467970 \h </w:instrText>
            </w:r>
          </w:ins>
          <w:r>
            <w:rPr>
              <w:webHidden/>
            </w:rPr>
          </w:r>
          <w:r>
            <w:rPr>
              <w:webHidden/>
            </w:rPr>
            <w:fldChar w:fldCharType="separate"/>
          </w:r>
          <w:ins w:id="110" w:author="amir" w:date="2013-04-11T18:31:00Z">
            <w:r w:rsidR="006E17B3">
              <w:rPr>
                <w:webHidden/>
              </w:rPr>
              <w:t>45</w:t>
            </w:r>
          </w:ins>
          <w:ins w:id="111" w:author="amir" w:date="2013-04-11T18:23:00Z">
            <w:r>
              <w:rPr>
                <w:webHidden/>
              </w:rPr>
              <w:fldChar w:fldCharType="end"/>
            </w:r>
            <w:r w:rsidRPr="00486C18">
              <w:rPr>
                <w:rStyle w:val="Hyperlink"/>
              </w:rPr>
              <w:fldChar w:fldCharType="end"/>
            </w:r>
          </w:ins>
        </w:p>
        <w:p w14:paraId="1C6C7973" w14:textId="77777777" w:rsidR="00983CBB" w:rsidRDefault="00983CBB">
          <w:pPr>
            <w:pStyle w:val="TOC3"/>
            <w:tabs>
              <w:tab w:val="left" w:pos="960"/>
            </w:tabs>
            <w:rPr>
              <w:ins w:id="112" w:author="amir" w:date="2013-04-11T18:23:00Z"/>
              <w:rFonts w:asciiTheme="minorHAnsi" w:eastAsiaTheme="minorEastAsia" w:hAnsiTheme="minorHAnsi"/>
              <w:noProof/>
              <w:sz w:val="22"/>
              <w:szCs w:val="22"/>
            </w:rPr>
          </w:pPr>
          <w:ins w:id="113"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"_Toc353467971"</w:instrText>
            </w:r>
            <w:r w:rsidRPr="00486C18">
              <w:rPr>
                <w:rStyle w:val="Hyperlink"/>
                <w:noProof/>
              </w:rPr>
              <w:instrText xml:space="preserve"> </w:instrText>
            </w:r>
            <w:r w:rsidRPr="00486C18">
              <w:rPr>
                <w:rStyle w:val="Hyperlink"/>
                <w:noProof/>
              </w:rPr>
              <w:fldChar w:fldCharType="separate"/>
            </w:r>
            <w:r w:rsidRPr="00486C18">
              <w:rPr>
                <w:rStyle w:val="Hyperlink"/>
                <w:noProof/>
              </w:rPr>
              <w:t>6.2.1</w:t>
            </w:r>
            <w:r>
              <w:rPr>
                <w:rFonts w:asciiTheme="minorHAnsi" w:eastAsiaTheme="minorEastAsia" w:hAnsiTheme="minorHAnsi"/>
                <w:noProof/>
                <w:sz w:val="22"/>
                <w:szCs w:val="22"/>
              </w:rPr>
              <w:tab/>
            </w:r>
            <w:r w:rsidRPr="00486C18">
              <w:rPr>
                <w:rStyle w:val="Hyperlink"/>
                <w:noProof/>
              </w:rPr>
              <w:t>Training A Left-to-right HDP-HMM</w:t>
            </w:r>
            <w:r>
              <w:rPr>
                <w:noProof/>
                <w:webHidden/>
              </w:rPr>
              <w:tab/>
            </w:r>
            <w:r>
              <w:rPr>
                <w:noProof/>
                <w:webHidden/>
              </w:rPr>
              <w:fldChar w:fldCharType="begin"/>
            </w:r>
            <w:r>
              <w:rPr>
                <w:noProof/>
                <w:webHidden/>
              </w:rPr>
              <w:instrText xml:space="preserve"> PAGEREF _Toc353467971 \h </w:instrText>
            </w:r>
          </w:ins>
          <w:r>
            <w:rPr>
              <w:noProof/>
              <w:webHidden/>
            </w:rPr>
          </w:r>
          <w:r>
            <w:rPr>
              <w:noProof/>
              <w:webHidden/>
            </w:rPr>
            <w:fldChar w:fldCharType="separate"/>
          </w:r>
          <w:ins w:id="114" w:author="amir" w:date="2013-04-11T18:31:00Z">
            <w:r w:rsidR="006E17B3">
              <w:rPr>
                <w:noProof/>
                <w:webHidden/>
              </w:rPr>
              <w:t>45</w:t>
            </w:r>
          </w:ins>
          <w:ins w:id="115" w:author="amir" w:date="2013-04-11T18:23:00Z">
            <w:r>
              <w:rPr>
                <w:noProof/>
                <w:webHidden/>
              </w:rPr>
              <w:fldChar w:fldCharType="end"/>
            </w:r>
            <w:r w:rsidRPr="00486C18">
              <w:rPr>
                <w:rStyle w:val="Hyperlink"/>
                <w:noProof/>
              </w:rPr>
              <w:fldChar w:fldCharType="end"/>
            </w:r>
          </w:ins>
        </w:p>
        <w:p w14:paraId="087BF258" w14:textId="77777777" w:rsidR="00983CBB" w:rsidRDefault="00983CBB">
          <w:pPr>
            <w:pStyle w:val="TOC3"/>
            <w:tabs>
              <w:tab w:val="left" w:pos="960"/>
            </w:tabs>
            <w:rPr>
              <w:ins w:id="116" w:author="amir" w:date="2013-04-11T18:23:00Z"/>
              <w:rFonts w:asciiTheme="minorHAnsi" w:eastAsiaTheme="minorEastAsia" w:hAnsiTheme="minorHAnsi"/>
              <w:noProof/>
              <w:sz w:val="22"/>
              <w:szCs w:val="22"/>
            </w:rPr>
          </w:pPr>
          <w:ins w:id="117"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"_Toc353467972"</w:instrText>
            </w:r>
            <w:r w:rsidRPr="00486C18">
              <w:rPr>
                <w:rStyle w:val="Hyperlink"/>
                <w:noProof/>
              </w:rPr>
              <w:instrText xml:space="preserve"> </w:instrText>
            </w:r>
            <w:r w:rsidRPr="00486C18">
              <w:rPr>
                <w:rStyle w:val="Hyperlink"/>
                <w:noProof/>
              </w:rPr>
              <w:fldChar w:fldCharType="separate"/>
            </w:r>
            <w:r w:rsidRPr="00486C18">
              <w:rPr>
                <w:rStyle w:val="Hyperlink"/>
                <w:noProof/>
              </w:rPr>
              <w:t>6.2.2</w:t>
            </w:r>
            <w:r>
              <w:rPr>
                <w:rFonts w:asciiTheme="minorHAnsi" w:eastAsiaTheme="minorEastAsia" w:hAnsiTheme="minorHAnsi"/>
                <w:noProof/>
                <w:sz w:val="22"/>
                <w:szCs w:val="22"/>
              </w:rPr>
              <w:tab/>
            </w:r>
            <w:r w:rsidRPr="00486C18">
              <w:rPr>
                <w:rStyle w:val="Hyperlink"/>
                <w:noProof/>
              </w:rPr>
              <w:t>Tying States</w:t>
            </w:r>
            <w:r>
              <w:rPr>
                <w:noProof/>
                <w:webHidden/>
              </w:rPr>
              <w:tab/>
            </w:r>
            <w:r>
              <w:rPr>
                <w:noProof/>
                <w:webHidden/>
              </w:rPr>
              <w:fldChar w:fldCharType="begin"/>
            </w:r>
            <w:r>
              <w:rPr>
                <w:noProof/>
                <w:webHidden/>
              </w:rPr>
              <w:instrText xml:space="preserve"> PAGEREF _Toc353467972 \h </w:instrText>
            </w:r>
          </w:ins>
          <w:r>
            <w:rPr>
              <w:noProof/>
              <w:webHidden/>
            </w:rPr>
          </w:r>
          <w:r>
            <w:rPr>
              <w:noProof/>
              <w:webHidden/>
            </w:rPr>
            <w:fldChar w:fldCharType="separate"/>
          </w:r>
          <w:ins w:id="118" w:author="amir" w:date="2013-04-11T18:31:00Z">
            <w:r w:rsidR="006E17B3">
              <w:rPr>
                <w:noProof/>
                <w:webHidden/>
              </w:rPr>
              <w:t>45</w:t>
            </w:r>
          </w:ins>
          <w:ins w:id="119" w:author="amir" w:date="2013-04-11T18:23:00Z">
            <w:r>
              <w:rPr>
                <w:noProof/>
                <w:webHidden/>
              </w:rPr>
              <w:fldChar w:fldCharType="end"/>
            </w:r>
            <w:r w:rsidRPr="00486C18">
              <w:rPr>
                <w:rStyle w:val="Hyperlink"/>
                <w:noProof/>
              </w:rPr>
              <w:fldChar w:fldCharType="end"/>
            </w:r>
          </w:ins>
        </w:p>
        <w:p w14:paraId="160CCAFA" w14:textId="77777777" w:rsidR="00983CBB" w:rsidRDefault="00983CBB">
          <w:pPr>
            <w:pStyle w:val="TOC1"/>
            <w:rPr>
              <w:ins w:id="120" w:author="amir" w:date="2013-04-11T18:23:00Z"/>
              <w:rFonts w:asciiTheme="minorHAnsi" w:eastAsiaTheme="minorEastAsia" w:hAnsiTheme="minorHAnsi"/>
              <w:b w:val="0"/>
              <w:bCs w:val="0"/>
              <w:caps w:val="0"/>
              <w:szCs w:val="22"/>
            </w:rPr>
          </w:pPr>
          <w:ins w:id="121" w:author="amir" w:date="2013-04-11T18:23:00Z">
            <w:r w:rsidRPr="00486C18">
              <w:rPr>
                <w:rStyle w:val="Hyperlink"/>
              </w:rPr>
              <w:fldChar w:fldCharType="begin"/>
            </w:r>
            <w:r w:rsidRPr="00486C18">
              <w:rPr>
                <w:rStyle w:val="Hyperlink"/>
              </w:rPr>
              <w:instrText xml:space="preserve"> </w:instrText>
            </w:r>
            <w:r>
              <w:instrText>HYPERLINK \l "_Toc353467973"</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7</w:t>
            </w:r>
            <w:r>
              <w:rPr>
                <w:rFonts w:asciiTheme="minorHAnsi" w:eastAsiaTheme="minorEastAsia" w:hAnsiTheme="minorHAnsi"/>
                <w:b w:val="0"/>
                <w:bCs w:val="0"/>
                <w:caps w:val="0"/>
                <w:szCs w:val="22"/>
              </w:rPr>
              <w:tab/>
            </w:r>
            <w:r w:rsidRPr="00486C18">
              <w:rPr>
                <w:rStyle w:val="Hyperlink"/>
              </w:rPr>
              <w:t>RESEARCH PLAN</w:t>
            </w:r>
            <w:r>
              <w:rPr>
                <w:webHidden/>
              </w:rPr>
              <w:tab/>
            </w:r>
            <w:r>
              <w:rPr>
                <w:webHidden/>
              </w:rPr>
              <w:fldChar w:fldCharType="begin"/>
            </w:r>
            <w:r>
              <w:rPr>
                <w:webHidden/>
              </w:rPr>
              <w:instrText xml:space="preserve"> PAGEREF _Toc353467973 \h </w:instrText>
            </w:r>
          </w:ins>
          <w:r>
            <w:rPr>
              <w:webHidden/>
            </w:rPr>
          </w:r>
          <w:r>
            <w:rPr>
              <w:webHidden/>
            </w:rPr>
            <w:fldChar w:fldCharType="separate"/>
          </w:r>
          <w:ins w:id="122" w:author="amir" w:date="2013-04-11T18:31:00Z">
            <w:r w:rsidR="006E17B3">
              <w:rPr>
                <w:webHidden/>
              </w:rPr>
              <w:t>47</w:t>
            </w:r>
          </w:ins>
          <w:ins w:id="123" w:author="amir" w:date="2013-04-11T18:23:00Z">
            <w:r>
              <w:rPr>
                <w:webHidden/>
              </w:rPr>
              <w:fldChar w:fldCharType="end"/>
            </w:r>
            <w:r w:rsidRPr="00486C18">
              <w:rPr>
                <w:rStyle w:val="Hyperlink"/>
              </w:rPr>
              <w:fldChar w:fldCharType="end"/>
            </w:r>
          </w:ins>
        </w:p>
        <w:p w14:paraId="03D3845C" w14:textId="77777777" w:rsidR="00983CBB" w:rsidRDefault="00983CBB">
          <w:pPr>
            <w:pStyle w:val="TOC1"/>
            <w:rPr>
              <w:ins w:id="124" w:author="amir" w:date="2013-04-11T18:23:00Z"/>
              <w:rFonts w:asciiTheme="minorHAnsi" w:eastAsiaTheme="minorEastAsia" w:hAnsiTheme="minorHAnsi"/>
              <w:b w:val="0"/>
              <w:bCs w:val="0"/>
              <w:caps w:val="0"/>
              <w:szCs w:val="22"/>
            </w:rPr>
          </w:pPr>
          <w:ins w:id="125" w:author="amir" w:date="2013-04-11T18:23:00Z">
            <w:r w:rsidRPr="00486C18">
              <w:rPr>
                <w:rStyle w:val="Hyperlink"/>
              </w:rPr>
              <w:fldChar w:fldCharType="begin"/>
            </w:r>
            <w:r w:rsidRPr="00486C18">
              <w:rPr>
                <w:rStyle w:val="Hyperlink"/>
              </w:rPr>
              <w:instrText xml:space="preserve"> </w:instrText>
            </w:r>
            <w:r>
              <w:instrText>HYPERLINK \l "_Toc353467974"</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8</w:t>
            </w:r>
            <w:r>
              <w:rPr>
                <w:rFonts w:asciiTheme="minorHAnsi" w:eastAsiaTheme="minorEastAsia" w:hAnsiTheme="minorHAnsi"/>
                <w:b w:val="0"/>
                <w:bCs w:val="0"/>
                <w:caps w:val="0"/>
                <w:szCs w:val="22"/>
              </w:rPr>
              <w:tab/>
            </w:r>
            <w:r w:rsidRPr="00486C18">
              <w:rPr>
                <w:rStyle w:val="Hyperlink"/>
              </w:rPr>
              <w:t>CONCLUSION</w:t>
            </w:r>
            <w:r>
              <w:rPr>
                <w:webHidden/>
              </w:rPr>
              <w:tab/>
            </w:r>
            <w:r>
              <w:rPr>
                <w:webHidden/>
              </w:rPr>
              <w:fldChar w:fldCharType="begin"/>
            </w:r>
            <w:r>
              <w:rPr>
                <w:webHidden/>
              </w:rPr>
              <w:instrText xml:space="preserve"> PAGEREF _Toc353467974 \h </w:instrText>
            </w:r>
          </w:ins>
          <w:r>
            <w:rPr>
              <w:webHidden/>
            </w:rPr>
          </w:r>
          <w:r>
            <w:rPr>
              <w:webHidden/>
            </w:rPr>
            <w:fldChar w:fldCharType="separate"/>
          </w:r>
          <w:ins w:id="126" w:author="amir" w:date="2013-04-11T18:31:00Z">
            <w:r w:rsidR="006E17B3">
              <w:rPr>
                <w:webHidden/>
              </w:rPr>
              <w:t>48</w:t>
            </w:r>
          </w:ins>
          <w:ins w:id="127" w:author="amir" w:date="2013-04-11T18:23:00Z">
            <w:r>
              <w:rPr>
                <w:webHidden/>
              </w:rPr>
              <w:fldChar w:fldCharType="end"/>
            </w:r>
            <w:r w:rsidRPr="00486C18">
              <w:rPr>
                <w:rStyle w:val="Hyperlink"/>
              </w:rPr>
              <w:fldChar w:fldCharType="end"/>
            </w:r>
          </w:ins>
        </w:p>
        <w:p w14:paraId="64895EFD" w14:textId="77777777" w:rsidR="00983CBB" w:rsidRDefault="00983CBB">
          <w:pPr>
            <w:pStyle w:val="TOC1"/>
            <w:rPr>
              <w:ins w:id="128" w:author="amir" w:date="2013-04-11T18:23:00Z"/>
              <w:rFonts w:asciiTheme="minorHAnsi" w:eastAsiaTheme="minorEastAsia" w:hAnsiTheme="minorHAnsi"/>
              <w:b w:val="0"/>
              <w:bCs w:val="0"/>
              <w:caps w:val="0"/>
              <w:szCs w:val="22"/>
            </w:rPr>
          </w:pPr>
          <w:ins w:id="129" w:author="amir" w:date="2013-04-11T18:23:00Z">
            <w:r w:rsidRPr="00486C18">
              <w:rPr>
                <w:rStyle w:val="Hyperlink"/>
              </w:rPr>
              <w:fldChar w:fldCharType="begin"/>
            </w:r>
            <w:r w:rsidRPr="00486C18">
              <w:rPr>
                <w:rStyle w:val="Hyperlink"/>
              </w:rPr>
              <w:instrText xml:space="preserve"> </w:instrText>
            </w:r>
            <w:r>
              <w:instrText>HYPERLINK \l "_Toc353467975"</w:instrText>
            </w:r>
            <w:r w:rsidRPr="00486C18">
              <w:rPr>
                <w:rStyle w:val="Hyperlink"/>
              </w:rPr>
              <w:instrText xml:space="preserve"> </w:instrText>
            </w:r>
            <w:r w:rsidRPr="00486C18">
              <w:rPr>
                <w:rStyle w:val="Hyperlink"/>
              </w:rPr>
              <w:fldChar w:fldCharType="separate"/>
            </w:r>
            <w:r w:rsidRPr="00486C18">
              <w:rPr>
                <w:rStyle w:val="Hyperlink"/>
              </w:rPr>
              <w:t>REFERENCES CITED</w:t>
            </w:r>
            <w:r>
              <w:rPr>
                <w:webHidden/>
              </w:rPr>
              <w:tab/>
            </w:r>
            <w:r>
              <w:rPr>
                <w:webHidden/>
              </w:rPr>
              <w:fldChar w:fldCharType="begin"/>
            </w:r>
            <w:r>
              <w:rPr>
                <w:webHidden/>
              </w:rPr>
              <w:instrText xml:space="preserve"> PAGEREF _Toc353467975 \h </w:instrText>
            </w:r>
          </w:ins>
          <w:r>
            <w:rPr>
              <w:webHidden/>
            </w:rPr>
          </w:r>
          <w:r>
            <w:rPr>
              <w:webHidden/>
            </w:rPr>
            <w:fldChar w:fldCharType="separate"/>
          </w:r>
          <w:ins w:id="130" w:author="amir" w:date="2013-04-11T18:31:00Z">
            <w:r w:rsidR="006E17B3">
              <w:rPr>
                <w:webHidden/>
              </w:rPr>
              <w:t>50</w:t>
            </w:r>
          </w:ins>
          <w:ins w:id="131" w:author="amir" w:date="2013-04-11T18:23:00Z">
            <w:r>
              <w:rPr>
                <w:webHidden/>
              </w:rPr>
              <w:fldChar w:fldCharType="end"/>
            </w:r>
            <w:r w:rsidRPr="00486C18">
              <w:rPr>
                <w:rStyle w:val="Hyperlink"/>
              </w:rPr>
              <w:fldChar w:fldCharType="end"/>
            </w:r>
          </w:ins>
        </w:p>
        <w:p w14:paraId="11AE43F4" w14:textId="2C1AEC5D" w:rsidR="00D45A1E" w:rsidDel="00173A8B" w:rsidRDefault="00D45A1E">
          <w:pPr>
            <w:pStyle w:val="TOC1"/>
            <w:rPr>
              <w:del w:id="132" w:author="amir" w:date="2013-04-11T12:19:00Z"/>
              <w:rFonts w:asciiTheme="minorHAnsi" w:eastAsiaTheme="minorEastAsia" w:hAnsiTheme="minorHAnsi"/>
              <w:b w:val="0"/>
              <w:bCs w:val="0"/>
              <w:caps w:val="0"/>
              <w:sz w:val="24"/>
              <w:lang w:eastAsia="ja-JP"/>
            </w:rPr>
          </w:pPr>
          <w:del w:id="133" w:author="amir" w:date="2013-04-11T12:19:00Z">
            <w:r w:rsidDel="00173A8B">
              <w:delText>ABSTRACT</w:delText>
            </w:r>
            <w:r w:rsidDel="00173A8B">
              <w:tab/>
            </w:r>
            <w:r w:rsidR="001E3C96" w:rsidDel="00173A8B">
              <w:delText>iii</w:delText>
            </w:r>
          </w:del>
        </w:p>
        <w:p w14:paraId="6571A1A2" w14:textId="77777777" w:rsidR="00D45A1E" w:rsidDel="00173A8B" w:rsidRDefault="00D45A1E">
          <w:pPr>
            <w:pStyle w:val="TOC1"/>
            <w:rPr>
              <w:del w:id="134" w:author="amir" w:date="2013-04-11T12:19:00Z"/>
              <w:rFonts w:asciiTheme="minorHAnsi" w:eastAsiaTheme="minorEastAsia" w:hAnsiTheme="minorHAnsi"/>
              <w:b w:val="0"/>
              <w:bCs w:val="0"/>
              <w:caps w:val="0"/>
              <w:sz w:val="24"/>
              <w:lang w:eastAsia="ja-JP"/>
            </w:rPr>
          </w:pPr>
          <w:del w:id="135" w:author="amir" w:date="2013-04-11T12:19:00Z">
            <w:r w:rsidDel="00173A8B">
              <w:delText>list of figures</w:delText>
            </w:r>
            <w:r w:rsidDel="00173A8B">
              <w:tab/>
            </w:r>
            <w:r w:rsidR="001E3C96" w:rsidDel="00173A8B">
              <w:delText>vii</w:delText>
            </w:r>
          </w:del>
        </w:p>
        <w:p w14:paraId="5352B451" w14:textId="77777777" w:rsidR="00D45A1E" w:rsidDel="00173A8B" w:rsidRDefault="00D45A1E">
          <w:pPr>
            <w:pStyle w:val="TOC1"/>
            <w:rPr>
              <w:del w:id="136" w:author="amir" w:date="2013-04-11T12:19:00Z"/>
              <w:rFonts w:asciiTheme="minorHAnsi" w:eastAsiaTheme="minorEastAsia" w:hAnsiTheme="minorHAnsi"/>
              <w:b w:val="0"/>
              <w:bCs w:val="0"/>
              <w:caps w:val="0"/>
              <w:sz w:val="24"/>
              <w:lang w:eastAsia="ja-JP"/>
            </w:rPr>
          </w:pPr>
          <w:del w:id="137" w:author="amir" w:date="2013-04-11T12:19:00Z">
            <w:r w:rsidDel="00173A8B">
              <w:delText>list of tables</w:delText>
            </w:r>
            <w:r w:rsidDel="00173A8B">
              <w:tab/>
            </w:r>
            <w:r w:rsidR="001E3C96" w:rsidDel="00173A8B">
              <w:delText>viii</w:delText>
            </w:r>
          </w:del>
        </w:p>
        <w:p w14:paraId="26DC79EB" w14:textId="77777777" w:rsidR="00D45A1E" w:rsidDel="00173A8B" w:rsidRDefault="00D45A1E">
          <w:pPr>
            <w:pStyle w:val="TOC1"/>
            <w:tabs>
              <w:tab w:val="left" w:pos="1101"/>
            </w:tabs>
            <w:rPr>
              <w:del w:id="138" w:author="amir" w:date="2013-04-11T12:19:00Z"/>
              <w:rFonts w:asciiTheme="minorHAnsi" w:eastAsiaTheme="minorEastAsia" w:hAnsiTheme="minorHAnsi"/>
              <w:b w:val="0"/>
              <w:bCs w:val="0"/>
              <w:caps w:val="0"/>
              <w:sz w:val="24"/>
              <w:lang w:eastAsia="ja-JP"/>
            </w:rPr>
          </w:pPr>
          <w:del w:id="139" w:author="amir" w:date="2013-04-11T12:19:00Z">
            <w:r w:rsidRPr="006E21CE" w:rsidDel="00173A8B">
              <w:rPr>
                <w:b w:val="0"/>
                <w:bCs w:val="0"/>
                <w:caps w:val="0"/>
                <w14:scene3d>
                  <w14:camera w14:prst="orthographicFront"/>
                  <w14:lightRig w14:rig="threePt" w14:dir="t">
                    <w14:rot w14:lat="0" w14:lon="0" w14:rev="0"/>
                  </w14:lightRig>
                </w14:scene3d>
              </w:rPr>
              <w:delText>Chapter 1</w:delText>
            </w:r>
            <w:r w:rsidDel="00173A8B">
              <w:rPr>
                <w:rFonts w:asciiTheme="minorHAnsi" w:eastAsiaTheme="minorEastAsia" w:hAnsiTheme="minorHAnsi"/>
                <w:b w:val="0"/>
                <w:bCs w:val="0"/>
                <w:caps w:val="0"/>
                <w:sz w:val="24"/>
                <w:lang w:eastAsia="ja-JP"/>
              </w:rPr>
              <w:tab/>
            </w:r>
            <w:r w:rsidDel="00173A8B">
              <w:delText>INTRODUCTION</w:delText>
            </w:r>
            <w:r w:rsidDel="00173A8B">
              <w:tab/>
            </w:r>
            <w:r w:rsidR="001E3C96" w:rsidDel="00173A8B">
              <w:delText>1</w:delText>
            </w:r>
          </w:del>
        </w:p>
        <w:p w14:paraId="733DF4D3" w14:textId="77777777" w:rsidR="00D45A1E" w:rsidDel="00173A8B" w:rsidRDefault="00D45A1E">
          <w:pPr>
            <w:pStyle w:val="TOC1"/>
            <w:tabs>
              <w:tab w:val="left" w:pos="1101"/>
            </w:tabs>
            <w:rPr>
              <w:del w:id="140" w:author="amir" w:date="2013-04-11T12:19:00Z"/>
              <w:rFonts w:asciiTheme="minorHAnsi" w:eastAsiaTheme="minorEastAsia" w:hAnsiTheme="minorHAnsi"/>
              <w:b w:val="0"/>
              <w:bCs w:val="0"/>
              <w:caps w:val="0"/>
              <w:sz w:val="24"/>
              <w:lang w:eastAsia="ja-JP"/>
            </w:rPr>
          </w:pPr>
          <w:del w:id="141" w:author="amir" w:date="2013-04-11T12:19:00Z">
            <w:r w:rsidRPr="006E21CE" w:rsidDel="00173A8B">
              <w:rPr>
                <w:b w:val="0"/>
                <w:bCs w:val="0"/>
                <w:caps w:val="0"/>
                <w14:scene3d>
                  <w14:camera w14:prst="orthographicFront"/>
                  <w14:lightRig w14:rig="threePt" w14:dir="t">
                    <w14:rot w14:lat="0" w14:lon="0" w14:rev="0"/>
                  </w14:lightRig>
                </w14:scene3d>
              </w:rPr>
              <w:delText>Chapter 2</w:delText>
            </w:r>
            <w:r w:rsidDel="00173A8B">
              <w:rPr>
                <w:rFonts w:asciiTheme="minorHAnsi" w:eastAsiaTheme="minorEastAsia" w:hAnsiTheme="minorHAnsi"/>
                <w:b w:val="0"/>
                <w:bCs w:val="0"/>
                <w:caps w:val="0"/>
                <w:sz w:val="24"/>
                <w:lang w:eastAsia="ja-JP"/>
              </w:rPr>
              <w:tab/>
            </w:r>
            <w:r w:rsidDel="00173A8B">
              <w:delText>Nonparametric Bayesian Approaches</w:delText>
            </w:r>
            <w:r w:rsidDel="00173A8B">
              <w:tab/>
            </w:r>
            <w:r w:rsidR="001E3C96" w:rsidDel="00173A8B">
              <w:delText>6</w:delText>
            </w:r>
          </w:del>
        </w:p>
        <w:p w14:paraId="2AE6354B" w14:textId="77777777" w:rsidR="00D45A1E" w:rsidDel="00173A8B" w:rsidRDefault="00D45A1E">
          <w:pPr>
            <w:pStyle w:val="TOC2"/>
            <w:rPr>
              <w:del w:id="142" w:author="amir" w:date="2013-04-11T12:19:00Z"/>
              <w:rFonts w:asciiTheme="minorHAnsi" w:eastAsiaTheme="minorEastAsia" w:hAnsiTheme="minorHAnsi"/>
              <w:b w:val="0"/>
              <w:bCs w:val="0"/>
              <w:sz w:val="24"/>
              <w:szCs w:val="24"/>
              <w:lang w:eastAsia="ja-JP"/>
            </w:rPr>
          </w:pPr>
          <w:del w:id="143" w:author="amir" w:date="2013-04-11T12:19:00Z">
            <w:r w:rsidDel="00173A8B">
              <w:delText>2.1 The Dirichlet Distribution</w:delText>
            </w:r>
            <w:r w:rsidDel="00173A8B">
              <w:tab/>
            </w:r>
          </w:del>
          <w:ins w:id="144" w:author="Joseph Picone" w:date="2013-04-10T23:12:00Z">
            <w:del w:id="145" w:author="amir" w:date="2013-04-11T10:48:00Z">
              <w:r w:rsidR="00243716" w:rsidDel="001C5165">
                <w:delText>7</w:delText>
              </w:r>
            </w:del>
          </w:ins>
          <w:del w:id="146" w:author="amir" w:date="2013-04-11T10:48:00Z">
            <w:r w:rsidDel="001C5165">
              <w:delText>8</w:delText>
            </w:r>
          </w:del>
        </w:p>
        <w:p w14:paraId="5C9754C9" w14:textId="77777777" w:rsidR="00D45A1E" w:rsidDel="00173A8B" w:rsidRDefault="00D45A1E">
          <w:pPr>
            <w:pStyle w:val="TOC2"/>
            <w:rPr>
              <w:del w:id="147" w:author="amir" w:date="2013-04-11T12:19:00Z"/>
              <w:rFonts w:asciiTheme="minorHAnsi" w:eastAsiaTheme="minorEastAsia" w:hAnsiTheme="minorHAnsi"/>
              <w:b w:val="0"/>
              <w:bCs w:val="0"/>
              <w:sz w:val="24"/>
              <w:szCs w:val="24"/>
              <w:lang w:eastAsia="ja-JP"/>
            </w:rPr>
          </w:pPr>
          <w:del w:id="148" w:author="amir" w:date="2013-04-11T12:19:00Z">
            <w:r w:rsidRPr="006E21CE" w:rsidDel="00173A8B">
              <w:rPr>
                <w:rFonts w:eastAsia="SimSun"/>
              </w:rPr>
              <w:delText>2.2 Dirichlet Process</w:delText>
            </w:r>
            <w:r w:rsidDel="00173A8B">
              <w:tab/>
            </w:r>
          </w:del>
          <w:del w:id="149" w:author="amir" w:date="2013-04-11T11:49:00Z">
            <w:r w:rsidR="004C1477" w:rsidDel="001E3C96">
              <w:delText>12</w:delText>
            </w:r>
          </w:del>
        </w:p>
        <w:p w14:paraId="349C9B5B" w14:textId="77777777" w:rsidR="00D45A1E" w:rsidDel="00173A8B" w:rsidRDefault="00D45A1E">
          <w:pPr>
            <w:pStyle w:val="TOC2"/>
            <w:rPr>
              <w:del w:id="150" w:author="amir" w:date="2013-04-11T12:19:00Z"/>
              <w:rFonts w:asciiTheme="minorHAnsi" w:eastAsiaTheme="minorEastAsia" w:hAnsiTheme="minorHAnsi"/>
              <w:b w:val="0"/>
              <w:bCs w:val="0"/>
              <w:sz w:val="24"/>
              <w:szCs w:val="24"/>
              <w:lang w:eastAsia="ja-JP"/>
            </w:rPr>
          </w:pPr>
          <w:del w:id="151" w:author="amir" w:date="2013-04-11T12:19:00Z">
            <w:r w:rsidRPr="006E21CE" w:rsidDel="00173A8B">
              <w:rPr>
                <w:rFonts w:eastAsia="SimSun"/>
              </w:rPr>
              <w:delText>2.3 Hierarchical Dirichlet Process</w:delText>
            </w:r>
            <w:r w:rsidDel="00173A8B">
              <w:tab/>
            </w:r>
          </w:del>
          <w:del w:id="152" w:author="amir" w:date="2013-04-11T11:49:00Z">
            <w:r w:rsidR="004C1477" w:rsidDel="001E3C96">
              <w:delText>14</w:delText>
            </w:r>
          </w:del>
        </w:p>
        <w:p w14:paraId="7700C0F4" w14:textId="77777777" w:rsidR="00D45A1E" w:rsidDel="00173A8B" w:rsidRDefault="00D45A1E">
          <w:pPr>
            <w:pStyle w:val="TOC3"/>
            <w:tabs>
              <w:tab w:val="left" w:pos="885"/>
            </w:tabs>
            <w:rPr>
              <w:del w:id="153" w:author="amir" w:date="2013-04-11T12:19:00Z"/>
              <w:rFonts w:asciiTheme="minorHAnsi" w:eastAsiaTheme="minorEastAsia" w:hAnsiTheme="minorHAnsi"/>
              <w:noProof/>
              <w:sz w:val="24"/>
              <w:szCs w:val="24"/>
              <w:lang w:eastAsia="ja-JP"/>
            </w:rPr>
          </w:pPr>
          <w:del w:id="154" w:author="amir" w:date="2013-04-11T12:19:00Z">
            <w:r w:rsidDel="00173A8B">
              <w:rPr>
                <w:noProof/>
              </w:rPr>
              <w:delText>2.3.1</w:delText>
            </w:r>
            <w:r w:rsidDel="00173A8B">
              <w:rPr>
                <w:rFonts w:asciiTheme="minorHAnsi" w:eastAsiaTheme="minorEastAsia" w:hAnsiTheme="minorHAnsi"/>
                <w:noProof/>
                <w:sz w:val="24"/>
                <w:szCs w:val="24"/>
                <w:lang w:eastAsia="ja-JP"/>
              </w:rPr>
              <w:tab/>
            </w:r>
            <w:r w:rsidDel="00173A8B">
              <w:rPr>
                <w:noProof/>
              </w:rPr>
              <w:delText>Stick-Breaking Construction</w:delText>
            </w:r>
            <w:r w:rsidDel="00173A8B">
              <w:rPr>
                <w:noProof/>
              </w:rPr>
              <w:tab/>
            </w:r>
          </w:del>
          <w:ins w:id="155" w:author="Joseph Picone" w:date="2013-04-10T23:12:00Z">
            <w:del w:id="156" w:author="amir" w:date="2013-04-11T10:48:00Z">
              <w:r w:rsidR="00243716" w:rsidDel="001C5165">
                <w:rPr>
                  <w:noProof/>
                </w:rPr>
                <w:delText>16</w:delText>
              </w:r>
            </w:del>
          </w:ins>
          <w:del w:id="157" w:author="amir" w:date="2013-04-11T10:48:00Z">
            <w:r w:rsidDel="001C5165">
              <w:rPr>
                <w:noProof/>
              </w:rPr>
              <w:delText>15</w:delText>
            </w:r>
          </w:del>
        </w:p>
        <w:p w14:paraId="72F75B1B" w14:textId="77777777" w:rsidR="00D45A1E" w:rsidDel="00173A8B" w:rsidRDefault="00D45A1E">
          <w:pPr>
            <w:pStyle w:val="TOC2"/>
            <w:rPr>
              <w:del w:id="158" w:author="amir" w:date="2013-04-11T12:19:00Z"/>
              <w:rFonts w:asciiTheme="minorHAnsi" w:eastAsiaTheme="minorEastAsia" w:hAnsiTheme="minorHAnsi"/>
              <w:b w:val="0"/>
              <w:bCs w:val="0"/>
              <w:sz w:val="24"/>
              <w:szCs w:val="24"/>
              <w:lang w:eastAsia="ja-JP"/>
            </w:rPr>
          </w:pPr>
          <w:del w:id="159" w:author="amir" w:date="2013-04-11T12:19:00Z">
            <w:r w:rsidRPr="006E21CE" w:rsidDel="00173A8B">
              <w:rPr>
                <w:rFonts w:eastAsia="SimSun"/>
              </w:rPr>
              <w:delText>2.4 HDP-HMM</w:delText>
            </w:r>
            <w:r w:rsidDel="00173A8B">
              <w:tab/>
            </w:r>
          </w:del>
          <w:del w:id="160" w:author="amir" w:date="2013-04-11T10:48:00Z">
            <w:r w:rsidR="00243716" w:rsidDel="001C5165">
              <w:delText>18</w:delText>
            </w:r>
          </w:del>
        </w:p>
        <w:p w14:paraId="166F0E6D" w14:textId="77777777" w:rsidR="00D45A1E" w:rsidDel="00173A8B" w:rsidRDefault="00D45A1E">
          <w:pPr>
            <w:pStyle w:val="TOC2"/>
            <w:rPr>
              <w:del w:id="161" w:author="amir" w:date="2013-04-11T12:19:00Z"/>
              <w:rFonts w:asciiTheme="minorHAnsi" w:eastAsiaTheme="minorEastAsia" w:hAnsiTheme="minorHAnsi"/>
              <w:b w:val="0"/>
              <w:bCs w:val="0"/>
              <w:sz w:val="24"/>
              <w:szCs w:val="24"/>
              <w:lang w:eastAsia="ja-JP"/>
            </w:rPr>
          </w:pPr>
          <w:del w:id="162" w:author="amir" w:date="2013-04-11T12:19:00Z">
            <w:r w:rsidDel="00173A8B">
              <w:delText>2.5 Inference Algorithms For HDP-HMM</w:delText>
            </w:r>
            <w:r w:rsidDel="00173A8B">
              <w:tab/>
            </w:r>
          </w:del>
          <w:del w:id="163" w:author="amir" w:date="2013-04-11T11:49:00Z">
            <w:r w:rsidR="004C1477" w:rsidDel="001E3C96">
              <w:delText>20</w:delText>
            </w:r>
          </w:del>
        </w:p>
        <w:p w14:paraId="3D892990" w14:textId="77777777" w:rsidR="00D45A1E" w:rsidDel="00173A8B" w:rsidRDefault="00D45A1E">
          <w:pPr>
            <w:pStyle w:val="TOC3"/>
            <w:tabs>
              <w:tab w:val="left" w:pos="885"/>
            </w:tabs>
            <w:rPr>
              <w:del w:id="164" w:author="amir" w:date="2013-04-11T12:19:00Z"/>
              <w:rFonts w:asciiTheme="minorHAnsi" w:eastAsiaTheme="minorEastAsia" w:hAnsiTheme="minorHAnsi"/>
              <w:noProof/>
              <w:sz w:val="24"/>
              <w:szCs w:val="24"/>
              <w:lang w:eastAsia="ja-JP"/>
            </w:rPr>
          </w:pPr>
          <w:del w:id="165" w:author="amir" w:date="2013-04-11T12:19:00Z">
            <w:r w:rsidDel="00173A8B">
              <w:rPr>
                <w:noProof/>
              </w:rPr>
              <w:delText>2.5.1</w:delText>
            </w:r>
            <w:r w:rsidDel="00173A8B">
              <w:rPr>
                <w:rFonts w:asciiTheme="minorHAnsi" w:eastAsiaTheme="minorEastAsia" w:hAnsiTheme="minorHAnsi"/>
                <w:noProof/>
                <w:sz w:val="24"/>
                <w:szCs w:val="24"/>
                <w:lang w:eastAsia="ja-JP"/>
              </w:rPr>
              <w:tab/>
            </w:r>
            <w:r w:rsidDel="00173A8B">
              <w:rPr>
                <w:noProof/>
              </w:rPr>
              <w:delText>Direct Sampler</w:delText>
            </w:r>
            <w:r w:rsidDel="00173A8B">
              <w:rPr>
                <w:noProof/>
              </w:rPr>
              <w:tab/>
            </w:r>
          </w:del>
          <w:ins w:id="166" w:author="Joseph Picone" w:date="2013-04-10T23:12:00Z">
            <w:del w:id="167" w:author="amir" w:date="2013-04-11T10:48:00Z">
              <w:r w:rsidR="00243716" w:rsidDel="001C5165">
                <w:rPr>
                  <w:noProof/>
                </w:rPr>
                <w:delText>21</w:delText>
              </w:r>
            </w:del>
          </w:ins>
          <w:del w:id="168" w:author="amir" w:date="2013-04-11T10:48:00Z">
            <w:r w:rsidDel="001C5165">
              <w:rPr>
                <w:noProof/>
              </w:rPr>
              <w:delText>20</w:delText>
            </w:r>
          </w:del>
        </w:p>
        <w:p w14:paraId="520C5B78" w14:textId="77777777" w:rsidR="00D45A1E" w:rsidDel="00173A8B" w:rsidRDefault="00D45A1E">
          <w:pPr>
            <w:pStyle w:val="TOC3"/>
            <w:tabs>
              <w:tab w:val="left" w:pos="885"/>
            </w:tabs>
            <w:rPr>
              <w:del w:id="169" w:author="amir" w:date="2013-04-11T12:19:00Z"/>
              <w:rFonts w:asciiTheme="minorHAnsi" w:eastAsiaTheme="minorEastAsia" w:hAnsiTheme="minorHAnsi"/>
              <w:noProof/>
              <w:sz w:val="24"/>
              <w:szCs w:val="24"/>
              <w:lang w:eastAsia="ja-JP"/>
            </w:rPr>
          </w:pPr>
          <w:del w:id="170" w:author="amir" w:date="2013-04-11T12:19:00Z">
            <w:r w:rsidDel="00173A8B">
              <w:rPr>
                <w:noProof/>
              </w:rPr>
              <w:delText>2.5.2</w:delText>
            </w:r>
            <w:r w:rsidDel="00173A8B">
              <w:rPr>
                <w:rFonts w:asciiTheme="minorHAnsi" w:eastAsiaTheme="minorEastAsia" w:hAnsiTheme="minorHAnsi"/>
                <w:noProof/>
                <w:sz w:val="24"/>
                <w:szCs w:val="24"/>
                <w:lang w:eastAsia="ja-JP"/>
              </w:rPr>
              <w:tab/>
            </w:r>
            <w:r w:rsidDel="00173A8B">
              <w:rPr>
                <w:noProof/>
              </w:rPr>
              <w:delText>Block Sampler</w:delText>
            </w:r>
            <w:r w:rsidDel="00173A8B">
              <w:rPr>
                <w:noProof/>
              </w:rPr>
              <w:tab/>
            </w:r>
          </w:del>
          <w:ins w:id="171" w:author="Joseph Picone" w:date="2013-04-10T23:12:00Z">
            <w:del w:id="172" w:author="amir" w:date="2013-04-11T10:48:00Z">
              <w:r w:rsidR="00243716" w:rsidDel="001C5165">
                <w:rPr>
                  <w:noProof/>
                </w:rPr>
                <w:delText>24</w:delText>
              </w:r>
            </w:del>
          </w:ins>
          <w:del w:id="173" w:author="amir" w:date="2013-04-11T10:48:00Z">
            <w:r w:rsidDel="001C5165">
              <w:rPr>
                <w:noProof/>
              </w:rPr>
              <w:delText>23</w:delText>
            </w:r>
          </w:del>
        </w:p>
        <w:p w14:paraId="3F1DE27C" w14:textId="42E08669" w:rsidR="00D45A1E" w:rsidDel="00173A8B" w:rsidRDefault="00D45A1E">
          <w:pPr>
            <w:pStyle w:val="TOC3"/>
            <w:tabs>
              <w:tab w:val="left" w:pos="885"/>
            </w:tabs>
            <w:rPr>
              <w:del w:id="174" w:author="amir" w:date="2013-04-11T12:19:00Z"/>
              <w:rFonts w:asciiTheme="minorHAnsi" w:eastAsiaTheme="minorEastAsia" w:hAnsiTheme="minorHAnsi"/>
              <w:noProof/>
              <w:sz w:val="24"/>
              <w:szCs w:val="24"/>
              <w:lang w:eastAsia="ja-JP"/>
            </w:rPr>
          </w:pPr>
          <w:del w:id="175" w:author="amir" w:date="2013-04-11T12:19:00Z">
            <w:r w:rsidDel="00173A8B">
              <w:rPr>
                <w:noProof/>
              </w:rPr>
              <w:delText>2.5.3</w:delText>
            </w:r>
            <w:r w:rsidDel="00173A8B">
              <w:rPr>
                <w:rFonts w:asciiTheme="minorHAnsi" w:eastAsiaTheme="minorEastAsia" w:hAnsiTheme="minorHAnsi"/>
                <w:noProof/>
                <w:sz w:val="24"/>
                <w:szCs w:val="24"/>
                <w:lang w:eastAsia="ja-JP"/>
              </w:rPr>
              <w:tab/>
            </w:r>
            <w:r w:rsidDel="00173A8B">
              <w:rPr>
                <w:noProof/>
              </w:rPr>
              <w:delText>Learning Hyperparameters</w:delText>
            </w:r>
            <w:r w:rsidDel="00173A8B">
              <w:rPr>
                <w:noProof/>
              </w:rPr>
              <w:tab/>
            </w:r>
          </w:del>
          <w:del w:id="176" w:author="amir" w:date="2013-04-11T11:49:00Z">
            <w:r w:rsidR="004C1477" w:rsidDel="001E3C96">
              <w:rPr>
                <w:noProof/>
              </w:rPr>
              <w:delText>27</w:delText>
            </w:r>
          </w:del>
        </w:p>
        <w:p w14:paraId="78868B5B" w14:textId="77777777" w:rsidR="00D45A1E" w:rsidDel="00173A8B" w:rsidRDefault="00D45A1E">
          <w:pPr>
            <w:pStyle w:val="TOC1"/>
            <w:tabs>
              <w:tab w:val="left" w:pos="1101"/>
            </w:tabs>
            <w:rPr>
              <w:del w:id="177" w:author="amir" w:date="2013-04-11T12:19:00Z"/>
              <w:rFonts w:asciiTheme="minorHAnsi" w:eastAsiaTheme="minorEastAsia" w:hAnsiTheme="minorHAnsi"/>
              <w:b w:val="0"/>
              <w:bCs w:val="0"/>
              <w:caps w:val="0"/>
              <w:sz w:val="24"/>
              <w:lang w:eastAsia="ja-JP"/>
            </w:rPr>
          </w:pPr>
          <w:del w:id="178" w:author="amir" w:date="2013-04-11T12:19:00Z">
            <w:r w:rsidRPr="006E21CE" w:rsidDel="00173A8B">
              <w:rPr>
                <w:b w:val="0"/>
                <w:bCs w:val="0"/>
                <w:caps w:val="0"/>
                <w14:scene3d>
                  <w14:camera w14:prst="orthographicFront"/>
                  <w14:lightRig w14:rig="threePt" w14:dir="t">
                    <w14:rot w14:lat="0" w14:lon="0" w14:rev="0"/>
                  </w14:lightRig>
                </w14:scene3d>
              </w:rPr>
              <w:delText>Chapter 3</w:delText>
            </w:r>
            <w:r w:rsidDel="00173A8B">
              <w:rPr>
                <w:rFonts w:asciiTheme="minorHAnsi" w:eastAsiaTheme="minorEastAsia" w:hAnsiTheme="minorHAnsi"/>
                <w:b w:val="0"/>
                <w:bCs w:val="0"/>
                <w:caps w:val="0"/>
                <w:sz w:val="24"/>
                <w:lang w:eastAsia="ja-JP"/>
              </w:rPr>
              <w:tab/>
            </w:r>
            <w:r w:rsidDel="00173A8B">
              <w:delText>ACOUSTIC MODELING</w:delText>
            </w:r>
            <w:r w:rsidDel="00173A8B">
              <w:tab/>
            </w:r>
          </w:del>
          <w:del w:id="179" w:author="amir" w:date="2013-04-11T11:49:00Z">
            <w:r w:rsidR="004C1477" w:rsidDel="001E3C96">
              <w:delText>31</w:delText>
            </w:r>
          </w:del>
        </w:p>
        <w:p w14:paraId="5C9D19DE" w14:textId="77777777" w:rsidR="00D45A1E" w:rsidDel="00173A8B" w:rsidRDefault="00D45A1E">
          <w:pPr>
            <w:pStyle w:val="TOC2"/>
            <w:rPr>
              <w:del w:id="180" w:author="amir" w:date="2013-04-11T12:19:00Z"/>
              <w:rFonts w:asciiTheme="minorHAnsi" w:eastAsiaTheme="minorEastAsia" w:hAnsiTheme="minorHAnsi"/>
              <w:b w:val="0"/>
              <w:bCs w:val="0"/>
              <w:sz w:val="24"/>
              <w:szCs w:val="24"/>
              <w:lang w:eastAsia="ja-JP"/>
            </w:rPr>
          </w:pPr>
          <w:del w:id="181" w:author="amir" w:date="2013-04-11T12:19:00Z">
            <w:r w:rsidDel="00173A8B">
              <w:delText>3.1 Acoustic Modeling in State of the Art Automatic Speech Recognizers</w:delText>
            </w:r>
            <w:r w:rsidDel="00173A8B">
              <w:tab/>
            </w:r>
          </w:del>
          <w:del w:id="182" w:author="amir" w:date="2013-04-11T11:49:00Z">
            <w:r w:rsidR="004C1477" w:rsidDel="001E3C96">
              <w:delText>31</w:delText>
            </w:r>
          </w:del>
        </w:p>
        <w:p w14:paraId="11F64493" w14:textId="77777777" w:rsidR="00D45A1E" w:rsidDel="00173A8B" w:rsidRDefault="00D45A1E">
          <w:pPr>
            <w:pStyle w:val="TOC1"/>
            <w:tabs>
              <w:tab w:val="left" w:pos="1101"/>
            </w:tabs>
            <w:rPr>
              <w:del w:id="183" w:author="amir" w:date="2013-04-11T12:19:00Z"/>
              <w:rFonts w:asciiTheme="minorHAnsi" w:eastAsiaTheme="minorEastAsia" w:hAnsiTheme="minorHAnsi"/>
              <w:b w:val="0"/>
              <w:bCs w:val="0"/>
              <w:caps w:val="0"/>
              <w:sz w:val="24"/>
              <w:lang w:eastAsia="ja-JP"/>
            </w:rPr>
          </w:pPr>
          <w:del w:id="184" w:author="amir" w:date="2013-04-11T12:19:00Z">
            <w:r w:rsidRPr="006E21CE" w:rsidDel="00173A8B">
              <w:rPr>
                <w:b w:val="0"/>
                <w:bCs w:val="0"/>
                <w:caps w:val="0"/>
                <w14:scene3d>
                  <w14:camera w14:prst="orthographicFront"/>
                  <w14:lightRig w14:rig="threePt" w14:dir="t">
                    <w14:rot w14:lat="0" w14:lon="0" w14:rev="0"/>
                  </w14:lightRig>
                </w14:scene3d>
              </w:rPr>
              <w:delText>Chapter 4</w:delText>
            </w:r>
            <w:r w:rsidDel="00173A8B">
              <w:rPr>
                <w:rFonts w:asciiTheme="minorHAnsi" w:eastAsiaTheme="minorEastAsia" w:hAnsiTheme="minorHAnsi"/>
                <w:b w:val="0"/>
                <w:bCs w:val="0"/>
                <w:caps w:val="0"/>
                <w:sz w:val="24"/>
                <w:lang w:eastAsia="ja-JP"/>
              </w:rPr>
              <w:tab/>
            </w:r>
            <w:r w:rsidDel="00173A8B">
              <w:delText>Speech Segmentation and Acoustic Unit Learning</w:delText>
            </w:r>
            <w:r w:rsidDel="00173A8B">
              <w:tab/>
            </w:r>
          </w:del>
          <w:del w:id="185" w:author="amir" w:date="2013-04-11T10:48:00Z">
            <w:r w:rsidR="00243716" w:rsidDel="001C5165">
              <w:delText>35</w:delText>
            </w:r>
          </w:del>
        </w:p>
        <w:p w14:paraId="2FB17699" w14:textId="77777777" w:rsidR="00D45A1E" w:rsidDel="00173A8B" w:rsidRDefault="00D45A1E">
          <w:pPr>
            <w:pStyle w:val="TOC2"/>
            <w:rPr>
              <w:del w:id="186" w:author="amir" w:date="2013-04-11T12:19:00Z"/>
              <w:rFonts w:asciiTheme="minorHAnsi" w:eastAsiaTheme="minorEastAsia" w:hAnsiTheme="minorHAnsi"/>
              <w:b w:val="0"/>
              <w:bCs w:val="0"/>
              <w:sz w:val="24"/>
              <w:szCs w:val="24"/>
              <w:lang w:eastAsia="ja-JP"/>
            </w:rPr>
          </w:pPr>
          <w:del w:id="187" w:author="amir" w:date="2013-04-11T12:19:00Z">
            <w:r w:rsidDel="00173A8B">
              <w:delText>4.1 Problem statement</w:delText>
            </w:r>
            <w:r w:rsidDel="00173A8B">
              <w:tab/>
            </w:r>
          </w:del>
          <w:del w:id="188" w:author="amir" w:date="2013-04-11T10:48:00Z">
            <w:r w:rsidR="00243716" w:rsidDel="001C5165">
              <w:delText>35</w:delText>
            </w:r>
          </w:del>
        </w:p>
        <w:p w14:paraId="461F9217" w14:textId="77777777" w:rsidR="00D45A1E" w:rsidDel="00173A8B" w:rsidRDefault="00D45A1E">
          <w:pPr>
            <w:pStyle w:val="TOC2"/>
            <w:rPr>
              <w:del w:id="189" w:author="amir" w:date="2013-04-11T12:19:00Z"/>
              <w:rFonts w:asciiTheme="minorHAnsi" w:eastAsiaTheme="minorEastAsia" w:hAnsiTheme="minorHAnsi"/>
              <w:b w:val="0"/>
              <w:bCs w:val="0"/>
              <w:sz w:val="24"/>
              <w:szCs w:val="24"/>
              <w:lang w:eastAsia="ja-JP"/>
            </w:rPr>
          </w:pPr>
          <w:del w:id="190" w:author="amir" w:date="2013-04-11T12:19:00Z">
            <w:r w:rsidDel="00173A8B">
              <w:delText>4.2 Related Works</w:delText>
            </w:r>
            <w:r w:rsidDel="00173A8B">
              <w:tab/>
            </w:r>
          </w:del>
          <w:del w:id="191" w:author="amir" w:date="2013-04-11T10:48:00Z">
            <w:r w:rsidR="00243716" w:rsidDel="001C5165">
              <w:delText>36</w:delText>
            </w:r>
          </w:del>
        </w:p>
        <w:p w14:paraId="44345346" w14:textId="77777777" w:rsidR="00D45A1E" w:rsidDel="00173A8B" w:rsidRDefault="00D45A1E">
          <w:pPr>
            <w:pStyle w:val="TOC2"/>
            <w:rPr>
              <w:del w:id="192" w:author="amir" w:date="2013-04-11T12:19:00Z"/>
              <w:rFonts w:asciiTheme="minorHAnsi" w:eastAsiaTheme="minorEastAsia" w:hAnsiTheme="minorHAnsi"/>
              <w:b w:val="0"/>
              <w:bCs w:val="0"/>
              <w:sz w:val="24"/>
              <w:szCs w:val="24"/>
              <w:lang w:eastAsia="ja-JP"/>
            </w:rPr>
          </w:pPr>
          <w:del w:id="193" w:author="amir" w:date="2013-04-11T12:19:00Z">
            <w:r w:rsidDel="00173A8B">
              <w:delText>4.3 Proposed Approach</w:delText>
            </w:r>
            <w:r w:rsidDel="00173A8B">
              <w:tab/>
            </w:r>
          </w:del>
          <w:del w:id="194" w:author="amir" w:date="2013-04-11T10:48:00Z">
            <w:r w:rsidR="00243716" w:rsidDel="001C5165">
              <w:delText>36</w:delText>
            </w:r>
          </w:del>
        </w:p>
        <w:p w14:paraId="266B72E2" w14:textId="77777777" w:rsidR="00D45A1E" w:rsidDel="00173A8B" w:rsidRDefault="00D45A1E">
          <w:pPr>
            <w:pStyle w:val="TOC1"/>
            <w:tabs>
              <w:tab w:val="left" w:pos="1101"/>
            </w:tabs>
            <w:rPr>
              <w:del w:id="195" w:author="amir" w:date="2013-04-11T12:19:00Z"/>
              <w:rFonts w:asciiTheme="minorHAnsi" w:eastAsiaTheme="minorEastAsia" w:hAnsiTheme="minorHAnsi"/>
              <w:b w:val="0"/>
              <w:bCs w:val="0"/>
              <w:caps w:val="0"/>
              <w:sz w:val="24"/>
              <w:lang w:eastAsia="ja-JP"/>
            </w:rPr>
          </w:pPr>
          <w:del w:id="196" w:author="amir" w:date="2013-04-11T12:19:00Z">
            <w:r w:rsidRPr="006E21CE" w:rsidDel="00173A8B">
              <w:rPr>
                <w:b w:val="0"/>
                <w:bCs w:val="0"/>
                <w:caps w:val="0"/>
                <w14:scene3d>
                  <w14:camera w14:prst="orthographicFront"/>
                  <w14:lightRig w14:rig="threePt" w14:dir="t">
                    <w14:rot w14:lat="0" w14:lon="0" w14:rev="0"/>
                  </w14:lightRig>
                </w14:scene3d>
              </w:rPr>
              <w:delText>Chapter 5</w:delText>
            </w:r>
            <w:r w:rsidDel="00173A8B">
              <w:rPr>
                <w:rFonts w:asciiTheme="minorHAnsi" w:eastAsiaTheme="minorEastAsia" w:hAnsiTheme="minorHAnsi"/>
                <w:b w:val="0"/>
                <w:bCs w:val="0"/>
                <w:caps w:val="0"/>
                <w:sz w:val="24"/>
                <w:lang w:eastAsia="ja-JP"/>
              </w:rPr>
              <w:tab/>
            </w:r>
            <w:r w:rsidDel="00173A8B">
              <w:delText>LEFT-TO-RIGHT HDP-HMM MODELS</w:delText>
            </w:r>
            <w:r w:rsidDel="00173A8B">
              <w:tab/>
            </w:r>
          </w:del>
          <w:del w:id="197" w:author="amir" w:date="2013-04-11T10:48:00Z">
            <w:r w:rsidR="00243716" w:rsidDel="001C5165">
              <w:delText>39</w:delText>
            </w:r>
          </w:del>
        </w:p>
        <w:p w14:paraId="03230266" w14:textId="77777777" w:rsidR="00D45A1E" w:rsidDel="00173A8B" w:rsidRDefault="00D45A1E">
          <w:pPr>
            <w:pStyle w:val="TOC2"/>
            <w:rPr>
              <w:del w:id="198" w:author="amir" w:date="2013-04-11T12:19:00Z"/>
              <w:rFonts w:asciiTheme="minorHAnsi" w:eastAsiaTheme="minorEastAsia" w:hAnsiTheme="minorHAnsi"/>
              <w:b w:val="0"/>
              <w:bCs w:val="0"/>
              <w:sz w:val="24"/>
              <w:szCs w:val="24"/>
              <w:lang w:eastAsia="ja-JP"/>
            </w:rPr>
          </w:pPr>
          <w:del w:id="199" w:author="amir" w:date="2013-04-11T12:19:00Z">
            <w:r w:rsidDel="00173A8B">
              <w:delText>5.1 Problem Statement</w:delText>
            </w:r>
            <w:r w:rsidDel="00173A8B">
              <w:tab/>
            </w:r>
          </w:del>
          <w:del w:id="200" w:author="amir" w:date="2013-04-11T10:48:00Z">
            <w:r w:rsidR="00243716" w:rsidDel="001C5165">
              <w:delText>39</w:delText>
            </w:r>
          </w:del>
        </w:p>
        <w:p w14:paraId="711FC2AB" w14:textId="77777777" w:rsidR="00D45A1E" w:rsidDel="00173A8B" w:rsidRDefault="00D45A1E">
          <w:pPr>
            <w:pStyle w:val="TOC2"/>
            <w:rPr>
              <w:del w:id="201" w:author="amir" w:date="2013-04-11T12:19:00Z"/>
              <w:rFonts w:asciiTheme="minorHAnsi" w:eastAsiaTheme="minorEastAsia" w:hAnsiTheme="minorHAnsi"/>
              <w:b w:val="0"/>
              <w:bCs w:val="0"/>
              <w:sz w:val="24"/>
              <w:szCs w:val="24"/>
              <w:lang w:eastAsia="ja-JP"/>
            </w:rPr>
          </w:pPr>
          <w:del w:id="202" w:author="amir" w:date="2013-04-11T12:19:00Z">
            <w:r w:rsidDel="00173A8B">
              <w:delText>5.2 Related Work</w:delText>
            </w:r>
            <w:r w:rsidDel="00173A8B">
              <w:tab/>
            </w:r>
          </w:del>
          <w:del w:id="203" w:author="amir" w:date="2013-04-11T10:48:00Z">
            <w:r w:rsidR="00243716" w:rsidDel="001C5165">
              <w:delText>39</w:delText>
            </w:r>
          </w:del>
        </w:p>
        <w:p w14:paraId="6A7BFC21" w14:textId="77777777" w:rsidR="00D45A1E" w:rsidDel="00173A8B" w:rsidRDefault="00D45A1E">
          <w:pPr>
            <w:pStyle w:val="TOC2"/>
            <w:rPr>
              <w:del w:id="204" w:author="amir" w:date="2013-04-11T12:19:00Z"/>
              <w:rFonts w:asciiTheme="minorHAnsi" w:eastAsiaTheme="minorEastAsia" w:hAnsiTheme="minorHAnsi"/>
              <w:b w:val="0"/>
              <w:bCs w:val="0"/>
              <w:sz w:val="24"/>
              <w:szCs w:val="24"/>
              <w:lang w:eastAsia="ja-JP"/>
            </w:rPr>
          </w:pPr>
          <w:del w:id="205" w:author="amir" w:date="2013-04-11T12:19:00Z">
            <w:r w:rsidDel="00173A8B">
              <w:delText>5.3 Proposed Approach</w:delText>
            </w:r>
            <w:r w:rsidDel="00173A8B">
              <w:tab/>
            </w:r>
          </w:del>
          <w:del w:id="206" w:author="amir" w:date="2013-04-11T10:48:00Z">
            <w:r w:rsidR="00243716" w:rsidDel="001C5165">
              <w:delText>40</w:delText>
            </w:r>
          </w:del>
        </w:p>
        <w:p w14:paraId="31845F06" w14:textId="77777777" w:rsidR="00D45A1E" w:rsidDel="00173A8B" w:rsidRDefault="00D45A1E">
          <w:pPr>
            <w:pStyle w:val="TOC1"/>
            <w:tabs>
              <w:tab w:val="left" w:pos="1101"/>
            </w:tabs>
            <w:rPr>
              <w:del w:id="207" w:author="amir" w:date="2013-04-11T12:19:00Z"/>
              <w:rFonts w:asciiTheme="minorHAnsi" w:eastAsiaTheme="minorEastAsia" w:hAnsiTheme="minorHAnsi"/>
              <w:b w:val="0"/>
              <w:bCs w:val="0"/>
              <w:caps w:val="0"/>
              <w:sz w:val="24"/>
              <w:lang w:eastAsia="ja-JP"/>
            </w:rPr>
          </w:pPr>
          <w:del w:id="208" w:author="amir" w:date="2013-04-11T12:19:00Z">
            <w:r w:rsidRPr="006E21CE" w:rsidDel="00173A8B">
              <w:rPr>
                <w:b w:val="0"/>
                <w:bCs w:val="0"/>
                <w:caps w:val="0"/>
                <w14:scene3d>
                  <w14:camera w14:prst="orthographicFront"/>
                  <w14:lightRig w14:rig="threePt" w14:dir="t">
                    <w14:rot w14:lat="0" w14:lon="0" w14:rev="0"/>
                  </w14:lightRig>
                </w14:scene3d>
              </w:rPr>
              <w:delText>Chapter 6</w:delText>
            </w:r>
            <w:r w:rsidDel="00173A8B">
              <w:rPr>
                <w:rFonts w:asciiTheme="minorHAnsi" w:eastAsiaTheme="minorEastAsia" w:hAnsiTheme="minorHAnsi"/>
                <w:b w:val="0"/>
                <w:bCs w:val="0"/>
                <w:caps w:val="0"/>
                <w:sz w:val="24"/>
                <w:lang w:eastAsia="ja-JP"/>
              </w:rPr>
              <w:tab/>
            </w:r>
            <w:r w:rsidDel="00173A8B">
              <w:delText>Nonparametric Bayesian training</w:delText>
            </w:r>
            <w:r w:rsidDel="00173A8B">
              <w:tab/>
            </w:r>
          </w:del>
          <w:del w:id="209" w:author="amir" w:date="2013-04-11T10:48:00Z">
            <w:r w:rsidR="00243716" w:rsidDel="001C5165">
              <w:delText>44</w:delText>
            </w:r>
          </w:del>
        </w:p>
        <w:p w14:paraId="3E3E2546" w14:textId="77777777" w:rsidR="00D45A1E" w:rsidDel="00173A8B" w:rsidRDefault="00D45A1E">
          <w:pPr>
            <w:pStyle w:val="TOC2"/>
            <w:rPr>
              <w:del w:id="210" w:author="amir" w:date="2013-04-11T12:19:00Z"/>
              <w:rFonts w:asciiTheme="minorHAnsi" w:eastAsiaTheme="minorEastAsia" w:hAnsiTheme="minorHAnsi"/>
              <w:b w:val="0"/>
              <w:bCs w:val="0"/>
              <w:sz w:val="24"/>
              <w:szCs w:val="24"/>
              <w:lang w:eastAsia="ja-JP"/>
            </w:rPr>
          </w:pPr>
          <w:del w:id="211" w:author="amir" w:date="2013-04-11T12:19:00Z">
            <w:r w:rsidDel="00173A8B">
              <w:delText>6.1 Problem statement</w:delText>
            </w:r>
            <w:r w:rsidDel="00173A8B">
              <w:tab/>
            </w:r>
          </w:del>
          <w:del w:id="212" w:author="amir" w:date="2013-04-11T10:48:00Z">
            <w:r w:rsidR="00243716" w:rsidDel="001C5165">
              <w:delText>44</w:delText>
            </w:r>
          </w:del>
        </w:p>
        <w:p w14:paraId="7128BBD4" w14:textId="77777777" w:rsidR="00D45A1E" w:rsidDel="00173A8B" w:rsidRDefault="00D45A1E">
          <w:pPr>
            <w:pStyle w:val="TOC2"/>
            <w:rPr>
              <w:del w:id="213" w:author="amir" w:date="2013-04-11T12:19:00Z"/>
              <w:rFonts w:asciiTheme="minorHAnsi" w:eastAsiaTheme="minorEastAsia" w:hAnsiTheme="minorHAnsi"/>
              <w:b w:val="0"/>
              <w:bCs w:val="0"/>
              <w:sz w:val="24"/>
              <w:szCs w:val="24"/>
              <w:lang w:eastAsia="ja-JP"/>
            </w:rPr>
          </w:pPr>
          <w:del w:id="214" w:author="amir" w:date="2013-04-11T12:19:00Z">
            <w:r w:rsidDel="00173A8B">
              <w:delText>6.2 Proposed approach</w:delText>
            </w:r>
            <w:r w:rsidDel="00173A8B">
              <w:tab/>
            </w:r>
          </w:del>
          <w:del w:id="215" w:author="amir" w:date="2013-04-11T10:48:00Z">
            <w:r w:rsidR="00243716" w:rsidDel="001C5165">
              <w:delText>46</w:delText>
            </w:r>
          </w:del>
        </w:p>
        <w:p w14:paraId="42BAA635" w14:textId="77777777" w:rsidR="00D45A1E" w:rsidDel="00173A8B" w:rsidRDefault="00D45A1E">
          <w:pPr>
            <w:pStyle w:val="TOC3"/>
            <w:tabs>
              <w:tab w:val="left" w:pos="885"/>
            </w:tabs>
            <w:rPr>
              <w:del w:id="216" w:author="amir" w:date="2013-04-11T12:19:00Z"/>
              <w:rFonts w:asciiTheme="minorHAnsi" w:eastAsiaTheme="minorEastAsia" w:hAnsiTheme="minorHAnsi"/>
              <w:noProof/>
              <w:sz w:val="24"/>
              <w:szCs w:val="24"/>
              <w:lang w:eastAsia="ja-JP"/>
            </w:rPr>
          </w:pPr>
          <w:del w:id="217" w:author="amir" w:date="2013-04-11T12:19:00Z">
            <w:r w:rsidDel="00173A8B">
              <w:rPr>
                <w:noProof/>
              </w:rPr>
              <w:delText>6.2.1</w:delText>
            </w:r>
            <w:r w:rsidDel="00173A8B">
              <w:rPr>
                <w:rFonts w:asciiTheme="minorHAnsi" w:eastAsiaTheme="minorEastAsia" w:hAnsiTheme="minorHAnsi"/>
                <w:noProof/>
                <w:sz w:val="24"/>
                <w:szCs w:val="24"/>
                <w:lang w:eastAsia="ja-JP"/>
              </w:rPr>
              <w:tab/>
            </w:r>
            <w:r w:rsidDel="00173A8B">
              <w:rPr>
                <w:noProof/>
              </w:rPr>
              <w:delText>Training Left-to-right HDP-HMM</w:delText>
            </w:r>
            <w:r w:rsidDel="00173A8B">
              <w:rPr>
                <w:noProof/>
              </w:rPr>
              <w:tab/>
            </w:r>
          </w:del>
          <w:del w:id="218" w:author="amir" w:date="2013-04-11T10:48:00Z">
            <w:r w:rsidR="00243716" w:rsidDel="001C5165">
              <w:rPr>
                <w:noProof/>
              </w:rPr>
              <w:delText>46</w:delText>
            </w:r>
          </w:del>
        </w:p>
        <w:p w14:paraId="0D871234" w14:textId="77777777" w:rsidR="00D45A1E" w:rsidDel="00173A8B" w:rsidRDefault="00D45A1E">
          <w:pPr>
            <w:pStyle w:val="TOC3"/>
            <w:tabs>
              <w:tab w:val="left" w:pos="885"/>
            </w:tabs>
            <w:rPr>
              <w:del w:id="219" w:author="amir" w:date="2013-04-11T12:19:00Z"/>
              <w:rFonts w:asciiTheme="minorHAnsi" w:eastAsiaTheme="minorEastAsia" w:hAnsiTheme="minorHAnsi"/>
              <w:noProof/>
              <w:sz w:val="24"/>
              <w:szCs w:val="24"/>
              <w:lang w:eastAsia="ja-JP"/>
            </w:rPr>
          </w:pPr>
          <w:del w:id="220" w:author="amir" w:date="2013-04-11T12:19:00Z">
            <w:r w:rsidDel="00173A8B">
              <w:rPr>
                <w:noProof/>
              </w:rPr>
              <w:delText>6.2.2</w:delText>
            </w:r>
            <w:r w:rsidDel="00173A8B">
              <w:rPr>
                <w:rFonts w:asciiTheme="minorHAnsi" w:eastAsiaTheme="minorEastAsia" w:hAnsiTheme="minorHAnsi"/>
                <w:noProof/>
                <w:sz w:val="24"/>
                <w:szCs w:val="24"/>
                <w:lang w:eastAsia="ja-JP"/>
              </w:rPr>
              <w:tab/>
            </w:r>
            <w:r w:rsidDel="00173A8B">
              <w:rPr>
                <w:noProof/>
              </w:rPr>
              <w:delText>Tying States</w:delText>
            </w:r>
            <w:r w:rsidDel="00173A8B">
              <w:rPr>
                <w:noProof/>
              </w:rPr>
              <w:tab/>
            </w:r>
          </w:del>
          <w:del w:id="221" w:author="amir" w:date="2013-04-11T10:48:00Z">
            <w:r w:rsidR="00243716" w:rsidDel="001C5165">
              <w:rPr>
                <w:noProof/>
              </w:rPr>
              <w:delText>47</w:delText>
            </w:r>
          </w:del>
        </w:p>
        <w:p w14:paraId="11D20B4B" w14:textId="77777777" w:rsidR="00D45A1E" w:rsidDel="00173A8B" w:rsidRDefault="00D45A1E">
          <w:pPr>
            <w:pStyle w:val="TOC1"/>
            <w:tabs>
              <w:tab w:val="left" w:pos="1101"/>
            </w:tabs>
            <w:rPr>
              <w:del w:id="222" w:author="amir" w:date="2013-04-11T12:19:00Z"/>
              <w:rFonts w:asciiTheme="minorHAnsi" w:eastAsiaTheme="minorEastAsia" w:hAnsiTheme="minorHAnsi"/>
              <w:b w:val="0"/>
              <w:bCs w:val="0"/>
              <w:caps w:val="0"/>
              <w:sz w:val="24"/>
              <w:lang w:eastAsia="ja-JP"/>
            </w:rPr>
          </w:pPr>
          <w:del w:id="223" w:author="amir" w:date="2013-04-11T12:19:00Z">
            <w:r w:rsidRPr="006E21CE" w:rsidDel="00173A8B">
              <w:rPr>
                <w:b w:val="0"/>
                <w:bCs w:val="0"/>
                <w:caps w:val="0"/>
                <w14:scene3d>
                  <w14:camera w14:prst="orthographicFront"/>
                  <w14:lightRig w14:rig="threePt" w14:dir="t">
                    <w14:rot w14:lat="0" w14:lon="0" w14:rev="0"/>
                  </w14:lightRig>
                </w14:scene3d>
              </w:rPr>
              <w:delText>Chapter 7</w:delText>
            </w:r>
            <w:r w:rsidDel="00173A8B">
              <w:rPr>
                <w:rFonts w:asciiTheme="minorHAnsi" w:eastAsiaTheme="minorEastAsia" w:hAnsiTheme="minorHAnsi"/>
                <w:b w:val="0"/>
                <w:bCs w:val="0"/>
                <w:caps w:val="0"/>
                <w:sz w:val="24"/>
                <w:lang w:eastAsia="ja-JP"/>
              </w:rPr>
              <w:tab/>
            </w:r>
            <w:r w:rsidDel="00173A8B">
              <w:delText>RESEARCH PLAN</w:delText>
            </w:r>
            <w:r w:rsidDel="00173A8B">
              <w:tab/>
            </w:r>
          </w:del>
          <w:del w:id="224" w:author="amir" w:date="2013-04-11T10:48:00Z">
            <w:r w:rsidR="00243716" w:rsidDel="001C5165">
              <w:delText>49</w:delText>
            </w:r>
          </w:del>
        </w:p>
        <w:p w14:paraId="4207EAC7" w14:textId="77777777" w:rsidR="00D45A1E" w:rsidDel="00173A8B" w:rsidRDefault="00D45A1E">
          <w:pPr>
            <w:pStyle w:val="TOC1"/>
            <w:tabs>
              <w:tab w:val="left" w:pos="1101"/>
            </w:tabs>
            <w:rPr>
              <w:del w:id="225" w:author="amir" w:date="2013-04-11T12:19:00Z"/>
              <w:rFonts w:asciiTheme="minorHAnsi" w:eastAsiaTheme="minorEastAsia" w:hAnsiTheme="minorHAnsi"/>
              <w:b w:val="0"/>
              <w:bCs w:val="0"/>
              <w:caps w:val="0"/>
              <w:sz w:val="24"/>
              <w:lang w:eastAsia="ja-JP"/>
            </w:rPr>
          </w:pPr>
          <w:del w:id="226" w:author="amir" w:date="2013-04-11T12:19:00Z">
            <w:r w:rsidRPr="006E21CE" w:rsidDel="00173A8B">
              <w:rPr>
                <w:b w:val="0"/>
                <w:bCs w:val="0"/>
                <w:caps w:val="0"/>
                <w14:scene3d>
                  <w14:camera w14:prst="orthographicFront"/>
                  <w14:lightRig w14:rig="threePt" w14:dir="t">
                    <w14:rot w14:lat="0" w14:lon="0" w14:rev="0"/>
                  </w14:lightRig>
                </w14:scene3d>
              </w:rPr>
              <w:delText>Chapter 8</w:delText>
            </w:r>
            <w:r w:rsidDel="00173A8B">
              <w:rPr>
                <w:rFonts w:asciiTheme="minorHAnsi" w:eastAsiaTheme="minorEastAsia" w:hAnsiTheme="minorHAnsi"/>
                <w:b w:val="0"/>
                <w:bCs w:val="0"/>
                <w:caps w:val="0"/>
                <w:sz w:val="24"/>
                <w:lang w:eastAsia="ja-JP"/>
              </w:rPr>
              <w:tab/>
            </w:r>
            <w:r w:rsidDel="00173A8B">
              <w:delText>CONCLUSION</w:delText>
            </w:r>
            <w:r w:rsidDel="00173A8B">
              <w:tab/>
            </w:r>
          </w:del>
          <w:del w:id="227" w:author="amir" w:date="2013-04-11T10:48:00Z">
            <w:r w:rsidR="00243716" w:rsidDel="001C5165">
              <w:delText>51</w:delText>
            </w:r>
          </w:del>
        </w:p>
        <w:p w14:paraId="44C6A66A" w14:textId="77777777" w:rsidR="00D45A1E" w:rsidDel="00173A8B" w:rsidRDefault="00D45A1E">
          <w:pPr>
            <w:pStyle w:val="TOC1"/>
            <w:rPr>
              <w:del w:id="228" w:author="amir" w:date="2013-04-11T12:19:00Z"/>
              <w:rFonts w:asciiTheme="minorHAnsi" w:eastAsiaTheme="minorEastAsia" w:hAnsiTheme="minorHAnsi"/>
              <w:b w:val="0"/>
              <w:bCs w:val="0"/>
              <w:caps w:val="0"/>
              <w:sz w:val="24"/>
              <w:lang w:eastAsia="ja-JP"/>
            </w:rPr>
          </w:pPr>
          <w:del w:id="229" w:author="amir" w:date="2013-04-11T12:19:00Z">
            <w:r w:rsidDel="00173A8B">
              <w:delText>REFERENCES CITED</w:delText>
            </w:r>
            <w:r w:rsidDel="00173A8B">
              <w:tab/>
            </w:r>
          </w:del>
          <w:del w:id="230" w:author="amir" w:date="2013-04-11T10:48:00Z">
            <w:r w:rsidR="00243716" w:rsidDel="001C5165">
              <w:delText>53</w:delText>
            </w:r>
          </w:del>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231" w:name="_Toc353467944"/>
      <w:r>
        <w:lastRenderedPageBreak/>
        <w:t>list</w:t>
      </w:r>
      <w:r w:rsidR="00B03A1B">
        <w:t xml:space="preserve"> of figures</w:t>
      </w:r>
      <w:bookmarkEnd w:id="231"/>
    </w:p>
    <w:p w14:paraId="0CFC992D" w14:textId="77777777" w:rsidR="00983CBB" w:rsidRDefault="001C5165">
      <w:pPr>
        <w:pStyle w:val="TableofFigures"/>
        <w:tabs>
          <w:tab w:val="right" w:leader="dot" w:pos="8630"/>
        </w:tabs>
        <w:rPr>
          <w:ins w:id="232" w:author="amir" w:date="2013-04-11T18:24:00Z"/>
          <w:rFonts w:asciiTheme="minorHAnsi" w:eastAsiaTheme="minorEastAsia" w:hAnsiTheme="minorHAnsi"/>
          <w:noProof/>
        </w:rPr>
      </w:pPr>
      <w:r>
        <w:fldChar w:fldCharType="begin"/>
      </w:r>
      <w:r>
        <w:instrText xml:space="preserve"> TOC \c "Figure" </w:instrText>
      </w:r>
      <w:r>
        <w:fldChar w:fldCharType="separate"/>
      </w:r>
      <w:ins w:id="233" w:author="amir" w:date="2013-04-11T18:24:00Z">
        <w:r w:rsidR="00983CBB">
          <w:rPr>
            <w:noProof/>
          </w:rPr>
          <w:t>Figure 1 – A comparison of regression tree and DPM based clustering (Harati et al., 2012). Inference was implemented using an ADVP algorithm.</w:t>
        </w:r>
        <w:r w:rsidR="00983CBB">
          <w:rPr>
            <w:noProof/>
          </w:rPr>
          <w:tab/>
        </w:r>
        <w:r w:rsidR="00983CBB">
          <w:rPr>
            <w:noProof/>
          </w:rPr>
          <w:fldChar w:fldCharType="begin"/>
        </w:r>
        <w:r w:rsidR="00983CBB">
          <w:rPr>
            <w:noProof/>
          </w:rPr>
          <w:instrText xml:space="preserve"> PAGEREF _Toc353467976 \h </w:instrText>
        </w:r>
      </w:ins>
      <w:r w:rsidR="00983CBB">
        <w:rPr>
          <w:noProof/>
        </w:rPr>
      </w:r>
      <w:r w:rsidR="00983CBB">
        <w:rPr>
          <w:noProof/>
        </w:rPr>
        <w:fldChar w:fldCharType="separate"/>
      </w:r>
      <w:ins w:id="234" w:author="amir" w:date="2013-04-11T18:31:00Z">
        <w:r w:rsidR="006E17B3">
          <w:rPr>
            <w:noProof/>
          </w:rPr>
          <w:t>4</w:t>
        </w:r>
      </w:ins>
      <w:ins w:id="235" w:author="amir" w:date="2013-04-11T18:24:00Z">
        <w:r w:rsidR="00983CBB">
          <w:rPr>
            <w:noProof/>
          </w:rPr>
          <w:fldChar w:fldCharType="end"/>
        </w:r>
      </w:ins>
    </w:p>
    <w:p w14:paraId="518CFAE9" w14:textId="77777777" w:rsidR="00983CBB" w:rsidRDefault="00983CBB">
      <w:pPr>
        <w:pStyle w:val="TableofFigures"/>
        <w:tabs>
          <w:tab w:val="right" w:leader="dot" w:pos="8630"/>
        </w:tabs>
        <w:rPr>
          <w:ins w:id="236" w:author="amir" w:date="2013-04-11T18:24:00Z"/>
          <w:rFonts w:asciiTheme="minorHAnsi" w:eastAsiaTheme="minorEastAsia" w:hAnsiTheme="minorHAnsi"/>
          <w:noProof/>
        </w:rPr>
      </w:pPr>
      <w:ins w:id="237" w:author="amir" w:date="2013-04-11T18:24:00Z">
        <w:r>
          <w:rPr>
            <w:noProof/>
          </w:rPr>
          <w:t>Figure 2 – In (a), an HDP representation of (5) is shown. In (b), an alternative indicator variable representation is shown (Teh et al., 2004).</w:t>
        </w:r>
        <w:r>
          <w:rPr>
            <w:noProof/>
          </w:rPr>
          <w:tab/>
        </w:r>
        <w:r>
          <w:rPr>
            <w:noProof/>
          </w:rPr>
          <w:fldChar w:fldCharType="begin"/>
        </w:r>
        <w:r>
          <w:rPr>
            <w:noProof/>
          </w:rPr>
          <w:instrText xml:space="preserve"> PAGEREF _Toc353467977 \h </w:instrText>
        </w:r>
      </w:ins>
      <w:r>
        <w:rPr>
          <w:noProof/>
        </w:rPr>
      </w:r>
      <w:r>
        <w:rPr>
          <w:noProof/>
        </w:rPr>
        <w:fldChar w:fldCharType="separate"/>
      </w:r>
      <w:ins w:id="238" w:author="amir" w:date="2013-04-11T18:31:00Z">
        <w:r w:rsidR="006E17B3">
          <w:rPr>
            <w:noProof/>
          </w:rPr>
          <w:t>16</w:t>
        </w:r>
      </w:ins>
      <w:ins w:id="239" w:author="amir" w:date="2013-04-11T18:24:00Z">
        <w:r>
          <w:rPr>
            <w:noProof/>
          </w:rPr>
          <w:fldChar w:fldCharType="end"/>
        </w:r>
      </w:ins>
    </w:p>
    <w:p w14:paraId="288292E4" w14:textId="77777777" w:rsidR="00983CBB" w:rsidRDefault="00983CBB">
      <w:pPr>
        <w:pStyle w:val="TableofFigures"/>
        <w:tabs>
          <w:tab w:val="right" w:leader="dot" w:pos="8630"/>
        </w:tabs>
        <w:rPr>
          <w:ins w:id="240" w:author="amir" w:date="2013-04-11T18:24:00Z"/>
          <w:rFonts w:asciiTheme="minorHAnsi" w:eastAsiaTheme="minorEastAsia" w:hAnsiTheme="minorHAnsi"/>
          <w:noProof/>
        </w:rPr>
      </w:pPr>
      <w:ins w:id="241" w:author="amir" w:date="2013-04-11T18:24:00Z">
        <w:r>
          <w:rPr>
            <w:noProof/>
          </w:rPr>
          <w:t>Figure 3 – Graphical model of HDP-HMM (Fox et al., 2011)</w:t>
        </w:r>
        <w:r>
          <w:rPr>
            <w:noProof/>
          </w:rPr>
          <w:tab/>
        </w:r>
        <w:r>
          <w:rPr>
            <w:noProof/>
          </w:rPr>
          <w:fldChar w:fldCharType="begin"/>
        </w:r>
        <w:r>
          <w:rPr>
            <w:noProof/>
          </w:rPr>
          <w:instrText xml:space="preserve"> PAGEREF _Toc353467978 \h </w:instrText>
        </w:r>
      </w:ins>
      <w:r>
        <w:rPr>
          <w:noProof/>
        </w:rPr>
      </w:r>
      <w:r>
        <w:rPr>
          <w:noProof/>
        </w:rPr>
        <w:fldChar w:fldCharType="separate"/>
      </w:r>
      <w:ins w:id="242" w:author="amir" w:date="2013-04-11T18:31:00Z">
        <w:r w:rsidR="006E17B3">
          <w:rPr>
            <w:noProof/>
          </w:rPr>
          <w:t>20</w:t>
        </w:r>
      </w:ins>
      <w:ins w:id="243" w:author="amir" w:date="2013-04-11T18:24:00Z">
        <w:r>
          <w:rPr>
            <w:noProof/>
          </w:rPr>
          <w:fldChar w:fldCharType="end"/>
        </w:r>
      </w:ins>
    </w:p>
    <w:p w14:paraId="3449EAED" w14:textId="77777777" w:rsidR="00983CBB" w:rsidRDefault="00983CBB">
      <w:pPr>
        <w:pStyle w:val="TableofFigures"/>
        <w:tabs>
          <w:tab w:val="right" w:leader="dot" w:pos="8630"/>
        </w:tabs>
        <w:rPr>
          <w:ins w:id="244" w:author="amir" w:date="2013-04-11T18:24:00Z"/>
          <w:rFonts w:asciiTheme="minorHAnsi" w:eastAsiaTheme="minorEastAsia" w:hAnsiTheme="minorHAnsi"/>
          <w:noProof/>
        </w:rPr>
      </w:pPr>
      <w:ins w:id="245" w:author="amir" w:date="2013-04-11T18:24:00Z">
        <w:r>
          <w:rPr>
            <w:noProof/>
          </w:rPr>
          <w:t>Figure 4 – Segmentation of a speech utterance produced through a process of automatic unit discovery is shown by overlaying the duration and index of each unit on the waveform. The height of each rectangle overlay simply indicates the index of that unit.</w:t>
        </w:r>
        <w:r>
          <w:rPr>
            <w:noProof/>
          </w:rPr>
          <w:tab/>
        </w:r>
        <w:r>
          <w:rPr>
            <w:noProof/>
          </w:rPr>
          <w:fldChar w:fldCharType="begin"/>
        </w:r>
        <w:r>
          <w:rPr>
            <w:noProof/>
          </w:rPr>
          <w:instrText xml:space="preserve"> PAGEREF _Toc353467979 \h </w:instrText>
        </w:r>
      </w:ins>
      <w:r>
        <w:rPr>
          <w:noProof/>
        </w:rPr>
      </w:r>
      <w:r>
        <w:rPr>
          <w:noProof/>
        </w:rPr>
        <w:fldChar w:fldCharType="separate"/>
      </w:r>
      <w:ins w:id="246" w:author="amir" w:date="2013-04-11T18:31:00Z">
        <w:r w:rsidR="006E17B3">
          <w:rPr>
            <w:noProof/>
          </w:rPr>
          <w:t>36</w:t>
        </w:r>
      </w:ins>
      <w:ins w:id="247" w:author="amir" w:date="2013-04-11T18:24:00Z">
        <w:r>
          <w:rPr>
            <w:noProof/>
          </w:rPr>
          <w:fldChar w:fldCharType="end"/>
        </w:r>
      </w:ins>
    </w:p>
    <w:p w14:paraId="12C6657C" w14:textId="77777777" w:rsidR="00983CBB" w:rsidRDefault="00983CBB">
      <w:pPr>
        <w:pStyle w:val="TableofFigures"/>
        <w:tabs>
          <w:tab w:val="right" w:leader="dot" w:pos="8630"/>
        </w:tabs>
        <w:rPr>
          <w:ins w:id="248" w:author="amir" w:date="2013-04-11T18:24:00Z"/>
          <w:rFonts w:asciiTheme="minorHAnsi" w:eastAsiaTheme="minorEastAsia" w:hAnsiTheme="minorHAnsi"/>
          <w:noProof/>
        </w:rPr>
      </w:pPr>
      <w:ins w:id="249" w:author="amir" w:date="2013-04-11T18:24:00Z">
        <w:r>
          <w:rPr>
            <w:noProof/>
          </w:rPr>
          <w:t xml:space="preserve">Figure 5 – An automatically derived model structure (without the first and last dummy states) for  (a) </w:t>
        </w:r>
        <w:r w:rsidRPr="005D3018">
          <w:rPr>
            <w:i/>
            <w:noProof/>
          </w:rPr>
          <w:t>/aa/</w:t>
        </w:r>
        <w:r>
          <w:rPr>
            <w:noProof/>
          </w:rPr>
          <w:t xml:space="preserve"> with 175 examples (b) </w:t>
        </w:r>
        <w:r w:rsidRPr="005D3018">
          <w:rPr>
            <w:i/>
            <w:noProof/>
          </w:rPr>
          <w:t>/sh/</w:t>
        </w:r>
        <w:r>
          <w:rPr>
            <w:noProof/>
          </w:rPr>
          <w:t xml:space="preserve"> with 100 examples (c) </w:t>
        </w:r>
        <w:r w:rsidRPr="005D3018">
          <w:rPr>
            <w:i/>
            <w:noProof/>
          </w:rPr>
          <w:t>/aa/</w:t>
        </w:r>
        <w:r>
          <w:rPr>
            <w:noProof/>
          </w:rPr>
          <w:t xml:space="preserve"> with 2256 examples and (d)  </w:t>
        </w:r>
        <w:r w:rsidRPr="005D3018">
          <w:rPr>
            <w:i/>
            <w:noProof/>
          </w:rPr>
          <w:t xml:space="preserve">/sh/ </w:t>
        </w:r>
        <w:r>
          <w:rPr>
            <w:noProof/>
          </w:rPr>
          <w:t>with 1317 examples using left-to-right HDP-HMM model. The data used in this illustration was extracted from the training portion of the TIMIT Corpus.</w:t>
        </w:r>
        <w:r>
          <w:rPr>
            <w:noProof/>
          </w:rPr>
          <w:tab/>
        </w:r>
        <w:r>
          <w:rPr>
            <w:noProof/>
          </w:rPr>
          <w:fldChar w:fldCharType="begin"/>
        </w:r>
        <w:r>
          <w:rPr>
            <w:noProof/>
          </w:rPr>
          <w:instrText xml:space="preserve"> PAGEREF _Toc353467980 \h </w:instrText>
        </w:r>
      </w:ins>
      <w:r>
        <w:rPr>
          <w:noProof/>
        </w:rPr>
      </w:r>
      <w:r>
        <w:rPr>
          <w:noProof/>
        </w:rPr>
        <w:fldChar w:fldCharType="separate"/>
      </w:r>
      <w:ins w:id="250" w:author="amir" w:date="2013-04-11T18:31:00Z">
        <w:r w:rsidR="006E17B3">
          <w:rPr>
            <w:noProof/>
          </w:rPr>
          <w:t>40</w:t>
        </w:r>
      </w:ins>
      <w:ins w:id="251" w:author="amir" w:date="2013-04-11T18:24:00Z">
        <w:r>
          <w:rPr>
            <w:noProof/>
          </w:rPr>
          <w:fldChar w:fldCharType="end"/>
        </w:r>
      </w:ins>
    </w:p>
    <w:p w14:paraId="71DBA1C0" w14:textId="43678850" w:rsidR="005C09FA" w:rsidRDefault="00243716" w:rsidP="00C37010">
      <w:pPr>
        <w:spacing w:after="240"/>
        <w:rPr>
          <w:sz w:val="22"/>
        </w:rPr>
      </w:pPr>
      <w:ins w:id="252" w:author="Joseph Picone" w:date="2013-04-10T23:12:00Z">
        <w:del w:id="253" w:author="amir" w:date="2013-04-11T10:48:00Z">
          <w:r w:rsidDel="001C5165">
            <w:rPr>
              <w:b/>
              <w:noProof/>
              <w:sz w:val="22"/>
            </w:rPr>
            <w:delText>No table of figures entries found.</w:delText>
          </w:r>
          <w:r w:rsidDel="001C5165">
            <w:rPr>
              <w:noProof/>
              <w:sz w:val="22"/>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ins>
      <w:del w:id="254" w:author="amir" w:date="2013-04-11T10:48:00Z">
        <w:r w:rsidR="00D45A1E" w:rsidDel="001C5165">
          <w:rPr>
            <w:b/>
            <w:noProof/>
            <w:sz w:val="22"/>
          </w:rPr>
          <w:delText>No table of figures entries found.</w:delText>
        </w:r>
        <w:r w:rsidR="00D45A1E" w:rsidDel="001C5165">
          <w:rPr>
            <w:noProof/>
            <w:sz w:val="22"/>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1C5165">
        <w:rPr>
          <w:noProof/>
          <w:sz w:val="22"/>
        </w:rPr>
        <w:fldChar w:fldCharType="end"/>
      </w:r>
      <w:r w:rsidR="005C09FA">
        <w:br w:type="page"/>
      </w:r>
    </w:p>
    <w:p w14:paraId="11D93B17" w14:textId="77777777" w:rsidR="00EF17FB" w:rsidRDefault="00EF17FB">
      <w:pPr>
        <w:pStyle w:val="abstractisip"/>
      </w:pPr>
      <w:bookmarkStart w:id="255" w:name="_Toc353467945"/>
      <w:r>
        <w:lastRenderedPageBreak/>
        <w:t>list of tables</w:t>
      </w:r>
      <w:bookmarkEnd w:id="255"/>
    </w:p>
    <w:p w14:paraId="5AD7D1FB" w14:textId="77777777" w:rsidR="00983CBB" w:rsidRDefault="001C5165">
      <w:pPr>
        <w:pStyle w:val="TableofFigures"/>
        <w:tabs>
          <w:tab w:val="right" w:leader="dot" w:pos="8630"/>
        </w:tabs>
        <w:rPr>
          <w:ins w:id="256" w:author="amir" w:date="2013-04-11T18:24:00Z"/>
          <w:rFonts w:asciiTheme="minorHAnsi" w:eastAsiaTheme="minorEastAsia" w:hAnsiTheme="minorHAnsi"/>
          <w:noProof/>
        </w:rPr>
      </w:pPr>
      <w:r>
        <w:fldChar w:fldCharType="begin"/>
      </w:r>
      <w:r>
        <w:instrText xml:space="preserve"> TOC \c "Table" </w:instrText>
      </w:r>
      <w:r>
        <w:fldChar w:fldCharType="separate"/>
      </w:r>
      <w:ins w:id="257" w:author="amir" w:date="2013-04-11T18:24:00Z">
        <w:r w:rsidR="00983CBB">
          <w:rPr>
            <w:noProof/>
          </w:rPr>
          <w:t>Table 1 –</w:t>
        </w:r>
        <w:r w:rsidR="00983CBB" w:rsidRPr="00DE2560">
          <w:rPr>
            <w:noProof/>
          </w:rPr>
          <w:t xml:space="preserve"> The segmentation performance of HDP-HMM is compared to several nonparametric approaches. HDP-HMM excels in recall while maintaining an acceptable precision.</w:t>
        </w:r>
        <w:r w:rsidR="00983CBB">
          <w:rPr>
            <w:noProof/>
          </w:rPr>
          <w:tab/>
        </w:r>
        <w:r w:rsidR="00983CBB">
          <w:rPr>
            <w:noProof/>
          </w:rPr>
          <w:fldChar w:fldCharType="begin"/>
        </w:r>
        <w:r w:rsidR="00983CBB">
          <w:rPr>
            <w:noProof/>
          </w:rPr>
          <w:instrText xml:space="preserve"> PAGEREF _Toc353467983 \h </w:instrText>
        </w:r>
      </w:ins>
      <w:r w:rsidR="00983CBB">
        <w:rPr>
          <w:noProof/>
        </w:rPr>
      </w:r>
      <w:r w:rsidR="00983CBB">
        <w:rPr>
          <w:noProof/>
        </w:rPr>
        <w:fldChar w:fldCharType="separate"/>
      </w:r>
      <w:ins w:id="258" w:author="amir" w:date="2013-04-11T18:31:00Z">
        <w:r w:rsidR="006E17B3">
          <w:rPr>
            <w:noProof/>
          </w:rPr>
          <w:t>36</w:t>
        </w:r>
      </w:ins>
      <w:ins w:id="259" w:author="amir" w:date="2013-04-11T18:24:00Z">
        <w:r w:rsidR="00983CBB">
          <w:rPr>
            <w:noProof/>
          </w:rPr>
          <w:fldChar w:fldCharType="end"/>
        </w:r>
      </w:ins>
    </w:p>
    <w:p w14:paraId="3D0893AD" w14:textId="74D76B4E" w:rsidR="00630DD2" w:rsidRDefault="00243716"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ins w:id="260" w:author="Joseph Picone" w:date="2013-04-10T23:12:00Z">
        <w:del w:id="261" w:author="amir" w:date="2013-04-11T10:48:00Z">
          <w:r w:rsidDel="001C5165">
            <w:rPr>
              <w:b/>
              <w:noProof/>
              <w:sz w:val="24"/>
            </w:rPr>
            <w:delText>No table of figures entries found.</w:delText>
          </w:r>
          <w:r w:rsidDel="001C5165">
            <w:rPr>
              <w:noProof/>
              <w:sz w:val="24"/>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ins>
      <w:del w:id="262" w:author="amir" w:date="2013-04-11T10:48:00Z">
        <w:r w:rsidR="00D45A1E" w:rsidDel="001C5165">
          <w:rPr>
            <w:b/>
            <w:noProof/>
            <w:sz w:val="24"/>
          </w:rPr>
          <w:delText>No table of figures entries found.</w:delText>
        </w:r>
        <w:r w:rsidR="00D45A1E" w:rsidDel="001C5165">
          <w:rPr>
            <w:noProof/>
            <w:sz w:val="24"/>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1C5165">
        <w:rPr>
          <w:noProof/>
          <w:sz w:val="24"/>
        </w:rPr>
        <w:fldChar w:fldCharType="end"/>
      </w:r>
      <w:r w:rsidR="005C09FA">
        <w:br w:type="page"/>
      </w:r>
    </w:p>
    <w:p w14:paraId="0D1618DC" w14:textId="77777777" w:rsidR="00FB1FFE" w:rsidRDefault="001F7A1C">
      <w:pPr>
        <w:pStyle w:val="chptisip"/>
      </w:pPr>
      <w:bookmarkStart w:id="263" w:name="_Toc347670196"/>
      <w:r>
        <w:lastRenderedPageBreak/>
        <w:br/>
      </w:r>
      <w:bookmarkStart w:id="264" w:name="_Toc347832292"/>
      <w:bookmarkStart w:id="265" w:name="_Toc347832463"/>
      <w:bookmarkStart w:id="266" w:name="_Toc353467946"/>
      <w:r>
        <w:t>I</w:t>
      </w:r>
      <w:r w:rsidR="00FB1FFE" w:rsidRPr="00FB1FFE">
        <w:t>NTRODUCTION</w:t>
      </w:r>
      <w:bookmarkEnd w:id="263"/>
      <w:bookmarkEnd w:id="264"/>
      <w:bookmarkEnd w:id="265"/>
      <w:bookmarkEnd w:id="266"/>
      <w:r w:rsidR="004F6A74">
        <w:t xml:space="preserve"> </w:t>
      </w:r>
    </w:p>
    <w:p w14:paraId="23C46E90" w14:textId="389F4349" w:rsidR="00D053D7" w:rsidRDefault="00B62912" w:rsidP="004019A1">
      <w:pPr>
        <w:pStyle w:val="bodyisip"/>
      </w:pPr>
      <w:r>
        <w:t>For the past few decades the focus of speech recognition research, much like other pattern recognition applications, w</w:t>
      </w:r>
      <w:r w:rsidR="00395677">
        <w:t>as</w:t>
      </w:r>
      <w:r>
        <w:t xml:space="preserve"> on developing better models</w:t>
      </w:r>
      <w:r w:rsidR="00395677">
        <w:t xml:space="preserve"> of speech</w:t>
      </w:r>
      <w:r>
        <w:t xml:space="preserve"> and better algorithms to estimate the parameters of these models (</w:t>
      </w:r>
      <w:proofErr w:type="spellStart"/>
      <w:r w:rsidR="006A159B">
        <w:t>Rabiner</w:t>
      </w:r>
      <w:proofErr w:type="spellEnd"/>
      <w:r w:rsidR="006A159B">
        <w:t>, 1989</w:t>
      </w:r>
      <w:r>
        <w:t xml:space="preserve">). </w:t>
      </w:r>
      <w:r w:rsidR="00801E60">
        <w:t>S</w:t>
      </w:r>
      <w:r>
        <w:t>ome of the most successful statistical modeling approach</w:t>
      </w:r>
      <w:r w:rsidR="00801E60">
        <w:t>es</w:t>
      </w:r>
      <w:r>
        <w:t xml:space="preserve"> (e.g. </w:t>
      </w:r>
      <w:r w:rsidR="006A2FC0">
        <w:t>h</w:t>
      </w:r>
      <w:r>
        <w:t xml:space="preserve">idden </w:t>
      </w:r>
      <w:r w:rsidR="006A2FC0">
        <w:t xml:space="preserve">Markov </w:t>
      </w:r>
      <w:r>
        <w:t>models) and some of the most efficient estimation algorithms (e.g. Baum-Welch) are among the results of th</w:t>
      </w:r>
      <w:r w:rsidR="00046685">
        <w:t>at</w:t>
      </w:r>
      <w:r w:rsidR="00801E60">
        <w:t xml:space="preserve"> research</w:t>
      </w:r>
      <w:r>
        <w:t>. However, during the past few years</w:t>
      </w:r>
      <w:r w:rsidR="00801E60">
        <w:t xml:space="preserve">, </w:t>
      </w:r>
      <w:r>
        <w:t xml:space="preserve">despite of the availability of </w:t>
      </w:r>
      <w:r w:rsidR="00801E60">
        <w:t xml:space="preserve">vast </w:t>
      </w:r>
      <w:r>
        <w:t>computation</w:t>
      </w:r>
      <w:r w:rsidR="001010BC">
        <w:t>al</w:t>
      </w:r>
      <w:r>
        <w:t xml:space="preserve"> power and </w:t>
      </w:r>
      <w:r w:rsidR="00801E60">
        <w:t xml:space="preserve">large amounts of </w:t>
      </w:r>
      <w:r>
        <w:t>data</w:t>
      </w:r>
      <w:r w:rsidR="00801E60">
        <w:t xml:space="preserve">, </w:t>
      </w:r>
      <w:r w:rsidR="001010BC">
        <w:t xml:space="preserve">the </w:t>
      </w:r>
      <w:r w:rsidR="002D57F6">
        <w:t xml:space="preserve">improvement of the </w:t>
      </w:r>
      <w:r w:rsidR="001010BC">
        <w:t xml:space="preserve">performance of the state of the art systems </w:t>
      </w:r>
      <w:r w:rsidR="00801E60">
        <w:t xml:space="preserve">has been </w:t>
      </w:r>
      <w:r>
        <w:t xml:space="preserve">at best marginal. One of the main reasons for this is the limited </w:t>
      </w:r>
      <w:r w:rsidR="00801E60">
        <w:t>modeling capabilities of the underlying technology.</w:t>
      </w:r>
    </w:p>
    <w:p w14:paraId="41D25E75" w14:textId="3A8B46D4"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w:t>
      </w:r>
      <w:ins w:id="267" w:author="Joseph Picone" w:date="2013-04-10T21:45:00Z">
        <w:r w:rsidR="00D45A1E">
          <w:t xml:space="preserve"> </w:t>
        </w:r>
      </w:ins>
      <w:del w:id="268" w:author="Joseph Picone" w:date="2013-04-10T21:45:00Z">
        <w:r w:rsidDel="00D45A1E">
          <w:delText xml:space="preserve"> </w:delText>
        </w:r>
      </w:del>
      <w:r>
        <w:t>and are computationally expensive (Bishop, 2007). Any selection methodology needs a criterion for selecting a preferred model. There is not a widely</w:t>
      </w:r>
      <w:r w:rsidR="006A2FC0">
        <w:t xml:space="preserve"> </w:t>
      </w:r>
      <w:r>
        <w:t>accepted consensus on this criterion (</w:t>
      </w:r>
      <w:proofErr w:type="spellStart"/>
      <w:r>
        <w:t>Ghahramani</w:t>
      </w:r>
      <w:proofErr w:type="spellEnd"/>
      <w:r>
        <w:t>,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17278ACF" w14:textId="1E211C42" w:rsidR="00D053D7" w:rsidRDefault="00D053D7" w:rsidP="00FC3562">
      <w:pPr>
        <w:pStyle w:val="bodyisip"/>
      </w:pPr>
      <w:r>
        <w:t>Nonparametric Bayesian methods provide a mathematically elegant framework that allows inference of model structure and complexity without diluting the purity of modes or clusters (</w:t>
      </w:r>
      <w:proofErr w:type="spellStart"/>
      <w:r>
        <w:t>Sudderth</w:t>
      </w:r>
      <w:proofErr w:type="spellEnd"/>
      <w:ins w:id="269" w:author="Joseph Picone" w:date="2013-04-10T21:46:00Z">
        <w:r w:rsidR="00D45A1E">
          <w:t>,</w:t>
        </w:r>
      </w:ins>
      <w:r>
        <w:t xml:space="preserve"> 2006). In a fully Bayesian framework, </w:t>
      </w:r>
      <w:proofErr w:type="spellStart"/>
      <w:r w:rsidR="00D45A1E">
        <w:t>hyperparameters</w:t>
      </w:r>
      <w:proofErr w:type="spellEnd"/>
      <w:r w:rsidR="00947386">
        <w:t xml:space="preserve"> (i.e. parameters that control the complexity of the model)</w:t>
      </w:r>
      <w:r>
        <w:t xml:space="preserve"> along with model parameters can be learned automatically from the data. In other words, the data can speak for itself. Unlike in a model selection problem, the optimization of the model parameters is a continuous optimization probl</w:t>
      </w:r>
      <w:r w:rsidR="00FC3562">
        <w:t xml:space="preserve">em and hence is more </w:t>
      </w:r>
      <w:r w:rsidR="00FC3562">
        <w:lastRenderedPageBreak/>
        <w:t xml:space="preserve">tractable. </w:t>
      </w:r>
      <w:r>
        <w:t>Hierarchical modeling can be used to increase the power of nonparametric Bayesian models (</w:t>
      </w:r>
      <w:proofErr w:type="spellStart"/>
      <w:r>
        <w:t>Teh</w:t>
      </w:r>
      <w:proofErr w:type="spellEnd"/>
      <w:ins w:id="270" w:author="Joseph Picone" w:date="2013-04-10T21:46:00Z">
        <w:r w:rsidR="00D45A1E">
          <w:t xml:space="preserve"> </w:t>
        </w:r>
      </w:ins>
      <w:del w:id="271" w:author="Joseph Picone" w:date="2013-04-10T21:46:00Z">
        <w:r w:rsidDel="00D45A1E">
          <w:delText xml:space="preserve">, </w:delText>
        </w:r>
      </w:del>
      <w:r>
        <w:t>et al., 2006)</w:t>
      </w:r>
      <w:r w:rsidR="00ED4B01">
        <w:t>:</w:t>
      </w:r>
      <w:r>
        <w:t xml:space="preserve"> First, hierarchical modeling provides better control over the large number of degree</w:t>
      </w:r>
      <w:r w:rsidR="00B5733F">
        <w:t>s</w:t>
      </w:r>
      <w:r>
        <w:t xml:space="preserve"> of freedom that exist in nonparametric models (</w:t>
      </w:r>
      <w:proofErr w:type="spellStart"/>
      <w:r>
        <w:t>Teh</w:t>
      </w:r>
      <w:proofErr w:type="spellEnd"/>
      <w:r>
        <w:t xml:space="preserve"> &amp; Jordan, 2010). Second, it makes it possible to use simple building blocks (e.g., a Dirichlet process) to construct models that have rich probabilistic </w:t>
      </w:r>
      <w:r w:rsidR="00FC3562">
        <w:t>structures (</w:t>
      </w:r>
      <w:proofErr w:type="spellStart"/>
      <w:r w:rsidR="00FC3562">
        <w:t>Teh</w:t>
      </w:r>
      <w:proofErr w:type="spellEnd"/>
      <w:r w:rsidR="00FC3562">
        <w:t xml:space="preserve"> &amp; Jordan, 2010). </w:t>
      </w:r>
    </w:p>
    <w:p w14:paraId="6304D8F3" w14:textId="069FE1BE"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w:t>
      </w:r>
      <w:proofErr w:type="spellStart"/>
      <w:r w:rsidR="00D45A1E">
        <w:t>hyperparameters</w:t>
      </w:r>
      <w:proofErr w:type="spellEnd"/>
      <w:r>
        <w:t xml:space="preserve"> are among the most difficult and time-consuming parts of the process, and has a direct effect on performance of the system. Model complexity is not just confined to the complexity of an individual </w:t>
      </w:r>
      <w:r w:rsidR="006A2FC0">
        <w:t>hidden Markov model (</w:t>
      </w:r>
      <w:r>
        <w:t>HMM</w:t>
      </w:r>
      <w:r w:rsidR="006A2FC0">
        <w:t xml:space="preserve">) </w:t>
      </w:r>
      <w:r>
        <w:t xml:space="preserve">or mixture </w:t>
      </w:r>
      <w:r w:rsidR="00FC3562">
        <w:t>model</w:t>
      </w:r>
      <w:r>
        <w:t xml:space="preserve">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w:t>
      </w:r>
      <w:ins w:id="272" w:author="Joseph Picone" w:date="2013-04-10T21:47:00Z">
        <w:r w:rsidR="00D45A1E">
          <w:t xml:space="preserve">roposal is a </w:t>
        </w:r>
      </w:ins>
      <w:del w:id="273" w:author="Joseph Picone" w:date="2013-04-10T21:47:00Z">
        <w:r w:rsidDel="00D45A1E">
          <w:delText xml:space="preserve">aper is to propose a </w:delText>
        </w:r>
      </w:del>
      <w:r>
        <w:t xml:space="preserve">formalization of this process in which a nonparametric extension is constructed within a hierarchical framework. </w:t>
      </w:r>
    </w:p>
    <w:p w14:paraId="4C03D37E" w14:textId="0DB1624F" w:rsidR="00D053D7" w:rsidRDefault="00D053D7" w:rsidP="00D053D7">
      <w:pPr>
        <w:pStyle w:val="bodyisip"/>
      </w:pPr>
      <w:r>
        <w:t xml:space="preserve">Among many possible hierarchical Bayesian nonparametric models, in this </w:t>
      </w:r>
      <w:del w:id="274" w:author="Joseph Picone" w:date="2013-04-10T21:57:00Z">
        <w:r w:rsidR="00B5733F" w:rsidDel="00D45A1E">
          <w:delText>dissertation</w:delText>
        </w:r>
      </w:del>
      <w:ins w:id="275" w:author="Joseph Picone" w:date="2013-04-10T21:57:00Z">
        <w:r w:rsidR="00D45A1E">
          <w:t>proposal</w:t>
        </w:r>
      </w:ins>
      <w:r>
        <w:t xml:space="preserve"> we only consider the hierarchical Dirichlet process (HDP) (</w:t>
      </w:r>
      <w:proofErr w:type="spellStart"/>
      <w:r>
        <w:t>Teh</w:t>
      </w:r>
      <w:proofErr w:type="spellEnd"/>
      <w:r>
        <w:t xml:space="preserve">,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5022B953"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rsidR="00712740">
        <w:t xml:space="preserve">regarded </w:t>
      </w:r>
      <w:r>
        <w:t>as a group (</w:t>
      </w:r>
      <w:proofErr w:type="spellStart"/>
      <w:r>
        <w:t>Teh</w:t>
      </w:r>
      <w:proofErr w:type="spellEnd"/>
      <w:r w:rsidR="006A2FC0">
        <w:t xml:space="preserve"> </w:t>
      </w:r>
      <w:r>
        <w:t>et al., 2004). Moreover, under an exchangeability assumption (e.g. bag of words)</w:t>
      </w:r>
      <w:del w:id="276" w:author="Joseph Picone" w:date="2013-04-10T21:48:00Z">
        <w:r w:rsidDel="00D45A1E">
          <w:delText xml:space="preserve"> (Teh &amp; Jordan, 2010)</w:delText>
        </w:r>
      </w:del>
      <w:r>
        <w:t xml:space="preserve">, we can model each document as a probability distribution across topics </w:t>
      </w:r>
      <w:ins w:id="277" w:author="Joseph Picone" w:date="2013-04-10T21:49:00Z">
        <w:r w:rsidR="00D45A1E">
          <w:t>(</w:t>
        </w:r>
        <w:proofErr w:type="spellStart"/>
        <w:r w:rsidR="00D45A1E">
          <w:t>Teh</w:t>
        </w:r>
        <w:proofErr w:type="spellEnd"/>
        <w:r w:rsidR="00D45A1E">
          <w:t xml:space="preserve"> &amp; Jordan, 2010)</w:t>
        </w:r>
      </w:ins>
      <w:del w:id="278" w:author="Joseph Picone" w:date="2013-04-10T21:49:00Z">
        <w:r w:rsidDel="00D45A1E">
          <w:delText>(Teh</w:delText>
        </w:r>
        <w:r w:rsidR="006A2FC0" w:rsidDel="00D45A1E">
          <w:delText xml:space="preserve"> </w:delText>
        </w:r>
        <w:r w:rsidDel="00D45A1E">
          <w:delText>et al., 2004)</w:delText>
        </w:r>
      </w:del>
      <w:r>
        <w:t xml:space="preserve">. In this case, each topic is a probability distribution across words. It should be noted that a </w:t>
      </w:r>
      <w:r>
        <w:lastRenderedPageBreak/>
        <w:t xml:space="preserve">document </w:t>
      </w:r>
      <w:r w:rsidR="006A2FC0">
        <w:t>could</w:t>
      </w:r>
      <w:r>
        <w:t xml:space="preserve"> have several topics with different strength</w:t>
      </w:r>
      <w:r w:rsidR="00712740">
        <w:t>s</w:t>
      </w:r>
      <w:r>
        <w:t>.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w:t>
      </w:r>
      <w:r w:rsidR="006A2FC0">
        <w:t>. E</w:t>
      </w:r>
      <w:r>
        <w:t xml:space="preserve">ach document </w:t>
      </w:r>
      <w:r w:rsidR="006A2FC0">
        <w:t xml:space="preserve">can </w:t>
      </w:r>
      <w:r>
        <w:t xml:space="preserve">be generated by first </w:t>
      </w:r>
      <w:r w:rsidR="006A2FC0">
        <w:t xml:space="preserve">randomly </w:t>
      </w:r>
      <w:r>
        <w:t>selecting topics from this common pool</w:t>
      </w:r>
      <w:r w:rsidR="006A2FC0">
        <w:t xml:space="preserve"> </w:t>
      </w:r>
      <w:r>
        <w:t xml:space="preserve">and then generating words according to the topic specific distributions. The details of this model will be discussed in following </w:t>
      </w:r>
      <w:ins w:id="279" w:author="Joseph Picone" w:date="2013-04-10T21:50:00Z">
        <w:r w:rsidR="00D45A1E">
          <w:t>chapters</w:t>
        </w:r>
      </w:ins>
      <w:del w:id="280" w:author="Joseph Picone" w:date="2013-04-10T21:50:00Z">
        <w:r w:rsidDel="00D45A1E">
          <w:delText>sections</w:delText>
        </w:r>
      </w:del>
      <w:r>
        <w:t xml:space="preserve">. </w:t>
      </w:r>
    </w:p>
    <w:p w14:paraId="1CD87451" w14:textId="3022118E" w:rsidR="00D053D7" w:rsidRDefault="008D3E16" w:rsidP="00D053D7">
      <w:pPr>
        <w:pStyle w:val="bodyisip"/>
      </w:pPr>
      <w:r>
        <w:t>HMMs</w:t>
      </w:r>
      <w:r w:rsidR="006A2FC0">
        <w:t xml:space="preserve"> </w:t>
      </w:r>
      <w:r w:rsidR="00D053D7">
        <w:t>are a time series generalization of a mixture model</w:t>
      </w:r>
      <w:r w:rsidR="00DA5749">
        <w:t xml:space="preserve"> (</w:t>
      </w:r>
      <w:proofErr w:type="spellStart"/>
      <w:r w:rsidR="00DA5749">
        <w:t>Rabiner</w:t>
      </w:r>
      <w:proofErr w:type="spellEnd"/>
      <w:r w:rsidR="00DA5749">
        <w:t>, 198</w:t>
      </w:r>
      <w:r w:rsidR="00B22DAA">
        <w:t>9</w:t>
      </w:r>
      <w:r w:rsidR="00DA5749">
        <w:t>)</w:t>
      </w:r>
      <w:r w:rsidR="00D053D7">
        <w:t xml:space="preserve">. As stated above, a DPM can also be considered as a nonparametric extension of a mixture model. Therefore, we expect to have a similar structure for nonparametric HMMs. An analogous structure exists, but it is based on </w:t>
      </w:r>
      <w:del w:id="281" w:author="Joseph Picone" w:date="2013-04-10T21:50:00Z">
        <w:r w:rsidR="00712740" w:rsidDel="00D45A1E">
          <w:delText>an</w:delText>
        </w:r>
      </w:del>
      <w:ins w:id="282" w:author="Joseph Picone" w:date="2013-04-10T21:50:00Z">
        <w:r w:rsidR="00D45A1E">
          <w:t>a</w:t>
        </w:r>
      </w:ins>
      <w:r w:rsidR="00712740">
        <w:t xml:space="preserve"> </w:t>
      </w:r>
      <w:r w:rsidR="00D053D7">
        <w:t>hierarchical Dirichlet process (</w:t>
      </w:r>
      <w:proofErr w:type="spellStart"/>
      <w:r w:rsidR="00D053D7">
        <w:t>Teh</w:t>
      </w:r>
      <w:proofErr w:type="spellEnd"/>
      <w:r w:rsidR="006A2FC0">
        <w:t xml:space="preserve"> </w:t>
      </w:r>
      <w:r w:rsidR="00D053D7">
        <w:t xml:space="preserve">et al., 2006) and therefore is </w:t>
      </w:r>
      <w:r w:rsidR="006A2FC0">
        <w:t xml:space="preserve">referred to as an </w:t>
      </w:r>
      <w:r w:rsidR="00D053D7">
        <w:t xml:space="preserve">HDP-HMM. </w:t>
      </w:r>
      <w:r w:rsidR="009516F4">
        <w:t>T</w:t>
      </w:r>
      <w:r w:rsidR="00D053D7">
        <w:t>o understand the motivation behind this definition we can imagine a segmentation problem where the number of segments is not known a priori and each segment can be repr</w:t>
      </w:r>
      <w:r w:rsidR="00864A7A">
        <w:t>esented by one state of an HMM. A parametric HMM</w:t>
      </w:r>
      <w:ins w:id="283" w:author="Joseph Picone" w:date="2013-04-10T21:52:00Z">
        <w:r w:rsidR="00D45A1E">
          <w:t xml:space="preserve"> </w:t>
        </w:r>
      </w:ins>
      <w:del w:id="284" w:author="Joseph Picone" w:date="2013-04-10T21:52:00Z">
        <w:r w:rsidR="00864A7A" w:rsidDel="00D45A1E">
          <w:delText xml:space="preserve"> (with </w:delText>
        </w:r>
      </w:del>
      <w:del w:id="285" w:author="Joseph Picone" w:date="2013-04-10T21:51:00Z">
        <w:r w:rsidR="00864A7A" w:rsidDel="00D45A1E">
          <w:delText xml:space="preserve">specified </w:delText>
        </w:r>
      </w:del>
      <w:del w:id="286" w:author="Joseph Picone" w:date="2013-04-10T21:52:00Z">
        <w:r w:rsidR="00864A7A" w:rsidDel="00D45A1E">
          <w:delText>number of states</w:delText>
        </w:r>
      </w:del>
      <w:del w:id="287" w:author="Joseph Picone" w:date="2013-04-10T21:51:00Z">
        <w:r w:rsidR="00864A7A" w:rsidDel="00D45A1E">
          <w:delText xml:space="preserve"> a priori</w:delText>
        </w:r>
      </w:del>
      <w:del w:id="288" w:author="Joseph Picone" w:date="2013-04-10T21:52:00Z">
        <w:r w:rsidR="00864A7A" w:rsidDel="00D45A1E">
          <w:delText xml:space="preserve">) </w:delText>
        </w:r>
      </w:del>
      <w:r w:rsidR="00864A7A">
        <w:t xml:space="preserve">cannot find the segments since the number of segments is not known. One </w:t>
      </w:r>
      <w:ins w:id="289" w:author="Joseph Picone" w:date="2013-04-10T21:52:00Z">
        <w:r w:rsidR="00D45A1E">
          <w:t xml:space="preserve">potential </w:t>
        </w:r>
      </w:ins>
      <w:r w:rsidR="00864A7A">
        <w:t xml:space="preserve">solution is to use </w:t>
      </w:r>
      <w:ins w:id="290" w:author="Joseph Picone" w:date="2013-04-10T21:52:00Z">
        <w:r w:rsidR="00D45A1E">
          <w:t xml:space="preserve">a </w:t>
        </w:r>
      </w:ins>
      <w:r w:rsidR="00864A7A">
        <w:t xml:space="preserve">model comparison </w:t>
      </w:r>
      <w:ins w:id="291" w:author="Joseph Picone" w:date="2013-04-10T21:52:00Z">
        <w:r w:rsidR="00D45A1E">
          <w:t>technique (</w:t>
        </w:r>
      </w:ins>
      <w:proofErr w:type="spellStart"/>
      <w:ins w:id="292" w:author="amir" w:date="2013-04-11T12:28:00Z">
        <w:r w:rsidR="001C71F9" w:rsidRPr="001C71F9">
          <w:t>Meignier</w:t>
        </w:r>
        <w:proofErr w:type="spellEnd"/>
        <w:r w:rsidR="001C71F9">
          <w:t xml:space="preserve"> et al., 200</w:t>
        </w:r>
      </w:ins>
      <w:ins w:id="293" w:author="amir" w:date="2013-04-11T12:29:00Z">
        <w:r w:rsidR="00681339">
          <w:t>1</w:t>
        </w:r>
      </w:ins>
      <w:ins w:id="294" w:author="Joseph Picone" w:date="2013-04-10T21:52:00Z">
        <w:del w:id="295" w:author="amir" w:date="2013-04-11T12:28:00Z">
          <w:r w:rsidR="00D45A1E" w:rsidDel="001C71F9">
            <w:delText>ref, XXXX</w:delText>
          </w:r>
        </w:del>
        <w:r w:rsidR="00D45A1E">
          <w:t xml:space="preserve">) </w:t>
        </w:r>
      </w:ins>
      <w:r w:rsidR="00864A7A">
        <w:t>and select the model with maximum likelihood</w:t>
      </w:r>
      <w:r w:rsidR="006A2FC0">
        <w:t>. T</w:t>
      </w:r>
      <w:r w:rsidR="00864A7A">
        <w:t>his solution is prone to overfitting (</w:t>
      </w:r>
      <w:r w:rsidR="006A2FC0">
        <w:t xml:space="preserve">the </w:t>
      </w:r>
      <w:r w:rsidR="00864A7A">
        <w:t xml:space="preserve">likelihood will always </w:t>
      </w:r>
      <w:r w:rsidR="006A2FC0">
        <w:t xml:space="preserve">increase as we increase </w:t>
      </w:r>
      <w:r w:rsidR="00864A7A">
        <w:t>the number of segments)</w:t>
      </w:r>
      <w:r w:rsidR="006A2FC0">
        <w:t xml:space="preserve">. Therefore </w:t>
      </w:r>
      <w:del w:id="296" w:author="Joseph Picone" w:date="2013-04-10T21:53:00Z">
        <w:r w:rsidR="00864A7A" w:rsidDel="00D45A1E">
          <w:delText>a</w:delText>
        </w:r>
        <w:r w:rsidR="006A2FC0" w:rsidDel="00D45A1E">
          <w:delText>n</w:delText>
        </w:r>
      </w:del>
      <w:ins w:id="297" w:author="Joseph Picone" w:date="2013-04-10T21:53:00Z">
        <w:r w:rsidR="00D45A1E">
          <w:t>a</w:t>
        </w:r>
      </w:ins>
      <w:r w:rsidR="006A2FC0">
        <w:t xml:space="preserve"> </w:t>
      </w:r>
      <w:r w:rsidR="00864A7A">
        <w:t>heuristic cost function</w:t>
      </w:r>
      <w:r w:rsidR="006A2FC0">
        <w:t xml:space="preserve"> is needed to determine when to stop the process so we avoid overfitting</w:t>
      </w:r>
      <w:r w:rsidR="00864A7A">
        <w:t>. Alternatively, a nonparametric HMM can learn the number of segments and therefore does not need any form of heuristic tuning</w:t>
      </w:r>
      <w:del w:id="298" w:author="Joseph Picone" w:date="2013-04-10T21:53:00Z">
        <w:r w:rsidR="00864A7A" w:rsidDel="00D45A1E">
          <w:delText xml:space="preserve"> or cost function</w:delText>
        </w:r>
      </w:del>
      <w:r w:rsidR="00864A7A">
        <w:t>.</w:t>
      </w:r>
    </w:p>
    <w:p w14:paraId="36F31773" w14:textId="6E07E243" w:rsidR="005D6591" w:rsidRDefault="00D053D7" w:rsidP="00D053D7">
      <w:pPr>
        <w:pStyle w:val="bodyisip"/>
      </w:pPr>
      <w:r>
        <w:t xml:space="preserve">In this </w:t>
      </w:r>
      <w:del w:id="299" w:author="Joseph Picone" w:date="2013-04-10T21:57:00Z">
        <w:r w:rsidR="00712740" w:rsidDel="00D45A1E">
          <w:delText>dissertation</w:delText>
        </w:r>
      </w:del>
      <w:ins w:id="300" w:author="Joseph Picone" w:date="2013-04-10T21:57:00Z">
        <w:r w:rsidR="00D45A1E">
          <w:t>proposal</w:t>
        </w:r>
      </w:ins>
      <w:r>
        <w:t xml:space="preserve">, we propose application of </w:t>
      </w:r>
      <w:r w:rsidR="00002D4A">
        <w:t xml:space="preserve">the </w:t>
      </w:r>
      <w:r>
        <w:t xml:space="preserve">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w:t>
      </w:r>
      <w:r w:rsidR="00002D4A">
        <w:t xml:space="preserve">a </w:t>
      </w:r>
      <w:r w:rsidR="005D6591">
        <w:t xml:space="preserve">Dirichlet Process Mixture (DPM) model </w:t>
      </w:r>
      <w:r w:rsidR="00002D4A">
        <w:t xml:space="preserve">to </w:t>
      </w:r>
      <w:r w:rsidR="00B5733F">
        <w:t xml:space="preserve">the </w:t>
      </w:r>
      <w:r w:rsidR="005D6591">
        <w:t>speaker adaption problem (</w:t>
      </w:r>
      <w:proofErr w:type="spellStart"/>
      <w:r w:rsidR="005D6591">
        <w:t>Harati</w:t>
      </w:r>
      <w:proofErr w:type="spellEnd"/>
      <w:r w:rsidR="005D6591">
        <w:t xml:space="preserve"> et al., 2012). In that study we have show</w:t>
      </w:r>
      <w:r w:rsidR="00B5733F">
        <w:t xml:space="preserve">n </w:t>
      </w:r>
      <w:r w:rsidR="005D6591">
        <w:t xml:space="preserve">that </w:t>
      </w:r>
      <w:r w:rsidR="005A1984">
        <w:t xml:space="preserve">DPM can successfully replace the regression tree in </w:t>
      </w:r>
      <w:ins w:id="301" w:author="Joseph Picone" w:date="2013-04-10T21:55:00Z">
        <w:r w:rsidR="00D45A1E">
          <w:t>M</w:t>
        </w:r>
      </w:ins>
      <w:del w:id="302" w:author="Joseph Picone" w:date="2013-04-10T21:55:00Z">
        <w:r w:rsidR="00002D4A" w:rsidDel="00D45A1E">
          <w:delText xml:space="preserve">a </w:delText>
        </w:r>
        <w:r w:rsidR="005A1984" w:rsidDel="00D45A1E">
          <w:delText>m</w:delText>
        </w:r>
      </w:del>
      <w:r w:rsidR="005A1984">
        <w:t xml:space="preserve">aximum </w:t>
      </w:r>
      <w:ins w:id="303" w:author="Joseph Picone" w:date="2013-04-10T21:55:00Z">
        <w:r w:rsidR="00D45A1E">
          <w:t>L</w:t>
        </w:r>
      </w:ins>
      <w:del w:id="304" w:author="Joseph Picone" w:date="2013-04-10T21:55:00Z">
        <w:r w:rsidR="005A1984" w:rsidDel="00D45A1E">
          <w:delText>l</w:delText>
        </w:r>
      </w:del>
      <w:r w:rsidR="005A1984">
        <w:t xml:space="preserve">ikelihood </w:t>
      </w:r>
      <w:ins w:id="305" w:author="Joseph Picone" w:date="2013-04-10T21:55:00Z">
        <w:r w:rsidR="00D45A1E">
          <w:t>L</w:t>
        </w:r>
      </w:ins>
      <w:del w:id="306" w:author="Joseph Picone" w:date="2013-04-10T21:55:00Z">
        <w:r w:rsidR="005A1984" w:rsidDel="00D45A1E">
          <w:delText>l</w:delText>
        </w:r>
      </w:del>
      <w:r w:rsidR="005A1984">
        <w:t xml:space="preserve">inear </w:t>
      </w:r>
      <w:ins w:id="307" w:author="Joseph Picone" w:date="2013-04-10T21:55:00Z">
        <w:r w:rsidR="00D45A1E">
          <w:t>R</w:t>
        </w:r>
      </w:ins>
      <w:del w:id="308" w:author="Joseph Picone" w:date="2013-04-10T21:55:00Z">
        <w:r w:rsidR="005A1984" w:rsidDel="00D45A1E">
          <w:delText>r</w:delText>
        </w:r>
      </w:del>
      <w:r w:rsidR="00D93999">
        <w:t>egression (MLLR)</w:t>
      </w:r>
      <w:ins w:id="309" w:author="Joseph Picone" w:date="2013-04-10T21:55:00Z">
        <w:r w:rsidR="00D45A1E">
          <w:t xml:space="preserve">. </w:t>
        </w:r>
      </w:ins>
      <w:del w:id="310" w:author="Joseph Picone" w:date="2013-04-10T21:55:00Z">
        <w:r w:rsidR="00D93999" w:rsidDel="00D45A1E">
          <w:delText xml:space="preserve"> algorithm. </w:delText>
        </w:r>
      </w:del>
      <w:r w:rsidR="00D93999">
        <w:fldChar w:fldCharType="begin"/>
      </w:r>
      <w:r w:rsidR="00D93999">
        <w:instrText xml:space="preserve"> REF _Ref348274821 \h </w:instrText>
      </w:r>
      <w:r w:rsidR="00D93999">
        <w:fldChar w:fldCharType="separate"/>
      </w:r>
      <w:r w:rsidR="006E17B3">
        <w:t xml:space="preserve">Figure </w:t>
      </w:r>
      <w:r w:rsidR="006E17B3">
        <w:rPr>
          <w:noProof/>
        </w:rPr>
        <w:t>1</w:t>
      </w:r>
      <w:r w:rsidR="00D93999">
        <w:fldChar w:fldCharType="end"/>
      </w:r>
      <w:r w:rsidR="00D93999">
        <w:t xml:space="preserve"> </w:t>
      </w:r>
      <w:r w:rsidR="005A1984">
        <w:t xml:space="preserve">compares the word </w:t>
      </w:r>
      <w:r w:rsidR="005A1984">
        <w:lastRenderedPageBreak/>
        <w:t xml:space="preserve">error rate (WER) for monophone models for both </w:t>
      </w:r>
      <w:r w:rsidR="00002D4A">
        <w:t xml:space="preserve">a </w:t>
      </w:r>
      <w:r w:rsidR="005A1984">
        <w:t xml:space="preserve">DPM and </w:t>
      </w:r>
      <w:r w:rsidR="00002D4A">
        <w:t xml:space="preserve">a </w:t>
      </w:r>
      <w:r w:rsidR="005A1984">
        <w:t xml:space="preserve">regression tree. From this figure, we can see </w:t>
      </w:r>
      <w:r w:rsidR="00002D4A">
        <w:t xml:space="preserve">that </w:t>
      </w:r>
      <w:r w:rsidR="005A1984">
        <w:t>DPM</w:t>
      </w:r>
      <w:r w:rsidR="00002D4A">
        <w:t xml:space="preserve"> </w:t>
      </w:r>
      <w:r w:rsidR="005A1984">
        <w:t>im</w:t>
      </w:r>
      <w:r w:rsidR="007730CC">
        <w:t>prove</w:t>
      </w:r>
      <w:r w:rsidR="00002D4A">
        <w:t xml:space="preserve">s performance over </w:t>
      </w:r>
      <w:del w:id="311" w:author="Joseph Picone" w:date="2013-04-10T21:56:00Z">
        <w:r w:rsidR="007730CC" w:rsidDel="00D45A1E">
          <w:delText xml:space="preserve">the </w:delText>
        </w:r>
      </w:del>
      <w:r w:rsidR="007730CC">
        <w:t>MLLR</w:t>
      </w:r>
      <w:del w:id="312" w:author="Joseph Picone" w:date="2013-04-10T21:56:00Z">
        <w:r w:rsidR="007730CC" w:rsidDel="00D45A1E">
          <w:delText xml:space="preserve"> algorithm </w:delText>
        </w:r>
      </w:del>
      <w:ins w:id="313" w:author="Joseph Picone" w:date="2013-04-10T21:56:00Z">
        <w:r w:rsidR="00D45A1E">
          <w:t xml:space="preserve"> </w:t>
        </w:r>
      </w:ins>
      <w:r w:rsidR="007730CC">
        <w:t>by</w:t>
      </w:r>
      <w:del w:id="314" w:author="Joseph Picone" w:date="2013-04-10T21:56:00Z">
        <w:r w:rsidR="007730CC" w:rsidDel="00D45A1E">
          <w:delText xml:space="preserve"> </w:delText>
        </w:r>
        <w:r w:rsidR="00BF61A2" w:rsidDel="00D45A1E">
          <w:delText xml:space="preserve">about </w:delText>
        </w:r>
      </w:del>
      <w:ins w:id="315" w:author="Joseph Picone" w:date="2013-04-10T21:56:00Z">
        <w:r w:rsidR="00D45A1E">
          <w:t> </w:t>
        </w:r>
      </w:ins>
      <w:r w:rsidR="007730CC">
        <w:t xml:space="preserve">10%. </w:t>
      </w:r>
      <w:r w:rsidR="005A1984">
        <w:t>This study was one of the motiv</w:t>
      </w:r>
      <w:r w:rsidR="007730CC">
        <w:t xml:space="preserve">ations for the current proposal since it </w:t>
      </w:r>
      <w:r w:rsidR="00002D4A">
        <w:t xml:space="preserve">demonstrates that </w:t>
      </w:r>
      <w:r w:rsidR="007730CC">
        <w:t xml:space="preserve">the nonparametric Bayesian framework </w:t>
      </w:r>
      <w:r w:rsidR="00002D4A">
        <w:t xml:space="preserve">is promising for </w:t>
      </w:r>
      <w:r w:rsidR="007730CC">
        <w:t xml:space="preserve">speech recognition problems.  </w:t>
      </w:r>
    </w:p>
    <w:p w14:paraId="26D77052" w14:textId="0246457D" w:rsidR="00D053D7" w:rsidRDefault="00D93999" w:rsidP="00D053D7">
      <w:pPr>
        <w:pStyle w:val="bodyisip"/>
      </w:pPr>
      <w:r>
        <w:rPr>
          <w:noProof/>
        </w:rPr>
        <mc:AlternateContent>
          <mc:Choice Requires="wps">
            <w:drawing>
              <wp:anchor distT="0" distB="182880" distL="114300" distR="114300" simplePos="0" relativeHeight="251680768" behindDoc="0" locked="0" layoutInCell="1" allowOverlap="0" wp14:anchorId="4649A888" wp14:editId="102AC332">
                <wp:simplePos x="0" y="0"/>
                <wp:positionH relativeFrom="margin">
                  <wp:align>center</wp:align>
                </wp:positionH>
                <wp:positionV relativeFrom="margin">
                  <wp:align>top</wp:align>
                </wp:positionV>
                <wp:extent cx="5486400" cy="340995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09950"/>
                        </a:xfrm>
                        <a:prstGeom prst="rect">
                          <a:avLst/>
                        </a:prstGeom>
                        <a:solidFill>
                          <a:srgbClr val="FFFFFF"/>
                        </a:solidFill>
                        <a:ln w="9525">
                          <a:noFill/>
                          <a:miter lim="800000"/>
                          <a:headEnd/>
                          <a:tailEnd/>
                        </a:ln>
                      </wps:spPr>
                      <wps:txbx>
                        <w:txbxContent>
                          <w:p w14:paraId="09E0284F" w14:textId="77777777" w:rsidR="00173A8B" w:rsidRDefault="00173A8B">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173A8B" w:rsidRDefault="00173A8B">
                            <w:pPr>
                              <w:pStyle w:val="Caption"/>
                            </w:pPr>
                            <w:bookmarkStart w:id="316" w:name="_Ref348274821"/>
                            <w:bookmarkStart w:id="317" w:name="_Toc348276258"/>
                            <w:bookmarkStart w:id="318" w:name="_Toc352956086"/>
                            <w:bookmarkStart w:id="319" w:name="_Toc353291356"/>
                            <w:bookmarkStart w:id="320" w:name="_Toc353467976"/>
                            <w:r>
                              <w:t xml:space="preserve">Figure </w:t>
                            </w:r>
                            <w:r w:rsidR="00892938">
                              <w:fldChar w:fldCharType="begin"/>
                            </w:r>
                            <w:r w:rsidR="00892938">
                              <w:instrText xml:space="preserve"> SEQ Figure \* ARABIC </w:instrText>
                            </w:r>
                            <w:r w:rsidR="00892938">
                              <w:fldChar w:fldCharType="separate"/>
                            </w:r>
                            <w:r w:rsidR="006E17B3">
                              <w:rPr>
                                <w:noProof/>
                              </w:rPr>
                              <w:t>1</w:t>
                            </w:r>
                            <w:r w:rsidR="00892938">
                              <w:rPr>
                                <w:noProof/>
                              </w:rPr>
                              <w:fldChar w:fldCharType="end"/>
                            </w:r>
                            <w:bookmarkEnd w:id="316"/>
                            <w:r>
                              <w:t xml:space="preserve"> –</w:t>
                            </w:r>
                            <w:r w:rsidRPr="00DD4CD2">
                              <w:t xml:space="preserve"> </w:t>
                            </w:r>
                            <w:r w:rsidRPr="00D93999">
                              <w:t>A comparison of regression tree and DPM based clustering (</w:t>
                            </w:r>
                            <w:proofErr w:type="spellStart"/>
                            <w:r w:rsidRPr="00D93999">
                              <w:t>Harati</w:t>
                            </w:r>
                            <w:proofErr w:type="spellEnd"/>
                            <w:r w:rsidRPr="00D93999">
                              <w:t xml:space="preserve"> et al., 2012). Inference </w:t>
                            </w:r>
                            <w:r>
                              <w:t xml:space="preserve">was </w:t>
                            </w:r>
                            <w:r w:rsidRPr="00D93999">
                              <w:t xml:space="preserve">implemented using </w:t>
                            </w:r>
                            <w:r>
                              <w:t xml:space="preserve">an </w:t>
                            </w:r>
                            <w:r w:rsidRPr="00D93999">
                              <w:t>ADVP algorithm.</w:t>
                            </w:r>
                            <w:bookmarkEnd w:id="317"/>
                            <w:bookmarkEnd w:id="318"/>
                            <w:bookmarkEnd w:id="319"/>
                            <w:bookmarkEnd w:id="320"/>
                          </w:p>
                          <w:p w14:paraId="2FE9C409" w14:textId="77777777" w:rsidR="00173A8B" w:rsidRPr="00E17884" w:rsidRDefault="00173A8B" w:rsidP="00D93999">
                            <w:pPr>
                              <w:pStyle w:val="Caption"/>
                              <w:rPr>
                                <w:szCs w:val="22"/>
                              </w:rPr>
                            </w:pPr>
                          </w:p>
                          <w:p w14:paraId="36125C9F" w14:textId="77777777" w:rsidR="00173A8B" w:rsidRDefault="00173A8B"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0;width:6in;height:268.5pt;z-index:251680768;visibility:visible;mso-wrap-style:square;mso-width-percent:0;mso-height-percent:0;mso-wrap-distance-left:9pt;mso-wrap-distance-top:0;mso-wrap-distance-right:9pt;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" o:allowoverlap="f" stroked="f">
                <v:textbox>
                  <w:txbxContent>
                    <w:p w14:paraId="09E0284F" w14:textId="77777777" w:rsidR="00173A8B" w:rsidRDefault="00173A8B">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2">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173A8B" w:rsidRDefault="00173A8B">
                      <w:pPr>
                        <w:pStyle w:val="Caption"/>
                      </w:pPr>
                      <w:bookmarkStart w:id="321" w:name="_Ref348274821"/>
                      <w:bookmarkStart w:id="322" w:name="_Toc348276258"/>
                      <w:bookmarkStart w:id="323" w:name="_Toc352956086"/>
                      <w:bookmarkStart w:id="324" w:name="_Toc353291356"/>
                      <w:bookmarkStart w:id="325" w:name="_Toc353467976"/>
                      <w:r>
                        <w:t xml:space="preserve">Figure </w:t>
                      </w:r>
                      <w:fldSimple w:instr=" SEQ Figure \* ARABIC ">
                        <w:r w:rsidR="006E17B3">
                          <w:rPr>
                            <w:noProof/>
                          </w:rPr>
                          <w:t>1</w:t>
                        </w:r>
                      </w:fldSimple>
                      <w:bookmarkEnd w:id="321"/>
                      <w:r>
                        <w:t xml:space="preserve"> –</w:t>
                      </w:r>
                      <w:r w:rsidRPr="00DD4CD2">
                        <w:t xml:space="preserve"> </w:t>
                      </w:r>
                      <w:r w:rsidRPr="00D93999">
                        <w:t>A comparison of regression tree and DPM based clustering (</w:t>
                      </w:r>
                      <w:proofErr w:type="spellStart"/>
                      <w:r w:rsidRPr="00D93999">
                        <w:t>Harati</w:t>
                      </w:r>
                      <w:proofErr w:type="spellEnd"/>
                      <w:r w:rsidRPr="00D93999">
                        <w:t xml:space="preserve"> et al., 2012). Inference </w:t>
                      </w:r>
                      <w:r>
                        <w:t xml:space="preserve">was </w:t>
                      </w:r>
                      <w:r w:rsidRPr="00D93999">
                        <w:t xml:space="preserve">implemented using </w:t>
                      </w:r>
                      <w:r>
                        <w:t xml:space="preserve">an </w:t>
                      </w:r>
                      <w:r w:rsidRPr="00D93999">
                        <w:t>ADVP algorithm.</w:t>
                      </w:r>
                      <w:bookmarkEnd w:id="322"/>
                      <w:bookmarkEnd w:id="323"/>
                      <w:bookmarkEnd w:id="324"/>
                      <w:bookmarkEnd w:id="325"/>
                    </w:p>
                    <w:p w14:paraId="2FE9C409" w14:textId="77777777" w:rsidR="00173A8B" w:rsidRPr="00E17884" w:rsidRDefault="00173A8B" w:rsidP="00D93999">
                      <w:pPr>
                        <w:pStyle w:val="Caption"/>
                        <w:rPr>
                          <w:szCs w:val="22"/>
                        </w:rPr>
                      </w:pPr>
                    </w:p>
                    <w:p w14:paraId="36125C9F" w14:textId="77777777" w:rsidR="00173A8B" w:rsidRDefault="00173A8B" w:rsidP="00D93999">
                      <w:pPr>
                        <w:jc w:val="center"/>
                      </w:pPr>
                    </w:p>
                  </w:txbxContent>
                </v:textbox>
                <w10:wrap type="topAndBottom" anchorx="margin" anchory="margin"/>
              </v:shape>
            </w:pict>
          </mc:Fallback>
        </mc:AlternateContent>
      </w:r>
      <w:r w:rsidR="00D053D7">
        <w:t xml:space="preserve"> In the second part of this </w:t>
      </w:r>
      <w:ins w:id="321" w:author="Joseph Picone" w:date="2013-04-10T21:56:00Z">
        <w:r w:rsidR="00D45A1E">
          <w:t>proposal</w:t>
        </w:r>
      </w:ins>
      <w:del w:id="322" w:author="Joseph Picone" w:date="2013-04-10T21:56:00Z">
        <w:r w:rsidR="00B5733F" w:rsidDel="00D45A1E">
          <w:delText>dissertation</w:delText>
        </w:r>
      </w:del>
      <w:r w:rsidR="00D053D7">
        <w:t xml:space="preserve">, nonparametric Bayesian methods used in the subsequent sections will briefly be introduced. In </w:t>
      </w:r>
      <w:r w:rsidR="00892938">
        <w:fldChar w:fldCharType="begin"/>
      </w:r>
      <w:r w:rsidR="00892938">
        <w:instrText xml:space="preserve"> REF _Ref348276618 \n </w:instrText>
      </w:r>
      <w:r w:rsidR="00892938">
        <w:fldChar w:fldCharType="separate"/>
      </w:r>
      <w:r w:rsidR="006E17B3">
        <w:t>Chapter 3</w:t>
      </w:r>
      <w:r w:rsidR="00892938">
        <w:fldChar w:fldCharType="end"/>
      </w:r>
      <w:r w:rsidR="00002D4A">
        <w:t xml:space="preserve"> </w:t>
      </w:r>
      <w:r w:rsidR="00D053D7">
        <w:t xml:space="preserve">we introduce the </w:t>
      </w:r>
      <w:r w:rsidR="003C10C6">
        <w:t>acoustic modeling</w:t>
      </w:r>
      <w:r w:rsidR="00D053D7">
        <w:t xml:space="preserve"> problem. After these introductory sections, we will focus on </w:t>
      </w:r>
      <w:r w:rsidR="005D6591">
        <w:t xml:space="preserve">three </w:t>
      </w:r>
      <w:r w:rsidR="00D053D7">
        <w:t xml:space="preserve">primary applications of nonparametric Bayesian methods that are the subject of this </w:t>
      </w:r>
      <w:del w:id="323" w:author="Joseph Picone" w:date="2013-04-10T21:57:00Z">
        <w:r w:rsidR="00002D4A" w:rsidDel="00D45A1E">
          <w:delText>dissertation</w:delText>
        </w:r>
      </w:del>
      <w:ins w:id="324" w:author="Joseph Picone" w:date="2013-04-10T21:57:00Z">
        <w:r w:rsidR="00D45A1E">
          <w:t>proposal</w:t>
        </w:r>
      </w:ins>
      <w:r w:rsidR="00D053D7">
        <w:t xml:space="preserve">. </w:t>
      </w:r>
    </w:p>
    <w:p w14:paraId="31FCAF97" w14:textId="48F028A1" w:rsidR="00D053D7" w:rsidRDefault="00D053D7" w:rsidP="00D053D7">
      <w:pPr>
        <w:pStyle w:val="bodyisip"/>
      </w:pPr>
      <w:r>
        <w:t>In</w:t>
      </w:r>
      <w:r w:rsidR="00002D4A">
        <w:t xml:space="preserve"> </w:t>
      </w:r>
      <w:r w:rsidR="00892938">
        <w:fldChar w:fldCharType="begin"/>
      </w:r>
      <w:r w:rsidR="00892938">
        <w:instrText xml:space="preserve"> REF _Ref</w:instrText>
      </w:r>
      <w:r w:rsidR="00892938">
        <w:instrText xml:space="preserve">348276637 \n </w:instrText>
      </w:r>
      <w:r w:rsidR="00892938">
        <w:fldChar w:fldCharType="separate"/>
      </w:r>
      <w:r w:rsidR="006E17B3">
        <w:t>Chapter 4</w:t>
      </w:r>
      <w:r w:rsidR="00892938">
        <w:fldChar w:fldCharType="end"/>
      </w:r>
      <w:r>
        <w:t>, we study the segmentation problem. Segmentation is among the most fundamental problems in speech and signal processing. In this section, an approach for automatically segmenting speech utterances will be proposed. Despite</w:t>
      </w:r>
      <w:r w:rsidR="00002D4A">
        <w:t xml:space="preserve"> </w:t>
      </w:r>
      <w:r>
        <w:t xml:space="preserve">its importance, </w:t>
      </w:r>
      <w:r w:rsidR="00002D4A">
        <w:t xml:space="preserve">a </w:t>
      </w:r>
      <w:r>
        <w:t xml:space="preserve">segmentation </w:t>
      </w:r>
      <w:r w:rsidR="00002D4A">
        <w:t xml:space="preserve">algorithm </w:t>
      </w:r>
      <w:r>
        <w:t xml:space="preserve">by itself </w:t>
      </w:r>
      <w:r w:rsidR="00002D4A">
        <w:t xml:space="preserve">is not extremely useful. </w:t>
      </w:r>
      <w:r>
        <w:t xml:space="preserve">Hence, in this section we also propose to apply </w:t>
      </w:r>
      <w:r w:rsidR="00CC4EC1">
        <w:t xml:space="preserve">the </w:t>
      </w:r>
      <w:r>
        <w:t>nonparametric Bayesian approach to segment and cluster speech utterances in order to automatically discover acoustic sub-word units</w:t>
      </w:r>
      <w:r w:rsidR="00CC4EC1">
        <w:t xml:space="preserve">. This </w:t>
      </w:r>
      <w:r>
        <w:t xml:space="preserve">could replace more traditionally used </w:t>
      </w:r>
      <w:ins w:id="325" w:author="Joseph Picone" w:date="2013-04-10T21:58:00Z">
        <w:r w:rsidR="004370D9">
          <w:lastRenderedPageBreak/>
          <w:t>sub</w:t>
        </w:r>
      </w:ins>
      <w:ins w:id="326" w:author="Joseph Picone" w:date="2013-04-10T21:59:00Z">
        <w:r w:rsidR="004370D9">
          <w:noBreakHyphen/>
        </w:r>
      </w:ins>
      <w:ins w:id="327" w:author="Joseph Picone" w:date="2013-04-10T21:58:00Z">
        <w:r w:rsidR="004370D9">
          <w:t xml:space="preserve">word </w:t>
        </w:r>
      </w:ins>
      <w:r>
        <w:t xml:space="preserve">units </w:t>
      </w:r>
      <w:ins w:id="328" w:author="Joseph Picone" w:date="2013-04-10T21:58:00Z">
        <w:r w:rsidR="004370D9">
          <w:t xml:space="preserve">such as </w:t>
        </w:r>
      </w:ins>
      <w:del w:id="329" w:author="Joseph Picone" w:date="2013-04-10T21:58:00Z">
        <w:r w:rsidDel="004370D9">
          <w:delText xml:space="preserve">like </w:delText>
        </w:r>
      </w:del>
      <w:ins w:id="330" w:author="Joseph Picone" w:date="2013-04-10T21:58:00Z">
        <w:r w:rsidR="004370D9">
          <w:t xml:space="preserve">context–dependent </w:t>
        </w:r>
      </w:ins>
      <w:r>
        <w:t>phone</w:t>
      </w:r>
      <w:del w:id="331" w:author="Joseph Picone" w:date="2013-04-10T21:58:00Z">
        <w:r w:rsidDel="004370D9">
          <w:delText>me</w:delText>
        </w:r>
      </w:del>
      <w:r>
        <w:t>s</w:t>
      </w:r>
      <w:r w:rsidR="00CC4EC1">
        <w:t>. F</w:t>
      </w:r>
      <w:r>
        <w:t>inally</w:t>
      </w:r>
      <w:r w:rsidR="00CC4EC1">
        <w:t xml:space="preserve">, </w:t>
      </w:r>
      <w:r>
        <w:t>we propose a method to generate a lexicon to map words into these sub-word units.</w:t>
      </w:r>
    </w:p>
    <w:p w14:paraId="45E8F75E" w14:textId="12ADF113" w:rsidR="00D053D7" w:rsidRDefault="00D053D7" w:rsidP="00D053D7">
      <w:pPr>
        <w:pStyle w:val="bodyisip"/>
      </w:pPr>
      <w:r>
        <w:t xml:space="preserve">In </w:t>
      </w:r>
      <w:r w:rsidR="00FE0CFC">
        <w:fldChar w:fldCharType="begin"/>
      </w:r>
      <w:r w:rsidR="00FE0CFC">
        <w:instrText xml:space="preserve"> REF _Ref348276773 \r \h </w:instrText>
      </w:r>
      <w:r w:rsidR="00FE0CFC">
        <w:fldChar w:fldCharType="separate"/>
      </w:r>
      <w:r w:rsidR="006E17B3">
        <w:t>Chapter 5</w:t>
      </w:r>
      <w:r w:rsidR="00FE0CFC">
        <w:fldChar w:fldCharType="end"/>
      </w:r>
      <w:r>
        <w:t>, we turn our attention to the</w:t>
      </w:r>
      <w:r w:rsidR="00CC4EC1">
        <w:t xml:space="preserve"> </w:t>
      </w:r>
      <w:r>
        <w:t xml:space="preserve">problem of nonparametric Bayesian modeling of individual sub-word units. This problem </w:t>
      </w:r>
      <w:r w:rsidR="00CC4EC1">
        <w:t xml:space="preserve">is </w:t>
      </w:r>
      <w:r>
        <w:t xml:space="preserve">traditionally </w:t>
      </w:r>
      <w:ins w:id="332" w:author="Joseph Picone" w:date="2013-04-10T21:59:00Z">
        <w:r w:rsidR="004370D9">
          <w:t xml:space="preserve">approached </w:t>
        </w:r>
      </w:ins>
      <w:ins w:id="333" w:author="Joseph Picone" w:date="2013-04-10T22:00:00Z">
        <w:r w:rsidR="004370D9">
          <w:t>in a state of the art speech recognizer</w:t>
        </w:r>
        <w:r w:rsidR="004370D9" w:rsidDel="004370D9">
          <w:t xml:space="preserve"> </w:t>
        </w:r>
      </w:ins>
      <w:del w:id="334" w:author="Joseph Picone" w:date="2013-04-10T21:59:00Z">
        <w:r w:rsidDel="004370D9">
          <w:delText xml:space="preserve">tackled </w:delText>
        </w:r>
      </w:del>
      <w:r>
        <w:t>using left-</w:t>
      </w:r>
      <w:r w:rsidR="003C10C6">
        <w:t>to-</w:t>
      </w:r>
      <w:r>
        <w:t xml:space="preserve">right HMMs with </w:t>
      </w:r>
      <w:r w:rsidR="00CC4EC1">
        <w:t xml:space="preserve">a </w:t>
      </w:r>
      <w:r>
        <w:t>fixed number of states and</w:t>
      </w:r>
      <w:ins w:id="335" w:author="Joseph Picone" w:date="2013-04-10T22:00:00Z">
        <w:r w:rsidR="004370D9">
          <w:t xml:space="preserve"> </w:t>
        </w:r>
      </w:ins>
      <w:del w:id="336" w:author="Joseph Picone" w:date="2013-04-10T22:00:00Z">
        <w:r w:rsidDel="004370D9">
          <w:delText xml:space="preserve"> with </w:delText>
        </w:r>
      </w:del>
      <w:r w:rsidR="00CC4EC1">
        <w:t xml:space="preserve">a </w:t>
      </w:r>
      <w:r>
        <w:t>predetermined number of Gaussians per state</w:t>
      </w:r>
      <w:ins w:id="337" w:author="Joseph Picone" w:date="2013-04-10T22:00:00Z">
        <w:r w:rsidR="004370D9">
          <w:t xml:space="preserve"> (</w:t>
        </w:r>
      </w:ins>
      <w:proofErr w:type="spellStart"/>
      <w:ins w:id="338" w:author="amir" w:date="2013-04-11T12:32:00Z">
        <w:r w:rsidR="00290CF9" w:rsidRPr="00B15A5D">
          <w:rPr>
            <w:noProof/>
          </w:rPr>
          <w:t>Rabiner</w:t>
        </w:r>
        <w:proofErr w:type="spellEnd"/>
        <w:r w:rsidR="00290CF9" w:rsidRPr="00B15A5D">
          <w:rPr>
            <w:noProof/>
          </w:rPr>
          <w:t>, 1989</w:t>
        </w:r>
      </w:ins>
      <w:ins w:id="339" w:author="Joseph Picone" w:date="2013-04-10T22:00:00Z">
        <w:del w:id="340" w:author="amir" w:date="2013-04-11T12:32:00Z">
          <w:r w:rsidR="004370D9" w:rsidDel="00290CF9">
            <w:delText>ref, XXXX</w:delText>
          </w:r>
        </w:del>
        <w:r w:rsidR="004370D9">
          <w:t>)</w:t>
        </w:r>
      </w:ins>
      <w:del w:id="341" w:author="Joseph Picone" w:date="2013-04-10T22:00:00Z">
        <w:r w:rsidDel="004370D9">
          <w:delText xml:space="preserve"> in </w:delText>
        </w:r>
        <w:r w:rsidR="00CC4EC1" w:rsidDel="004370D9">
          <w:delText xml:space="preserve">a </w:delText>
        </w:r>
        <w:r w:rsidDel="004370D9">
          <w:delText>state of the art speech recognizer</w:delText>
        </w:r>
      </w:del>
      <w:r>
        <w:t>. In this section we propose a new topologically constrain</w:t>
      </w:r>
      <w:r w:rsidR="00CC4EC1">
        <w:t>ed</w:t>
      </w:r>
      <w:r>
        <w:t xml:space="preserve"> HDP-HMM, which we call left-</w:t>
      </w:r>
      <w:r w:rsidR="008B094B">
        <w:t>to-</w:t>
      </w:r>
      <w:r>
        <w:t>right HDP-HMM</w:t>
      </w:r>
      <w:r w:rsidR="0074498B">
        <w:t xml:space="preserve"> with HDP emissions</w:t>
      </w:r>
      <w:r>
        <w:t>, and its corresponding inference algorithm</w:t>
      </w:r>
      <w:r w:rsidR="00CC4EC1">
        <w:t xml:space="preserve">. </w:t>
      </w:r>
      <w:r>
        <w:t>The proposed model will learn both the number of states and number of mixtures automatically from the data.</w:t>
      </w:r>
    </w:p>
    <w:p w14:paraId="15669DE1" w14:textId="79337279"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6E17B3">
        <w:t>Chapter 6</w:t>
      </w:r>
      <w:r w:rsidR="00FE0CFC">
        <w:fldChar w:fldCharType="end"/>
      </w:r>
      <w:r>
        <w:t>, we present an approach for training a complete speech recognizer within the nonparametric Bayesian framework. This approach</w:t>
      </w:r>
      <w:r w:rsidR="00CC4EC1">
        <w:t xml:space="preserve"> </w:t>
      </w:r>
      <w:r>
        <w:t>will use the left-</w:t>
      </w:r>
      <w:r w:rsidR="001436CA">
        <w:t>to-</w:t>
      </w:r>
      <w:r>
        <w:t>right HDP</w:t>
      </w:r>
      <w:ins w:id="342" w:author="Joseph Picone" w:date="2013-04-10T22:00:00Z">
        <w:r w:rsidR="004370D9">
          <w:noBreakHyphen/>
        </w:r>
      </w:ins>
      <w:del w:id="343" w:author="Joseph Picone" w:date="2013-04-10T22:00:00Z">
        <w:r w:rsidDel="004370D9">
          <w:delText>-</w:delText>
        </w:r>
      </w:del>
      <w:r>
        <w:t>HMMs to model each individual sub-word unit. Moreover, it can be used to train continu</w:t>
      </w:r>
      <w:r w:rsidR="00CC4EC1">
        <w:t>ous</w:t>
      </w:r>
      <w:r>
        <w:t xml:space="preserve"> speech recognizers using only utterance level transcriptions. We also introduce a data</w:t>
      </w:r>
      <w:r w:rsidR="00CC4EC1">
        <w:noBreakHyphen/>
      </w:r>
      <w:r>
        <w:t xml:space="preserve">driven nonparametric Bayesian approach to replace phonetic trees for state tying. </w:t>
      </w:r>
      <w:r w:rsidR="00424886">
        <w:t>In</w:t>
      </w:r>
      <w:ins w:id="344" w:author="Joseph Picone" w:date="2013-04-10T22:01:00Z">
        <w:r w:rsidR="004370D9">
          <w:t xml:space="preserve"> </w:t>
        </w:r>
        <w:r w:rsidR="004370D9">
          <w:fldChar w:fldCharType="begin"/>
        </w:r>
        <w:r w:rsidR="004370D9">
          <w:instrText xml:space="preserve"> REF _Ref348276910 \n </w:instrText>
        </w:r>
      </w:ins>
      <w:r w:rsidR="004370D9">
        <w:fldChar w:fldCharType="separate"/>
      </w:r>
      <w:ins w:id="345" w:author="amir" w:date="2013-04-11T18:31:00Z">
        <w:r w:rsidR="006E17B3">
          <w:t>Chapter 7</w:t>
        </w:r>
      </w:ins>
      <w:ins w:id="346" w:author="Joseph Picone" w:date="2013-04-10T22:01:00Z">
        <w:r w:rsidR="004370D9">
          <w:fldChar w:fldCharType="end"/>
        </w:r>
      </w:ins>
      <w:del w:id="347" w:author="Joseph Picone" w:date="2013-04-10T22:01:00Z">
        <w:r w:rsidR="00424886" w:rsidDel="004370D9">
          <w:delText xml:space="preserve"> </w:delText>
        </w:r>
        <w:r w:rsidR="00424886" w:rsidDel="004370D9">
          <w:fldChar w:fldCharType="begin"/>
        </w:r>
        <w:r w:rsidR="00424886" w:rsidDel="004370D9">
          <w:delInstrText xml:space="preserve"> REF _Ref348276910 \r \h </w:delInstrText>
        </w:r>
        <w:r w:rsidR="00424886" w:rsidDel="004370D9">
          <w:fldChar w:fldCharType="separate"/>
        </w:r>
        <w:r w:rsidR="008A3C99" w:rsidDel="004370D9">
          <w:delText>Chapter 7</w:delText>
        </w:r>
        <w:r w:rsidR="00424886" w:rsidDel="004370D9">
          <w:fldChar w:fldCharType="end"/>
        </w:r>
      </w:del>
      <w:r w:rsidR="00424886">
        <w:t>, the research plan will be proposed and in</w:t>
      </w:r>
      <w:ins w:id="348" w:author="Joseph Picone" w:date="2013-04-10T22:01:00Z">
        <w:r w:rsidR="004370D9">
          <w:t xml:space="preserve"> </w:t>
        </w:r>
      </w:ins>
      <w:ins w:id="349" w:author="Joseph Picone" w:date="2013-04-10T22:02:00Z">
        <w:r w:rsidR="004370D9">
          <w:fldChar w:fldCharType="begin"/>
        </w:r>
        <w:r w:rsidR="004370D9">
          <w:instrText xml:space="preserve"> REF _Ref348276942 \n </w:instrText>
        </w:r>
      </w:ins>
      <w:r w:rsidR="004370D9">
        <w:fldChar w:fldCharType="separate"/>
      </w:r>
      <w:ins w:id="350" w:author="amir" w:date="2013-04-11T18:31:00Z">
        <w:r w:rsidR="006E17B3">
          <w:t>Chapter 8</w:t>
        </w:r>
      </w:ins>
      <w:ins w:id="351" w:author="Joseph Picone" w:date="2013-04-10T22:02:00Z">
        <w:r w:rsidR="004370D9">
          <w:fldChar w:fldCharType="end"/>
        </w:r>
        <w:r w:rsidR="004370D9">
          <w:t xml:space="preserve"> </w:t>
        </w:r>
      </w:ins>
      <w:del w:id="352" w:author="Joseph Picone" w:date="2013-04-10T22:02:00Z">
        <w:r w:rsidR="00424886" w:rsidDel="004370D9">
          <w:delText xml:space="preserve"> </w:delText>
        </w:r>
        <w:r w:rsidR="00424886" w:rsidDel="004370D9">
          <w:fldChar w:fldCharType="begin"/>
        </w:r>
        <w:r w:rsidR="00424886" w:rsidDel="004370D9">
          <w:delInstrText xml:space="preserve"> REF _Ref348276942 \r \h </w:delInstrText>
        </w:r>
        <w:r w:rsidR="00424886" w:rsidDel="004370D9">
          <w:fldChar w:fldCharType="separate"/>
        </w:r>
        <w:r w:rsidR="008A3C99" w:rsidDel="004370D9">
          <w:delText>Chapter 8</w:delText>
        </w:r>
        <w:r w:rsidR="00424886" w:rsidDel="004370D9">
          <w:fldChar w:fldCharType="end"/>
        </w:r>
        <w:r w:rsidR="00424886" w:rsidDel="004370D9">
          <w:delText xml:space="preserve"> </w:delText>
        </w:r>
      </w:del>
      <w:r w:rsidR="00424886">
        <w:t>some conclusions and future directions will be discussed.</w:t>
      </w:r>
      <w:r>
        <w:t xml:space="preserve">         </w:t>
      </w:r>
    </w:p>
    <w:p w14:paraId="1CC37437" w14:textId="18066E4C" w:rsidR="00B15A5D" w:rsidRPr="00EE352D" w:rsidRDefault="004C0E14" w:rsidP="001441E4">
      <w:pPr>
        <w:pStyle w:val="chptisip"/>
      </w:pPr>
      <w:r>
        <w:lastRenderedPageBreak/>
        <w:br/>
      </w:r>
      <w:bookmarkStart w:id="353" w:name="_Ref348276525"/>
      <w:bookmarkStart w:id="354" w:name="_Toc353467947"/>
      <w:r w:rsidR="00B15A5D" w:rsidRPr="00EE352D">
        <w:t>N</w:t>
      </w:r>
      <w:r w:rsidR="00EE352D" w:rsidRPr="00EE352D">
        <w:t xml:space="preserve">onparametric </w:t>
      </w:r>
      <w:r w:rsidR="00B15A5D" w:rsidRPr="00EE352D">
        <w:t>B</w:t>
      </w:r>
      <w:r w:rsidR="00EE352D" w:rsidRPr="00EE352D">
        <w:t>ayesian</w:t>
      </w:r>
      <w:bookmarkEnd w:id="353"/>
      <w:r w:rsidR="00EE352D" w:rsidRPr="00EE352D">
        <w:t xml:space="preserve"> Approaches</w:t>
      </w:r>
      <w:bookmarkEnd w:id="354"/>
    </w:p>
    <w:p w14:paraId="44801F49" w14:textId="004177F0" w:rsidR="007828E6" w:rsidRDefault="007828E6" w:rsidP="007828E6">
      <w:pPr>
        <w:pStyle w:val="bodyisip"/>
      </w:pPr>
      <w:bookmarkStart w:id="355" w:name="_Toc347164366"/>
      <w:r>
        <w:t xml:space="preserve">Parametric approaches have been used in machine learning and pattern recognition applications since </w:t>
      </w:r>
      <w:proofErr w:type="gramStart"/>
      <w:r w:rsidR="00DD6862">
        <w:t>mid-1900’s</w:t>
      </w:r>
      <w:proofErr w:type="gramEnd"/>
      <w:r w:rsidR="00DB7628">
        <w:t>. T</w:t>
      </w:r>
      <w:r w:rsidR="004C1F66">
        <w:t xml:space="preserve">he phrase “parametric” </w:t>
      </w:r>
      <w:r w:rsidR="00DD6862">
        <w:t xml:space="preserve">was </w:t>
      </w:r>
      <w:r w:rsidR="004C1F66">
        <w:t xml:space="preserve">coined by </w:t>
      </w:r>
      <w:r w:rsidR="00DD6862">
        <w:t>s</w:t>
      </w:r>
      <w:r w:rsidR="004C1F66" w:rsidRPr="004C1F66">
        <w:t>tatistician Jacob Wolfowitz</w:t>
      </w:r>
      <w:r>
        <w:t xml:space="preserve"> (</w:t>
      </w:r>
      <w:r w:rsidR="004C1F66">
        <w:t>1942</w:t>
      </w:r>
      <w:r w:rsidR="00287A7E">
        <w:t>):</w:t>
      </w:r>
      <w:r w:rsidR="004C1F66">
        <w:t xml:space="preserve"> </w:t>
      </w:r>
    </w:p>
    <w:p w14:paraId="3162FC79" w14:textId="788B1D9F" w:rsidR="004C1F66" w:rsidRPr="004370D9" w:rsidRDefault="00DD6862" w:rsidP="00DD6862">
      <w:pPr>
        <w:pStyle w:val="bodyisip"/>
        <w:ind w:left="360" w:right="360"/>
        <w:rPr>
          <w:sz w:val="20"/>
          <w:szCs w:val="20"/>
          <w:rPrChange w:id="356" w:author="Joseph Picone" w:date="2013-04-10T22:03:00Z">
            <w:rPr/>
          </w:rPrChange>
        </w:rPr>
      </w:pPr>
      <w:r w:rsidRPr="004370D9">
        <w:rPr>
          <w:sz w:val="20"/>
          <w:szCs w:val="20"/>
          <w:rPrChange w:id="357" w:author="Joseph Picone" w:date="2013-04-10T22:03:00Z">
            <w:rPr/>
          </w:rPrChange>
        </w:rPr>
        <w:t>“</w:t>
      </w:r>
      <w:r w:rsidR="004C1F66" w:rsidRPr="004370D9">
        <w:rPr>
          <w:sz w:val="20"/>
          <w:szCs w:val="20"/>
          <w:rPrChange w:id="358" w:author="Joseph Picone" w:date="2013-04-10T22:03:00Z">
            <w:rPr/>
          </w:rPrChange>
        </w:rPr>
        <w:t>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 . ., the knowledge of which would completely determine the various distribution functions involved. We shall refer to this situation . . . as the parametric case, and denote the opposite case, where the functional forms of the distributions are unknown, as the non-parametric case.</w:t>
      </w:r>
      <w:r w:rsidRPr="004370D9">
        <w:rPr>
          <w:sz w:val="20"/>
          <w:szCs w:val="20"/>
          <w:rPrChange w:id="359" w:author="Joseph Picone" w:date="2013-04-10T22:03:00Z">
            <w:rPr/>
          </w:rPrChange>
        </w:rPr>
        <w:t>”</w:t>
      </w:r>
    </w:p>
    <w:p w14:paraId="11E1996C" w14:textId="451FA81C" w:rsidR="00DD6862" w:rsidRDefault="007828E6" w:rsidP="00DD6862">
      <w:pPr>
        <w:pStyle w:val="bodyisip"/>
        <w:ind w:firstLine="0"/>
      </w:pPr>
      <w:r>
        <w:t>These approaches provide reasonable performance with a fixed amount of complexity (</w:t>
      </w:r>
      <w:proofErr w:type="spellStart"/>
      <w:r w:rsidR="004C1F66">
        <w:t>Gelman</w:t>
      </w:r>
      <w:proofErr w:type="spellEnd"/>
      <w:r w:rsidR="004C1F66">
        <w:t>,</w:t>
      </w:r>
      <w:ins w:id="360" w:author="Joseph Picone" w:date="2013-04-10T22:03:00Z">
        <w:r w:rsidR="004370D9">
          <w:t> </w:t>
        </w:r>
      </w:ins>
      <w:del w:id="361" w:author="Joseph Picone" w:date="2013-04-10T22:03:00Z">
        <w:r w:rsidR="004C1F66" w:rsidDel="004370D9">
          <w:delText xml:space="preserve"> </w:delText>
        </w:r>
      </w:del>
      <w:r w:rsidR="004C1F66">
        <w:t>2004</w:t>
      </w:r>
      <w:r>
        <w:t>). For some time, it was generally believed that such models could be arbitrarily improved through the use of larger data sets (</w:t>
      </w:r>
      <w:r w:rsidR="00CC0D44">
        <w:t>Huang, 1992</w:t>
      </w:r>
      <w:r>
        <w:t xml:space="preserve">). </w:t>
      </w:r>
    </w:p>
    <w:p w14:paraId="023D0199" w14:textId="689BE31A" w:rsidR="007828E6" w:rsidRDefault="007828E6" w:rsidP="00D45A1E">
      <w:pPr>
        <w:pStyle w:val="bodyisip"/>
      </w:pPr>
      <w:r>
        <w:t>However, performance gains have leveled off for a variety of reasons, including the complex recording conditions embodied in these massive data sets</w:t>
      </w:r>
      <w:r w:rsidR="00CC0D44">
        <w:t>.</w:t>
      </w:r>
      <w:r>
        <w:t xml:space="preserve"> Using more data to train the models improves the estimation of individual parameters but it is not usually translated to overall better</w:t>
      </w:r>
      <w:r w:rsidR="00DD6862">
        <w:t xml:space="preserve"> </w:t>
      </w:r>
      <w:r>
        <w:t>performance since the model itself is fixed. Nonparametric non-Bayesian approaches have been also used (e.g. decision tree</w:t>
      </w:r>
      <w:r w:rsidR="00DD6862">
        <w:t>s</w:t>
      </w:r>
      <w:r>
        <w:t>) but it has been shown (</w:t>
      </w:r>
      <w:proofErr w:type="spellStart"/>
      <w:r w:rsidR="00CC0D44">
        <w:t>Breiman</w:t>
      </w:r>
      <w:proofErr w:type="spellEnd"/>
      <w:r w:rsidR="00CC0D44">
        <w:t xml:space="preserve"> et al., 1984</w:t>
      </w:r>
      <w:r>
        <w:t xml:space="preserve">; </w:t>
      </w:r>
      <w:proofErr w:type="spellStart"/>
      <w:r w:rsidR="00CC0D44" w:rsidRPr="00CC0D44">
        <w:t>Bramer</w:t>
      </w:r>
      <w:proofErr w:type="spellEnd"/>
      <w:r w:rsidR="00CC0D44">
        <w:t>, 2007</w:t>
      </w:r>
      <w:r>
        <w:t xml:space="preserve">) that they are prone to </w:t>
      </w:r>
      <w:r w:rsidR="00C97213">
        <w:t xml:space="preserve">the </w:t>
      </w:r>
      <w:r>
        <w:t>overfitting of the training data. It is also difficult to control the complexity of these models in a rigorous manner. A number of ad hoc algorithms (e.g. pruning in decision trees) have been used instead (</w:t>
      </w:r>
      <w:proofErr w:type="spellStart"/>
      <w:r w:rsidR="00CC0D44" w:rsidRPr="00CC0D44">
        <w:t>Bramer</w:t>
      </w:r>
      <w:proofErr w:type="spellEnd"/>
      <w:r w:rsidR="00CC0D44">
        <w:t>, 2007</w:t>
      </w:r>
      <w:r>
        <w:t xml:space="preserve">).  </w:t>
      </w:r>
    </w:p>
    <w:p w14:paraId="79730865" w14:textId="4669A95C" w:rsidR="007828E6" w:rsidRDefault="007828E6" w:rsidP="007828E6">
      <w:pPr>
        <w:pStyle w:val="bodyisip"/>
      </w:pPr>
      <w:r>
        <w:t xml:space="preserve">Nonparametric Bayesian approaches make it possible to learn the model structure (and </w:t>
      </w:r>
      <w:r w:rsidR="00C01640">
        <w:t xml:space="preserve">the </w:t>
      </w:r>
      <w:r>
        <w:t xml:space="preserve">degree of the complexity) from the data without the risk of over-fitting the model to the </w:t>
      </w:r>
      <w:r>
        <w:lastRenderedPageBreak/>
        <w:t xml:space="preserve">observations by biasing the model toward simpler structures. With </w:t>
      </w:r>
      <w:r w:rsidR="00DD6862">
        <w:t xml:space="preserve">the </w:t>
      </w:r>
      <w:r>
        <w:t xml:space="preserve">availability of </w:t>
      </w:r>
      <w:r w:rsidR="00DD6862">
        <w:t>big data resources</w:t>
      </w:r>
      <w:r w:rsidR="00C71383">
        <w:t xml:space="preserve"> (e.g. online videos</w:t>
      </w:r>
      <w:r w:rsidR="00DD6862">
        <w:t xml:space="preserve"> at sites such as YouTube</w:t>
      </w:r>
      <w:r w:rsidR="00C71383">
        <w:t>) these models becomes even more important since they can use the data more efficiently.</w:t>
      </w:r>
      <w:r>
        <w:t xml:space="preserve"> Like all Bayesian approaches, nonparametric Bayesian approaches use Bayes </w:t>
      </w:r>
      <w:r w:rsidR="00DD6862">
        <w:t>R</w:t>
      </w:r>
      <w:r>
        <w:t>ule to combine the prior distributions with the observation</w:t>
      </w:r>
      <w:r w:rsidR="00DD6862">
        <w:t>s</w:t>
      </w:r>
      <w:r>
        <w:t xml:space="preserve"> (e.g. likelihoods) to estimate the posterior distribution for the models. This posterior implicitly contains the structure we have learned from the data. Depending on how we define the prior distribution we can define an unlimited number of nonparametric Bayesian models. In this </w:t>
      </w:r>
      <w:del w:id="362" w:author="Joseph Picone" w:date="2013-04-10T21:57:00Z">
        <w:r w:rsidDel="00D45A1E">
          <w:delText>dissertation</w:delText>
        </w:r>
      </w:del>
      <w:ins w:id="363" w:author="Joseph Picone" w:date="2013-04-10T21:57:00Z">
        <w:r w:rsidR="00D45A1E">
          <w:t>proposal</w:t>
        </w:r>
      </w:ins>
      <w:r>
        <w:t xml:space="preserve"> we are interested in </w:t>
      </w:r>
      <w:r w:rsidR="006A2FC0">
        <w:t xml:space="preserve">a </w:t>
      </w:r>
      <w:r>
        <w:t>very specific type of prior bas</w:t>
      </w:r>
      <w:r w:rsidR="00BC1C89">
        <w:t>ed on the Dirichlet Process</w:t>
      </w:r>
      <w:r>
        <w:t>, and therefore we restrict o</w:t>
      </w:r>
      <w:r w:rsidR="000E04D7">
        <w:t xml:space="preserve">ur discussion to this form of </w:t>
      </w:r>
      <w:r>
        <w:t>prior.</w:t>
      </w:r>
    </w:p>
    <w:p w14:paraId="506D53DA" w14:textId="438AC678" w:rsidR="007828E6" w:rsidRDefault="007828E6" w:rsidP="007828E6">
      <w:pPr>
        <w:pStyle w:val="bodyisip"/>
      </w:pPr>
      <w:r>
        <w:t xml:space="preserve">Mixture models are </w:t>
      </w:r>
      <w:r w:rsidR="00DB7628">
        <w:t xml:space="preserve">a very popular </w:t>
      </w:r>
      <w:r>
        <w:t xml:space="preserve">basic </w:t>
      </w:r>
      <w:r w:rsidR="00DB7628">
        <w:t xml:space="preserve">building </w:t>
      </w:r>
      <w:r>
        <w:t>block</w:t>
      </w:r>
      <w:r w:rsidR="00DB7628">
        <w:t xml:space="preserve"> </w:t>
      </w:r>
      <w:r>
        <w:t xml:space="preserve">in many machine learning applications and also provide a framework for more complex models. For example, mixture models are used extensively in </w:t>
      </w:r>
      <w:r w:rsidR="00136AA7">
        <w:t>HMMs</w:t>
      </w:r>
      <w:r>
        <w:t>. A Dirichlet distribution is a parametric prior used frequently in Bayesian approaches involving mixture models. In this chapter we will review the Dirichlet distribution and its application in Bayesian modeling, including the use of mixture distributions. We then will introduce a nonparametric counterpart in which we replace the Dirichlet distribution with a Dirichlet Process (DP). Dirichlet processes, historically, are among the first priors used in nonparametric Bayesian modeling (</w:t>
      </w:r>
      <w:proofErr w:type="spellStart"/>
      <w:r w:rsidR="00CC0D44">
        <w:t>Teh</w:t>
      </w:r>
      <w:proofErr w:type="spellEnd"/>
      <w:r w:rsidR="00CC0D44">
        <w:t>, 2010</w:t>
      </w:r>
      <w:r>
        <w:t>). Beside their applications in mixture modeling problems they also have been used as a building block for many other nonparametric models including the Hierarchical Dirichlet Process (HDP) (</w:t>
      </w:r>
      <w:proofErr w:type="spellStart"/>
      <w:r w:rsidR="005A6A99">
        <w:t>T</w:t>
      </w:r>
      <w:r w:rsidR="00CC0D44" w:rsidRPr="00B15A5D">
        <w:rPr>
          <w:noProof/>
        </w:rPr>
        <w:t>eh</w:t>
      </w:r>
      <w:proofErr w:type="spellEnd"/>
      <w:r w:rsidR="00CC0D44" w:rsidRPr="00B15A5D">
        <w:rPr>
          <w:noProof/>
        </w:rPr>
        <w:t xml:space="preserve"> &amp; Jordan, 2010</w:t>
      </w:r>
      <w:r>
        <w:t xml:space="preserve">) and </w:t>
      </w:r>
      <w:r w:rsidR="006A2FC0">
        <w:t xml:space="preserve">the </w:t>
      </w:r>
      <w:r>
        <w:t xml:space="preserve">infinite </w:t>
      </w:r>
      <w:r w:rsidR="006A2FC0">
        <w:t>HMM </w:t>
      </w:r>
      <w:r>
        <w:t>(</w:t>
      </w:r>
      <w:proofErr w:type="spellStart"/>
      <w:r>
        <w:t>iHMMs</w:t>
      </w:r>
      <w:proofErr w:type="spellEnd"/>
      <w:r>
        <w:t>) (</w:t>
      </w:r>
      <w:r w:rsidR="005A6A99">
        <w:rPr>
          <w:noProof/>
        </w:rPr>
        <w:t>Beal, 2002</w:t>
      </w:r>
      <w:r w:rsidR="00110EA1">
        <w:t xml:space="preserve">) which </w:t>
      </w:r>
      <w:r>
        <w:t xml:space="preserve">are </w:t>
      </w:r>
      <w:r w:rsidR="00110EA1">
        <w:t xml:space="preserve">also </w:t>
      </w:r>
      <w:r>
        <w:t>known as HDP-HMMs (</w:t>
      </w:r>
      <w:proofErr w:type="spellStart"/>
      <w:r w:rsidR="005A6A99">
        <w:t>T</w:t>
      </w:r>
      <w:r w:rsidR="006A2FC0">
        <w:t>eh</w:t>
      </w:r>
      <w:proofErr w:type="spellEnd"/>
      <w:ins w:id="364" w:author="Joseph Picone" w:date="2013-04-10T22:05:00Z">
        <w:r w:rsidR="004370D9">
          <w:t> </w:t>
        </w:r>
      </w:ins>
      <w:del w:id="365" w:author="Joseph Picone" w:date="2013-04-10T22:05:00Z">
        <w:r w:rsidR="005A6A99" w:rsidDel="004370D9">
          <w:delText xml:space="preserve"> </w:delText>
        </w:r>
      </w:del>
      <w:r w:rsidR="005A6A99">
        <w:t>et</w:t>
      </w:r>
      <w:ins w:id="366" w:author="Joseph Picone" w:date="2013-04-10T22:05:00Z">
        <w:r w:rsidR="004370D9">
          <w:t> </w:t>
        </w:r>
      </w:ins>
      <w:del w:id="367" w:author="Joseph Picone" w:date="2013-04-10T22:05:00Z">
        <w:r w:rsidR="005A6A99" w:rsidDel="004370D9">
          <w:delText xml:space="preserve"> </w:delText>
        </w:r>
      </w:del>
      <w:r w:rsidR="005A6A99">
        <w:t>al.,</w:t>
      </w:r>
      <w:ins w:id="368" w:author="Joseph Picone" w:date="2013-04-10T22:05:00Z">
        <w:r w:rsidR="004370D9">
          <w:t> </w:t>
        </w:r>
      </w:ins>
      <w:del w:id="369" w:author="Joseph Picone" w:date="2013-04-10T22:05:00Z">
        <w:r w:rsidR="005A6A99" w:rsidDel="004370D9">
          <w:delText xml:space="preserve"> </w:delText>
        </w:r>
      </w:del>
      <w:r w:rsidR="005A6A99">
        <w:t xml:space="preserve">2006; </w:t>
      </w:r>
      <w:r w:rsidR="00792C5B">
        <w:t>Fox et al., 2011</w:t>
      </w:r>
      <w:r>
        <w:t xml:space="preserve">). These form the basis for the work presented in this </w:t>
      </w:r>
      <w:del w:id="370" w:author="Joseph Picone" w:date="2013-04-10T21:57:00Z">
        <w:r w:rsidDel="00D45A1E">
          <w:delText>dissertation</w:delText>
        </w:r>
      </w:del>
      <w:ins w:id="371" w:author="Joseph Picone" w:date="2013-04-10T21:57:00Z">
        <w:r w:rsidR="00D45A1E">
          <w:t>proposal</w:t>
        </w:r>
      </w:ins>
      <w:r>
        <w:t>.</w:t>
      </w:r>
    </w:p>
    <w:p w14:paraId="088C50B9" w14:textId="61B32C40" w:rsidR="000A02D6" w:rsidRDefault="00EE352D">
      <w:pPr>
        <w:pStyle w:val="sect1isip"/>
      </w:pPr>
      <w:bookmarkStart w:id="372" w:name="_Toc353467948"/>
      <w:r>
        <w:t xml:space="preserve">The </w:t>
      </w:r>
      <w:r w:rsidR="00842D58">
        <w:t>Dirichlet Distribution</w:t>
      </w:r>
      <w:bookmarkEnd w:id="372"/>
      <w:r w:rsidR="00842D58">
        <w:t xml:space="preserve"> </w:t>
      </w:r>
    </w:p>
    <w:p w14:paraId="76F2CA8F" w14:textId="6E70E43B" w:rsidR="00BB4A69" w:rsidRDefault="000A02D6" w:rsidP="00EE352D">
      <w:pPr>
        <w:pStyle w:val="bodyisip"/>
        <w:rPr>
          <w:ins w:id="373" w:author="amir" w:date="2013-04-11T10:47:00Z"/>
        </w:rPr>
      </w:pPr>
      <w:r>
        <w:t xml:space="preserve">Consider </w:t>
      </w:r>
      <w:r w:rsidR="00EE352D">
        <w:t xml:space="preserve">a </w:t>
      </w:r>
      <w:r>
        <w:t xml:space="preserve">random variable </w:t>
      </w:r>
      <w:r w:rsidR="00EE352D" w:rsidRPr="00E009A9">
        <w:rPr>
          <w:i/>
        </w:rPr>
        <w:t>x</w:t>
      </w:r>
      <w:r w:rsidR="00EE352D">
        <w:rPr>
          <w:position w:val="-6"/>
        </w:rPr>
        <w:t xml:space="preserve"> </w:t>
      </w:r>
      <w:r w:rsidR="00BB4A69">
        <w:t>over a finite</w:t>
      </w:r>
      <w:r w:rsidR="00EE352D">
        <w:t xml:space="preserve"> </w:t>
      </w:r>
      <w:r w:rsidR="00EE352D" w:rsidRPr="00E009A9">
        <w:rPr>
          <w:i/>
        </w:rPr>
        <w:t>K</w:t>
      </w:r>
      <w:r w:rsidR="00EE352D">
        <w:t>-</w:t>
      </w:r>
      <w:r w:rsidR="00BB4A69">
        <w:t>dimension</w:t>
      </w:r>
      <w:r w:rsidR="00EE352D">
        <w:t>al</w:t>
      </w:r>
      <w:r w:rsidR="00BB4A69">
        <w:t xml:space="preserve"> space</w:t>
      </w:r>
      <w:r w:rsidR="00854866">
        <w:t xml:space="preserve"> </w:t>
      </w:r>
      <w:r w:rsidR="00854866" w:rsidRPr="00854866">
        <w:rPr>
          <w:i/>
        </w:rPr>
        <w:t>X</w:t>
      </w:r>
      <w:proofErr w:type="gramStart"/>
      <w:r w:rsidR="00854866">
        <w:rPr>
          <w:i/>
        </w:rPr>
        <w:t>=</w:t>
      </w:r>
      <w:r w:rsidR="00854866" w:rsidRPr="00854866">
        <w:rPr>
          <w:i/>
        </w:rPr>
        <w:t>{</w:t>
      </w:r>
      <w:proofErr w:type="gramEnd"/>
      <w:r w:rsidR="00854866" w:rsidRPr="00854866">
        <w:rPr>
          <w:i/>
        </w:rPr>
        <w:t>1,2,…,K}</w:t>
      </w:r>
      <w:r w:rsidR="00854866">
        <w:t xml:space="preserve">. </w:t>
      </w:r>
      <w:r w:rsidR="00BB4A69">
        <w:t>The probability mass function in this space can be represented by a</w:t>
      </w:r>
      <w:r w:rsidR="00EE352D">
        <w:t xml:space="preserve"> </w:t>
      </w:r>
      <w:r w:rsidR="00EE352D" w:rsidRPr="00E009A9">
        <w:rPr>
          <w:i/>
        </w:rPr>
        <w:t>K</w:t>
      </w:r>
      <w:r w:rsidR="00EE352D">
        <w:t>-</w:t>
      </w:r>
      <w:r w:rsidR="00BB4A69">
        <w:t xml:space="preserve">dimensional vector </w:t>
      </w:r>
      <w:r w:rsidR="00854866" w:rsidRPr="00EE352D">
        <w:rPr>
          <w:position w:val="-14"/>
        </w:rPr>
        <w:object w:dxaOrig="1800" w:dyaOrig="400" w14:anchorId="59E8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21pt" o:ole="">
            <v:imagedata r:id="rId13" o:title=""/>
          </v:shape>
          <o:OLEObject Type="Embed" ProgID="Equation.DSMT4" ShapeID="_x0000_i1025" DrawAspect="Content" ObjectID="_1427211813" r:id="rId14"/>
        </w:object>
      </w:r>
      <w:r w:rsidR="00F36714">
        <w:t xml:space="preserve"> </w:t>
      </w:r>
      <w:r w:rsidR="00BB4A69">
        <w:t>where</w:t>
      </w:r>
      <w:r w:rsidR="00885B46">
        <w:t xml:space="preserve"> </w:t>
      </w:r>
      <w:r w:rsidR="00BB4A69" w:rsidRPr="00EE352D">
        <w:rPr>
          <w:position w:val="-12"/>
        </w:rPr>
        <w:object w:dxaOrig="980" w:dyaOrig="360" w14:anchorId="178E76F5">
          <v:shape id="_x0000_i1026" type="#_x0000_t75" style="width:50.25pt;height:17.25pt" o:ole="">
            <v:imagedata r:id="rId15" o:title=""/>
          </v:shape>
          <o:OLEObject Type="Embed" ProgID="Equation.DSMT4" ShapeID="_x0000_i1026" DrawAspect="Content" ObjectID="_1427211814" r:id="rId16"/>
        </w:object>
      </w:r>
      <w:r w:rsidR="00BB4A69">
        <w:t xml:space="preserve"> </w:t>
      </w:r>
      <w:proofErr w:type="gramStart"/>
      <w:r w:rsidR="00BB4A69">
        <w:t>and</w:t>
      </w:r>
      <w:r w:rsidR="00F36714">
        <w:t xml:space="preserve"> </w:t>
      </w:r>
      <w:proofErr w:type="gramEnd"/>
      <w:r w:rsidR="00BB4A69" w:rsidRPr="00EE352D">
        <w:rPr>
          <w:position w:val="-28"/>
        </w:rPr>
        <w:object w:dxaOrig="920" w:dyaOrig="680" w14:anchorId="67E03F9F">
          <v:shape id="_x0000_i1027" type="#_x0000_t75" style="width:45.75pt;height:33.75pt" o:ole="">
            <v:imagedata r:id="rId17" o:title=""/>
          </v:shape>
          <o:OLEObject Type="Embed" ProgID="Equation.DSMT4" ShapeID="_x0000_i1027" DrawAspect="Content" ObjectID="_1427211815" r:id="rId18"/>
        </w:object>
      </w:r>
      <w:r w:rsidR="00E97E4A">
        <w:t xml:space="preserve">. </w:t>
      </w:r>
      <w:r w:rsidR="00BB4A69">
        <w:t xml:space="preserve">This vector can characterize a multinomial </w:t>
      </w:r>
      <w:r w:rsidR="00136AA7">
        <w:t>distribution that</w:t>
      </w:r>
      <w:r w:rsidR="00BB4A69">
        <w:t xml:space="preserve"> is defined as:</w:t>
      </w:r>
    </w:p>
    <w:p w14:paraId="683B34E6" w14:textId="6159B99E" w:rsidR="001C5165" w:rsidRDefault="001C5165">
      <w:pPr>
        <w:pStyle w:val="MTDisplayEquation"/>
        <w:pPrChange w:id="374" w:author="amir" w:date="2013-04-11T10:48:00Z">
          <w:pPr>
            <w:pStyle w:val="bodyisip"/>
          </w:pPr>
        </w:pPrChange>
      </w:pPr>
      <w:ins w:id="375" w:author="amir" w:date="2013-04-11T10:48:00Z">
        <w:r>
          <w:tab/>
        </w:r>
      </w:ins>
      <w:ins w:id="376" w:author="amir" w:date="2013-04-11T10:48:00Z">
        <w:r w:rsidRPr="001C5165">
          <w:rPr>
            <w:position w:val="-34"/>
            <w:rPrChange w:id="377" w:author="amir" w:date="2013-04-11T10:48:00Z">
              <w:rPr>
                <w:position w:val="-34"/>
              </w:rPr>
            </w:rPrChange>
          </w:rPr>
          <w:object w:dxaOrig="5460" w:dyaOrig="720" w14:anchorId="60CDE174">
            <v:shape id="_x0000_i1028" type="#_x0000_t75" style="width:273pt;height:36pt" o:ole="">
              <v:imagedata r:id="rId19" o:title=""/>
            </v:shape>
            <o:OLEObject Type="Embed" ProgID="Equation.DSMT4" ShapeID="_x0000_i1028" DrawAspect="Content" ObjectID="_1427211816" r:id="rId20"/>
          </w:object>
        </w:r>
      </w:ins>
      <w:ins w:id="378" w:author="amir" w:date="2013-04-11T10:48:00Z">
        <w:r>
          <w:tab/>
        </w:r>
        <w:r>
          <w:fldChar w:fldCharType="begin"/>
        </w:r>
        <w:r>
          <w:instrText xml:space="preserve"> MACROBUTTON MTPlaceRef \* MERGEFORMAT </w:instrText>
        </w:r>
        <w:r>
          <w:fldChar w:fldCharType="begin"/>
        </w:r>
        <w:r>
          <w:instrText xml:space="preserve"> SEQ MTEqn \h \* MERGEFORMAT </w:instrText>
        </w:r>
      </w:ins>
      <w:del w:id="379" w:author="amir" w:date="2013-04-11T18:30:00Z">
        <w:r>
          <w:fldChar w:fldCharType="end"/>
        </w:r>
      </w:del>
      <w:bookmarkStart w:id="380" w:name="ZEqnNum414961"/>
      <w:ins w:id="381" w:author="amir" w:date="2013-04-11T10:48:00Z">
        <w:r>
          <w:instrText>(</w:instrText>
        </w:r>
        <w:r>
          <w:fldChar w:fldCharType="begin"/>
        </w:r>
        <w:r>
          <w:instrText xml:space="preserve"> SEQ MTEqn \c \* Arabic \* MERGEFORMAT </w:instrText>
        </w:r>
      </w:ins>
      <w:r>
        <w:fldChar w:fldCharType="separate"/>
      </w:r>
      <w:ins w:id="382" w:author="amir" w:date="2013-04-11T18:31:00Z">
        <w:r w:rsidR="006E17B3">
          <w:rPr>
            <w:noProof/>
          </w:rPr>
          <w:instrText>1</w:instrText>
        </w:r>
      </w:ins>
      <w:ins w:id="383" w:author="amir" w:date="2013-04-11T10:48:00Z">
        <w:r>
          <w:fldChar w:fldCharType="end"/>
        </w:r>
        <w:r>
          <w:instrText>)</w:instrText>
        </w:r>
        <w:bookmarkEnd w:id="380"/>
        <w:r>
          <w:fldChar w:fldCharType="end"/>
        </w:r>
      </w:ins>
    </w:p>
    <w:p w14:paraId="4AD007AB" w14:textId="66BE0DCC" w:rsidR="00AF01E1" w:rsidDel="001C5165" w:rsidRDefault="00AF01E1" w:rsidP="00057659">
      <w:pPr>
        <w:pStyle w:val="MTDisplayEquation"/>
        <w:ind w:firstLine="0"/>
        <w:rPr>
          <w:del w:id="384" w:author="amir" w:date="2013-04-11T10:48:00Z"/>
        </w:rPr>
      </w:pPr>
      <w:del w:id="385" w:author="amir" w:date="2013-04-11T10:48:00Z">
        <w:r w:rsidDel="001C5165">
          <w:tab/>
        </w:r>
        <w:r w:rsidR="001C5165" w:rsidRPr="001E3F1F" w:rsidDel="001C5165">
          <w:rPr>
            <w:position w:val="-34"/>
          </w:rPr>
          <w:object w:dxaOrig="5460" w:dyaOrig="720" w14:anchorId="39576667">
            <v:shape id="_x0000_i1029" type="#_x0000_t75" style="width:273.75pt;height:36.75pt" o:ole="">
              <v:imagedata r:id="rId21" o:title=""/>
            </v:shape>
            <o:OLEObject Type="Embed" ProgID="Equation.DSMT4" ShapeID="_x0000_i1029" DrawAspect="Content" ObjectID="_1427211817" r:id="rId22"/>
          </w:object>
        </w:r>
        <w:r w:rsidDel="001C5165">
          <w:tab/>
        </w:r>
        <w:r w:rsidDel="001C5165">
          <w:fldChar w:fldCharType="begin"/>
        </w:r>
        <w:r w:rsidDel="001C5165">
          <w:delInstrText xml:space="preserve"> MACROBUTTON MTPlaceRef \* MERGEFORMAT </w:delInstrText>
        </w:r>
        <w:bookmarkStart w:id="386" w:name="ZEqnNum481756"/>
        <w:r w:rsidDel="001C5165">
          <w:delInstrText>(</w:delInstrText>
        </w:r>
        <w:r w:rsidR="001C5165" w:rsidDel="001C5165">
          <w:fldChar w:fldCharType="begin"/>
        </w:r>
        <w:r w:rsidR="001C5165" w:rsidDel="001C5165">
          <w:delInstrText xml:space="preserve"> SEQ MTEqn \c \* Arabic \* MERGEFORMAT </w:delInstrText>
        </w:r>
        <w:r w:rsidR="001C5165" w:rsidDel="001C5165">
          <w:fldChar w:fldCharType="separate"/>
        </w:r>
      </w:del>
      <w:ins w:id="387" w:author="Joseph Picone" w:date="2013-04-10T23:12:00Z">
        <w:del w:id="388" w:author="amir" w:date="2013-04-11T10:48:00Z">
          <w:r w:rsidR="00243716" w:rsidDel="001C5165">
            <w:rPr>
              <w:noProof/>
            </w:rPr>
            <w:delInstrText>0</w:delInstrText>
          </w:r>
        </w:del>
      </w:ins>
      <w:del w:id="389" w:author="amir" w:date="2013-04-11T10:48:00Z">
        <w:r w:rsidR="008A3C99" w:rsidDel="001C5165">
          <w:rPr>
            <w:noProof/>
          </w:rPr>
          <w:delInstrText>1</w:delInstrText>
        </w:r>
        <w:r w:rsidR="001C5165" w:rsidDel="001C5165">
          <w:rPr>
            <w:noProof/>
          </w:rPr>
          <w:fldChar w:fldCharType="end"/>
        </w:r>
        <w:r w:rsidDel="001C5165">
          <w:delInstrText>)</w:delInstrText>
        </w:r>
        <w:bookmarkEnd w:id="386"/>
        <w:r w:rsidDel="001C5165">
          <w:fldChar w:fldCharType="end"/>
        </w:r>
      </w:del>
    </w:p>
    <w:p w14:paraId="21B58791" w14:textId="02ECA182" w:rsidR="00D848E8" w:rsidRDefault="00EC18BC" w:rsidP="00D45A1E">
      <w:pPr>
        <w:pStyle w:val="MTDisplayEquation"/>
        <w:rPr>
          <w:ins w:id="390" w:author="amir" w:date="2013-04-11T10:48:00Z"/>
        </w:rPr>
      </w:pPr>
      <w:r>
        <w:t>Equation</w:t>
      </w:r>
      <w:ins w:id="391" w:author="amir" w:date="2013-04-11T10:48:00Z">
        <w:r w:rsidR="001C5165">
          <w:t xml:space="preserve"> </w:t>
        </w:r>
      </w:ins>
      <w:del w:id="392" w:author="amir" w:date="2013-04-11T10:48:00Z">
        <w:r w:rsidDel="001C5165">
          <w:delText xml:space="preserve"> </w:delText>
        </w:r>
        <w:r w:rsidDel="001C5165">
          <w:fldChar w:fldCharType="begin"/>
        </w:r>
        <w:r w:rsidDel="001C5165">
          <w:delInstrText xml:space="preserve"> GOTOBUTTON ZEqnNum143845  \* MERGEFORMAT </w:delInstrText>
        </w:r>
        <w:r w:rsidR="00FF451B" w:rsidDel="001C5165">
          <w:fldChar w:fldCharType="begin"/>
        </w:r>
        <w:r w:rsidR="00FF451B" w:rsidDel="001C5165">
          <w:delInstrText xml:space="preserve"> REF ZEqnNum143845 \* Charformat \! \* MERGEFORMAT </w:delInstrText>
        </w:r>
        <w:r w:rsidR="00FF451B" w:rsidDel="001C5165">
          <w:fldChar w:fldCharType="separate"/>
        </w:r>
      </w:del>
      <w:ins w:id="393" w:author="Joseph Picone" w:date="2013-04-10T23:12:00Z">
        <w:del w:id="394" w:author="amir" w:date="2013-04-11T10:48:00Z">
          <w:r w:rsidR="00243716" w:rsidDel="001C5165">
            <w:rPr>
              <w:b/>
            </w:rPr>
            <w:delInstrText>Error! Reference source not found.</w:delInstrText>
          </w:r>
        </w:del>
      </w:ins>
      <w:del w:id="395" w:author="amir" w:date="2013-04-11T10:48:00Z">
        <w:r w:rsidR="00FF451B" w:rsidDel="001C5165">
          <w:fldChar w:fldCharType="end"/>
        </w:r>
        <w:r w:rsidDel="001C5165">
          <w:fldChar w:fldCharType="end"/>
        </w:r>
        <w:r w:rsidR="00034E55" w:rsidDel="001C5165">
          <w:fldChar w:fldCharType="begin"/>
        </w:r>
        <w:r w:rsidR="00034E55" w:rsidDel="001C5165">
          <w:delInstrText xml:space="preserve"> GOTOBUTTON ZEqnNum481756  \* MERGEFORMAT </w:delInstrText>
        </w:r>
        <w:r w:rsidR="00FF451B" w:rsidDel="001C5165">
          <w:fldChar w:fldCharType="begin"/>
        </w:r>
        <w:r w:rsidR="00FF451B" w:rsidDel="001C5165">
          <w:delInstrText xml:space="preserve"> REF ZEqnNum481756 \* Charformat \! \* MERGEFORMAT </w:delInstrText>
        </w:r>
        <w:r w:rsidR="00FF451B" w:rsidDel="001C5165">
          <w:fldChar w:fldCharType="separate"/>
        </w:r>
      </w:del>
      <w:ins w:id="396" w:author="Joseph Picone" w:date="2013-04-10T23:12:00Z">
        <w:del w:id="397" w:author="amir" w:date="2013-04-11T10:48:00Z">
          <w:r w:rsidR="00243716" w:rsidDel="001C5165">
            <w:delInstrText>(0)</w:delInstrText>
          </w:r>
        </w:del>
      </w:ins>
      <w:del w:id="398" w:author="amir" w:date="2013-04-11T10:48:00Z">
        <w:r w:rsidR="008A3C99" w:rsidDel="001C5165">
          <w:delInstrText>(1)</w:delInstrText>
        </w:r>
        <w:r w:rsidR="00FF451B" w:rsidDel="001C5165">
          <w:fldChar w:fldCharType="end"/>
        </w:r>
        <w:r w:rsidR="00034E55" w:rsidDel="001C5165">
          <w:fldChar w:fldCharType="end"/>
        </w:r>
        <w:r w:rsidDel="001C5165">
          <w:delText xml:space="preserve"> </w:delText>
        </w:r>
      </w:del>
      <w:ins w:id="399" w:author="amir" w:date="2013-04-11T10:48:00Z">
        <w:r w:rsidR="001C5165">
          <w:fldChar w:fldCharType="begin"/>
        </w:r>
        <w:r w:rsidR="001C5165">
          <w:instrText xml:space="preserve"> GOTOBUTTON ZEqnNum414961  \* MERGEFORMAT </w:instrText>
        </w:r>
        <w:r w:rsidR="001C5165">
          <w:fldChar w:fldCharType="begin"/>
        </w:r>
        <w:r w:rsidR="001C5165">
          <w:instrText xml:space="preserve"> REF ZEqnNum414961 \* Charformat \! \* MERGEFORMAT </w:instrText>
        </w:r>
      </w:ins>
      <w:r w:rsidR="001C5165">
        <w:fldChar w:fldCharType="separate"/>
      </w:r>
      <w:ins w:id="400" w:author="amir" w:date="2013-04-11T18:31:00Z">
        <w:r w:rsidR="006E17B3">
          <w:instrText>(1)</w:instrText>
        </w:r>
      </w:ins>
      <w:ins w:id="401" w:author="amir" w:date="2013-04-11T10:48:00Z">
        <w:r w:rsidR="001C5165">
          <w:fldChar w:fldCharType="end"/>
        </w:r>
        <w:r w:rsidR="001C5165">
          <w:fldChar w:fldCharType="end"/>
        </w:r>
        <w:r w:rsidR="001C5165">
          <w:t xml:space="preserve"> </w:t>
        </w:r>
      </w:ins>
      <w:r>
        <w:t>can be used to calculate the probability of selecting a category</w:t>
      </w:r>
      <w:r w:rsidR="00C64079">
        <w:t xml:space="preserve"> or class</w:t>
      </w:r>
      <w:r>
        <w:t xml:space="preserve"> among </w:t>
      </w:r>
      <w:r w:rsidRPr="00D45A1E">
        <w:rPr>
          <w:i/>
        </w:rPr>
        <w:t>K</w:t>
      </w:r>
      <w:r>
        <w:t xml:space="preserve"> possible </w:t>
      </w:r>
      <w:r w:rsidR="00BF333C">
        <w:t>classe</w:t>
      </w:r>
      <w:r>
        <w:t>s.</w:t>
      </w:r>
      <w:r w:rsidR="00BB4A69">
        <w:tab/>
      </w:r>
      <w:r w:rsidR="00E009A9">
        <w:t xml:space="preserve"> </w:t>
      </w:r>
      <w:r>
        <w:t xml:space="preserve">In </w:t>
      </w:r>
      <w:r w:rsidR="007941DC">
        <w:t>this definition</w:t>
      </w:r>
      <w:r w:rsidR="00F36714">
        <w:t xml:space="preserve"> </w:t>
      </w:r>
      <w:proofErr w:type="spellStart"/>
      <w:proofErr w:type="gramStart"/>
      <w:r w:rsidR="00E97E4A" w:rsidRPr="00E97E4A">
        <w:rPr>
          <w:i/>
        </w:rPr>
        <w:t>m</w:t>
      </w:r>
      <w:r w:rsidR="00E97E4A" w:rsidRPr="00E97E4A">
        <w:rPr>
          <w:i/>
          <w:vertAlign w:val="subscript"/>
        </w:rPr>
        <w:t>k</w:t>
      </w:r>
      <w:proofErr w:type="spellEnd"/>
      <w:proofErr w:type="gramEnd"/>
      <w:r w:rsidR="007941DC" w:rsidRPr="00E97E4A">
        <w:rPr>
          <w:i/>
        </w:rPr>
        <w:t xml:space="preserve"> </w:t>
      </w:r>
      <w:r w:rsidR="007941DC">
        <w:t>is the numb</w:t>
      </w:r>
      <w:r w:rsidR="0022093D">
        <w:t>er of observations of category</w:t>
      </w:r>
      <w:r w:rsidR="00885B46">
        <w:t xml:space="preserve"> </w:t>
      </w:r>
      <w:r w:rsidR="00885B46" w:rsidRPr="00D45A1E">
        <w:rPr>
          <w:i/>
        </w:rPr>
        <w:t>k</w:t>
      </w:r>
      <w:r w:rsidR="007941DC">
        <w:t>.</w:t>
      </w:r>
      <w:r w:rsidR="00EE352D">
        <w:t xml:space="preserve"> </w:t>
      </w:r>
      <w:r w:rsidR="00D848E8">
        <w:t xml:space="preserve">Given </w:t>
      </w:r>
      <w:r w:rsidR="00885B46" w:rsidRPr="00D45A1E">
        <w:rPr>
          <w:i/>
        </w:rPr>
        <w:t>N</w:t>
      </w:r>
      <w:r w:rsidR="00885B46">
        <w:t xml:space="preserve"> </w:t>
      </w:r>
      <w:r w:rsidR="00EB748F">
        <w:t xml:space="preserve">observations, </w:t>
      </w:r>
      <w:r w:rsidR="00EB748F" w:rsidRPr="00D45A1E">
        <w:rPr>
          <w:rFonts w:cs="Times New Roman"/>
          <w:i/>
        </w:rPr>
        <w:t>π</w:t>
      </w:r>
      <w:r w:rsidR="00D848E8">
        <w:t xml:space="preserve"> can be estimated using </w:t>
      </w:r>
      <w:r w:rsidR="00EE352D">
        <w:t xml:space="preserve">a </w:t>
      </w:r>
      <w:r w:rsidR="00D848E8">
        <w:t>maximum likelihood (ML)</w:t>
      </w:r>
      <w:r w:rsidR="00EE352D">
        <w:t xml:space="preserve"> approach (</w:t>
      </w:r>
      <w:proofErr w:type="spellStart"/>
      <w:r w:rsidR="00EE352D">
        <w:t>Sudderth</w:t>
      </w:r>
      <w:proofErr w:type="spellEnd"/>
      <w:r w:rsidR="00EE352D">
        <w:t>, 2006).</w:t>
      </w:r>
      <w:r w:rsidR="00546759">
        <w:t xml:space="preserve"> ML is a point </w:t>
      </w:r>
      <w:del w:id="402" w:author="Joseph Picone" w:date="2013-04-10T22:08:00Z">
        <w:r w:rsidR="00546759" w:rsidDel="004370D9">
          <w:delText>estimate which</w:delText>
        </w:r>
      </w:del>
      <w:ins w:id="403" w:author="Joseph Picone" w:date="2013-04-10T22:08:00Z">
        <w:r w:rsidR="004370D9">
          <w:t>estimate that</w:t>
        </w:r>
      </w:ins>
      <w:r w:rsidR="00546759">
        <w:t xml:space="preserve"> means it does not estimate the posterior </w:t>
      </w:r>
      <w:r w:rsidR="000E04D7">
        <w:t>distribution;</w:t>
      </w:r>
      <w:r w:rsidR="00546759">
        <w:t xml:space="preserve"> instead it just estimate</w:t>
      </w:r>
      <w:r w:rsidR="00DB7628">
        <w:t>s</w:t>
      </w:r>
      <w:r w:rsidR="00546759">
        <w:t xml:space="preserve"> an important point (e.g. mean) of this distribution. </w:t>
      </w:r>
      <w:r w:rsidR="00EE352D">
        <w:t xml:space="preserve"> </w:t>
      </w:r>
      <w:r w:rsidR="001A66CC">
        <w:t xml:space="preserve">In </w:t>
      </w:r>
      <w:r w:rsidR="00DB7628">
        <w:t xml:space="preserve">the </w:t>
      </w:r>
      <w:r w:rsidR="001A66CC">
        <w:t xml:space="preserve">case of </w:t>
      </w:r>
      <w:r w:rsidR="00DB7628">
        <w:t xml:space="preserve">a </w:t>
      </w:r>
      <w:r w:rsidR="001A66CC">
        <w:t xml:space="preserve">multinomial distribution, </w:t>
      </w:r>
      <w:del w:id="404" w:author="Joseph Picone" w:date="2013-04-10T22:08:00Z">
        <w:r w:rsidR="001A66CC" w:rsidDel="004370D9">
          <w:delText>t</w:delText>
        </w:r>
        <w:r w:rsidR="00EE352D" w:rsidDel="004370D9">
          <w:delText>h</w:delText>
        </w:r>
        <w:r w:rsidR="00546759" w:rsidDel="004370D9">
          <w:delText xml:space="preserve">e </w:delText>
        </w:r>
        <w:r w:rsidR="00EE352D" w:rsidDel="004370D9">
          <w:delText xml:space="preserve"> </w:delText>
        </w:r>
        <w:r w:rsidR="00D848E8" w:rsidDel="004370D9">
          <w:delText>result</w:delText>
        </w:r>
      </w:del>
      <w:ins w:id="405" w:author="Joseph Picone" w:date="2013-04-10T22:08:00Z">
        <w:r w:rsidR="004370D9">
          <w:t>the result</w:t>
        </w:r>
      </w:ins>
      <w:r w:rsidR="00546759">
        <w:t xml:space="preserve"> is</w:t>
      </w:r>
      <w:r w:rsidR="00DB7628">
        <w:t xml:space="preserve"> </w:t>
      </w:r>
      <w:r w:rsidR="00D848E8">
        <w:t>empirical frequencies of discrete categories</w:t>
      </w:r>
      <w:r>
        <w:t xml:space="preserve"> </w:t>
      </w:r>
      <w:r w:rsidR="00076A30">
        <w:t xml:space="preserve">(e.g. </w:t>
      </w:r>
      <w:r>
        <w:t xml:space="preserve">for a specific </w:t>
      </w:r>
      <w:r w:rsidR="00AB4954">
        <w:t>observation the</w:t>
      </w:r>
      <w:r>
        <w:t xml:space="preserve"> probability of each category can be calculated by dividing the number of samples in that category </w:t>
      </w:r>
      <w:r w:rsidR="00E009A9">
        <w:t xml:space="preserve">by </w:t>
      </w:r>
      <w:r>
        <w:t>the total number of sample</w:t>
      </w:r>
      <w:r w:rsidR="003F661D">
        <w:t>s</w:t>
      </w:r>
      <w:r w:rsidR="00076A30">
        <w:t>)</w:t>
      </w:r>
      <w:r w:rsidR="00D848E8">
        <w:t>:</w:t>
      </w:r>
      <w:r w:rsidR="00E009A9">
        <w:t xml:space="preserve"> </w:t>
      </w:r>
    </w:p>
    <w:p w14:paraId="1DF6A8C3" w14:textId="593B4D79" w:rsidR="001C5165" w:rsidRPr="001C5165" w:rsidDel="001C5165" w:rsidRDefault="001C5165" w:rsidP="00B91F2D">
      <w:pPr>
        <w:pStyle w:val="MTDisplayEquation"/>
        <w:rPr>
          <w:del w:id="406" w:author="amir" w:date="2013-04-11T10:48:00Z"/>
        </w:rPr>
      </w:pPr>
      <w:ins w:id="407" w:author="amir" w:date="2013-04-11T10:48:00Z">
        <w:r>
          <w:tab/>
        </w:r>
      </w:ins>
      <w:ins w:id="408" w:author="amir" w:date="2013-04-11T10:48:00Z">
        <w:r w:rsidRPr="001C5165">
          <w:rPr>
            <w:position w:val="-28"/>
            <w:rPrChange w:id="409" w:author="amir" w:date="2013-04-11T10:48:00Z">
              <w:rPr>
                <w:position w:val="-28"/>
              </w:rPr>
            </w:rPrChange>
          </w:rPr>
          <w:object w:dxaOrig="4780" w:dyaOrig="680" w14:anchorId="2B60F559">
            <v:shape id="_x0000_i1030" type="#_x0000_t75" style="width:239.25pt;height:33.75pt" o:ole="">
              <v:imagedata r:id="rId23" o:title=""/>
            </v:shape>
            <o:OLEObject Type="Embed" ProgID="Equation.DSMT4" ShapeID="_x0000_i1030" DrawAspect="Content" ObjectID="_1427211818" r:id="rId24"/>
          </w:object>
        </w:r>
      </w:ins>
      <w:ins w:id="410" w:author="amir" w:date="2013-04-11T10:48:00Z">
        <w:r>
          <w:tab/>
        </w:r>
        <w:r>
          <w:fldChar w:fldCharType="begin"/>
        </w:r>
        <w:r>
          <w:instrText xml:space="preserve"> MACROBUTTON MTPlaceRef \* MERGEFORMAT </w:instrText>
        </w:r>
        <w:r>
          <w:fldChar w:fldCharType="begin"/>
        </w:r>
        <w:r>
          <w:instrText xml:space="preserve"> SEQ MTEqn \h \* MERGEFORMAT </w:instrText>
        </w:r>
      </w:ins>
      <w:del w:id="411" w:author="amir" w:date="2013-04-11T18:30:00Z">
        <w:r>
          <w:fldChar w:fldCharType="end"/>
        </w:r>
      </w:del>
      <w:bookmarkStart w:id="412" w:name="ZEqnNum703937"/>
      <w:ins w:id="413" w:author="amir" w:date="2013-04-11T10:48:00Z">
        <w:r>
          <w:instrText>(</w:instrText>
        </w:r>
        <w:r>
          <w:fldChar w:fldCharType="begin"/>
        </w:r>
        <w:r>
          <w:instrText xml:space="preserve"> SEQ MTEqn \c \* Arabic \* MERGEFORMAT </w:instrText>
        </w:r>
      </w:ins>
      <w:r>
        <w:fldChar w:fldCharType="separate"/>
      </w:r>
      <w:ins w:id="414" w:author="amir" w:date="2013-04-11T18:31:00Z">
        <w:r w:rsidR="006E17B3">
          <w:rPr>
            <w:noProof/>
          </w:rPr>
          <w:instrText>2</w:instrText>
        </w:r>
      </w:ins>
      <w:ins w:id="415" w:author="amir" w:date="2013-04-11T10:48:00Z">
        <w:r>
          <w:fldChar w:fldCharType="end"/>
        </w:r>
        <w:r>
          <w:instrText>)</w:instrText>
        </w:r>
        <w:bookmarkEnd w:id="412"/>
        <w:r>
          <w:fldChar w:fldCharType="end"/>
        </w:r>
      </w:ins>
    </w:p>
    <w:p w14:paraId="074D8A0E" w14:textId="547FC0CA" w:rsidR="000F2CA8" w:rsidRDefault="000F2CA8">
      <w:pPr>
        <w:pStyle w:val="MTDisplayEquation"/>
        <w:pPrChange w:id="416" w:author="amir" w:date="2013-04-11T10:48:00Z">
          <w:pPr>
            <w:pStyle w:val="MTDisplayEquation"/>
            <w:ind w:firstLine="0"/>
          </w:pPr>
        </w:pPrChange>
      </w:pPr>
      <w:r>
        <w:tab/>
      </w:r>
      <w:del w:id="417" w:author="amir" w:date="2013-04-11T10:48:00Z">
        <w:r w:rsidR="004370D9" w:rsidRPr="004370D9" w:rsidDel="001C5165">
          <w:rPr>
            <w:position w:val="-32"/>
          </w:rPr>
          <w:object w:dxaOrig="4660" w:dyaOrig="760" w14:anchorId="1193C73D">
            <v:shape id="_x0000_i1031" type="#_x0000_t75" style="width:234pt;height:38.25pt" o:ole="">
              <v:imagedata r:id="rId25" o:title=""/>
            </v:shape>
            <o:OLEObject Type="Embed" ProgID="Equation.DSMT4" ShapeID="_x0000_i1031" DrawAspect="Content" ObjectID="_1427211819" r:id="rId26"/>
          </w:object>
        </w:r>
      </w:del>
      <w:r>
        <w:tab/>
      </w:r>
      <w:del w:id="418" w:author="amir" w:date="2013-04-11T10:48:00Z">
        <w:r w:rsidDel="001C5165">
          <w:fldChar w:fldCharType="begin"/>
        </w:r>
        <w:r w:rsidDel="001C5165">
          <w:delInstrText xml:space="preserve"> MACROBUTTON MTPlaceRef \* MERGEFORMAT </w:delInstrText>
        </w:r>
        <w:bookmarkStart w:id="419" w:name="ZEqnNum404788"/>
        <w:r w:rsidDel="001C5165">
          <w:delInstrText>(</w:delInstrText>
        </w:r>
        <w:r w:rsidR="001C5165" w:rsidDel="001C5165">
          <w:fldChar w:fldCharType="begin"/>
        </w:r>
        <w:r w:rsidR="001C5165" w:rsidDel="001C5165">
          <w:delInstrText xml:space="preserve"> SEQ MTEqn \c \* Arabic \* MERGEFORMAT </w:delInstrText>
        </w:r>
        <w:r w:rsidR="001C5165" w:rsidDel="001C5165">
          <w:fldChar w:fldCharType="separate"/>
        </w:r>
      </w:del>
      <w:ins w:id="420" w:author="Joseph Picone" w:date="2013-04-10T23:12:00Z">
        <w:del w:id="421" w:author="amir" w:date="2013-04-11T10:48:00Z">
          <w:r w:rsidR="00243716" w:rsidDel="001C5165">
            <w:rPr>
              <w:noProof/>
            </w:rPr>
            <w:delInstrText>0</w:delInstrText>
          </w:r>
        </w:del>
      </w:ins>
      <w:del w:id="422" w:author="amir" w:date="2013-04-11T10:48:00Z">
        <w:r w:rsidR="008A3C99" w:rsidDel="001C5165">
          <w:rPr>
            <w:noProof/>
          </w:rPr>
          <w:delInstrText>2</w:delInstrText>
        </w:r>
        <w:r w:rsidR="001C5165" w:rsidDel="001C5165">
          <w:rPr>
            <w:noProof/>
          </w:rPr>
          <w:fldChar w:fldCharType="end"/>
        </w:r>
        <w:r w:rsidDel="001C5165">
          <w:delInstrText>)</w:delInstrText>
        </w:r>
        <w:bookmarkEnd w:id="419"/>
        <w:r w:rsidDel="001C5165">
          <w:fldChar w:fldCharType="end"/>
        </w:r>
      </w:del>
    </w:p>
    <w:p w14:paraId="3F971DA8" w14:textId="07F52439" w:rsidR="00FD7442" w:rsidRDefault="00A340D6">
      <w:pPr>
        <w:pStyle w:val="MTDisplayEquation"/>
        <w:ind w:firstLine="0"/>
      </w:pPr>
      <w:r>
        <w:t xml:space="preserve">However, if the number of data points is not large enough, ML estimation </w:t>
      </w:r>
      <w:r w:rsidR="00EB748F">
        <w:t xml:space="preserve">of </w:t>
      </w:r>
      <w:r w:rsidR="00EB748F" w:rsidRPr="00D45A1E">
        <w:rPr>
          <w:rFonts w:cs="Times New Roman"/>
          <w:i/>
        </w:rPr>
        <w:t>π</w:t>
      </w:r>
      <w:r w:rsidR="00E009A9">
        <w:rPr>
          <w:position w:val="-6"/>
        </w:rPr>
        <w:t xml:space="preserve"> </w:t>
      </w:r>
      <w:r>
        <w:t xml:space="preserve">will </w:t>
      </w:r>
      <w:r w:rsidR="003F661D">
        <w:t>have</w:t>
      </w:r>
      <w:r w:rsidR="00EE352D">
        <w:t xml:space="preserve"> </w:t>
      </w:r>
      <w:r w:rsidR="00DB7628">
        <w:t xml:space="preserve">a </w:t>
      </w:r>
      <w:r>
        <w:t>high variance</w:t>
      </w:r>
      <w:r w:rsidR="00546759">
        <w:t xml:space="preserve"> (e.g. the estimated </w:t>
      </w:r>
      <w:r w:rsidR="00685483">
        <w:t xml:space="preserve">value varies around </w:t>
      </w:r>
      <w:r w:rsidR="00DB7628">
        <w:t xml:space="preserve">the </w:t>
      </w:r>
      <w:r w:rsidR="00685483">
        <w:t>real value by a large amount)</w:t>
      </w:r>
      <w:r w:rsidR="003F661D">
        <w:t xml:space="preserve"> </w:t>
      </w:r>
      <w:r>
        <w:t xml:space="preserve">and some categories even may have </w:t>
      </w:r>
      <w:r w:rsidR="00DB7628">
        <w:t xml:space="preserve">a </w:t>
      </w:r>
      <w:r>
        <w:t>zero probability</w:t>
      </w:r>
      <w:r w:rsidR="00DB7628">
        <w:t xml:space="preserve">. </w:t>
      </w:r>
      <w:r w:rsidR="0065090E">
        <w:t xml:space="preserve">Estimating zero probability for an event means that </w:t>
      </w:r>
      <w:r w:rsidR="00490DAC">
        <w:t>that</w:t>
      </w:r>
      <w:r w:rsidR="00DB7628">
        <w:t xml:space="preserve"> </w:t>
      </w:r>
      <w:r w:rsidR="00A335A3">
        <w:t xml:space="preserve">we believe that </w:t>
      </w:r>
      <w:r w:rsidR="0065090E">
        <w:t>event will never happen</w:t>
      </w:r>
      <w:r w:rsidR="00490DAC">
        <w:t xml:space="preserve">. In practice many events of interests are rare but with some positive probability </w:t>
      </w:r>
      <w:r w:rsidR="00CD48BF">
        <w:t xml:space="preserve">of happening </w:t>
      </w:r>
      <w:r w:rsidR="00490DAC">
        <w:t>and therefore estimating a zero probability for their occurrences is a bad estimation</w:t>
      </w:r>
      <w:r w:rsidR="00BA3B26">
        <w:t xml:space="preserve">.  </w:t>
      </w:r>
    </w:p>
    <w:p w14:paraId="1291930E" w14:textId="69429826" w:rsidR="00EE352D" w:rsidRDefault="00BA3B26" w:rsidP="00D45A1E">
      <w:pPr>
        <w:pStyle w:val="bodyisip"/>
      </w:pPr>
      <w:r>
        <w:t xml:space="preserve">An example of this problem is the problem of </w:t>
      </w:r>
      <w:r w:rsidR="00DB7628" w:rsidRPr="00D45A1E">
        <w:rPr>
          <w:i/>
        </w:rPr>
        <w:t>N</w:t>
      </w:r>
      <w:r>
        <w:t>-gram modeling</w:t>
      </w:r>
      <w:r w:rsidR="000B4A9E">
        <w:t xml:space="preserve"> of phonemes</w:t>
      </w:r>
      <w:r>
        <w:t xml:space="preserve">. </w:t>
      </w:r>
      <w:r w:rsidR="00FD7442">
        <w:t>For instance, consider the problem of finding the probability of 3-grams</w:t>
      </w:r>
      <w:r w:rsidR="000B4A9E">
        <w:t xml:space="preserve"> of phonemes</w:t>
      </w:r>
      <w:r w:rsidR="00FD7442">
        <w:t xml:space="preserve"> occurr</w:t>
      </w:r>
      <w:r w:rsidR="000B4A9E">
        <w:t>ing</w:t>
      </w:r>
      <w:r w:rsidR="00FD7442">
        <w:t xml:space="preserve"> in English. Given a finite amount of text, many</w:t>
      </w:r>
      <w:ins w:id="423" w:author="Joseph Picone" w:date="2013-04-10T22:10:00Z">
        <w:r w:rsidR="004370D9">
          <w:t xml:space="preserve"> </w:t>
        </w:r>
      </w:ins>
      <w:del w:id="424" w:author="Joseph Picone" w:date="2013-04-10T22:10:00Z">
        <w:r w:rsidR="00FD7442" w:rsidDel="004370D9">
          <w:delText xml:space="preserve"> of </w:delText>
        </w:r>
      </w:del>
      <w:r w:rsidR="00DB7628">
        <w:t>3-</w:t>
      </w:r>
      <w:r w:rsidR="00FD7442">
        <w:t xml:space="preserve">grams </w:t>
      </w:r>
      <w:r w:rsidR="00722347">
        <w:t xml:space="preserve">will never be observed. If we </w:t>
      </w:r>
      <w:r w:rsidR="004C23E0">
        <w:t xml:space="preserve">model the </w:t>
      </w:r>
      <w:r w:rsidR="002410DF">
        <w:t>problem using</w:t>
      </w:r>
      <w:r w:rsidR="004C23E0">
        <w:t xml:space="preserve"> </w:t>
      </w:r>
      <w:r w:rsidR="00DB7628">
        <w:t xml:space="preserve">a </w:t>
      </w:r>
      <w:r w:rsidR="004C23E0">
        <w:t xml:space="preserve">multinomial distribution and </w:t>
      </w:r>
      <w:r w:rsidR="00722347">
        <w:t>u</w:t>
      </w:r>
      <w:r w:rsidR="00DB7628">
        <w:t xml:space="preserve">se an ML approach </w:t>
      </w:r>
      <w:r w:rsidR="00722347">
        <w:t>to estimate the occurrence probabilities</w:t>
      </w:r>
      <w:r w:rsidR="00DB7628">
        <w:t>,</w:t>
      </w:r>
      <w:r w:rsidR="00722347">
        <w:t xml:space="preserve"> the result will contain</w:t>
      </w:r>
      <w:del w:id="425" w:author="Joseph Picone" w:date="2013-04-10T22:10:00Z">
        <w:r w:rsidR="00722347" w:rsidDel="004370D9">
          <w:delText xml:space="preserve">s </w:delText>
        </w:r>
      </w:del>
      <w:ins w:id="426" w:author="Joseph Picone" w:date="2013-04-10T22:10:00Z">
        <w:r w:rsidR="004370D9">
          <w:t xml:space="preserve"> </w:t>
        </w:r>
      </w:ins>
      <w:r w:rsidR="00DB7628">
        <w:t xml:space="preserve">many </w:t>
      </w:r>
      <w:r w:rsidR="00722347">
        <w:t>zero</w:t>
      </w:r>
      <w:r w:rsidR="00DB7628">
        <w:t>e</w:t>
      </w:r>
      <w:r w:rsidR="00722347">
        <w:t>s or</w:t>
      </w:r>
      <w:r w:rsidR="002410DF">
        <w:t xml:space="preserve"> unrealistically small numbers. The estimated </w:t>
      </w:r>
      <w:r w:rsidR="002410DF">
        <w:lastRenderedPageBreak/>
        <w:t>value for the probability of each 3-gram</w:t>
      </w:r>
      <w:r w:rsidR="002D16AE">
        <w:t xml:space="preserve"> (parameters in question)</w:t>
      </w:r>
      <w:r w:rsidR="002410DF">
        <w:t xml:space="preserve"> will be a point estimate</w:t>
      </w:r>
      <w:ins w:id="427" w:author="Joseph Picone" w:date="2013-04-10T22:10:00Z">
        <w:r w:rsidR="004370D9">
          <w:t>,</w:t>
        </w:r>
      </w:ins>
      <w:del w:id="428" w:author="Joseph Picone" w:date="2013-04-10T22:10:00Z">
        <w:r w:rsidR="002410DF" w:rsidDel="004370D9">
          <w:delText xml:space="preserve"> (</w:delText>
        </w:r>
      </w:del>
      <w:ins w:id="429" w:author="Joseph Picone" w:date="2013-04-10T22:10:00Z">
        <w:r w:rsidR="004370D9">
          <w:t xml:space="preserve"> </w:t>
        </w:r>
      </w:ins>
      <w:r w:rsidR="002410DF">
        <w:t>in this case the mean</w:t>
      </w:r>
      <w:ins w:id="430" w:author="Joseph Picone" w:date="2013-04-10T22:10:00Z">
        <w:r w:rsidR="004370D9">
          <w:t>,</w:t>
        </w:r>
      </w:ins>
      <w:del w:id="431" w:author="Joseph Picone" w:date="2013-04-10T22:10:00Z">
        <w:r w:rsidR="002410DF" w:rsidDel="004370D9">
          <w:delText xml:space="preserve">) </w:delText>
        </w:r>
      </w:del>
      <w:ins w:id="432" w:author="Joseph Picone" w:date="2013-04-10T22:10:00Z">
        <w:r w:rsidR="004370D9">
          <w:t xml:space="preserve"> </w:t>
        </w:r>
      </w:ins>
      <w:r w:rsidR="002410DF">
        <w:t xml:space="preserve">of the underlying distribution </w:t>
      </w:r>
      <w:r w:rsidR="00450CD2">
        <w:t>for the</w:t>
      </w:r>
      <w:r w:rsidR="002410DF">
        <w:t xml:space="preserve">se parameters. </w:t>
      </w:r>
    </w:p>
    <w:p w14:paraId="4BE74906" w14:textId="57CE60A3" w:rsidR="00004ABE" w:rsidRDefault="00EE352D" w:rsidP="000F2CA8">
      <w:pPr>
        <w:pStyle w:val="MTDisplayEquation"/>
      </w:pPr>
      <w:r>
        <w:t xml:space="preserve">An alternate approach is to </w:t>
      </w:r>
      <w:r w:rsidR="00A340D6">
        <w:t xml:space="preserve">infer </w:t>
      </w:r>
      <w:r w:rsidR="00B025F3" w:rsidRPr="00D45A1E">
        <w:rPr>
          <w:rFonts w:cs="Times New Roman"/>
          <w:i/>
        </w:rPr>
        <w:t>π</w:t>
      </w:r>
      <w:r w:rsidR="00A340D6" w:rsidRPr="00D45A1E">
        <w:rPr>
          <w:i/>
        </w:rPr>
        <w:t xml:space="preserve"> </w:t>
      </w:r>
      <w:r w:rsidR="00A340D6">
        <w:t xml:space="preserve">using </w:t>
      </w:r>
      <w:r>
        <w:t xml:space="preserve">a </w:t>
      </w:r>
      <w:r w:rsidR="00A340D6">
        <w:t xml:space="preserve">Bayesian </w:t>
      </w:r>
      <w:r w:rsidR="004E292D">
        <w:t>approach</w:t>
      </w:r>
      <w:r w:rsidR="00E42288">
        <w:t xml:space="preserve"> (</w:t>
      </w:r>
      <w:proofErr w:type="spellStart"/>
      <w:r w:rsidR="00E42288">
        <w:t>Gelman</w:t>
      </w:r>
      <w:proofErr w:type="spellEnd"/>
      <w:r w:rsidR="00E42288">
        <w:t>, 2004</w:t>
      </w:r>
      <w:r w:rsidR="000D2B08">
        <w:t>)</w:t>
      </w:r>
      <w:r w:rsidR="00A340D6">
        <w:t xml:space="preserve">. </w:t>
      </w:r>
      <w:r>
        <w:t xml:space="preserve">We </w:t>
      </w:r>
      <w:r w:rsidR="000D2B08">
        <w:t>should</w:t>
      </w:r>
      <w:r w:rsidR="004E292D">
        <w:t xml:space="preserve"> define</w:t>
      </w:r>
      <w:r w:rsidR="00FF4059">
        <w:t xml:space="preserve"> a prior on</w:t>
      </w:r>
      <w:r w:rsidR="00F36714">
        <w:t xml:space="preserve"> </w:t>
      </w:r>
      <w:r w:rsidR="00B025F3" w:rsidRPr="00A96D86">
        <w:rPr>
          <w:rFonts w:cs="Times New Roman"/>
          <w:i/>
        </w:rPr>
        <w:t>π</w:t>
      </w:r>
      <w:r w:rsidR="00F36714">
        <w:t xml:space="preserve"> </w:t>
      </w:r>
      <w:r w:rsidR="00FF4059">
        <w:t xml:space="preserve">in such a way that </w:t>
      </w:r>
      <w:r>
        <w:t xml:space="preserve">a </w:t>
      </w:r>
      <w:r w:rsidR="00FF4059">
        <w:t>posterior inferred by multiplying the prior and likelihoods remain in the same family of distributions.</w:t>
      </w:r>
      <w:r w:rsidR="004E292D">
        <w:t xml:space="preserve"> In Bayesian statistics, this particular property is named </w:t>
      </w:r>
      <w:proofErr w:type="spellStart"/>
      <w:r w:rsidR="004E292D">
        <w:t>conjugacy</w:t>
      </w:r>
      <w:proofErr w:type="spellEnd"/>
      <w:r w:rsidR="000D2B08">
        <w:t xml:space="preserve"> </w:t>
      </w:r>
      <w:r w:rsidR="000D2B08" w:rsidRPr="000D2B08">
        <w:t>(</w:t>
      </w:r>
      <w:proofErr w:type="spellStart"/>
      <w:r w:rsidR="008079A6">
        <w:t>Gelman</w:t>
      </w:r>
      <w:proofErr w:type="spellEnd"/>
      <w:r w:rsidR="008079A6">
        <w:t>, 2004</w:t>
      </w:r>
      <w:r w:rsidR="008079A6" w:rsidRPr="000D2B08">
        <w:t xml:space="preserve">) </w:t>
      </w:r>
      <w:r w:rsidR="008079A6">
        <w:t>and</w:t>
      </w:r>
      <w:r w:rsidR="004E292D">
        <w:t xml:space="preserve"> the prior is called a conjugate prior for the likelihood. </w:t>
      </w:r>
      <w:r w:rsidR="00AF01E1">
        <w:t xml:space="preserve">For example, the conjugate prior for the Gaussian distribution with known </w:t>
      </w:r>
      <w:r w:rsidR="00D06168">
        <w:t>covariance is</w:t>
      </w:r>
      <w:r w:rsidR="00AF01E1">
        <w:t xml:space="preserve"> itself a Gaussian distribution.</w:t>
      </w:r>
      <w:r w:rsidR="000D2B08" w:rsidRPr="000D2B08">
        <w:t xml:space="preserve"> </w:t>
      </w:r>
      <w:r w:rsidR="00DB7628">
        <w:t>C</w:t>
      </w:r>
      <w:r w:rsidR="00401932">
        <w:t>onsider N Gaussian observations</w:t>
      </w:r>
      <w:r w:rsidR="00911CB0">
        <w:t xml:space="preserve"> </w:t>
      </w:r>
      <w:r w:rsidR="00E97E4A" w:rsidRPr="00E97E4A">
        <w:rPr>
          <w:i/>
        </w:rPr>
        <w:t>x</w:t>
      </w:r>
      <w:r w:rsidR="00E97E4A" w:rsidRPr="00E97E4A">
        <w:rPr>
          <w:i/>
          <w:vertAlign w:val="subscript"/>
        </w:rPr>
        <w:t>1</w:t>
      </w:r>
      <w:proofErr w:type="gramStart"/>
      <w:r w:rsidR="00E97E4A" w:rsidRPr="00E97E4A">
        <w:rPr>
          <w:i/>
        </w:rPr>
        <w:t>,x</w:t>
      </w:r>
      <w:r w:rsidR="00E97E4A" w:rsidRPr="00E97E4A">
        <w:rPr>
          <w:i/>
          <w:vertAlign w:val="subscript"/>
        </w:rPr>
        <w:t>2</w:t>
      </w:r>
      <w:proofErr w:type="gramEnd"/>
      <w:r w:rsidR="00E97E4A" w:rsidRPr="00E97E4A">
        <w:rPr>
          <w:i/>
        </w:rPr>
        <w:t>,…,</w:t>
      </w:r>
      <w:proofErr w:type="spellStart"/>
      <w:r w:rsidR="00E97E4A" w:rsidRPr="00E97E4A">
        <w:rPr>
          <w:i/>
        </w:rPr>
        <w:t>x</w:t>
      </w:r>
      <w:r w:rsidR="00673C0D">
        <w:rPr>
          <w:i/>
          <w:vertAlign w:val="subscript"/>
        </w:rPr>
        <w:t>N</w:t>
      </w:r>
      <w:proofErr w:type="spellEnd"/>
      <w:r w:rsidR="00004ABE">
        <w:t>. Suppose the covariance matrix</w:t>
      </w:r>
      <w:r w:rsidR="00DB7628">
        <w:t xml:space="preserve"> </w:t>
      </w:r>
      <w:r w:rsidR="00673C0D" w:rsidRPr="00D45A1E">
        <w:rPr>
          <w:rFonts w:cs="Times New Roman"/>
          <w:i/>
        </w:rPr>
        <w:t>Σ</w:t>
      </w:r>
      <w:r w:rsidR="00DB7628">
        <w:rPr>
          <w:position w:val="-4"/>
        </w:rPr>
        <w:t xml:space="preserve"> </w:t>
      </w:r>
      <w:r w:rsidR="00004ABE">
        <w:t>is known</w:t>
      </w:r>
      <w:r w:rsidR="00DB7628">
        <w:t>. W</w:t>
      </w:r>
      <w:r w:rsidR="00004ABE">
        <w:t>e can p</w:t>
      </w:r>
      <w:r w:rsidR="00DB7628">
        <w:t xml:space="preserve">lace </w:t>
      </w:r>
      <w:r w:rsidR="00004ABE">
        <w:t>a normal prior over the mean with mean</w:t>
      </w:r>
      <w:r w:rsidR="00DB7628">
        <w:t xml:space="preserve"> </w:t>
      </w:r>
      <w:r w:rsidR="00673C0D" w:rsidRPr="00673C0D">
        <w:rPr>
          <w:rFonts w:cs="Times New Roman"/>
          <w:i/>
        </w:rPr>
        <w:t>μ</w:t>
      </w:r>
      <w:r w:rsidR="00673C0D" w:rsidRPr="00673C0D">
        <w:rPr>
          <w:i/>
          <w:vertAlign w:val="subscript"/>
        </w:rPr>
        <w:t>0</w:t>
      </w:r>
      <w:r w:rsidR="00DB7628" w:rsidRPr="00DB7628">
        <w:rPr>
          <w:position w:val="-12"/>
        </w:rPr>
        <w:t xml:space="preserve"> </w:t>
      </w:r>
      <w:r w:rsidR="00004ABE">
        <w:t>and covariance</w:t>
      </w:r>
      <w:r w:rsidR="00673C0D">
        <w:t xml:space="preserve"> </w:t>
      </w:r>
      <w:r w:rsidR="00673C0D" w:rsidRPr="00D45A1E">
        <w:rPr>
          <w:rFonts w:cs="Times New Roman"/>
          <w:i/>
        </w:rPr>
        <w:t>Σ</w:t>
      </w:r>
      <w:r w:rsidR="00673C0D" w:rsidRPr="00D45A1E">
        <w:rPr>
          <w:i/>
          <w:vertAlign w:val="subscript"/>
        </w:rPr>
        <w:t>0</w:t>
      </w:r>
      <w:r w:rsidR="00004ABE">
        <w:t>. This prior is indicated with</w:t>
      </w:r>
      <w:r w:rsidR="00911CB0">
        <w:t xml:space="preserve"> </w:t>
      </w:r>
      <w:proofErr w:type="gramStart"/>
      <w:r w:rsidR="000D20FD" w:rsidRPr="00D45A1E">
        <w:rPr>
          <w:i/>
        </w:rPr>
        <w:t>Norm(</w:t>
      </w:r>
      <w:proofErr w:type="gramEnd"/>
      <w:r w:rsidR="000D20FD" w:rsidRPr="00B025F3">
        <w:rPr>
          <w:rFonts w:cs="Times New Roman"/>
          <w:i/>
        </w:rPr>
        <w:t>μ</w:t>
      </w:r>
      <w:r w:rsidR="000D20FD" w:rsidRPr="00B025F3">
        <w:rPr>
          <w:i/>
          <w:vertAlign w:val="subscript"/>
        </w:rPr>
        <w:t>0</w:t>
      </w:r>
      <w:r w:rsidR="000D20FD" w:rsidRPr="00B025F3">
        <w:rPr>
          <w:i/>
        </w:rPr>
        <w:t>,</w:t>
      </w:r>
      <w:r w:rsidR="000D20FD" w:rsidRPr="00D45A1E">
        <w:rPr>
          <w:rFonts w:cs="Times New Roman"/>
          <w:i/>
        </w:rPr>
        <w:t>Σ</w:t>
      </w:r>
      <w:r w:rsidR="000D20FD" w:rsidRPr="00D45A1E">
        <w:rPr>
          <w:i/>
          <w:vertAlign w:val="subscript"/>
        </w:rPr>
        <w:t>0</w:t>
      </w:r>
      <w:r w:rsidR="000D20FD" w:rsidRPr="00D45A1E">
        <w:rPr>
          <w:i/>
        </w:rPr>
        <w:t>)</w:t>
      </w:r>
      <w:r w:rsidR="00DB7628">
        <w:t xml:space="preserve">.  After observing </w:t>
      </w:r>
      <w:r w:rsidR="000D20FD">
        <w:rPr>
          <w:i/>
        </w:rPr>
        <w:t>N</w:t>
      </w:r>
      <w:r w:rsidR="00004ABE">
        <w:t xml:space="preserve"> data points the posterior over </w:t>
      </w:r>
      <w:ins w:id="433" w:author="Joseph Picone" w:date="2013-04-10T22:11:00Z">
        <w:r w:rsidR="004370D9">
          <w:t xml:space="preserve">the </w:t>
        </w:r>
      </w:ins>
      <w:r w:rsidR="00004ABE">
        <w:t xml:space="preserve">mean </w:t>
      </w:r>
      <w:ins w:id="434" w:author="Joseph Picone" w:date="2013-04-10T22:11:00Z">
        <w:r w:rsidR="004370D9">
          <w:t xml:space="preserve">is found using Bayes Rule and </w:t>
        </w:r>
      </w:ins>
      <w:del w:id="435" w:author="Joseph Picone" w:date="2013-04-10T22:11:00Z">
        <w:r w:rsidR="00004ABE" w:rsidDel="004370D9">
          <w:delText xml:space="preserve">is </w:delText>
        </w:r>
      </w:del>
      <w:r w:rsidR="00004ABE">
        <w:t>given by</w:t>
      </w:r>
      <w:ins w:id="436" w:author="Joseph Picone" w:date="2013-04-10T22:11:00Z">
        <w:r w:rsidR="004370D9">
          <w:t>:</w:t>
        </w:r>
      </w:ins>
      <w:del w:id="437" w:author="Joseph Picone" w:date="2013-04-10T22:12:00Z">
        <w:r w:rsidR="00004ABE" w:rsidDel="004370D9">
          <w:delText xml:space="preserve"> (using Bayes rule):</w:delText>
        </w:r>
      </w:del>
    </w:p>
    <w:p w14:paraId="157C0377" w14:textId="1C05D0B5" w:rsidR="00004ABE" w:rsidRDefault="00004ABE" w:rsidP="00DE3204">
      <w:pPr>
        <w:pStyle w:val="MTDisplayEquation"/>
        <w:ind w:firstLine="0"/>
      </w:pPr>
      <w:r>
        <w:tab/>
      </w:r>
      <w:r w:rsidR="00136AA7" w:rsidRPr="00136AA7">
        <w:rPr>
          <w:position w:val="-34"/>
        </w:rPr>
        <w:object w:dxaOrig="7980" w:dyaOrig="800" w14:anchorId="6ACB7059">
          <v:shape id="_x0000_i1032" type="#_x0000_t75" style="width:397.5pt;height:40.5pt" o:ole="">
            <v:imagedata r:id="rId27" o:title=""/>
          </v:shape>
          <o:OLEObject Type="Embed" ProgID="Equation.DSMT4" ShapeID="_x0000_i1032" DrawAspect="Content" ObjectID="_1427211820" r:id="rId28"/>
        </w:object>
      </w:r>
      <w:r>
        <w:tab/>
      </w:r>
      <w:r>
        <w:fldChar w:fldCharType="begin"/>
      </w:r>
      <w:r>
        <w:instrText xml:space="preserve"> MACROBUTTON MTPlaceRef \* MERGEFORMAT </w:instrText>
      </w:r>
      <w:r w:rsidR="00522E82">
        <w:fldChar w:fldCharType="begin"/>
      </w:r>
      <w:r w:rsidR="00522E82">
        <w:instrText xml:space="preserve"> SEQ MTEqn \h \* MERGEFORMAT </w:instrText>
      </w:r>
      <w:del w:id="438" w:author="amir" w:date="2013-04-11T18:30:00Z">
        <w:r w:rsidR="00522E82">
          <w:fldChar w:fldCharType="end"/>
        </w:r>
      </w:del>
      <w:r>
        <w:instrText>(</w:instrText>
      </w:r>
      <w:fldSimple w:instr=" SEQ MTEqn \c \* Arabic \* MERGEFORMAT ">
        <w:ins w:id="439" w:author="amir" w:date="2013-04-11T18:31:00Z">
          <w:r w:rsidR="006E17B3">
            <w:rPr>
              <w:noProof/>
            </w:rPr>
            <w:instrText>3</w:instrText>
          </w:r>
        </w:ins>
        <w:ins w:id="440" w:author="Joseph Picone" w:date="2013-04-10T23:12:00Z">
          <w:del w:id="441" w:author="amir" w:date="2013-04-11T10:48:00Z">
            <w:r w:rsidR="00243716" w:rsidDel="001C5165">
              <w:rPr>
                <w:noProof/>
              </w:rPr>
              <w:delInstrText>1</w:delInstrText>
            </w:r>
          </w:del>
        </w:ins>
        <w:del w:id="442" w:author="amir" w:date="2013-04-11T10:48:00Z">
          <w:r w:rsidR="008A3C99" w:rsidDel="001C5165">
            <w:rPr>
              <w:noProof/>
            </w:rPr>
            <w:delInstrText>3</w:delInstrText>
          </w:r>
        </w:del>
      </w:fldSimple>
      <w:r>
        <w:instrText>)</w:instrText>
      </w:r>
      <w:r>
        <w:fldChar w:fldCharType="end"/>
      </w:r>
      <w:r>
        <w:t xml:space="preserve"> </w:t>
      </w:r>
    </w:p>
    <w:p w14:paraId="16923413" w14:textId="23374051" w:rsidR="000D2B08" w:rsidRDefault="000D2B08" w:rsidP="005E762B">
      <w:pPr>
        <w:pStyle w:val="MTDisplayEquation"/>
        <w:rPr>
          <w:ins w:id="443" w:author="amir" w:date="2013-04-11T10:49:00Z"/>
        </w:rPr>
      </w:pPr>
      <w:r>
        <w:t>In the case of a multinomial distribution, the conjugate distribution is a Dirichlet distribution (</w:t>
      </w:r>
      <w:proofErr w:type="spellStart"/>
      <w:r w:rsidR="008079A6">
        <w:t>Teh</w:t>
      </w:r>
      <w:proofErr w:type="spellEnd"/>
      <w:r w:rsidR="008079A6">
        <w:t>, 2010</w:t>
      </w:r>
      <w:r>
        <w:t xml:space="preserve">): </w:t>
      </w:r>
      <w:r w:rsidR="00AF01E1">
        <w:t xml:space="preserve">  </w:t>
      </w:r>
    </w:p>
    <w:p w14:paraId="4BDA7B8D" w14:textId="0BEA7B84" w:rsidR="00B91F2D" w:rsidRPr="00B91F2D" w:rsidRDefault="00B91F2D" w:rsidP="00B91F2D">
      <w:pPr>
        <w:pStyle w:val="MTDisplayEquation"/>
      </w:pPr>
      <w:ins w:id="444" w:author="amir" w:date="2013-04-11T10:49:00Z">
        <w:r>
          <w:tab/>
        </w:r>
      </w:ins>
      <w:ins w:id="445" w:author="amir" w:date="2013-04-11T10:49:00Z">
        <w:r w:rsidRPr="006E17B3">
          <w:rPr>
            <w:position w:val="-46"/>
          </w:rPr>
          <w:object w:dxaOrig="5940" w:dyaOrig="1219" w14:anchorId="24531ED8">
            <v:shape id="_x0000_i1033" type="#_x0000_t75" style="width:297pt;height:60.75pt" o:ole="">
              <v:imagedata r:id="rId29" o:title=""/>
            </v:shape>
            <o:OLEObject Type="Embed" ProgID="Equation.DSMT4" ShapeID="_x0000_i1033" DrawAspect="Content" ObjectID="_1427211821" r:id="rId30"/>
          </w:object>
        </w:r>
      </w:ins>
      <w:ins w:id="446" w:author="amir" w:date="2013-04-11T10:49:00Z">
        <w:r>
          <w:tab/>
        </w:r>
        <w:r>
          <w:fldChar w:fldCharType="begin"/>
        </w:r>
        <w:r>
          <w:instrText xml:space="preserve"> MACROBUTTON MTPlaceRef \* MERGEFORMAT </w:instrText>
        </w:r>
        <w:r>
          <w:fldChar w:fldCharType="begin"/>
        </w:r>
        <w:r>
          <w:instrText xml:space="preserve"> SEQ MTEqn \h \* MERGEFORMAT </w:instrText>
        </w:r>
      </w:ins>
      <w:del w:id="447" w:author="amir" w:date="2013-04-11T18:30:00Z">
        <w:r>
          <w:fldChar w:fldCharType="end"/>
        </w:r>
      </w:del>
      <w:bookmarkStart w:id="448" w:name="ZEqnNum680082"/>
      <w:ins w:id="449" w:author="amir" w:date="2013-04-11T10:49:00Z">
        <w:r>
          <w:instrText>(</w:instrText>
        </w:r>
        <w:r>
          <w:fldChar w:fldCharType="begin"/>
        </w:r>
        <w:r>
          <w:instrText xml:space="preserve"> SEQ MTEqn \c \* Arabic \* MERGEFORMAT </w:instrText>
        </w:r>
      </w:ins>
      <w:r>
        <w:fldChar w:fldCharType="separate"/>
      </w:r>
      <w:ins w:id="450" w:author="amir" w:date="2013-04-11T18:31:00Z">
        <w:r w:rsidR="006E17B3">
          <w:rPr>
            <w:noProof/>
          </w:rPr>
          <w:instrText>4</w:instrText>
        </w:r>
      </w:ins>
      <w:ins w:id="451" w:author="amir" w:date="2013-04-11T10:49:00Z">
        <w:r>
          <w:fldChar w:fldCharType="end"/>
        </w:r>
        <w:r>
          <w:instrText>)</w:instrText>
        </w:r>
        <w:bookmarkEnd w:id="448"/>
        <w:r>
          <w:fldChar w:fldCharType="end"/>
        </w:r>
      </w:ins>
    </w:p>
    <w:p w14:paraId="6D3A5F8F" w14:textId="2A9D8EA0" w:rsidR="000F2CA8" w:rsidDel="00B91F2D" w:rsidRDefault="000F2CA8" w:rsidP="00057659">
      <w:pPr>
        <w:pStyle w:val="MTDisplayEquation"/>
        <w:ind w:firstLine="0"/>
        <w:rPr>
          <w:del w:id="452" w:author="amir" w:date="2013-04-11T10:50:00Z"/>
        </w:rPr>
      </w:pPr>
      <w:del w:id="453" w:author="amir" w:date="2013-04-11T10:49:00Z">
        <w:r w:rsidDel="00B91F2D">
          <w:tab/>
        </w:r>
        <w:r w:rsidR="004370D9" w:rsidRPr="00004ABE" w:rsidDel="00B91F2D">
          <w:rPr>
            <w:position w:val="-46"/>
          </w:rPr>
          <w:object w:dxaOrig="5880" w:dyaOrig="1220" w14:anchorId="4B4E200A">
            <v:shape id="_x0000_i1034" type="#_x0000_t75" style="width:294.75pt;height:60.75pt" o:ole="">
              <v:imagedata r:id="rId31" o:title=""/>
            </v:shape>
            <o:OLEObject Type="Embed" ProgID="Equation.DSMT4" ShapeID="_x0000_i1034" DrawAspect="Content" ObjectID="_1427211822" r:id="rId32"/>
          </w:object>
        </w:r>
      </w:del>
      <w:del w:id="454" w:author="amir" w:date="2013-04-11T10:50:00Z">
        <w:r w:rsidDel="00B91F2D">
          <w:tab/>
        </w:r>
      </w:del>
      <w:del w:id="455" w:author="amir" w:date="2013-04-11T10:49:00Z">
        <w:r w:rsidDel="00B91F2D">
          <w:fldChar w:fldCharType="begin"/>
        </w:r>
        <w:r w:rsidDel="00B91F2D">
          <w:delInstrText xml:space="preserve"> MACROBUTTON MTPlaceRef \* MERGEFORMAT </w:delInstrText>
        </w:r>
        <w:bookmarkStart w:id="456" w:name="ZEqnNum251539"/>
        <w:r w:rsidDel="00B91F2D">
          <w:delInstrText>(</w:delInstrText>
        </w:r>
        <w:r w:rsidR="001C5165" w:rsidDel="00B91F2D">
          <w:fldChar w:fldCharType="begin"/>
        </w:r>
        <w:r w:rsidR="001C5165" w:rsidDel="00B91F2D">
          <w:delInstrText xml:space="preserve"> SEQ MTEqn \c \* Arabic \* MERGEFORMAT </w:delInstrText>
        </w:r>
        <w:r w:rsidR="001C5165" w:rsidDel="00B91F2D">
          <w:fldChar w:fldCharType="separate"/>
        </w:r>
      </w:del>
      <w:ins w:id="457" w:author="Joseph Picone" w:date="2013-04-10T23:12:00Z">
        <w:del w:id="458" w:author="amir" w:date="2013-04-11T10:48:00Z">
          <w:r w:rsidR="00243716" w:rsidDel="001C5165">
            <w:rPr>
              <w:noProof/>
            </w:rPr>
            <w:delInstrText>1</w:delInstrText>
          </w:r>
        </w:del>
      </w:ins>
      <w:del w:id="459" w:author="amir" w:date="2013-04-11T10:48:00Z">
        <w:r w:rsidR="008A3C99" w:rsidDel="001C5165">
          <w:rPr>
            <w:noProof/>
          </w:rPr>
          <w:delInstrText>4</w:delInstrText>
        </w:r>
      </w:del>
      <w:del w:id="460" w:author="amir" w:date="2013-04-11T10:49:00Z">
        <w:r w:rsidR="001C5165" w:rsidDel="00B91F2D">
          <w:rPr>
            <w:noProof/>
          </w:rPr>
          <w:fldChar w:fldCharType="end"/>
        </w:r>
        <w:r w:rsidDel="00B91F2D">
          <w:delInstrText>)</w:delInstrText>
        </w:r>
        <w:bookmarkEnd w:id="456"/>
        <w:r w:rsidDel="00B91F2D">
          <w:fldChar w:fldCharType="end"/>
        </w:r>
      </w:del>
    </w:p>
    <w:p w14:paraId="2087D5D6" w14:textId="26A8CED6" w:rsidR="00136AA7" w:rsidRDefault="00C82C66" w:rsidP="00A72943">
      <w:pPr>
        <w:pStyle w:val="MTDisplayEquation"/>
        <w:ind w:firstLine="0"/>
        <w:rPr>
          <w:ins w:id="461" w:author="amir" w:date="2013-04-11T10:50:00Z"/>
        </w:rPr>
      </w:pPr>
      <w:del w:id="462" w:author="amir" w:date="2013-04-11T10:50:00Z">
        <w:r w:rsidDel="00B91F2D">
          <w:delText>I</w:delText>
        </w:r>
      </w:del>
      <w:ins w:id="463" w:author="amir" w:date="2013-04-11T10:50:00Z">
        <w:r w:rsidR="00B91F2D">
          <w:t>I</w:t>
        </w:r>
      </w:ins>
      <w:r>
        <w:t xml:space="preserve">n this definition </w:t>
      </w:r>
      <w:r w:rsidR="008D1233" w:rsidRPr="00D45A1E">
        <w:rPr>
          <w:rFonts w:cs="Times New Roman"/>
          <w:i/>
        </w:rPr>
        <w:t>Γ</w:t>
      </w:r>
      <w:r w:rsidR="008D1233">
        <w:t xml:space="preserve"> </w:t>
      </w:r>
      <w:r>
        <w:t>is the gam</w:t>
      </w:r>
      <w:r w:rsidR="00DB7628">
        <w:t xml:space="preserve">ma function </w:t>
      </w:r>
      <w:r w:rsidR="00753DAF">
        <w:t>and defined by</w:t>
      </w:r>
      <w:r w:rsidR="00136AA7">
        <w:t>:</w:t>
      </w:r>
    </w:p>
    <w:p w14:paraId="18D3FCB6" w14:textId="2A429ACD" w:rsidR="00B91F2D" w:rsidRPr="00B91F2D" w:rsidRDefault="00B91F2D">
      <w:pPr>
        <w:pStyle w:val="MTDisplayEquation"/>
        <w:pPrChange w:id="464" w:author="amir" w:date="2013-04-11T10:50:00Z">
          <w:pPr>
            <w:pStyle w:val="MTDisplayEquation"/>
            <w:ind w:firstLine="0"/>
          </w:pPr>
        </w:pPrChange>
      </w:pPr>
      <w:ins w:id="465" w:author="amir" w:date="2013-04-11T10:50:00Z">
        <w:r>
          <w:tab/>
        </w:r>
      </w:ins>
      <w:ins w:id="466" w:author="amir" w:date="2013-04-11T10:50:00Z">
        <w:r w:rsidRPr="006E17B3">
          <w:rPr>
            <w:position w:val="-32"/>
          </w:rPr>
          <w:object w:dxaOrig="1700" w:dyaOrig="740" w14:anchorId="6B58472C">
            <v:shape id="_x0000_i1035" type="#_x0000_t75" style="width:84.75pt;height:36.75pt" o:ole="">
              <v:imagedata r:id="rId33" o:title=""/>
            </v:shape>
            <o:OLEObject Type="Embed" ProgID="Equation.DSMT4" ShapeID="_x0000_i1035" DrawAspect="Content" ObjectID="_1427211823" r:id="rId34"/>
          </w:object>
        </w:r>
      </w:ins>
      <w:ins w:id="467" w:author="amir" w:date="2013-04-11T10:50:00Z">
        <w:r>
          <w:tab/>
        </w:r>
        <w:r>
          <w:fldChar w:fldCharType="begin"/>
        </w:r>
        <w:r>
          <w:instrText xml:space="preserve"> MACROBUTTON MTPlaceRef \* MERGEFORMAT </w:instrText>
        </w:r>
        <w:r>
          <w:fldChar w:fldCharType="begin"/>
        </w:r>
        <w:r>
          <w:instrText xml:space="preserve"> SEQ MTEqn \h \* MERGEFORMAT </w:instrText>
        </w:r>
      </w:ins>
      <w:del w:id="468" w:author="amir" w:date="2013-04-11T18:30:00Z">
        <w:r>
          <w:fldChar w:fldCharType="end"/>
        </w:r>
      </w:del>
      <w:bookmarkStart w:id="469" w:name="ZEqnNum237692"/>
      <w:ins w:id="470" w:author="amir" w:date="2013-04-11T10:50:00Z">
        <w:r>
          <w:instrText>(</w:instrText>
        </w:r>
        <w:r>
          <w:fldChar w:fldCharType="begin"/>
        </w:r>
        <w:r>
          <w:instrText xml:space="preserve"> SEQ MTEqn \c \* Arabic \* MERGEFORMAT </w:instrText>
        </w:r>
      </w:ins>
      <w:r>
        <w:fldChar w:fldCharType="separate"/>
      </w:r>
      <w:ins w:id="471" w:author="amir" w:date="2013-04-11T18:31:00Z">
        <w:r w:rsidR="006E17B3">
          <w:rPr>
            <w:noProof/>
          </w:rPr>
          <w:instrText>5</w:instrText>
        </w:r>
      </w:ins>
      <w:ins w:id="472" w:author="amir" w:date="2013-04-11T10:50:00Z">
        <w:r>
          <w:fldChar w:fldCharType="end"/>
        </w:r>
        <w:r>
          <w:instrText>)</w:instrText>
        </w:r>
        <w:bookmarkEnd w:id="469"/>
        <w:r>
          <w:fldChar w:fldCharType="end"/>
        </w:r>
      </w:ins>
    </w:p>
    <w:p w14:paraId="1B53D130" w14:textId="054A4F4C" w:rsidR="00136AA7" w:rsidRPr="00136AA7" w:rsidDel="00B91F2D" w:rsidRDefault="00136AA7" w:rsidP="00057659">
      <w:pPr>
        <w:pStyle w:val="MTDisplayEquation"/>
        <w:ind w:firstLine="0"/>
        <w:rPr>
          <w:del w:id="473" w:author="amir" w:date="2013-04-11T10:50:00Z"/>
        </w:rPr>
      </w:pPr>
      <w:r>
        <w:rPr>
          <w:position w:val="-46"/>
        </w:rPr>
        <w:tab/>
      </w:r>
      <w:del w:id="474" w:author="amir" w:date="2013-04-11T10:50:00Z">
        <w:r w:rsidR="00AE165E" w:rsidRPr="001E3F1F" w:rsidDel="00B91F2D">
          <w:rPr>
            <w:position w:val="-30"/>
          </w:rPr>
          <w:object w:dxaOrig="1700" w:dyaOrig="760" w14:anchorId="4A96FED2">
            <v:shape id="_x0000_i1036" type="#_x0000_t75" style="width:84.75pt;height:38.25pt" o:ole="">
              <v:imagedata r:id="rId35" o:title=""/>
            </v:shape>
            <o:OLEObject Type="Embed" ProgID="Equation.DSMT4" ShapeID="_x0000_i1036" DrawAspect="Content" ObjectID="_1427211824" r:id="rId36"/>
          </w:object>
        </w:r>
        <w:r w:rsidR="00AE165E" w:rsidDel="00B91F2D">
          <w:rPr>
            <w:position w:val="-46"/>
          </w:rPr>
          <w:tab/>
        </w:r>
        <w:r w:rsidR="00AE165E" w:rsidRPr="00D45A1E" w:rsidDel="00B91F2D">
          <w:fldChar w:fldCharType="begin"/>
        </w:r>
        <w:r w:rsidR="00AE165E" w:rsidRPr="00D45A1E" w:rsidDel="00B91F2D">
          <w:delInstrText xml:space="preserve"> MACROBUTTON MTPlaceRef \* MERGEFORMAT (</w:delInstrText>
        </w:r>
        <w:r w:rsidR="00AE165E" w:rsidRPr="00D45A1E" w:rsidDel="00B91F2D">
          <w:fldChar w:fldCharType="begin"/>
        </w:r>
        <w:r w:rsidR="00AE165E" w:rsidRPr="00D45A1E" w:rsidDel="00B91F2D">
          <w:delInstrText xml:space="preserve"> SEQ MTEqn \c \* Arabic \* MERGEFORMAT </w:delInstrText>
        </w:r>
        <w:r w:rsidR="00AE165E" w:rsidRPr="00D45A1E" w:rsidDel="00B91F2D">
          <w:fldChar w:fldCharType="separate"/>
        </w:r>
      </w:del>
      <w:ins w:id="475" w:author="Joseph Picone" w:date="2013-04-10T23:12:00Z">
        <w:del w:id="476" w:author="amir" w:date="2013-04-11T10:48:00Z">
          <w:r w:rsidR="00243716" w:rsidDel="001C5165">
            <w:rPr>
              <w:noProof/>
            </w:rPr>
            <w:delInstrText>1</w:delInstrText>
          </w:r>
        </w:del>
      </w:ins>
      <w:del w:id="477" w:author="amir" w:date="2013-04-11T10:48:00Z">
        <w:r w:rsidR="008A3C99" w:rsidDel="001C5165">
          <w:rPr>
            <w:noProof/>
          </w:rPr>
          <w:delInstrText>5</w:delInstrText>
        </w:r>
      </w:del>
      <w:del w:id="478" w:author="amir" w:date="2013-04-11T10:50:00Z">
        <w:r w:rsidR="00AE165E" w:rsidRPr="00D45A1E" w:rsidDel="00B91F2D">
          <w:fldChar w:fldCharType="end"/>
        </w:r>
        <w:r w:rsidR="00AE165E" w:rsidRPr="00D45A1E" w:rsidDel="00B91F2D">
          <w:delInstrText>)</w:delInstrText>
        </w:r>
        <w:r w:rsidR="00AE165E" w:rsidRPr="00D45A1E" w:rsidDel="00B91F2D">
          <w:fldChar w:fldCharType="end"/>
        </w:r>
      </w:del>
    </w:p>
    <w:p w14:paraId="44DE8128" w14:textId="6DCFB049" w:rsidR="003A7E7D" w:rsidRDefault="00753DAF" w:rsidP="00A72943">
      <w:pPr>
        <w:pStyle w:val="MTDisplayEquation"/>
        <w:ind w:firstLine="0"/>
      </w:pPr>
      <w:r>
        <w:t xml:space="preserve"> </w:t>
      </w:r>
      <w:del w:id="479" w:author="amir" w:date="2013-04-11T10:47:00Z">
        <w:r w:rsidDel="001C5165">
          <w:fldChar w:fldCharType="begin"/>
        </w:r>
        <w:r w:rsidDel="001C5165">
          <w:delInstrText xml:space="preserve"> GOTOBUTTON ZEqnNum299769  \* MERGEFORMAT </w:delInstrText>
        </w:r>
        <w:r w:rsidR="00FF451B" w:rsidDel="001C5165">
          <w:fldChar w:fldCharType="begin"/>
        </w:r>
        <w:r w:rsidR="00FF451B" w:rsidDel="001C5165">
          <w:delInstrText xml:space="preserve"> REF ZEqnNum299769 \* Charformat \! \* MERGEFORMAT </w:delInstrText>
        </w:r>
        <w:r w:rsidR="00FF451B" w:rsidDel="001C5165">
          <w:fldChar w:fldCharType="separate"/>
        </w:r>
      </w:del>
      <w:ins w:id="480" w:author="Joseph Picone" w:date="2013-04-10T23:12:00Z">
        <w:del w:id="481" w:author="amir" w:date="2013-04-11T10:47:00Z">
          <w:r w:rsidR="00243716" w:rsidDel="001C5165">
            <w:rPr>
              <w:b/>
            </w:rPr>
            <w:delInstrText>Error! Reference source not found.</w:delInstrText>
          </w:r>
        </w:del>
      </w:ins>
      <w:del w:id="482" w:author="amir" w:date="2013-04-11T10:47:00Z">
        <w:r w:rsidR="00FF451B" w:rsidDel="001C5165">
          <w:fldChar w:fldCharType="end"/>
        </w:r>
        <w:r w:rsidDel="001C5165">
          <w:fldChar w:fldCharType="end"/>
        </w:r>
      </w:del>
      <w:r w:rsidR="00AE165E">
        <w:t xml:space="preserve">A </w:t>
      </w:r>
      <w:r w:rsidR="00C82C66">
        <w:t xml:space="preserve">Gamma function is an extension of </w:t>
      </w:r>
      <w:ins w:id="483" w:author="Joseph Picone" w:date="2013-04-10T22:13:00Z">
        <w:r w:rsidR="004370D9">
          <w:t xml:space="preserve">a </w:t>
        </w:r>
      </w:ins>
      <w:r w:rsidR="00C82C66">
        <w:t>factorial function to real and complex numbers</w:t>
      </w:r>
      <w:r>
        <w:t xml:space="preserve"> (Milton et</w:t>
      </w:r>
      <w:ins w:id="484" w:author="Joseph Picone" w:date="2013-04-10T22:14:00Z">
        <w:r w:rsidR="004370D9">
          <w:t> </w:t>
        </w:r>
      </w:ins>
      <w:del w:id="485" w:author="Joseph Picone" w:date="2013-04-10T22:14:00Z">
        <w:r w:rsidDel="004370D9">
          <w:delText xml:space="preserve"> </w:delText>
        </w:r>
      </w:del>
      <w:r>
        <w:t>al., 1974)</w:t>
      </w:r>
      <w:r w:rsidR="00AE165E">
        <w:t xml:space="preserve">. </w:t>
      </w:r>
      <w:r w:rsidR="00C82C66">
        <w:t xml:space="preserve"> </w:t>
      </w:r>
      <w:r w:rsidR="00AE165E">
        <w:t>T</w:t>
      </w:r>
      <w:r w:rsidR="00E97E4A">
        <w:t xml:space="preserve">he </w:t>
      </w:r>
      <w:r w:rsidR="00C82C66">
        <w:t>concentration parameter</w:t>
      </w:r>
      <w:proofErr w:type="gramStart"/>
      <w:r w:rsidR="00AE165E">
        <w:t xml:space="preserve">, </w:t>
      </w:r>
      <w:proofErr w:type="gramEnd"/>
      <w:r w:rsidR="00AE165E" w:rsidRPr="00D45A1E">
        <w:rPr>
          <w:i/>
        </w:rPr>
        <w:sym w:font="Symbol" w:char="F061"/>
      </w:r>
      <w:r w:rsidR="00AE165E">
        <w:t>, in </w:t>
      </w:r>
      <w:r w:rsidR="00AE165E">
        <w:fldChar w:fldCharType="begin"/>
      </w:r>
      <w:r w:rsidR="00AE165E">
        <w:instrText xml:space="preserve"> GOTOBUTTON ZEqnNum251539  \* MERGEFORMAT </w:instrText>
      </w:r>
      <w:r w:rsidR="00892938">
        <w:fldChar w:fldCharType="begin"/>
      </w:r>
      <w:r w:rsidR="00892938">
        <w:instrText xml:space="preserve"> REF ZEqnNum251539 \* Charformat \! \* MERGEFORMAT </w:instrText>
      </w:r>
      <w:r w:rsidR="00892938">
        <w:fldChar w:fldCharType="separate"/>
      </w:r>
      <w:ins w:id="486" w:author="Joseph Picone" w:date="2013-04-10T23:12:00Z">
        <w:del w:id="487" w:author="amir" w:date="2013-04-11T10:48:00Z">
          <w:r w:rsidR="00243716" w:rsidDel="001C5165">
            <w:delInstrText>(1)</w:delInstrText>
          </w:r>
        </w:del>
      </w:ins>
      <w:del w:id="488" w:author="amir" w:date="2013-04-11T10:48:00Z">
        <w:r w:rsidR="008A3C99" w:rsidDel="001C5165">
          <w:delInstrText>(4)</w:delInstrText>
        </w:r>
      </w:del>
      <w:r w:rsidR="00892938">
        <w:fldChar w:fldCharType="end"/>
      </w:r>
      <w:r w:rsidR="00AE165E">
        <w:fldChar w:fldCharType="end"/>
      </w:r>
      <w:r w:rsidR="00AE165E">
        <w:t xml:space="preserve"> i</w:t>
      </w:r>
      <w:r w:rsidR="00C82C66">
        <w:t>s proporti</w:t>
      </w:r>
      <w:r>
        <w:t xml:space="preserve">onal to </w:t>
      </w:r>
      <w:ins w:id="489" w:author="Joseph Picone" w:date="2013-04-10T22:14:00Z">
        <w:r w:rsidR="004370D9">
          <w:t xml:space="preserve">the </w:t>
        </w:r>
      </w:ins>
      <w:r>
        <w:t xml:space="preserve">inverse of </w:t>
      </w:r>
      <w:ins w:id="490" w:author="Joseph Picone" w:date="2013-04-10T22:14:00Z">
        <w:r w:rsidR="004370D9">
          <w:t xml:space="preserve">the </w:t>
        </w:r>
      </w:ins>
      <w:r>
        <w:t>variance (</w:t>
      </w:r>
      <w:proofErr w:type="spellStart"/>
      <w:r>
        <w:t>Teh</w:t>
      </w:r>
      <w:proofErr w:type="spellEnd"/>
      <w:r>
        <w:t>, 2010</w:t>
      </w:r>
      <w:r w:rsidR="00C82C66">
        <w:t xml:space="preserve">). </w:t>
      </w:r>
      <w:r w:rsidR="000A18C3">
        <w:t>Therefore,</w:t>
      </w:r>
      <w:ins w:id="491" w:author="Joseph Picone" w:date="2013-04-10T22:15:00Z">
        <w:r w:rsidR="004370D9">
          <w:t xml:space="preserve"> </w:t>
        </w:r>
      </w:ins>
      <w:del w:id="492" w:author="amir" w:date="2013-04-11T10:47:00Z">
        <w:r w:rsidR="000A18C3" w:rsidDel="001C5165">
          <w:fldChar w:fldCharType="begin"/>
        </w:r>
        <w:r w:rsidR="000A18C3" w:rsidDel="001C5165">
          <w:delInstrText xml:space="preserve"> GOTOBUTTON ZEqnNum494525  \* MERGEFORMAT </w:delInstrText>
        </w:r>
        <w:r w:rsidR="00FF451B" w:rsidDel="001C5165">
          <w:fldChar w:fldCharType="begin"/>
        </w:r>
        <w:r w:rsidR="00FF451B" w:rsidDel="001C5165">
          <w:delInstrText xml:space="preserve"> REF ZEqnNum494525 \* Charformat \! \* MERGEFORMAT </w:delInstrText>
        </w:r>
        <w:r w:rsidR="00FF451B" w:rsidDel="001C5165">
          <w:fldChar w:fldCharType="separate"/>
        </w:r>
      </w:del>
      <w:ins w:id="493" w:author="Joseph Picone" w:date="2013-04-10T23:12:00Z">
        <w:del w:id="494" w:author="amir" w:date="2013-04-11T10:47:00Z">
          <w:r w:rsidR="00243716" w:rsidDel="001C5165">
            <w:rPr>
              <w:b/>
            </w:rPr>
            <w:delInstrText>Error! Reference source not found.</w:delInstrText>
          </w:r>
        </w:del>
      </w:ins>
      <w:del w:id="495" w:author="amir" w:date="2013-04-11T10:47:00Z">
        <w:r w:rsidR="00FF451B" w:rsidDel="001C5165">
          <w:fldChar w:fldCharType="end"/>
        </w:r>
        <w:r w:rsidR="000A18C3" w:rsidDel="001C5165">
          <w:fldChar w:fldCharType="end"/>
        </w:r>
      </w:del>
      <w:r w:rsidR="00B63B5E">
        <w:fldChar w:fldCharType="begin"/>
      </w:r>
      <w:r w:rsidR="00B63B5E">
        <w:instrText xml:space="preserve"> GOTOBUTTON ZEqnNum251539  \* MERGEFORMAT </w:instrText>
      </w:r>
      <w:r w:rsidR="00892938">
        <w:fldChar w:fldCharType="begin"/>
      </w:r>
      <w:r w:rsidR="00892938">
        <w:instrText xml:space="preserve"> REF ZEqnNum251539 \* Charformat \! \* MERGEFORMAT </w:instrText>
      </w:r>
      <w:r w:rsidR="00892938">
        <w:fldChar w:fldCharType="separate"/>
      </w:r>
      <w:ins w:id="496" w:author="Joseph Picone" w:date="2013-04-10T23:12:00Z">
        <w:del w:id="497" w:author="amir" w:date="2013-04-11T10:48:00Z">
          <w:r w:rsidR="00243716" w:rsidDel="001C5165">
            <w:delInstrText>(1)</w:delInstrText>
          </w:r>
        </w:del>
      </w:ins>
      <w:del w:id="498" w:author="amir" w:date="2013-04-11T10:48:00Z">
        <w:r w:rsidR="008A3C99" w:rsidDel="001C5165">
          <w:delInstrText>(4)</w:delInstrText>
        </w:r>
      </w:del>
      <w:r w:rsidR="00892938">
        <w:fldChar w:fldCharType="end"/>
      </w:r>
      <w:r w:rsidR="00B63B5E">
        <w:fldChar w:fldCharType="end"/>
      </w:r>
      <w:ins w:id="499" w:author="amir" w:date="2013-04-11T10:50:00Z">
        <w:r w:rsidR="00B91F2D">
          <w:fldChar w:fldCharType="begin"/>
        </w:r>
        <w:r w:rsidR="00B91F2D">
          <w:instrText xml:space="preserve"> GOTOBUTTON ZEqnNum237692  \* MERGEFORMAT </w:instrText>
        </w:r>
        <w:r w:rsidR="00B91F2D">
          <w:fldChar w:fldCharType="begin"/>
        </w:r>
        <w:r w:rsidR="00B91F2D">
          <w:instrText xml:space="preserve"> REF ZEqnNum237692 \* Charformat \! \* MERGEFORMAT </w:instrText>
        </w:r>
      </w:ins>
      <w:r w:rsidR="00B91F2D">
        <w:fldChar w:fldCharType="separate"/>
      </w:r>
      <w:ins w:id="500" w:author="amir" w:date="2013-04-11T18:31:00Z">
        <w:r w:rsidR="006E17B3">
          <w:instrText>(5)</w:instrText>
        </w:r>
      </w:ins>
      <w:ins w:id="501" w:author="amir" w:date="2013-04-11T10:50:00Z">
        <w:r w:rsidR="00B91F2D">
          <w:fldChar w:fldCharType="end"/>
        </w:r>
        <w:r w:rsidR="00B91F2D">
          <w:fldChar w:fldCharType="end"/>
        </w:r>
      </w:ins>
      <w:r w:rsidR="000A18C3">
        <w:t xml:space="preserve"> p</w:t>
      </w:r>
      <w:r w:rsidR="00AE165E">
        <w:t xml:space="preserve">laces </w:t>
      </w:r>
      <w:r w:rsidR="000A18C3">
        <w:t>a probability distribution over</w:t>
      </w:r>
      <w:r w:rsidR="003E22EB">
        <w:t xml:space="preserve"> </w:t>
      </w:r>
      <w:r w:rsidR="008D1233" w:rsidRPr="00D45A1E">
        <w:rPr>
          <w:rFonts w:cs="Times New Roman"/>
          <w:i/>
        </w:rPr>
        <w:t>π</w:t>
      </w:r>
      <w:r w:rsidR="003E22EB">
        <w:rPr>
          <w:position w:val="-6"/>
        </w:rPr>
        <w:t xml:space="preserve"> </w:t>
      </w:r>
      <w:r w:rsidR="000A18C3">
        <w:t>which</w:t>
      </w:r>
      <w:r w:rsidR="00D873A7">
        <w:t xml:space="preserve"> itself</w:t>
      </w:r>
      <w:r w:rsidR="000A18C3">
        <w:t xml:space="preserve"> is a</w:t>
      </w:r>
      <w:r w:rsidR="00D873A7">
        <w:t xml:space="preserve"> probability distribution</w:t>
      </w:r>
      <w:r w:rsidR="000A18C3">
        <w:t>.</w:t>
      </w:r>
    </w:p>
    <w:p w14:paraId="6868E903" w14:textId="51426989" w:rsidR="00A72943" w:rsidRPr="00A72943" w:rsidRDefault="00AE165E" w:rsidP="00D45A1E">
      <w:pPr>
        <w:pStyle w:val="MTDisplayEquation"/>
      </w:pPr>
      <w:r>
        <w:lastRenderedPageBreak/>
        <w:t xml:space="preserve">A </w:t>
      </w:r>
      <w:r w:rsidR="00A72943">
        <w:t>Dirichlet distribution, like all other discrete</w:t>
      </w:r>
      <w:r w:rsidR="00014E71">
        <w:t xml:space="preserve"> </w:t>
      </w:r>
      <w:r w:rsidR="00A72943">
        <w:t>distributions</w:t>
      </w:r>
      <w:r w:rsidR="00014E71">
        <w:t>,</w:t>
      </w:r>
      <w:r w:rsidR="00A72943">
        <w:t xml:space="preserve"> can be represented by two sets of parameters: </w:t>
      </w:r>
      <w:r w:rsidR="00A72943" w:rsidRPr="00E83E2E">
        <w:t xml:space="preserve">locations of the impulse functions and their corresponding weights. The impulse functions are often referred to as </w:t>
      </w:r>
      <w:ins w:id="502" w:author="amir" w:date="2013-04-11T13:27:00Z">
        <w:r w:rsidR="00285AAB">
          <w:t>“</w:t>
        </w:r>
      </w:ins>
      <w:r w:rsidR="00A72943" w:rsidRPr="00E83E2E">
        <w:t>atoms</w:t>
      </w:r>
      <w:ins w:id="503" w:author="amir" w:date="2013-04-11T13:27:00Z">
        <w:r w:rsidR="00285AAB">
          <w:t>”</w:t>
        </w:r>
      </w:ins>
      <w:r w:rsidR="00A72943" w:rsidRPr="00E83E2E">
        <w:t xml:space="preserve">. For example, in a binomial distribution, there are exactly 2 atoms, </w:t>
      </w:r>
      <w:r w:rsidR="00A72943" w:rsidRPr="00855D25">
        <w:rPr>
          <w:i/>
        </w:rPr>
        <w:t>x=0</w:t>
      </w:r>
      <w:r w:rsidR="00A72943" w:rsidRPr="00E83E2E">
        <w:t xml:space="preserve"> and </w:t>
      </w:r>
      <w:r w:rsidR="00A72943" w:rsidRPr="00855D25">
        <w:rPr>
          <w:i/>
        </w:rPr>
        <w:t>x=1</w:t>
      </w:r>
      <w:r w:rsidR="00A72943" w:rsidRPr="00E83E2E">
        <w:t xml:space="preserve">, and two corresponding weights, </w:t>
      </w:r>
      <w:r w:rsidR="00A72943" w:rsidRPr="00D45A1E">
        <w:rPr>
          <w:i/>
        </w:rPr>
        <w:t>P(x=0)</w:t>
      </w:r>
      <w:r w:rsidR="00A72943" w:rsidRPr="00E83E2E">
        <w:t xml:space="preserve"> and </w:t>
      </w:r>
      <w:r w:rsidR="00A72943" w:rsidRPr="00D45A1E">
        <w:rPr>
          <w:i/>
        </w:rPr>
        <w:t>P(x=1)</w:t>
      </w:r>
      <w:r w:rsidR="00A72943" w:rsidRPr="00E83E2E">
        <w:t>.</w:t>
      </w:r>
    </w:p>
    <w:p w14:paraId="53AAE13F" w14:textId="5239AD50" w:rsidR="00B91F2D" w:rsidRPr="00B91F2D" w:rsidRDefault="00EE352D" w:rsidP="001E3C96">
      <w:pPr>
        <w:pStyle w:val="MTDisplayEquation"/>
      </w:pPr>
      <w:r>
        <w:t xml:space="preserve">The </w:t>
      </w:r>
      <w:r w:rsidR="00D768C9">
        <w:t>mean of Dirichlet d</w:t>
      </w:r>
      <w:r w:rsidR="00560F52">
        <w:t xml:space="preserve">istribution is given </w:t>
      </w:r>
      <w:r w:rsidR="00DC7DF7">
        <w:t>by</w:t>
      </w:r>
      <w:r w:rsidR="003A7E7D">
        <w:t>:</w:t>
      </w:r>
      <w:r w:rsidR="000C43DB">
        <w:t xml:space="preserve"> </w:t>
      </w:r>
    </w:p>
    <w:p w14:paraId="75E6AC6D" w14:textId="7FA6A0DA" w:rsidR="00B91F2D" w:rsidRDefault="00B91F2D">
      <w:pPr>
        <w:pStyle w:val="MTDisplayEquation"/>
        <w:rPr>
          <w:ins w:id="504" w:author="amir" w:date="2013-04-11T10:50:00Z"/>
        </w:rPr>
        <w:pPrChange w:id="505" w:author="amir" w:date="2013-04-11T10:50:00Z">
          <w:pPr>
            <w:pStyle w:val="MTDisplayEquation"/>
            <w:ind w:firstLine="0"/>
          </w:pPr>
        </w:pPrChange>
      </w:pPr>
      <w:ins w:id="506" w:author="amir" w:date="2013-04-11T10:50:00Z">
        <w:r>
          <w:tab/>
        </w:r>
      </w:ins>
      <w:ins w:id="507" w:author="amir" w:date="2013-04-11T10:50:00Z">
        <w:r w:rsidR="008C1079" w:rsidRPr="008C1079">
          <w:rPr>
            <w:position w:val="-50"/>
          </w:rPr>
          <w:object w:dxaOrig="1719" w:dyaOrig="880" w14:anchorId="02FD720D">
            <v:shape id="_x0000_i1037" type="#_x0000_t75" style="width:86.25pt;height:44.25pt" o:ole="">
              <v:imagedata r:id="rId37" o:title=""/>
            </v:shape>
            <o:OLEObject Type="Embed" ProgID="Equation.DSMT4" ShapeID="_x0000_i1037" DrawAspect="Content" ObjectID="_1427211825" r:id="rId38"/>
          </w:object>
        </w:r>
      </w:ins>
      <w:ins w:id="508" w:author="amir" w:date="2013-04-11T10:50:00Z">
        <w:r>
          <w:tab/>
        </w:r>
        <w:r>
          <w:fldChar w:fldCharType="begin"/>
        </w:r>
        <w:r>
          <w:instrText xml:space="preserve"> MACROBUTTON MTPlaceRef \* MERGEFORMAT </w:instrText>
        </w:r>
        <w:r>
          <w:fldChar w:fldCharType="begin"/>
        </w:r>
        <w:r>
          <w:instrText xml:space="preserve"> SEQ MTEqn \h \* MERGEFORMAT </w:instrText>
        </w:r>
      </w:ins>
      <w:del w:id="509" w:author="amir" w:date="2013-04-11T18:30:00Z">
        <w:r>
          <w:fldChar w:fldCharType="end"/>
        </w:r>
      </w:del>
      <w:ins w:id="510" w:author="amir" w:date="2013-04-11T10:50:00Z">
        <w:r>
          <w:instrText>(</w:instrText>
        </w:r>
        <w:r>
          <w:fldChar w:fldCharType="begin"/>
        </w:r>
        <w:r>
          <w:instrText xml:space="preserve"> SEQ MTEqn \c \* Arabic \* MERGEFORMAT </w:instrText>
        </w:r>
      </w:ins>
      <w:r>
        <w:fldChar w:fldCharType="separate"/>
      </w:r>
      <w:ins w:id="511" w:author="amir" w:date="2013-04-11T18:31:00Z">
        <w:r w:rsidR="006E17B3">
          <w:rPr>
            <w:noProof/>
          </w:rPr>
          <w:instrText>6</w:instrText>
        </w:r>
      </w:ins>
      <w:ins w:id="512" w:author="amir" w:date="2013-04-11T10:50:00Z">
        <w:r>
          <w:fldChar w:fldCharType="end"/>
        </w:r>
        <w:r>
          <w:instrText>)</w:instrText>
        </w:r>
        <w:r>
          <w:fldChar w:fldCharType="end"/>
        </w:r>
      </w:ins>
    </w:p>
    <w:p w14:paraId="7BEA774A" w14:textId="4963CD9F" w:rsidR="000F2CA8" w:rsidDel="00B91F2D" w:rsidRDefault="000F2CA8" w:rsidP="00E009A9">
      <w:pPr>
        <w:pStyle w:val="MTDisplayEquation"/>
        <w:ind w:firstLine="0"/>
        <w:rPr>
          <w:del w:id="513" w:author="amir" w:date="2013-04-11T10:51:00Z"/>
        </w:rPr>
      </w:pPr>
      <w:r>
        <w:tab/>
      </w:r>
      <w:del w:id="514" w:author="amir" w:date="2013-04-11T10:51:00Z">
        <w:r w:rsidR="008A3C99" w:rsidRPr="00730E95" w:rsidDel="00B91F2D">
          <w:rPr>
            <w:position w:val="-50"/>
          </w:rPr>
          <w:object w:dxaOrig="1640" w:dyaOrig="880" w14:anchorId="35FBB2D8">
            <v:shape id="_x0000_i1038" type="#_x0000_t75" style="width:81.75pt;height:44.25pt" o:ole="">
              <v:imagedata r:id="rId39" o:title=""/>
            </v:shape>
            <o:OLEObject Type="Embed" ProgID="Equation.DSMT4" ShapeID="_x0000_i1038" DrawAspect="Content" ObjectID="_1427211826" r:id="rId40"/>
          </w:object>
        </w:r>
        <w:r w:rsidDel="00B91F2D">
          <w:tab/>
        </w:r>
        <w:r w:rsidDel="00B91F2D">
          <w:fldChar w:fldCharType="begin"/>
        </w:r>
        <w:r w:rsidDel="00B91F2D">
          <w:delInstrText xml:space="preserve"> MACROBUTTON MTPlaceRef \* MERGEFORMAT (</w:delInstrText>
        </w:r>
        <w:r w:rsidR="001C5165" w:rsidDel="00B91F2D">
          <w:fldChar w:fldCharType="begin"/>
        </w:r>
        <w:r w:rsidR="001C5165" w:rsidDel="00B91F2D">
          <w:delInstrText xml:space="preserve"> SEQ MTEqn \c \* Arabic \* MERGEFORMAT </w:delInstrText>
        </w:r>
        <w:r w:rsidR="001C5165" w:rsidDel="00B91F2D">
          <w:fldChar w:fldCharType="separate"/>
        </w:r>
      </w:del>
      <w:ins w:id="515" w:author="Joseph Picone" w:date="2013-04-10T23:12:00Z">
        <w:del w:id="516" w:author="amir" w:date="2013-04-11T10:48:00Z">
          <w:r w:rsidR="00243716" w:rsidDel="001C5165">
            <w:rPr>
              <w:noProof/>
            </w:rPr>
            <w:delInstrText>1</w:delInstrText>
          </w:r>
        </w:del>
      </w:ins>
      <w:del w:id="517" w:author="amir" w:date="2013-04-11T10:48:00Z">
        <w:r w:rsidR="008A3C99" w:rsidDel="001C5165">
          <w:rPr>
            <w:noProof/>
          </w:rPr>
          <w:delInstrText>6</w:delInstrText>
        </w:r>
      </w:del>
      <w:del w:id="518" w:author="amir" w:date="2013-04-11T10:51:00Z">
        <w:r w:rsidR="001C5165" w:rsidDel="00B91F2D">
          <w:rPr>
            <w:noProof/>
          </w:rPr>
          <w:fldChar w:fldCharType="end"/>
        </w:r>
        <w:r w:rsidDel="00B91F2D">
          <w:delInstrText>)</w:delInstrText>
        </w:r>
        <w:r w:rsidDel="00B91F2D">
          <w:fldChar w:fldCharType="end"/>
        </w:r>
      </w:del>
    </w:p>
    <w:p w14:paraId="61EC180F" w14:textId="121D0712" w:rsidR="00730E95" w:rsidRDefault="003A7E7D">
      <w:pPr>
        <w:pStyle w:val="MTDisplayEquation"/>
        <w:ind w:firstLine="0"/>
        <w:pPrChange w:id="519" w:author="amir" w:date="2013-04-11T10:51:00Z">
          <w:pPr>
            <w:pStyle w:val="bodyisip"/>
            <w:ind w:firstLine="0"/>
          </w:pPr>
        </w:pPrChange>
      </w:pPr>
      <w:r>
        <w:t>If the</w:t>
      </w:r>
      <w:r w:rsidR="00D873A7">
        <w:t xml:space="preserve"> </w:t>
      </w:r>
      <w:r>
        <w:t>parameter</w:t>
      </w:r>
      <w:r w:rsidRPr="003A7E7D">
        <w:t xml:space="preserve"> </w:t>
      </w:r>
      <w:r w:rsidR="008D1233" w:rsidRPr="00D45A1E">
        <w:rPr>
          <w:rFonts w:cs="Times New Roman"/>
          <w:i/>
        </w:rPr>
        <w:t>α</w:t>
      </w:r>
      <w:r w:rsidRPr="003A7E7D">
        <w:t xml:space="preserve"> </w:t>
      </w:r>
      <w:r>
        <w:t>is set symmetrically (</w:t>
      </w:r>
      <w:r w:rsidR="00D873A7">
        <w:t xml:space="preserve">e.g. set </w:t>
      </w:r>
      <w:r w:rsidR="00014E71">
        <w:t xml:space="preserve">to </w:t>
      </w:r>
      <w:r w:rsidR="00D873A7">
        <w:t>equal values for all K dimensions</w:t>
      </w:r>
      <w:r>
        <w:t>)</w:t>
      </w:r>
      <w:r w:rsidR="00730E95">
        <w:t>:</w:t>
      </w:r>
    </w:p>
    <w:p w14:paraId="792F0571" w14:textId="55795B9C" w:rsidR="00730E95" w:rsidRDefault="00730E95" w:rsidP="00057659">
      <w:pPr>
        <w:pStyle w:val="MTDisplayEquation"/>
        <w:ind w:firstLine="0"/>
      </w:pPr>
      <w:r>
        <w:tab/>
      </w:r>
      <w:r w:rsidR="008A3C99" w:rsidRPr="00730E95">
        <w:rPr>
          <w:position w:val="-24"/>
        </w:rPr>
        <w:object w:dxaOrig="1219" w:dyaOrig="720" w14:anchorId="7D825590">
          <v:shape id="_x0000_i1039" type="#_x0000_t75" style="width:60.75pt;height:36.75pt" o:ole="">
            <v:imagedata r:id="rId41" o:title=""/>
          </v:shape>
          <o:OLEObject Type="Embed" ProgID="Equation.DSMT4" ShapeID="_x0000_i1039" DrawAspect="Content" ObjectID="_1427211827" r:id="rId42"/>
        </w:object>
      </w:r>
      <w:r>
        <w:tab/>
      </w:r>
      <w:r>
        <w:fldChar w:fldCharType="begin"/>
      </w:r>
      <w:r>
        <w:instrText xml:space="preserve"> MACROBUTTON MTPlaceRef \* MERGEFORMAT </w:instrText>
      </w:r>
      <w:r w:rsidR="00522E82">
        <w:fldChar w:fldCharType="begin"/>
      </w:r>
      <w:r w:rsidR="00522E82">
        <w:instrText xml:space="preserve"> SEQ MTEqn \h \* MERGEFORMAT </w:instrText>
      </w:r>
      <w:del w:id="520" w:author="amir" w:date="2013-04-11T18:30:00Z">
        <w:r w:rsidR="00522E82">
          <w:fldChar w:fldCharType="end"/>
        </w:r>
      </w:del>
      <w:r>
        <w:instrText>(</w:instrText>
      </w:r>
      <w:fldSimple w:instr=" SEQ MTEqn \c \* Arabic \* MERGEFORMAT ">
        <w:ins w:id="521" w:author="amir" w:date="2013-04-11T18:31:00Z">
          <w:r w:rsidR="006E17B3">
            <w:rPr>
              <w:noProof/>
            </w:rPr>
            <w:instrText>7</w:instrText>
          </w:r>
        </w:ins>
        <w:ins w:id="522" w:author="Joseph Picone" w:date="2013-04-10T23:12:00Z">
          <w:del w:id="523" w:author="amir" w:date="2013-04-11T10:48:00Z">
            <w:r w:rsidR="00243716" w:rsidDel="001C5165">
              <w:rPr>
                <w:noProof/>
              </w:rPr>
              <w:delInstrText>2</w:delInstrText>
            </w:r>
          </w:del>
        </w:ins>
        <w:del w:id="524" w:author="amir" w:date="2013-04-11T10:48:00Z">
          <w:r w:rsidR="008A3C99" w:rsidDel="001C5165">
            <w:rPr>
              <w:noProof/>
            </w:rPr>
            <w:delInstrText>7</w:delInstrText>
          </w:r>
        </w:del>
      </w:fldSimple>
      <w:r>
        <w:instrText>)</w:instrText>
      </w:r>
      <w:r>
        <w:fldChar w:fldCharType="end"/>
      </w:r>
    </w:p>
    <w:p w14:paraId="5C3A7922" w14:textId="08AFFF65" w:rsidR="00DB7628" w:rsidRDefault="00DB7628" w:rsidP="00DB7628">
      <w:pPr>
        <w:pStyle w:val="bodyisip"/>
        <w:ind w:firstLine="0"/>
      </w:pPr>
      <w:proofErr w:type="gramStart"/>
      <w:r>
        <w:t>t</w:t>
      </w:r>
      <w:r w:rsidR="003A7E7D">
        <w:t>hen</w:t>
      </w:r>
      <w:proofErr w:type="gramEnd"/>
      <w:r w:rsidR="003A7E7D">
        <w:t xml:space="preserve"> the variance of the distribution is given by</w:t>
      </w:r>
      <w:r w:rsidR="00014E71">
        <w:t xml:space="preserve"> </w:t>
      </w:r>
      <w:r>
        <w:t>(</w:t>
      </w:r>
      <w:proofErr w:type="spellStart"/>
      <w:r>
        <w:t>Gelman</w:t>
      </w:r>
      <w:proofErr w:type="spellEnd"/>
      <w:r>
        <w:t xml:space="preserve"> et al., 2004):</w:t>
      </w:r>
    </w:p>
    <w:p w14:paraId="15EB3A7B" w14:textId="62E5763E" w:rsidR="00DB7628" w:rsidRPr="00643349" w:rsidRDefault="00654091" w:rsidP="00057659">
      <w:pPr>
        <w:pStyle w:val="MTDisplayEquation"/>
        <w:ind w:firstLine="0"/>
      </w:pPr>
      <w:r>
        <w:tab/>
      </w:r>
      <w:r w:rsidR="008A3C99" w:rsidRPr="00654091">
        <w:rPr>
          <w:position w:val="-44"/>
        </w:rPr>
        <w:object w:dxaOrig="2780" w:dyaOrig="820" w14:anchorId="5F06AEED">
          <v:shape id="_x0000_i1040" type="#_x0000_t75" style="width:138.75pt;height:41.25pt" o:ole="">
            <v:imagedata r:id="rId43" o:title=""/>
          </v:shape>
          <o:OLEObject Type="Embed" ProgID="Equation.DSMT4" ShapeID="_x0000_i1040" DrawAspect="Content" ObjectID="_1427211828" r:id="rId44"/>
        </w:object>
      </w:r>
      <w:r>
        <w:tab/>
      </w:r>
      <w:r>
        <w:fldChar w:fldCharType="begin"/>
      </w:r>
      <w:r>
        <w:instrText xml:space="preserve"> MACROBUTTON MTPlaceRef \* MERGEFORMAT </w:instrText>
      </w:r>
      <w:r w:rsidR="00522E82">
        <w:fldChar w:fldCharType="begin"/>
      </w:r>
      <w:r w:rsidR="00522E82">
        <w:instrText xml:space="preserve"> SEQ MTEqn \h \* MERGEFORMAT </w:instrText>
      </w:r>
      <w:del w:id="525" w:author="amir" w:date="2013-04-11T18:30:00Z">
        <w:r w:rsidR="00522E82">
          <w:fldChar w:fldCharType="end"/>
        </w:r>
      </w:del>
      <w:bookmarkStart w:id="526" w:name="ZEqnNum813723"/>
      <w:r>
        <w:instrText>(</w:instrText>
      </w:r>
      <w:fldSimple w:instr=" SEQ MTEqn \c \* Arabic \* MERGEFORMAT ">
        <w:ins w:id="527" w:author="amir" w:date="2013-04-11T18:31:00Z">
          <w:r w:rsidR="006E17B3">
            <w:rPr>
              <w:noProof/>
            </w:rPr>
            <w:instrText>8</w:instrText>
          </w:r>
        </w:ins>
        <w:ins w:id="528" w:author="Joseph Picone" w:date="2013-04-10T23:12:00Z">
          <w:del w:id="529" w:author="amir" w:date="2013-04-11T10:48:00Z">
            <w:r w:rsidR="00243716" w:rsidDel="001C5165">
              <w:rPr>
                <w:noProof/>
              </w:rPr>
              <w:delInstrText>3</w:delInstrText>
            </w:r>
          </w:del>
        </w:ins>
        <w:del w:id="530" w:author="amir" w:date="2013-04-11T10:48:00Z">
          <w:r w:rsidR="008A3C99" w:rsidDel="001C5165">
            <w:rPr>
              <w:noProof/>
            </w:rPr>
            <w:delInstrText>8</w:delInstrText>
          </w:r>
        </w:del>
      </w:fldSimple>
      <w:r>
        <w:instrText>)</w:instrText>
      </w:r>
      <w:bookmarkEnd w:id="526"/>
      <w:r>
        <w:fldChar w:fldCharType="end"/>
      </w:r>
      <w:r w:rsidR="00DB7628">
        <w:tab/>
      </w:r>
    </w:p>
    <w:p w14:paraId="3F69D446" w14:textId="278FCF5A" w:rsidR="003A7E7D" w:rsidRDefault="00730E95" w:rsidP="00DB7628">
      <w:pPr>
        <w:pStyle w:val="bodyisip"/>
        <w:ind w:firstLine="0"/>
      </w:pPr>
      <w:r>
        <w:t>E</w:t>
      </w:r>
      <w:r w:rsidR="00B803DD">
        <w:t>quation</w:t>
      </w:r>
      <w:r>
        <w:t xml:space="preserve"> </w:t>
      </w:r>
      <w:r w:rsidR="00654091">
        <w:fldChar w:fldCharType="begin"/>
      </w:r>
      <w:r w:rsidR="00654091">
        <w:instrText xml:space="preserve"> GOTOBUTTON ZEqnNum813723  \* MERGEFORMAT </w:instrText>
      </w:r>
      <w:r w:rsidR="00892938">
        <w:fldChar w:fldCharType="begin"/>
      </w:r>
      <w:r w:rsidR="00892938">
        <w:instrText xml:space="preserve"> REF ZEqnNum813723 \* Charformat \! \* MERGEFORMAT </w:instrText>
      </w:r>
      <w:r w:rsidR="00892938">
        <w:fldChar w:fldCharType="separate"/>
      </w:r>
      <w:ins w:id="531" w:author="amir" w:date="2013-04-11T18:31:00Z">
        <w:r w:rsidR="006E17B3">
          <w:instrText>(8)</w:instrText>
        </w:r>
      </w:ins>
      <w:ins w:id="532" w:author="Joseph Picone" w:date="2013-04-10T23:12:00Z">
        <w:del w:id="533" w:author="amir" w:date="2013-04-11T10:48:00Z">
          <w:r w:rsidR="00243716" w:rsidDel="001C5165">
            <w:delInstrText>(3)</w:delInstrText>
          </w:r>
        </w:del>
      </w:ins>
      <w:del w:id="534" w:author="amir" w:date="2013-04-11T10:48:00Z">
        <w:r w:rsidR="008A3C99" w:rsidDel="001C5165">
          <w:delInstrText>(8)</w:delInstrText>
        </w:r>
      </w:del>
      <w:r w:rsidR="00892938">
        <w:fldChar w:fldCharType="end"/>
      </w:r>
      <w:r w:rsidR="00654091">
        <w:fldChar w:fldCharType="end"/>
      </w:r>
      <w:r w:rsidR="00B803DD">
        <w:t xml:space="preserve"> clearly shows that </w:t>
      </w:r>
      <w:r w:rsidR="00DB7628">
        <w:t xml:space="preserve">the </w:t>
      </w:r>
      <w:r w:rsidR="00B803DD">
        <w:t xml:space="preserve">variance of the Dirichlet distribution is inversely proportional </w:t>
      </w:r>
      <w:r w:rsidR="0025560A">
        <w:t>to the</w:t>
      </w:r>
      <w:r w:rsidR="00B803DD">
        <w:t xml:space="preserve"> concentration parameter</w:t>
      </w:r>
      <w:r w:rsidR="00E34C36">
        <w:t xml:space="preserve"> </w:t>
      </w:r>
      <w:r w:rsidR="00E34C36">
        <w:rPr>
          <w:rFonts w:cs="Times New Roman"/>
        </w:rPr>
        <w:t>α</w:t>
      </w:r>
      <w:r w:rsidR="00B803DD">
        <w:t xml:space="preserve">. In other words, large concentration </w:t>
      </w:r>
      <w:r w:rsidR="0055790E">
        <w:t>parameters correspond</w:t>
      </w:r>
      <w:r w:rsidR="00B803DD">
        <w:t xml:space="preserve"> to distributions concentrated around the mean</w:t>
      </w:r>
      <w:ins w:id="535" w:author="Joseph Picone" w:date="2013-04-10T22:18:00Z">
        <w:r w:rsidR="005E762B">
          <w:t xml:space="preserve">. For example, </w:t>
        </w:r>
      </w:ins>
      <w:del w:id="536" w:author="Joseph Picone" w:date="2013-04-10T22:18:00Z">
        <w:r w:rsidR="00E34C36" w:rsidDel="005E762B">
          <w:delText xml:space="preserve"> (e.g. </w:delText>
        </w:r>
      </w:del>
      <w:r w:rsidR="00E34C36">
        <w:t xml:space="preserve">if </w:t>
      </w:r>
      <w:ins w:id="537" w:author="Joseph Picone" w:date="2013-04-10T22:18:00Z">
        <w:r w:rsidR="005E762B">
          <w:t xml:space="preserve">a Dirichlet distribution is </w:t>
        </w:r>
      </w:ins>
      <w:r w:rsidR="00E34C36">
        <w:t xml:space="preserve">used as a prior then this </w:t>
      </w:r>
      <w:r w:rsidR="00014E71">
        <w:t>implies</w:t>
      </w:r>
      <w:r w:rsidR="00E34C36">
        <w:t xml:space="preserve"> the most likely value for the prior is around its mean</w:t>
      </w:r>
      <w:r w:rsidR="00DB7628">
        <w:t xml:space="preserve">, </w:t>
      </w:r>
      <w:r w:rsidR="00E34C36">
        <w:t>which is also equ</w:t>
      </w:r>
      <w:r w:rsidR="00DB7628">
        <w:t xml:space="preserve">ivalent to having </w:t>
      </w:r>
      <w:r w:rsidR="00E34C36">
        <w:t xml:space="preserve">a high confidence </w:t>
      </w:r>
      <w:r w:rsidR="00DB7628">
        <w:t xml:space="preserve">in </w:t>
      </w:r>
      <w:r w:rsidR="00E34C36">
        <w:t>the mean of the prior</w:t>
      </w:r>
      <w:del w:id="538" w:author="Joseph Picone" w:date="2013-04-10T22:19:00Z">
        <w:r w:rsidR="00E34C36" w:rsidDel="005E762B">
          <w:delText>)</w:delText>
        </w:r>
      </w:del>
      <w:r w:rsidR="00B803DD">
        <w:t xml:space="preserve">. </w:t>
      </w:r>
    </w:p>
    <w:p w14:paraId="1E5C45C6" w14:textId="3DDC877F" w:rsidR="007941DC" w:rsidRDefault="003A7E7D" w:rsidP="00DB7628">
      <w:pPr>
        <w:pStyle w:val="MTDisplayEquation"/>
        <w:rPr>
          <w:ins w:id="539" w:author="amir" w:date="2013-04-11T11:15:00Z"/>
        </w:rPr>
      </w:pPr>
      <w:r>
        <w:t>G</w:t>
      </w:r>
      <w:r w:rsidR="00082062">
        <w:t>iven some data we can obtain a posterior distribution</w:t>
      </w:r>
      <w:r>
        <w:t xml:space="preserve"> </w:t>
      </w:r>
      <w:r w:rsidR="00082062">
        <w:t xml:space="preserve">for </w:t>
      </w:r>
      <w:r w:rsidR="008D1233" w:rsidRPr="00D45A1E">
        <w:rPr>
          <w:rFonts w:cs="Times New Roman"/>
          <w:i/>
        </w:rPr>
        <w:t>π</w:t>
      </w:r>
      <w:r w:rsidR="007941DC">
        <w:t xml:space="preserve"> </w:t>
      </w:r>
      <w:r w:rsidR="00D873A7">
        <w:t>using Bayes rule</w:t>
      </w:r>
      <w:r w:rsidR="00B803DD">
        <w:t xml:space="preserve"> (by multiplying the prior and likelihood)</w:t>
      </w:r>
      <w:r w:rsidR="007941DC">
        <w:t>:</w:t>
      </w:r>
    </w:p>
    <w:p w14:paraId="5551397C" w14:textId="01DB8579" w:rsidR="00B91F2D" w:rsidRPr="00B91F2D" w:rsidRDefault="00B91F2D" w:rsidP="008C1079">
      <w:pPr>
        <w:pStyle w:val="MTDisplayEquation"/>
      </w:pPr>
      <w:ins w:id="540" w:author="amir" w:date="2013-04-11T10:51:00Z">
        <w:r>
          <w:tab/>
        </w:r>
      </w:ins>
      <w:ins w:id="541" w:author="amir" w:date="2013-04-11T10:51:00Z">
        <w:r w:rsidR="008C1079" w:rsidRPr="008C1079">
          <w:rPr>
            <w:position w:val="-14"/>
          </w:rPr>
          <w:object w:dxaOrig="5060" w:dyaOrig="400" w14:anchorId="1E3DE54F">
            <v:shape id="_x0000_i1041" type="#_x0000_t75" style="width:252.75pt;height:20.25pt" o:ole="">
              <v:imagedata r:id="rId45" o:title=""/>
            </v:shape>
            <o:OLEObject Type="Embed" ProgID="Equation.DSMT4" ShapeID="_x0000_i1041" DrawAspect="Content" ObjectID="_1427211829" r:id="rId46"/>
          </w:object>
        </w:r>
      </w:ins>
      <w:ins w:id="542" w:author="amir" w:date="2013-04-11T10:51:00Z">
        <w:r>
          <w:tab/>
        </w:r>
        <w:r>
          <w:fldChar w:fldCharType="begin"/>
        </w:r>
        <w:r>
          <w:instrText xml:space="preserve"> MACROBUTTON MTPlaceRef \* MERGEFORMAT </w:instrText>
        </w:r>
        <w:r>
          <w:fldChar w:fldCharType="begin"/>
        </w:r>
        <w:r>
          <w:instrText xml:space="preserve"> SEQ MTEqn \h \* MERGEFORMAT </w:instrText>
        </w:r>
      </w:ins>
      <w:del w:id="543" w:author="amir" w:date="2013-04-11T18:30:00Z">
        <w:r>
          <w:fldChar w:fldCharType="end"/>
        </w:r>
      </w:del>
      <w:ins w:id="544" w:author="amir" w:date="2013-04-11T10:51:00Z">
        <w:r>
          <w:instrText>(</w:instrText>
        </w:r>
        <w:r>
          <w:fldChar w:fldCharType="begin"/>
        </w:r>
        <w:r>
          <w:instrText xml:space="preserve"> SEQ MTEqn \c \* Arabic \* MERGEFORMAT </w:instrText>
        </w:r>
      </w:ins>
      <w:r>
        <w:fldChar w:fldCharType="separate"/>
      </w:r>
      <w:ins w:id="545" w:author="amir" w:date="2013-04-11T18:31:00Z">
        <w:r w:rsidR="006E17B3">
          <w:rPr>
            <w:noProof/>
          </w:rPr>
          <w:instrText>9</w:instrText>
        </w:r>
      </w:ins>
      <w:ins w:id="546" w:author="amir" w:date="2013-04-11T10:51:00Z">
        <w:r>
          <w:fldChar w:fldCharType="end"/>
        </w:r>
        <w:r>
          <w:instrText>)</w:instrText>
        </w:r>
        <w:r>
          <w:fldChar w:fldCharType="end"/>
        </w:r>
      </w:ins>
    </w:p>
    <w:p w14:paraId="2E31EA77" w14:textId="2CF6197E" w:rsidR="000F2CA8" w:rsidDel="00B91F2D" w:rsidRDefault="000F2CA8" w:rsidP="004246BB">
      <w:pPr>
        <w:pStyle w:val="MTDisplayEquation"/>
        <w:ind w:firstLine="0"/>
        <w:rPr>
          <w:del w:id="547" w:author="amir" w:date="2013-04-11T10:51:00Z"/>
        </w:rPr>
      </w:pPr>
      <w:del w:id="548" w:author="amir" w:date="2013-04-11T10:52:00Z">
        <w:r w:rsidDel="00B91F2D">
          <w:tab/>
        </w:r>
      </w:del>
      <w:del w:id="549" w:author="amir" w:date="2013-04-11T10:51:00Z">
        <w:r w:rsidR="008A3C99" w:rsidRPr="007720C6" w:rsidDel="00B91F2D">
          <w:rPr>
            <w:position w:val="-14"/>
          </w:rPr>
          <w:object w:dxaOrig="4980" w:dyaOrig="400" w14:anchorId="3384665D">
            <v:shape id="_x0000_i1042" type="#_x0000_t75" style="width:249pt;height:21pt" o:ole="">
              <v:imagedata r:id="rId47" o:title=""/>
            </v:shape>
            <o:OLEObject Type="Embed" ProgID="Equation.DSMT4" ShapeID="_x0000_i1042" DrawAspect="Content" ObjectID="_1427211830" r:id="rId48"/>
          </w:object>
        </w:r>
        <w:r w:rsidDel="00B91F2D">
          <w:tab/>
        </w:r>
        <w:r w:rsidDel="00B91F2D">
          <w:fldChar w:fldCharType="begin"/>
        </w:r>
        <w:r w:rsidDel="00B91F2D">
          <w:delInstrText xml:space="preserve"> MACROBUTTON MTPlaceRef \* MERGEFORMAT (</w:delInstrText>
        </w:r>
        <w:r w:rsidR="001C5165" w:rsidDel="00B91F2D">
          <w:fldChar w:fldCharType="begin"/>
        </w:r>
        <w:r w:rsidR="001C5165" w:rsidDel="00B91F2D">
          <w:delInstrText xml:space="preserve"> SEQ MTEqn \c \* Arabic \* MERGEFORMAT </w:delInstrText>
        </w:r>
        <w:r w:rsidR="001C5165" w:rsidDel="00B91F2D">
          <w:fldChar w:fldCharType="separate"/>
        </w:r>
      </w:del>
      <w:ins w:id="550" w:author="Joseph Picone" w:date="2013-04-10T23:12:00Z">
        <w:del w:id="551" w:author="amir" w:date="2013-04-11T10:48:00Z">
          <w:r w:rsidR="00243716" w:rsidDel="001C5165">
            <w:rPr>
              <w:noProof/>
            </w:rPr>
            <w:delInstrText>3</w:delInstrText>
          </w:r>
        </w:del>
      </w:ins>
      <w:del w:id="552" w:author="amir" w:date="2013-04-11T10:48:00Z">
        <w:r w:rsidR="008A3C99" w:rsidDel="001C5165">
          <w:rPr>
            <w:noProof/>
          </w:rPr>
          <w:delInstrText>9</w:delInstrText>
        </w:r>
      </w:del>
      <w:del w:id="553" w:author="amir" w:date="2013-04-11T10:51:00Z">
        <w:r w:rsidR="001C5165" w:rsidDel="00B91F2D">
          <w:rPr>
            <w:noProof/>
          </w:rPr>
          <w:fldChar w:fldCharType="end"/>
        </w:r>
        <w:r w:rsidDel="00B91F2D">
          <w:delInstrText>)</w:delInstrText>
        </w:r>
        <w:r w:rsidDel="00B91F2D">
          <w:fldChar w:fldCharType="end"/>
        </w:r>
      </w:del>
    </w:p>
    <w:p w14:paraId="533F5462" w14:textId="4933A4D9" w:rsidR="007941DC" w:rsidRDefault="000F2CA8">
      <w:pPr>
        <w:pStyle w:val="MTDisplayEquation"/>
        <w:ind w:firstLine="0"/>
        <w:rPr>
          <w:ins w:id="554" w:author="amir" w:date="2013-04-11T11:16:00Z"/>
        </w:rPr>
        <w:pPrChange w:id="555" w:author="amir" w:date="2013-04-11T10:51:00Z">
          <w:pPr>
            <w:pStyle w:val="bodyisip"/>
            <w:ind w:firstLine="0"/>
          </w:pPr>
        </w:pPrChange>
      </w:pPr>
      <w:r w:rsidRPr="000F2CA8">
        <w:t>B</w:t>
      </w:r>
      <w:r w:rsidR="007941DC" w:rsidRPr="000F2CA8">
        <w:t>y</w:t>
      </w:r>
      <w:r w:rsidR="007941DC">
        <w:t xml:space="preserve"> substituting from </w:t>
      </w:r>
      <w:ins w:id="556" w:author="amir" w:date="2013-04-11T10:52:00Z">
        <w:r w:rsidR="00B91F2D">
          <w:fldChar w:fldCharType="begin"/>
        </w:r>
        <w:r w:rsidR="00B91F2D">
          <w:instrText xml:space="preserve"> GOTOBUTTON ZEqnNum414961  \* MERGEFORMAT </w:instrText>
        </w:r>
        <w:r w:rsidR="00B91F2D">
          <w:fldChar w:fldCharType="begin"/>
        </w:r>
        <w:r w:rsidR="00B91F2D">
          <w:instrText xml:space="preserve"> REF ZEqnNum414961 \* Charformat \! \* MERGEFORMAT </w:instrText>
        </w:r>
      </w:ins>
      <w:r w:rsidR="00B91F2D">
        <w:fldChar w:fldCharType="separate"/>
      </w:r>
      <w:ins w:id="557" w:author="amir" w:date="2013-04-11T18:31:00Z">
        <w:r w:rsidR="006E17B3">
          <w:instrText>(1)</w:instrText>
        </w:r>
      </w:ins>
      <w:ins w:id="558" w:author="amir" w:date="2013-04-11T10:52:00Z">
        <w:r w:rsidR="00B91F2D">
          <w:fldChar w:fldCharType="end"/>
        </w:r>
        <w:r w:rsidR="00B91F2D">
          <w:fldChar w:fldCharType="end"/>
        </w:r>
      </w:ins>
      <w:del w:id="559" w:author="amir" w:date="2013-04-11T10:51:00Z">
        <w:r w:rsidR="00404642" w:rsidDel="00B91F2D">
          <w:fldChar w:fldCharType="begin"/>
        </w:r>
        <w:r w:rsidR="00404642" w:rsidDel="00B91F2D">
          <w:delInstrText xml:space="preserve"> GOTOBUTTON ZEqnNum143845  \* MERGEFORMAT </w:delInstrText>
        </w:r>
        <w:r w:rsidR="00FF451B" w:rsidDel="00B91F2D">
          <w:fldChar w:fldCharType="begin"/>
        </w:r>
        <w:r w:rsidR="00FF451B" w:rsidDel="00B91F2D">
          <w:delInstrText xml:space="preserve"> REF ZEqnNum143845 \* Charformat \! \* MERGEFORMAT </w:delInstrText>
        </w:r>
        <w:r w:rsidR="00FF451B" w:rsidDel="00B91F2D">
          <w:fldChar w:fldCharType="separate"/>
        </w:r>
      </w:del>
      <w:ins w:id="560" w:author="Joseph Picone" w:date="2013-04-10T23:12:00Z">
        <w:del w:id="561" w:author="amir" w:date="2013-04-11T10:48:00Z">
          <w:r w:rsidR="00243716" w:rsidDel="001C5165">
            <w:rPr>
              <w:b/>
            </w:rPr>
            <w:delInstrText>Error! Reference source not found.</w:delInstrText>
          </w:r>
        </w:del>
      </w:ins>
      <w:del w:id="562" w:author="amir" w:date="2013-04-11T10:51:00Z">
        <w:r w:rsidR="00FF451B" w:rsidDel="00B91F2D">
          <w:fldChar w:fldCharType="end"/>
        </w:r>
        <w:r w:rsidR="00404642" w:rsidDel="00B91F2D">
          <w:fldChar w:fldCharType="end"/>
        </w:r>
      </w:del>
      <w:r w:rsidR="002C0376">
        <w:fldChar w:fldCharType="begin"/>
      </w:r>
      <w:r w:rsidR="002C0376">
        <w:instrText xml:space="preserve"> GOTOBUTTON ZEqnNum481756  \* MERGEFORMAT </w:instrText>
      </w:r>
      <w:r w:rsidR="00892938">
        <w:fldChar w:fldCharType="begin"/>
      </w:r>
      <w:r w:rsidR="00892938">
        <w:instrText xml:space="preserve"> REF ZEqnNum481756 \* Charformat \! \* MERGEFORMAT </w:instrText>
      </w:r>
      <w:r w:rsidR="00892938">
        <w:fldChar w:fldCharType="separate"/>
      </w:r>
      <w:ins w:id="563" w:author="Joseph Picone" w:date="2013-04-10T23:12:00Z">
        <w:del w:id="564" w:author="amir" w:date="2013-04-11T10:48:00Z">
          <w:r w:rsidR="00243716" w:rsidDel="001C5165">
            <w:delInstrText>(0)</w:delInstrText>
          </w:r>
        </w:del>
      </w:ins>
      <w:del w:id="565" w:author="amir" w:date="2013-04-11T10:48:00Z">
        <w:r w:rsidR="008A3C99" w:rsidDel="001C5165">
          <w:delInstrText>(1)</w:delInstrText>
        </w:r>
      </w:del>
      <w:r w:rsidR="00892938">
        <w:fldChar w:fldCharType="end"/>
      </w:r>
      <w:r w:rsidR="002C0376">
        <w:fldChar w:fldCharType="end"/>
      </w:r>
      <w:r w:rsidR="002C0376">
        <w:t xml:space="preserve"> </w:t>
      </w:r>
      <w:r w:rsidR="007941DC">
        <w:t xml:space="preserve">and </w:t>
      </w:r>
      <w:r w:rsidR="002C0376">
        <w:fldChar w:fldCharType="begin"/>
      </w:r>
      <w:r w:rsidR="002C0376">
        <w:instrText xml:space="preserve"> GOTOBUTTON ZEqnNum251539  \* MERGEFORMAT </w:instrText>
      </w:r>
      <w:r w:rsidR="00892938">
        <w:fldChar w:fldCharType="begin"/>
      </w:r>
      <w:r w:rsidR="00892938">
        <w:instrText xml:space="preserve"> REF ZEqnNum251539 \* Charformat \! \* MERGEFORMAT </w:instrText>
      </w:r>
      <w:r w:rsidR="00892938">
        <w:fldChar w:fldCharType="separate"/>
      </w:r>
      <w:ins w:id="566" w:author="Joseph Picone" w:date="2013-04-10T23:12:00Z">
        <w:del w:id="567" w:author="amir" w:date="2013-04-11T10:48:00Z">
          <w:r w:rsidR="00243716" w:rsidDel="001C5165">
            <w:delInstrText>(1)</w:delInstrText>
          </w:r>
        </w:del>
      </w:ins>
      <w:del w:id="568" w:author="amir" w:date="2013-04-11T10:48:00Z">
        <w:r w:rsidR="008A3C99" w:rsidDel="001C5165">
          <w:delInstrText>(4)</w:delInstrText>
        </w:r>
      </w:del>
      <w:r w:rsidR="00892938">
        <w:fldChar w:fldCharType="end"/>
      </w:r>
      <w:r w:rsidR="002C0376">
        <w:fldChar w:fldCharType="end"/>
      </w:r>
      <w:ins w:id="569" w:author="amir" w:date="2013-04-11T10:52:00Z">
        <w:r w:rsidR="00B91F2D">
          <w:fldChar w:fldCharType="begin"/>
        </w:r>
        <w:r w:rsidR="00B91F2D">
          <w:instrText xml:space="preserve"> GOTOBUTTON ZEqnNum680082  \* MERGEFORMAT </w:instrText>
        </w:r>
        <w:r w:rsidR="00B91F2D">
          <w:fldChar w:fldCharType="begin"/>
        </w:r>
        <w:r w:rsidR="00B91F2D">
          <w:instrText xml:space="preserve"> REF ZEqnNum680082 \* Charformat \! \* MERGEFORMAT </w:instrText>
        </w:r>
      </w:ins>
      <w:r w:rsidR="00B91F2D">
        <w:fldChar w:fldCharType="separate"/>
      </w:r>
      <w:ins w:id="570" w:author="amir" w:date="2013-04-11T18:31:00Z">
        <w:r w:rsidR="006E17B3">
          <w:instrText>(4)</w:instrText>
        </w:r>
      </w:ins>
      <w:ins w:id="571" w:author="amir" w:date="2013-04-11T10:52:00Z">
        <w:r w:rsidR="00B91F2D">
          <w:fldChar w:fldCharType="end"/>
        </w:r>
        <w:r w:rsidR="00B91F2D">
          <w:fldChar w:fldCharType="end"/>
        </w:r>
      </w:ins>
      <w:r w:rsidR="002C0376">
        <w:t xml:space="preserve"> </w:t>
      </w:r>
      <w:r w:rsidR="007941DC">
        <w:t>we can write:</w:t>
      </w:r>
    </w:p>
    <w:p w14:paraId="4263A476" w14:textId="534D7FCC" w:rsidR="008C1079" w:rsidRPr="008C1079" w:rsidRDefault="008C1079">
      <w:pPr>
        <w:pStyle w:val="MTDisplayEquation"/>
        <w:pPrChange w:id="572" w:author="amir" w:date="2013-04-11T11:16:00Z">
          <w:pPr>
            <w:pStyle w:val="bodyisip"/>
            <w:ind w:firstLine="0"/>
          </w:pPr>
        </w:pPrChange>
      </w:pPr>
      <w:ins w:id="573" w:author="amir" w:date="2013-04-11T11:16:00Z">
        <w:r>
          <w:tab/>
        </w:r>
      </w:ins>
      <w:ins w:id="574" w:author="amir" w:date="2013-04-11T11:16:00Z">
        <w:r w:rsidRPr="008C1079">
          <w:rPr>
            <w:position w:val="-28"/>
          </w:rPr>
          <w:object w:dxaOrig="6160" w:dyaOrig="680" w14:anchorId="0829CFAA">
            <v:shape id="_x0000_i1043" type="#_x0000_t75" style="width:308.25pt;height:33.75pt" o:ole="">
              <v:imagedata r:id="rId49" o:title=""/>
            </v:shape>
            <o:OLEObject Type="Embed" ProgID="Equation.DSMT4" ShapeID="_x0000_i1043" DrawAspect="Content" ObjectID="_1427211831" r:id="rId50"/>
          </w:object>
        </w:r>
      </w:ins>
      <w:ins w:id="575" w:author="amir" w:date="2013-04-11T11:16:00Z">
        <w:r>
          <w:tab/>
        </w:r>
        <w:r>
          <w:fldChar w:fldCharType="begin"/>
        </w:r>
        <w:r>
          <w:instrText xml:space="preserve"> MACROBUTTON MTPlaceRef \* MERGEFORMAT </w:instrText>
        </w:r>
        <w:r>
          <w:fldChar w:fldCharType="begin"/>
        </w:r>
        <w:r>
          <w:instrText xml:space="preserve"> SEQ MTEqn \h \* MERGEFORMAT </w:instrText>
        </w:r>
      </w:ins>
      <w:del w:id="576" w:author="amir" w:date="2013-04-11T18:30:00Z">
        <w:r>
          <w:fldChar w:fldCharType="end"/>
        </w:r>
      </w:del>
      <w:bookmarkStart w:id="577" w:name="ZEqnNum444674"/>
      <w:ins w:id="578" w:author="amir" w:date="2013-04-11T11:16:00Z">
        <w:r>
          <w:instrText>(</w:instrText>
        </w:r>
        <w:r>
          <w:fldChar w:fldCharType="begin"/>
        </w:r>
        <w:r>
          <w:instrText xml:space="preserve"> SEQ MTEqn \c \* Arabic \* MERGEFORMAT </w:instrText>
        </w:r>
      </w:ins>
      <w:r>
        <w:fldChar w:fldCharType="separate"/>
      </w:r>
      <w:ins w:id="579" w:author="amir" w:date="2013-04-11T18:31:00Z">
        <w:r w:rsidR="006E17B3">
          <w:rPr>
            <w:noProof/>
          </w:rPr>
          <w:instrText>10</w:instrText>
        </w:r>
      </w:ins>
      <w:ins w:id="580" w:author="amir" w:date="2013-04-11T11:16:00Z">
        <w:r>
          <w:fldChar w:fldCharType="end"/>
        </w:r>
        <w:r>
          <w:instrText>)</w:instrText>
        </w:r>
        <w:bookmarkEnd w:id="577"/>
        <w:r>
          <w:fldChar w:fldCharType="end"/>
        </w:r>
      </w:ins>
    </w:p>
    <w:p w14:paraId="1700D74E" w14:textId="1B61FEDC" w:rsidR="000F2CA8" w:rsidDel="008C1079" w:rsidRDefault="000F2CA8" w:rsidP="004246BB">
      <w:pPr>
        <w:pStyle w:val="MTDisplayEquation"/>
        <w:ind w:firstLine="0"/>
        <w:rPr>
          <w:del w:id="581" w:author="amir" w:date="2013-04-11T11:17:00Z"/>
        </w:rPr>
      </w:pPr>
      <w:r>
        <w:lastRenderedPageBreak/>
        <w:tab/>
      </w:r>
      <w:del w:id="582" w:author="amir" w:date="2013-04-11T11:17:00Z">
        <w:r w:rsidR="008A3C99" w:rsidRPr="007720C6" w:rsidDel="008C1079">
          <w:rPr>
            <w:position w:val="-28"/>
          </w:rPr>
          <w:object w:dxaOrig="6080" w:dyaOrig="680" w14:anchorId="2A3A566F">
            <v:shape id="_x0000_i1044" type="#_x0000_t75" style="width:304.5pt;height:33.75pt" o:ole="">
              <v:imagedata r:id="rId51" o:title=""/>
            </v:shape>
            <o:OLEObject Type="Embed" ProgID="Equation.DSMT4" ShapeID="_x0000_i1044" DrawAspect="Content" ObjectID="_1427211832" r:id="rId52"/>
          </w:object>
        </w:r>
        <w:r w:rsidDel="008C1079">
          <w:tab/>
        </w:r>
        <w:r w:rsidDel="008C1079">
          <w:fldChar w:fldCharType="begin"/>
        </w:r>
        <w:r w:rsidDel="008C1079">
          <w:delInstrText xml:space="preserve"> MACROBUTTON MTPlaceRef \* MERGEFORMAT </w:delInstrText>
        </w:r>
        <w:bookmarkStart w:id="583" w:name="ZEqnNum652288"/>
        <w:r w:rsidDel="008C1079">
          <w:delInstrText>(</w:delInstrText>
        </w:r>
        <w:r w:rsidR="001C5165" w:rsidDel="008C1079">
          <w:fldChar w:fldCharType="begin"/>
        </w:r>
        <w:r w:rsidR="001C5165" w:rsidDel="008C1079">
          <w:delInstrText xml:space="preserve"> SEQ MTEqn \c \* Arabic \* MERGEFORMAT </w:delInstrText>
        </w:r>
        <w:r w:rsidR="001C5165" w:rsidDel="008C1079">
          <w:fldChar w:fldCharType="separate"/>
        </w:r>
      </w:del>
      <w:ins w:id="584" w:author="Joseph Picone" w:date="2013-04-10T23:12:00Z">
        <w:del w:id="585" w:author="amir" w:date="2013-04-11T10:48:00Z">
          <w:r w:rsidR="00243716" w:rsidDel="001C5165">
            <w:rPr>
              <w:noProof/>
            </w:rPr>
            <w:delInstrText>3</w:delInstrText>
          </w:r>
        </w:del>
      </w:ins>
      <w:del w:id="586" w:author="amir" w:date="2013-04-11T10:48:00Z">
        <w:r w:rsidR="008A3C99" w:rsidDel="001C5165">
          <w:rPr>
            <w:noProof/>
          </w:rPr>
          <w:delInstrText>10</w:delInstrText>
        </w:r>
      </w:del>
      <w:del w:id="587" w:author="amir" w:date="2013-04-11T11:17:00Z">
        <w:r w:rsidR="001C5165" w:rsidDel="008C1079">
          <w:rPr>
            <w:noProof/>
          </w:rPr>
          <w:fldChar w:fldCharType="end"/>
        </w:r>
        <w:r w:rsidDel="008C1079">
          <w:delInstrText>)</w:delInstrText>
        </w:r>
        <w:bookmarkEnd w:id="583"/>
        <w:r w:rsidDel="008C1079">
          <w:fldChar w:fldCharType="end"/>
        </w:r>
      </w:del>
    </w:p>
    <w:p w14:paraId="39A3E006" w14:textId="366E06DC" w:rsidR="00404642" w:rsidRDefault="00E009A9">
      <w:pPr>
        <w:pStyle w:val="MTDisplayEquation"/>
        <w:ind w:firstLine="0"/>
        <w:pPrChange w:id="588" w:author="amir" w:date="2013-04-11T11:17:00Z">
          <w:pPr>
            <w:pStyle w:val="bodyisip"/>
            <w:ind w:firstLine="0"/>
          </w:pPr>
        </w:pPrChange>
      </w:pPr>
      <w:del w:id="589" w:author="Joseph Picone" w:date="2013-04-10T22:19:00Z">
        <w:r w:rsidDel="005E762B">
          <w:delText xml:space="preserve"> </w:delText>
        </w:r>
      </w:del>
      <w:proofErr w:type="gramStart"/>
      <w:r w:rsidR="00EB049B">
        <w:t>E</w:t>
      </w:r>
      <w:r w:rsidR="00404642">
        <w:t>quation</w:t>
      </w:r>
      <w:ins w:id="590" w:author="amir" w:date="2013-04-11T13:28:00Z">
        <w:r w:rsidR="00627655">
          <w:t xml:space="preserve"> </w:t>
        </w:r>
      </w:ins>
      <w:del w:id="591" w:author="amir" w:date="2013-04-11T13:28:00Z">
        <w:r w:rsidR="00404642" w:rsidDel="00627655">
          <w:delText xml:space="preserve"> </w:delText>
        </w:r>
      </w:del>
      <w:r w:rsidR="00EB049B">
        <w:fldChar w:fldCharType="begin"/>
      </w:r>
      <w:r w:rsidR="00EB049B">
        <w:instrText xml:space="preserve"> GOTOBUTTON ZEqnNum652288  \* MERGEFORMAT </w:instrText>
      </w:r>
      <w:r w:rsidR="00892938">
        <w:fldChar w:fldCharType="begin"/>
      </w:r>
      <w:r w:rsidR="00892938">
        <w:instrText xml:space="preserve"> REF ZEqnNum652288 \* Charformat \! \* MERGEFORMAT </w:instrText>
      </w:r>
      <w:r w:rsidR="00892938">
        <w:fldChar w:fldCharType="separate"/>
      </w:r>
      <w:ins w:id="592" w:author="Joseph Picone" w:date="2013-04-10T23:12:00Z">
        <w:del w:id="593" w:author="amir" w:date="2013-04-11T10:48:00Z">
          <w:r w:rsidR="00243716" w:rsidDel="001C5165">
            <w:delInstrText>(3)</w:delInstrText>
          </w:r>
        </w:del>
      </w:ins>
      <w:del w:id="594" w:author="amir" w:date="2013-04-11T10:48:00Z">
        <w:r w:rsidR="008A3C99" w:rsidDel="001C5165">
          <w:delInstrText>(10)</w:delInstrText>
        </w:r>
      </w:del>
      <w:r w:rsidR="00892938">
        <w:fldChar w:fldCharType="end"/>
      </w:r>
      <w:r w:rsidR="00EB049B">
        <w:fldChar w:fldCharType="end"/>
      </w:r>
      <w:del w:id="595" w:author="amir" w:date="2013-04-11T13:28:00Z">
        <w:r w:rsidR="00EB049B" w:rsidDel="00627655">
          <w:delText xml:space="preserve"> </w:delText>
        </w:r>
      </w:del>
      <w:ins w:id="596" w:author="amir" w:date="2013-04-11T11:34:00Z">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597" w:author="amir" w:date="2013-04-11T18:31:00Z">
        <w:r w:rsidR="006E17B3">
          <w:instrText>(10)</w:instrText>
        </w:r>
      </w:ins>
      <w:ins w:id="598" w:author="amir" w:date="2013-04-11T11:34:00Z">
        <w:r w:rsidR="004C1477">
          <w:fldChar w:fldCharType="end"/>
        </w:r>
        <w:r w:rsidR="004C1477">
          <w:fldChar w:fldCharType="end"/>
        </w:r>
      </w:ins>
      <w:ins w:id="599" w:author="amir" w:date="2013-04-11T13:28:00Z">
        <w:r w:rsidR="00627655">
          <w:t xml:space="preserve"> </w:t>
        </w:r>
      </w:ins>
      <w:r w:rsidR="00404642">
        <w:t>unlike</w:t>
      </w:r>
      <w:ins w:id="600" w:author="amir" w:date="2013-04-11T13:28:00Z">
        <w:r w:rsidR="00627655">
          <w:t xml:space="preserve"> </w:t>
        </w:r>
      </w:ins>
      <w:ins w:id="601" w:author="amir" w:date="2013-04-11T11:35:00Z">
        <w:r w:rsidR="004C1477">
          <w:fldChar w:fldCharType="begin"/>
        </w:r>
        <w:r w:rsidR="004C1477">
          <w:instrText xml:space="preserve"> GOTOBUTTON ZEqnNum703937  \* MERGEFORMAT </w:instrText>
        </w:r>
        <w:r w:rsidR="004C1477">
          <w:fldChar w:fldCharType="begin"/>
        </w:r>
        <w:r w:rsidR="004C1477">
          <w:instrText xml:space="preserve"> REF ZEqnNum703937 \* Charformat \! \* MERGEFORMAT </w:instrText>
        </w:r>
      </w:ins>
      <w:r w:rsidR="004C1477">
        <w:fldChar w:fldCharType="separate"/>
      </w:r>
      <w:ins w:id="602" w:author="amir" w:date="2013-04-11T18:31:00Z">
        <w:r w:rsidR="006E17B3">
          <w:instrText>(2)</w:instrText>
        </w:r>
      </w:ins>
      <w:ins w:id="603" w:author="amir" w:date="2013-04-11T11:35:00Z">
        <w:r w:rsidR="004C1477">
          <w:fldChar w:fldCharType="end"/>
        </w:r>
        <w:r w:rsidR="004C1477">
          <w:fldChar w:fldCharType="end"/>
        </w:r>
      </w:ins>
      <w:r w:rsidR="00404642">
        <w:t xml:space="preserve"> </w:t>
      </w:r>
      <w:r w:rsidR="003E7ED9">
        <w:fldChar w:fldCharType="begin"/>
      </w:r>
      <w:r w:rsidR="003E7ED9">
        <w:instrText xml:space="preserve"> GOTOBUTTON ZEqnNum404788  \* MERGEFORMAT </w:instrText>
      </w:r>
      <w:r w:rsidR="00892938">
        <w:fldChar w:fldCharType="begin"/>
      </w:r>
      <w:r w:rsidR="00892938">
        <w:instrText xml:space="preserve"> REF ZEqnNum404788 \* Charformat \! \* MERGEFORMAT </w:instrText>
      </w:r>
      <w:r w:rsidR="00892938">
        <w:fldChar w:fldCharType="separate"/>
      </w:r>
      <w:ins w:id="604" w:author="Joseph Picone" w:date="2013-04-10T23:12:00Z">
        <w:del w:id="605" w:author="amir" w:date="2013-04-11T10:48:00Z">
          <w:r w:rsidR="00243716" w:rsidDel="001C5165">
            <w:delInstrText>(0)</w:delInstrText>
          </w:r>
        </w:del>
      </w:ins>
      <w:del w:id="606" w:author="amir" w:date="2013-04-11T10:48:00Z">
        <w:r w:rsidR="008A3C99" w:rsidDel="001C5165">
          <w:delInstrText>(2)</w:delInstrText>
        </w:r>
      </w:del>
      <w:r w:rsidR="00892938">
        <w:fldChar w:fldCharType="end"/>
      </w:r>
      <w:r w:rsidR="003E7ED9">
        <w:fldChar w:fldCharType="end"/>
      </w:r>
      <w:r w:rsidR="00404642">
        <w:t xml:space="preserve"> gives a distribution over </w:t>
      </w:r>
      <w:r w:rsidR="008D1233" w:rsidRPr="00D45A1E">
        <w:rPr>
          <w:rFonts w:cs="Times New Roman"/>
          <w:i/>
        </w:rPr>
        <w:t>π</w:t>
      </w:r>
      <w:r w:rsidR="001E3F1F">
        <w:rPr>
          <w:rFonts w:cs="Times New Roman"/>
        </w:rPr>
        <w:t>.</w:t>
      </w:r>
      <w:proofErr w:type="gramEnd"/>
      <w:r w:rsidR="001E3F1F">
        <w:rPr>
          <w:rFonts w:cs="Times New Roman"/>
        </w:rPr>
        <w:t xml:space="preserve"> The parameters of this distribution are learned from </w:t>
      </w:r>
      <w:r w:rsidR="0099791B">
        <w:t xml:space="preserve">both </w:t>
      </w:r>
      <w:r w:rsidR="001E3F1F">
        <w:t xml:space="preserve">the </w:t>
      </w:r>
      <w:r w:rsidR="0099791B">
        <w:t>observed data</w:t>
      </w:r>
      <w:r w:rsidR="001E3F1F">
        <w:t xml:space="preserve"> </w:t>
      </w:r>
      <w:r w:rsidR="0099791B">
        <w:t>and the prior assumptions.</w:t>
      </w:r>
    </w:p>
    <w:p w14:paraId="0AB54622" w14:textId="1E8AB11F" w:rsidR="00DB7628" w:rsidRDefault="000429D3" w:rsidP="00EE352D">
      <w:pPr>
        <w:pStyle w:val="MTDisplayEquation"/>
      </w:pPr>
      <w:r>
        <w:t>From</w:t>
      </w:r>
      <w:r w:rsidR="00264F65">
        <w:t xml:space="preserve"> </w:t>
      </w:r>
      <w:r w:rsidR="002C0376">
        <w:fldChar w:fldCharType="begin"/>
      </w:r>
      <w:r w:rsidR="002C0376">
        <w:instrText xml:space="preserve"> GOTOBUTTON ZEqnNum652288  \* MERGEFORMAT </w:instrText>
      </w:r>
      <w:r w:rsidR="00892938">
        <w:fldChar w:fldCharType="begin"/>
      </w:r>
      <w:r w:rsidR="00892938">
        <w:instrText xml:space="preserve"> REF ZEqnNum652288 \* Charformat \! \* MERGEFORMAT </w:instrText>
      </w:r>
      <w:r w:rsidR="00892938">
        <w:fldChar w:fldCharType="separate"/>
      </w:r>
      <w:ins w:id="607" w:author="Joseph Picone" w:date="2013-04-10T23:12:00Z">
        <w:del w:id="608" w:author="amir" w:date="2013-04-11T10:48:00Z">
          <w:r w:rsidR="00243716" w:rsidDel="001C5165">
            <w:delInstrText>(3)</w:delInstrText>
          </w:r>
        </w:del>
      </w:ins>
      <w:del w:id="609" w:author="amir" w:date="2013-04-11T10:48:00Z">
        <w:r w:rsidR="008A3C99" w:rsidDel="001C5165">
          <w:delInstrText>(10)</w:delInstrText>
        </w:r>
      </w:del>
      <w:r w:rsidR="00892938">
        <w:fldChar w:fldCharType="end"/>
      </w:r>
      <w:r w:rsidR="002C0376">
        <w:fldChar w:fldCharType="end"/>
      </w:r>
      <w:r>
        <w:t xml:space="preserve"> </w:t>
      </w:r>
      <w:del w:id="610" w:author="amir" w:date="2013-04-11T11:35:00Z">
        <w:r w:rsidR="0099791B" w:rsidDel="004C1477">
          <w:fldChar w:fldCharType="begin"/>
        </w:r>
        <w:r w:rsidR="0099791B" w:rsidDel="004C1477">
          <w:delInstrText xml:space="preserve"> GOTOBUTTON ZEqnNum679855  \* MERGEFORMAT </w:delInstrText>
        </w:r>
        <w:r w:rsidR="00FF451B" w:rsidDel="004C1477">
          <w:fldChar w:fldCharType="begin"/>
        </w:r>
        <w:r w:rsidR="00FF451B" w:rsidDel="004C1477">
          <w:delInstrText xml:space="preserve"> REF ZEqnNum679855 \* Charformat \! \* MERGEFORMAT </w:delInstrText>
        </w:r>
        <w:r w:rsidR="00FF451B" w:rsidDel="004C1477">
          <w:fldChar w:fldCharType="separate"/>
        </w:r>
      </w:del>
      <w:ins w:id="611" w:author="Joseph Picone" w:date="2013-04-10T23:12:00Z">
        <w:del w:id="612" w:author="amir" w:date="2013-04-11T10:48:00Z">
          <w:r w:rsidR="00243716" w:rsidDel="001C5165">
            <w:rPr>
              <w:b/>
            </w:rPr>
            <w:delInstrText>Error! Reference source not found.</w:delInstrText>
          </w:r>
        </w:del>
      </w:ins>
      <w:del w:id="613" w:author="amir" w:date="2013-04-11T11:35:00Z">
        <w:r w:rsidR="00FF451B" w:rsidDel="004C1477">
          <w:fldChar w:fldCharType="end"/>
        </w:r>
        <w:r w:rsidR="0099791B" w:rsidDel="004C1477">
          <w:fldChar w:fldCharType="end"/>
        </w:r>
      </w:del>
      <w:ins w:id="614" w:author="amir" w:date="2013-04-11T11:35:00Z">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615" w:author="amir" w:date="2013-04-11T18:31:00Z">
        <w:r w:rsidR="006E17B3">
          <w:instrText>(10)</w:instrText>
        </w:r>
      </w:ins>
      <w:ins w:id="616" w:author="amir" w:date="2013-04-11T11:35:00Z">
        <w:r w:rsidR="004C1477">
          <w:fldChar w:fldCharType="end"/>
        </w:r>
        <w:r w:rsidR="004C1477">
          <w:fldChar w:fldCharType="end"/>
        </w:r>
      </w:ins>
      <w:r w:rsidR="0099791B">
        <w:t xml:space="preserve"> </w:t>
      </w:r>
      <w:r>
        <w:t xml:space="preserve">we can see </w:t>
      </w:r>
      <w:proofErr w:type="gramStart"/>
      <w:r w:rsidR="00F54C53" w:rsidRPr="00D45A1E">
        <w:rPr>
          <w:rFonts w:cs="Times New Roman"/>
          <w:i/>
        </w:rPr>
        <w:t>α</w:t>
      </w:r>
      <w:r w:rsidR="00F54C53" w:rsidRPr="00D45A1E">
        <w:rPr>
          <w:rFonts w:cs="Times New Roman"/>
          <w:i/>
          <w:vertAlign w:val="subscript"/>
        </w:rPr>
        <w:t>k</w:t>
      </w:r>
      <w:proofErr w:type="gramEnd"/>
      <w:r>
        <w:t xml:space="preserve"> act</w:t>
      </w:r>
      <w:r w:rsidR="00E009A9">
        <w:t>s</w:t>
      </w:r>
      <w:r>
        <w:t xml:space="preserve"> as a pseudo observation</w:t>
      </w:r>
      <w:r w:rsidR="00DB7628">
        <w:t xml:space="preserve">. A </w:t>
      </w:r>
      <w:r w:rsidR="003E7ED9">
        <w:t>pse</w:t>
      </w:r>
      <w:r w:rsidR="008557AE">
        <w:t>u</w:t>
      </w:r>
      <w:r w:rsidR="003E7ED9">
        <w:t>do observation is a t</w:t>
      </w:r>
      <w:r w:rsidR="00DB7628">
        <w:t>erm used to weight our belief in</w:t>
      </w:r>
      <w:r w:rsidR="003E7ED9">
        <w:t xml:space="preserve"> the prior knowledge. Mathematically </w:t>
      </w:r>
      <w:r w:rsidR="008557AE">
        <w:t>it acts</w:t>
      </w:r>
      <w:r w:rsidR="003E7ED9">
        <w:t xml:space="preserve"> as an actual observation</w:t>
      </w:r>
      <w:r w:rsidR="00DB7628">
        <w:t xml:space="preserve"> though </w:t>
      </w:r>
      <w:r w:rsidR="003E7ED9">
        <w:t>it is not really observed</w:t>
      </w:r>
      <w:r w:rsidR="00DB7628">
        <w:t xml:space="preserve">. Hence, we refer to it as a </w:t>
      </w:r>
      <w:r w:rsidR="003E7ED9">
        <w:t>ps</w:t>
      </w:r>
      <w:r w:rsidR="008557AE">
        <w:t>eudo observation</w:t>
      </w:r>
      <w:r w:rsidR="00DB7628">
        <w:t xml:space="preserve"> </w:t>
      </w:r>
      <w:r w:rsidR="000B1936">
        <w:t>for</w:t>
      </w:r>
      <w:r>
        <w:t xml:space="preserve"> </w:t>
      </w:r>
      <w:r w:rsidR="008557AE">
        <w:t>category</w:t>
      </w:r>
      <w:r w:rsidR="008D1233">
        <w:t xml:space="preserve"> </w:t>
      </w:r>
      <w:r w:rsidR="008D1233" w:rsidRPr="008D1233">
        <w:rPr>
          <w:i/>
        </w:rPr>
        <w:t>k</w:t>
      </w:r>
      <w:r>
        <w:t>. The total number of pseudo observations</w:t>
      </w:r>
      <w:r w:rsidR="00DB7628">
        <w:t>,</w:t>
      </w:r>
      <w:r w:rsidR="008D1233" w:rsidRPr="008D1233">
        <w:rPr>
          <w:rFonts w:cs="Times New Roman"/>
        </w:rPr>
        <w:t xml:space="preserve"> </w:t>
      </w:r>
      <w:r w:rsidR="008D1233" w:rsidRPr="00D45A1E">
        <w:rPr>
          <w:rFonts w:cs="Times New Roman"/>
          <w:i/>
        </w:rPr>
        <w:t>α</w:t>
      </w:r>
      <w:r w:rsidR="008D1233" w:rsidRPr="00D45A1E">
        <w:rPr>
          <w:rFonts w:cs="Times New Roman"/>
          <w:i/>
          <w:vertAlign w:val="subscript"/>
        </w:rPr>
        <w:t>0</w:t>
      </w:r>
      <w:r w:rsidR="00DB7628">
        <w:t>,</w:t>
      </w:r>
      <w:r>
        <w:t xml:space="preserve"> is equal to </w:t>
      </w:r>
      <w:r w:rsidR="00DB7628">
        <w:t xml:space="preserve">the sum of </w:t>
      </w:r>
      <w:proofErr w:type="gramStart"/>
      <w:r w:rsidR="008D1233" w:rsidRPr="00D45A1E">
        <w:rPr>
          <w:rFonts w:cs="Times New Roman"/>
          <w:i/>
        </w:rPr>
        <w:t>α</w:t>
      </w:r>
      <w:r w:rsidR="008D1233" w:rsidRPr="00D45A1E">
        <w:rPr>
          <w:rFonts w:cs="Times New Roman"/>
          <w:i/>
          <w:vertAlign w:val="subscript"/>
        </w:rPr>
        <w:t>k</w:t>
      </w:r>
      <w:proofErr w:type="gramEnd"/>
      <w:r w:rsidR="00DB7628">
        <w:t>:</w:t>
      </w:r>
    </w:p>
    <w:p w14:paraId="09F88083" w14:textId="0DCABE93" w:rsidR="00DB7628" w:rsidRDefault="007720C6" w:rsidP="00057659">
      <w:pPr>
        <w:pStyle w:val="MTDisplayEquation"/>
        <w:ind w:firstLine="0"/>
      </w:pPr>
      <w:r>
        <w:tab/>
      </w:r>
      <w:r w:rsidR="008C1079" w:rsidRPr="007720C6">
        <w:rPr>
          <w:position w:val="-16"/>
        </w:rPr>
        <w:object w:dxaOrig="1300" w:dyaOrig="420" w14:anchorId="79C106E5">
          <v:shape id="_x0000_i1045" type="#_x0000_t75" style="width:64.5pt;height:21pt" o:ole="">
            <v:imagedata r:id="rId53" o:title=""/>
          </v:shape>
          <o:OLEObject Type="Embed" ProgID="Equation.DSMT4" ShapeID="_x0000_i1045" DrawAspect="Content" ObjectID="_1427211833" r:id="rId54"/>
        </w:object>
      </w:r>
      <w:r>
        <w:tab/>
      </w:r>
      <w:r>
        <w:fldChar w:fldCharType="begin"/>
      </w:r>
      <w:r>
        <w:instrText xml:space="preserve"> MACROBUTTON MTPlaceRef \* MERGEFORMAT </w:instrText>
      </w:r>
      <w:r w:rsidR="00522E82">
        <w:fldChar w:fldCharType="begin"/>
      </w:r>
      <w:r w:rsidR="00522E82">
        <w:instrText xml:space="preserve"> SEQ MTEqn \h \* MERGEFORMAT </w:instrText>
      </w:r>
      <w:del w:id="617" w:author="amir" w:date="2013-04-11T18:30:00Z">
        <w:r w:rsidR="00522E82">
          <w:fldChar w:fldCharType="end"/>
        </w:r>
      </w:del>
      <w:r>
        <w:instrText>(</w:instrText>
      </w:r>
      <w:fldSimple w:instr=" SEQ MTEqn \c \* Arabic \* MERGEFORMAT ">
        <w:ins w:id="618" w:author="amir" w:date="2013-04-11T18:31:00Z">
          <w:r w:rsidR="006E17B3">
            <w:rPr>
              <w:noProof/>
            </w:rPr>
            <w:instrText>11</w:instrText>
          </w:r>
        </w:ins>
        <w:ins w:id="619" w:author="Joseph Picone" w:date="2013-04-10T23:12:00Z">
          <w:del w:id="620" w:author="amir" w:date="2013-04-11T10:48:00Z">
            <w:r w:rsidR="00243716" w:rsidDel="001C5165">
              <w:rPr>
                <w:noProof/>
              </w:rPr>
              <w:delInstrText>4</w:delInstrText>
            </w:r>
          </w:del>
        </w:ins>
        <w:del w:id="621" w:author="amir" w:date="2013-04-11T10:48:00Z">
          <w:r w:rsidR="008A3C99" w:rsidDel="001C5165">
            <w:rPr>
              <w:noProof/>
            </w:rPr>
            <w:delInstrText>11</w:delInstrText>
          </w:r>
        </w:del>
      </w:fldSimple>
      <w:r>
        <w:instrText>)</w:instrText>
      </w:r>
      <w:r>
        <w:fldChar w:fldCharType="end"/>
      </w:r>
    </w:p>
    <w:p w14:paraId="1E6DFA49" w14:textId="67A86D3A" w:rsidR="00D35B08" w:rsidRDefault="00C655BB" w:rsidP="00DB7628">
      <w:pPr>
        <w:pStyle w:val="MTDisplayEquation"/>
        <w:ind w:firstLine="0"/>
        <w:rPr>
          <w:ins w:id="622" w:author="amir" w:date="2013-04-11T11:17:00Z"/>
        </w:rPr>
      </w:pPr>
      <w:r>
        <w:t xml:space="preserve">By considering this fact and </w:t>
      </w:r>
      <w:r w:rsidR="00AF2BE1">
        <w:fldChar w:fldCharType="begin"/>
      </w:r>
      <w:r w:rsidR="00AF2BE1">
        <w:instrText xml:space="preserve"> GOTOBUTTON ZEqnNum813723  \* MERGEFORMAT </w:instrText>
      </w:r>
      <w:r w:rsidR="00892938">
        <w:fldChar w:fldCharType="begin"/>
      </w:r>
      <w:r w:rsidR="00892938">
        <w:instrText xml:space="preserve"> REF ZEqnNum813723 \* Charformat \! \* MERGEFORMAT </w:instrText>
      </w:r>
      <w:r w:rsidR="00892938">
        <w:fldChar w:fldCharType="separate"/>
      </w:r>
      <w:ins w:id="623" w:author="amir" w:date="2013-04-11T18:31:00Z">
        <w:r w:rsidR="006E17B3">
          <w:instrText>(8)</w:instrText>
        </w:r>
      </w:ins>
      <w:ins w:id="624" w:author="Joseph Picone" w:date="2013-04-10T23:12:00Z">
        <w:del w:id="625" w:author="amir" w:date="2013-04-11T10:48:00Z">
          <w:r w:rsidR="00243716" w:rsidDel="001C5165">
            <w:delInstrText>(3)</w:delInstrText>
          </w:r>
        </w:del>
      </w:ins>
      <w:del w:id="626" w:author="amir" w:date="2013-04-11T10:48:00Z">
        <w:r w:rsidR="008A3C99" w:rsidDel="001C5165">
          <w:delInstrText>(8)</w:delInstrText>
        </w:r>
      </w:del>
      <w:r w:rsidR="00892938">
        <w:fldChar w:fldCharType="end"/>
      </w:r>
      <w:r w:rsidR="00AF2BE1">
        <w:fldChar w:fldCharType="end"/>
      </w:r>
      <w:ins w:id="627" w:author="Joseph Picone" w:date="2013-04-10T22:20:00Z">
        <w:r w:rsidR="005E762B">
          <w:t xml:space="preserve"> </w:t>
        </w:r>
      </w:ins>
      <w:del w:id="628" w:author="Joseph Picone" w:date="2013-04-10T22:20:00Z">
        <w:r w:rsidR="00AF2BE1" w:rsidDel="005E762B">
          <w:delText xml:space="preserve"> </w:delText>
        </w:r>
      </w:del>
      <w:del w:id="629" w:author="Joseph Picone" w:date="2013-04-10T22:19:00Z">
        <w:r w:rsidR="0099791B" w:rsidDel="005E762B">
          <w:fldChar w:fldCharType="begin"/>
        </w:r>
        <w:r w:rsidR="0099791B" w:rsidDel="005E762B">
          <w:delInstrText xml:space="preserve"> GOTOBUTTON ZEqnNum898877  \* MERGEFORMAT </w:delInstrText>
        </w:r>
        <w:r w:rsidR="00FF451B" w:rsidDel="005E762B">
          <w:fldChar w:fldCharType="begin"/>
        </w:r>
        <w:r w:rsidR="00FF451B" w:rsidDel="005E762B">
          <w:delInstrText xml:space="preserve"> REF ZEqnNum898877 \* Charformat \! \* MERGEFORMAT </w:delInstrText>
        </w:r>
        <w:r w:rsidR="00FF451B" w:rsidDel="005E762B">
          <w:fldChar w:fldCharType="end"/>
        </w:r>
        <w:r w:rsidR="0099791B" w:rsidDel="005E762B">
          <w:fldChar w:fldCharType="end"/>
        </w:r>
        <w:r w:rsidDel="005E762B">
          <w:delText xml:space="preserve"> </w:delText>
        </w:r>
      </w:del>
      <w:r>
        <w:t>we can see the variance of the estimation decreases by increasing the number of pseudo observations.</w:t>
      </w:r>
      <w:r w:rsidR="00D35B08">
        <w:t xml:space="preserve"> The predictive distribution</w:t>
      </w:r>
      <w:r w:rsidR="00014E71">
        <w:t xml:space="preserve"> </w:t>
      </w:r>
      <w:r w:rsidR="00DB7628">
        <w:t xml:space="preserve">for a new observation, which is </w:t>
      </w:r>
      <w:r w:rsidR="00E67878">
        <w:t>t</w:t>
      </w:r>
      <w:r w:rsidR="008557AE">
        <w:t xml:space="preserve">he distribution </w:t>
      </w:r>
      <w:r w:rsidR="00E67878">
        <w:t xml:space="preserve">of </w:t>
      </w:r>
      <w:r w:rsidR="008557AE">
        <w:t>unseen data</w:t>
      </w:r>
      <w:r w:rsidR="00DB7628">
        <w:t xml:space="preserve"> given observed data and priors, </w:t>
      </w:r>
      <w:r w:rsidR="00D35B08">
        <w:t>can be written using</w:t>
      </w:r>
      <w:ins w:id="630" w:author="Joseph Picone" w:date="2013-04-10T22:20:00Z">
        <w:r w:rsidR="005E762B">
          <w:t xml:space="preserve"> </w:t>
        </w:r>
      </w:ins>
      <w:del w:id="631" w:author="Joseph Picone" w:date="2013-04-10T22:20:00Z">
        <w:r w:rsidR="00DB7628" w:rsidDel="005E762B">
          <w:delText xml:space="preserve"> </w:delText>
        </w:r>
        <w:r w:rsidR="00A22AE7" w:rsidDel="005E762B">
          <w:delText xml:space="preserve"> </w:delText>
        </w:r>
      </w:del>
      <w:r w:rsidR="002C0376">
        <w:fldChar w:fldCharType="begin"/>
      </w:r>
      <w:r w:rsidR="002C0376">
        <w:instrText xml:space="preserve"> GOTOBUTTON ZEqnNum481756  \* MERGEFORMAT </w:instrText>
      </w:r>
      <w:r w:rsidR="00892938">
        <w:fldChar w:fldCharType="begin"/>
      </w:r>
      <w:r w:rsidR="00892938">
        <w:instrText xml:space="preserve"> REF ZEqnNum481756 \* Charformat \! \* MERGEFORMAT </w:instrText>
      </w:r>
      <w:r w:rsidR="00892938">
        <w:fldChar w:fldCharType="separate"/>
      </w:r>
      <w:ins w:id="632" w:author="Joseph Picone" w:date="2013-04-10T23:12:00Z">
        <w:del w:id="633" w:author="amir" w:date="2013-04-11T10:48:00Z">
          <w:r w:rsidR="00243716" w:rsidDel="001C5165">
            <w:delInstrText>(0)</w:delInstrText>
          </w:r>
        </w:del>
      </w:ins>
      <w:del w:id="634" w:author="amir" w:date="2013-04-11T10:48:00Z">
        <w:r w:rsidR="008A3C99" w:rsidDel="001C5165">
          <w:delInstrText>(1)</w:delInstrText>
        </w:r>
      </w:del>
      <w:r w:rsidR="00892938">
        <w:fldChar w:fldCharType="end"/>
      </w:r>
      <w:r w:rsidR="002C0376">
        <w:fldChar w:fldCharType="end"/>
      </w:r>
      <w:ins w:id="635" w:author="amir" w:date="2013-04-11T11:36:00Z">
        <w:r w:rsidR="004C1477">
          <w:fldChar w:fldCharType="begin"/>
        </w:r>
        <w:r w:rsidR="004C1477">
          <w:instrText xml:space="preserve"> GOTOBUTTON ZEqnNum414961  \* MERGEFORMAT </w:instrText>
        </w:r>
        <w:r w:rsidR="004C1477">
          <w:fldChar w:fldCharType="begin"/>
        </w:r>
        <w:r w:rsidR="004C1477">
          <w:instrText xml:space="preserve"> REF ZEqnNum414961 \* Charformat \! \* MERGEFORMAT </w:instrText>
        </w:r>
      </w:ins>
      <w:r w:rsidR="004C1477">
        <w:fldChar w:fldCharType="separate"/>
      </w:r>
      <w:ins w:id="636" w:author="amir" w:date="2013-04-11T18:31:00Z">
        <w:r w:rsidR="006E17B3">
          <w:instrText>(1)</w:instrText>
        </w:r>
      </w:ins>
      <w:ins w:id="637" w:author="amir" w:date="2013-04-11T11:36:00Z">
        <w:r w:rsidR="004C1477">
          <w:fldChar w:fldCharType="end"/>
        </w:r>
        <w:r w:rsidR="004C1477">
          <w:fldChar w:fldCharType="end"/>
        </w:r>
      </w:ins>
      <w:r w:rsidR="002C0376">
        <w:t xml:space="preserve"> </w:t>
      </w:r>
      <w:r w:rsidR="00D35B08">
        <w:t>and</w:t>
      </w:r>
      <w:ins w:id="638" w:author="amir" w:date="2013-04-11T11:36:00Z">
        <w:r w:rsidR="004C1477">
          <w:t xml:space="preserve"> </w:t>
        </w:r>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639" w:author="amir" w:date="2013-04-11T18:31:00Z">
        <w:r w:rsidR="006E17B3">
          <w:instrText>(10)</w:instrText>
        </w:r>
      </w:ins>
      <w:ins w:id="640" w:author="amir" w:date="2013-04-11T11:36:00Z">
        <w:r w:rsidR="004C1477">
          <w:fldChar w:fldCharType="end"/>
        </w:r>
        <w:r w:rsidR="004C1477">
          <w:fldChar w:fldCharType="end"/>
        </w:r>
      </w:ins>
      <w:r w:rsidR="002C0376">
        <w:t xml:space="preserve"> </w:t>
      </w:r>
      <w:r w:rsidR="002C0376">
        <w:fldChar w:fldCharType="begin"/>
      </w:r>
      <w:r w:rsidR="002C0376">
        <w:instrText xml:space="preserve"> GOTOBUTTON ZEqnNum652288  \* MERGEFORMAT </w:instrText>
      </w:r>
      <w:r w:rsidR="00892938">
        <w:fldChar w:fldCharType="begin"/>
      </w:r>
      <w:r w:rsidR="00892938">
        <w:instrText xml:space="preserve"> REF ZEqnNum652288 \* Charformat \! \* MERGEF</w:instrText>
      </w:r>
      <w:r w:rsidR="00892938">
        <w:instrText xml:space="preserve">ORMAT </w:instrText>
      </w:r>
      <w:r w:rsidR="00892938">
        <w:fldChar w:fldCharType="separate"/>
      </w:r>
      <w:ins w:id="641" w:author="Joseph Picone" w:date="2013-04-10T23:12:00Z">
        <w:del w:id="642" w:author="amir" w:date="2013-04-11T10:48:00Z">
          <w:r w:rsidR="00243716" w:rsidDel="001C5165">
            <w:delInstrText>(3)</w:delInstrText>
          </w:r>
        </w:del>
      </w:ins>
      <w:del w:id="643" w:author="amir" w:date="2013-04-11T10:48:00Z">
        <w:r w:rsidR="008A3C99" w:rsidDel="001C5165">
          <w:delInstrText>(10)</w:delInstrText>
        </w:r>
      </w:del>
      <w:r w:rsidR="00892938">
        <w:fldChar w:fldCharType="end"/>
      </w:r>
      <w:r w:rsidR="002C0376">
        <w:fldChar w:fldCharType="end"/>
      </w:r>
      <w:del w:id="644" w:author="amir" w:date="2013-04-11T11:36:00Z">
        <w:r w:rsidR="002C0376" w:rsidDel="004C1477">
          <w:delText xml:space="preserve"> </w:delText>
        </w:r>
        <w:r w:rsidR="0099791B" w:rsidDel="004C1477">
          <w:fldChar w:fldCharType="begin"/>
        </w:r>
        <w:r w:rsidR="0099791B" w:rsidDel="004C1477">
          <w:delInstrText xml:space="preserve"> GOTOBUTTON ZEqnNum679855  \* MERGEFORMAT </w:delInstrText>
        </w:r>
        <w:r w:rsidR="00FF451B" w:rsidDel="004C1477">
          <w:fldChar w:fldCharType="begin"/>
        </w:r>
        <w:r w:rsidR="00FF451B" w:rsidDel="004C1477">
          <w:delInstrText xml:space="preserve"> REF ZEqnNum679855 \* Charformat \! \* MERGEFORMAT </w:delInstrText>
        </w:r>
        <w:r w:rsidR="00FF451B" w:rsidDel="004C1477">
          <w:fldChar w:fldCharType="separate"/>
        </w:r>
      </w:del>
      <w:ins w:id="645" w:author="Joseph Picone" w:date="2013-04-10T23:12:00Z">
        <w:del w:id="646" w:author="amir" w:date="2013-04-11T10:48:00Z">
          <w:r w:rsidR="00243716" w:rsidDel="001C5165">
            <w:rPr>
              <w:b/>
            </w:rPr>
            <w:delInstrText>Error! Reference source not found.</w:delInstrText>
          </w:r>
        </w:del>
      </w:ins>
      <w:del w:id="647" w:author="amir" w:date="2013-04-11T11:36:00Z">
        <w:r w:rsidR="00FF451B" w:rsidDel="004C1477">
          <w:fldChar w:fldCharType="end"/>
        </w:r>
        <w:r w:rsidR="0099791B" w:rsidDel="004C1477">
          <w:fldChar w:fldCharType="end"/>
        </w:r>
      </w:del>
      <w:r w:rsidR="00D35B08">
        <w:t>:</w:t>
      </w:r>
    </w:p>
    <w:p w14:paraId="0E1788CD" w14:textId="4CD48F77" w:rsidR="008C1079" w:rsidRPr="008C1079" w:rsidRDefault="008C1079">
      <w:pPr>
        <w:pStyle w:val="MTDisplayEquation"/>
        <w:pPrChange w:id="648" w:author="amir" w:date="2013-04-11T11:17:00Z">
          <w:pPr>
            <w:pStyle w:val="MTDisplayEquation"/>
            <w:ind w:firstLine="0"/>
          </w:pPr>
        </w:pPrChange>
      </w:pPr>
      <w:ins w:id="649" w:author="amir" w:date="2013-04-11T11:17:00Z">
        <w:r>
          <w:tab/>
        </w:r>
      </w:ins>
      <w:ins w:id="650" w:author="amir" w:date="2013-04-11T11:17:00Z">
        <w:r w:rsidRPr="006E17B3">
          <w:rPr>
            <w:position w:val="-36"/>
          </w:rPr>
          <w:object w:dxaOrig="3440" w:dyaOrig="740" w14:anchorId="566FA3C8">
            <v:shape id="_x0000_i1046" type="#_x0000_t75" style="width:171.75pt;height:36.75pt" o:ole="">
              <v:imagedata r:id="rId55" o:title=""/>
            </v:shape>
            <o:OLEObject Type="Embed" ProgID="Equation.DSMT4" ShapeID="_x0000_i1046" DrawAspect="Content" ObjectID="_1427211834" r:id="rId56"/>
          </w:object>
        </w:r>
      </w:ins>
      <w:ins w:id="651" w:author="amir" w:date="2013-04-11T11:17:00Z">
        <w:r>
          <w:tab/>
        </w:r>
        <w:r>
          <w:fldChar w:fldCharType="begin"/>
        </w:r>
        <w:r>
          <w:instrText xml:space="preserve"> MACROBUTTON MTPlaceRef \* MERGEFORMAT </w:instrText>
        </w:r>
        <w:r>
          <w:fldChar w:fldCharType="begin"/>
        </w:r>
        <w:r>
          <w:instrText xml:space="preserve"> SEQ MTEqn \h \* MERGEFORMAT </w:instrText>
        </w:r>
      </w:ins>
      <w:del w:id="652" w:author="amir" w:date="2013-04-11T18:30:00Z">
        <w:r>
          <w:fldChar w:fldCharType="end"/>
        </w:r>
      </w:del>
      <w:ins w:id="653" w:author="amir" w:date="2013-04-11T11:17:00Z">
        <w:r>
          <w:instrText>(</w:instrText>
        </w:r>
        <w:r>
          <w:fldChar w:fldCharType="begin"/>
        </w:r>
        <w:r>
          <w:instrText xml:space="preserve"> SEQ MTEqn \c \* Arabic \* MERGEFORMAT </w:instrText>
        </w:r>
      </w:ins>
      <w:r>
        <w:fldChar w:fldCharType="separate"/>
      </w:r>
      <w:ins w:id="654" w:author="amir" w:date="2013-04-11T18:31:00Z">
        <w:r w:rsidR="006E17B3">
          <w:rPr>
            <w:noProof/>
          </w:rPr>
          <w:instrText>12</w:instrText>
        </w:r>
      </w:ins>
      <w:ins w:id="655" w:author="amir" w:date="2013-04-11T11:17:00Z">
        <w:r>
          <w:fldChar w:fldCharType="end"/>
        </w:r>
        <w:r>
          <w:instrText>)</w:instrText>
        </w:r>
        <w:r>
          <w:fldChar w:fldCharType="end"/>
        </w:r>
      </w:ins>
    </w:p>
    <w:p w14:paraId="3E335953" w14:textId="7894DBA1" w:rsidR="000F2CA8" w:rsidDel="008C1079" w:rsidRDefault="000F2CA8" w:rsidP="00057659">
      <w:pPr>
        <w:pStyle w:val="MTDisplayEquation"/>
        <w:ind w:firstLine="0"/>
        <w:rPr>
          <w:del w:id="656" w:author="amir" w:date="2013-04-11T11:17:00Z"/>
        </w:rPr>
      </w:pPr>
      <w:r>
        <w:tab/>
      </w:r>
      <w:del w:id="657" w:author="amir" w:date="2013-04-11T11:17:00Z">
        <w:r w:rsidR="008C1079" w:rsidRPr="007720C6" w:rsidDel="008C1079">
          <w:rPr>
            <w:position w:val="-36"/>
          </w:rPr>
          <w:object w:dxaOrig="3440" w:dyaOrig="740" w14:anchorId="5805218D">
            <v:shape id="_x0000_i1047" type="#_x0000_t75" style="width:172.5pt;height:37.5pt" o:ole="">
              <v:imagedata r:id="rId57" o:title=""/>
            </v:shape>
            <o:OLEObject Type="Embed" ProgID="Equation.DSMT4" ShapeID="_x0000_i1047" DrawAspect="Content" ObjectID="_1427211835" r:id="rId58"/>
          </w:object>
        </w:r>
        <w:r w:rsidDel="008C1079">
          <w:tab/>
        </w:r>
        <w:r w:rsidDel="008C1079">
          <w:fldChar w:fldCharType="begin"/>
        </w:r>
        <w:r w:rsidDel="008C1079">
          <w:delInstrText xml:space="preserve"> MACROBUTTON MTPlaceRef \* MERGEFORMAT (</w:delInstrText>
        </w:r>
        <w:r w:rsidR="001C5165" w:rsidDel="008C1079">
          <w:fldChar w:fldCharType="begin"/>
        </w:r>
        <w:r w:rsidR="001C5165" w:rsidDel="008C1079">
          <w:delInstrText xml:space="preserve"> SEQ MTEqn \c \* Arabic \* MERGEFORMAT </w:delInstrText>
        </w:r>
        <w:r w:rsidR="001C5165" w:rsidDel="008C1079">
          <w:fldChar w:fldCharType="separate"/>
        </w:r>
      </w:del>
      <w:ins w:id="658" w:author="Joseph Picone" w:date="2013-04-10T23:12:00Z">
        <w:del w:id="659" w:author="amir" w:date="2013-04-11T10:48:00Z">
          <w:r w:rsidR="00243716" w:rsidDel="001C5165">
            <w:rPr>
              <w:noProof/>
            </w:rPr>
            <w:delInstrText>4</w:delInstrText>
          </w:r>
        </w:del>
      </w:ins>
      <w:del w:id="660" w:author="amir" w:date="2013-04-11T10:48:00Z">
        <w:r w:rsidR="008A3C99" w:rsidDel="001C5165">
          <w:rPr>
            <w:noProof/>
          </w:rPr>
          <w:delInstrText>12</w:delInstrText>
        </w:r>
      </w:del>
      <w:del w:id="661" w:author="amir" w:date="2013-04-11T11:17:00Z">
        <w:r w:rsidR="001C5165" w:rsidDel="008C1079">
          <w:rPr>
            <w:noProof/>
          </w:rPr>
          <w:fldChar w:fldCharType="end"/>
        </w:r>
        <w:r w:rsidDel="008C1079">
          <w:delInstrText>)</w:delInstrText>
        </w:r>
        <w:r w:rsidDel="008C1079">
          <w:fldChar w:fldCharType="end"/>
        </w:r>
      </w:del>
    </w:p>
    <w:p w14:paraId="2BF47383" w14:textId="58E8DDC1" w:rsidR="007D77E2" w:rsidRDefault="000F2CA8">
      <w:pPr>
        <w:pStyle w:val="MTDisplayEquation"/>
        <w:ind w:firstLine="0"/>
        <w:rPr>
          <w:ins w:id="662" w:author="amir" w:date="2013-04-11T11:17:00Z"/>
        </w:rPr>
        <w:pPrChange w:id="663" w:author="amir" w:date="2013-04-11T11:17:00Z">
          <w:pPr>
            <w:pStyle w:val="MTDisplayEquation"/>
          </w:pPr>
        </w:pPrChange>
      </w:pPr>
      <w:r w:rsidDel="000F2CA8">
        <w:t xml:space="preserve"> </w:t>
      </w:r>
      <w:r w:rsidR="002F14E0">
        <w:t xml:space="preserve">An explanatory example of the above discussion can be seen in language modeling. A language model assigns a probability to a document. </w:t>
      </w:r>
      <w:r w:rsidR="007D77E2">
        <w:t xml:space="preserve">One simple unigram language model </w:t>
      </w:r>
      <w:del w:id="664" w:author="Joseph Picone" w:date="2013-04-10T22:21:00Z">
        <w:r w:rsidR="007D77E2" w:rsidDel="005E762B">
          <w:delText>(e.g.</w:delText>
        </w:r>
      </w:del>
      <w:del w:id="665" w:author="Joseph Picone" w:date="2013-04-10T22:20:00Z">
        <w:r w:rsidR="007D77E2" w:rsidDel="005E762B">
          <w:delText xml:space="preserve"> </w:delText>
        </w:r>
      </w:del>
      <w:del w:id="666" w:author="Joseph Picone" w:date="2013-04-10T22:21:00Z">
        <w:r w:rsidR="00456D8D" w:rsidDel="005E762B">
          <w:delText>bag of words</w:delText>
        </w:r>
        <w:r w:rsidR="007D77E2" w:rsidDel="005E762B">
          <w:delText xml:space="preserve">) </w:delText>
        </w:r>
      </w:del>
      <w:r w:rsidR="007D77E2" w:rsidRPr="0099791B">
        <w:t xml:space="preserve">is </w:t>
      </w:r>
      <w:r w:rsidR="00E26BA1">
        <w:t xml:space="preserve">a </w:t>
      </w:r>
      <w:r w:rsidR="007D77E2" w:rsidRPr="0099791B">
        <w:t>m</w:t>
      </w:r>
      <w:r w:rsidR="00456D8D" w:rsidRPr="0099791B">
        <w:t>ultinomial language model</w:t>
      </w:r>
      <w:ins w:id="667" w:author="Joseph Picone" w:date="2013-04-10T22:21:00Z">
        <w:r w:rsidR="005E762B">
          <w:t xml:space="preserve"> (e.g. bag of words)</w:t>
        </w:r>
      </w:ins>
      <w:r w:rsidR="007D77E2">
        <w:t xml:space="preserve">. If we </w:t>
      </w:r>
      <w:r w:rsidR="00014E71">
        <w:t>define</w:t>
      </w:r>
      <w:r w:rsidR="007D77E2">
        <w:t xml:space="preserve"> the language model for a document (</w:t>
      </w:r>
      <w:r w:rsidR="007D77E2" w:rsidRPr="005E762B">
        <w:rPr>
          <w:i/>
          <w:rPrChange w:id="668" w:author="Joseph Picone" w:date="2013-04-10T22:21:00Z">
            <w:rPr/>
          </w:rPrChange>
        </w:rPr>
        <w:t>D</w:t>
      </w:r>
      <w:r w:rsidR="007D77E2">
        <w:t xml:space="preserve">) </w:t>
      </w:r>
      <w:r w:rsidR="00014E71">
        <w:t>as</w:t>
      </w:r>
      <w:r w:rsidR="007D77E2">
        <w:t xml:space="preserve"> </w:t>
      </w:r>
      <w:proofErr w:type="gramStart"/>
      <w:r w:rsidR="007720C6" w:rsidRPr="00D45A1E">
        <w:rPr>
          <w:rFonts w:cs="Times New Roman"/>
          <w:i/>
        </w:rPr>
        <w:t>π</w:t>
      </w:r>
      <w:r w:rsidR="007720C6" w:rsidRPr="00D45A1E">
        <w:rPr>
          <w:i/>
          <w:vertAlign w:val="subscript"/>
        </w:rPr>
        <w:t>D</w:t>
      </w:r>
      <w:proofErr w:type="gramEnd"/>
      <w:r w:rsidR="007D77E2">
        <w:t xml:space="preserve"> then for a sequence of independent terms we can write:</w:t>
      </w:r>
    </w:p>
    <w:p w14:paraId="5E7C57D2" w14:textId="35A91E68" w:rsidR="008C1079" w:rsidRPr="008C1079" w:rsidRDefault="008C1079" w:rsidP="008C1079">
      <w:pPr>
        <w:pStyle w:val="MTDisplayEquation"/>
      </w:pPr>
      <w:ins w:id="669" w:author="amir" w:date="2013-04-11T11:17:00Z">
        <w:r>
          <w:tab/>
        </w:r>
      </w:ins>
      <w:ins w:id="670" w:author="amir" w:date="2013-04-11T11:17:00Z">
        <w:r w:rsidRPr="006E17B3">
          <w:rPr>
            <w:position w:val="-28"/>
          </w:rPr>
          <w:object w:dxaOrig="3240" w:dyaOrig="680" w14:anchorId="75D93E23">
            <v:shape id="_x0000_i1048" type="#_x0000_t75" style="width:162pt;height:33.75pt" o:ole="">
              <v:imagedata r:id="rId59" o:title=""/>
            </v:shape>
            <o:OLEObject Type="Embed" ProgID="Equation.DSMT4" ShapeID="_x0000_i1048" DrawAspect="Content" ObjectID="_1427211836" r:id="rId60"/>
          </w:object>
        </w:r>
      </w:ins>
      <w:ins w:id="671" w:author="amir" w:date="2013-04-11T11:17:00Z">
        <w:r>
          <w:tab/>
        </w:r>
        <w:r>
          <w:fldChar w:fldCharType="begin"/>
        </w:r>
        <w:r>
          <w:instrText xml:space="preserve"> MACROBUTTON MTPlaceRef \* MERGEFORMAT </w:instrText>
        </w:r>
        <w:r>
          <w:fldChar w:fldCharType="begin"/>
        </w:r>
        <w:r>
          <w:instrText xml:space="preserve"> SEQ MTEqn \h \* MERGEFORMAT </w:instrText>
        </w:r>
      </w:ins>
      <w:del w:id="672" w:author="amir" w:date="2013-04-11T18:30:00Z">
        <w:r>
          <w:fldChar w:fldCharType="end"/>
        </w:r>
      </w:del>
      <w:bookmarkStart w:id="673" w:name="ZEqnNum689961"/>
      <w:ins w:id="674" w:author="amir" w:date="2013-04-11T11:17:00Z">
        <w:r>
          <w:instrText>(</w:instrText>
        </w:r>
        <w:r>
          <w:fldChar w:fldCharType="begin"/>
        </w:r>
        <w:r>
          <w:instrText xml:space="preserve"> SEQ MTEqn \c \* Arabic \* MERGEFORMAT </w:instrText>
        </w:r>
      </w:ins>
      <w:r>
        <w:fldChar w:fldCharType="separate"/>
      </w:r>
      <w:ins w:id="675" w:author="amir" w:date="2013-04-11T18:31:00Z">
        <w:r w:rsidR="006E17B3">
          <w:rPr>
            <w:noProof/>
          </w:rPr>
          <w:instrText>13</w:instrText>
        </w:r>
      </w:ins>
      <w:ins w:id="676" w:author="amir" w:date="2013-04-11T11:17:00Z">
        <w:r>
          <w:fldChar w:fldCharType="end"/>
        </w:r>
        <w:r>
          <w:instrText>)</w:instrText>
        </w:r>
        <w:bookmarkEnd w:id="673"/>
        <w:r>
          <w:fldChar w:fldCharType="end"/>
        </w:r>
      </w:ins>
    </w:p>
    <w:p w14:paraId="2CDB4B55" w14:textId="5818AA40" w:rsidR="000F2CA8" w:rsidDel="008C1079" w:rsidRDefault="000F2CA8" w:rsidP="00057659">
      <w:pPr>
        <w:pStyle w:val="MTDisplayEquation"/>
        <w:ind w:firstLine="0"/>
        <w:rPr>
          <w:del w:id="677" w:author="amir" w:date="2013-04-11T11:17:00Z"/>
        </w:rPr>
      </w:pPr>
      <w:del w:id="678" w:author="amir" w:date="2013-04-11T11:36:00Z">
        <w:r w:rsidDel="004C1477">
          <w:tab/>
        </w:r>
      </w:del>
      <w:del w:id="679" w:author="amir" w:date="2013-04-11T11:17:00Z">
        <w:r w:rsidR="00014E71" w:rsidRPr="007720C6" w:rsidDel="008C1079">
          <w:rPr>
            <w:position w:val="-28"/>
          </w:rPr>
          <w:object w:dxaOrig="3180" w:dyaOrig="700" w14:anchorId="52984D46">
            <v:shape id="_x0000_i1049" type="#_x0000_t75" style="width:159pt;height:34.5pt" o:ole="">
              <v:imagedata r:id="rId61" o:title=""/>
            </v:shape>
            <o:OLEObject Type="Embed" ProgID="Equation.DSMT4" ShapeID="_x0000_i1049" DrawAspect="Content" ObjectID="_1427211837" r:id="rId62"/>
          </w:object>
        </w:r>
        <w:r w:rsidDel="008C1079">
          <w:tab/>
        </w:r>
        <w:r w:rsidDel="008C1079">
          <w:fldChar w:fldCharType="begin"/>
        </w:r>
        <w:r w:rsidDel="008C1079">
          <w:delInstrText xml:space="preserve"> MACROBUTTON MTPlaceRef \* MERGEFORMAT </w:delInstrText>
        </w:r>
        <w:bookmarkStart w:id="680" w:name="ZEqnNum495195"/>
        <w:r w:rsidDel="008C1079">
          <w:delInstrText>(</w:delInstrText>
        </w:r>
        <w:r w:rsidR="001C5165" w:rsidDel="008C1079">
          <w:fldChar w:fldCharType="begin"/>
        </w:r>
        <w:r w:rsidR="001C5165" w:rsidDel="008C1079">
          <w:delInstrText xml:space="preserve"> SEQ MTEqn \c \* Arabic \* MERGEFORMAT </w:delInstrText>
        </w:r>
        <w:r w:rsidR="001C5165" w:rsidDel="008C1079">
          <w:fldChar w:fldCharType="separate"/>
        </w:r>
      </w:del>
      <w:ins w:id="681" w:author="Joseph Picone" w:date="2013-04-10T23:12:00Z">
        <w:del w:id="682" w:author="amir" w:date="2013-04-11T10:48:00Z">
          <w:r w:rsidR="00243716" w:rsidDel="001C5165">
            <w:rPr>
              <w:noProof/>
            </w:rPr>
            <w:delInstrText>4</w:delInstrText>
          </w:r>
        </w:del>
      </w:ins>
      <w:del w:id="683" w:author="amir" w:date="2013-04-11T10:48:00Z">
        <w:r w:rsidR="008A3C99" w:rsidDel="001C5165">
          <w:rPr>
            <w:noProof/>
          </w:rPr>
          <w:delInstrText>13</w:delInstrText>
        </w:r>
      </w:del>
      <w:del w:id="684" w:author="amir" w:date="2013-04-11T11:17:00Z">
        <w:r w:rsidR="001C5165" w:rsidDel="008C1079">
          <w:rPr>
            <w:noProof/>
          </w:rPr>
          <w:fldChar w:fldCharType="end"/>
        </w:r>
        <w:r w:rsidDel="008C1079">
          <w:delInstrText>)</w:delInstrText>
        </w:r>
        <w:bookmarkEnd w:id="680"/>
        <w:r w:rsidDel="008C1079">
          <w:fldChar w:fldCharType="end"/>
        </w:r>
      </w:del>
    </w:p>
    <w:p w14:paraId="01B14F4F" w14:textId="33003247" w:rsidR="00E26BA1" w:rsidRDefault="00162C21">
      <w:pPr>
        <w:pStyle w:val="MTDisplayEquation"/>
        <w:ind w:firstLine="0"/>
        <w:pPrChange w:id="685" w:author="amir" w:date="2013-04-11T11:17:00Z">
          <w:pPr>
            <w:pStyle w:val="MTDisplayEquation"/>
            <w:tabs>
              <w:tab w:val="clear" w:pos="4320"/>
            </w:tabs>
            <w:ind w:firstLine="0"/>
            <w:jc w:val="left"/>
          </w:pPr>
        </w:pPrChange>
      </w:pPr>
      <w:r>
        <w:t>In this equation each</w:t>
      </w:r>
      <w:r w:rsidR="009C45C1" w:rsidRPr="00EE352D">
        <w:rPr>
          <w:position w:val="-14"/>
        </w:rPr>
        <w:object w:dxaOrig="1020" w:dyaOrig="400" w14:anchorId="25F0DEB4">
          <v:shape id="_x0000_i1050" type="#_x0000_t75" style="width:51pt;height:21pt" o:ole="">
            <v:imagedata r:id="rId63" o:title=""/>
          </v:shape>
          <o:OLEObject Type="Embed" ProgID="Equation.DSMT4" ShapeID="_x0000_i1050" DrawAspect="Content" ObjectID="_1427211838" r:id="rId64"/>
        </w:object>
      </w:r>
      <w:r w:rsidR="00014E71">
        <w:rPr>
          <w:position w:val="-14"/>
        </w:rPr>
        <w:t xml:space="preserve"> </w:t>
      </w:r>
      <w:r w:rsidR="009C45C1">
        <w:t>is a multinomial distribution</w:t>
      </w:r>
      <w:r w:rsidR="00E26BA1">
        <w:t>.</w:t>
      </w:r>
    </w:p>
    <w:p w14:paraId="7A479469" w14:textId="5EDCBBBF" w:rsidR="001153B2" w:rsidRDefault="009C45C1" w:rsidP="00E26BA1">
      <w:pPr>
        <w:pStyle w:val="MTDisplayEquation"/>
      </w:pPr>
      <w:r>
        <w:t xml:space="preserve">As a simple example, consider a search engine application where we have some number of documents and </w:t>
      </w:r>
      <w:r w:rsidR="00014E71">
        <w:t xml:space="preserve">a </w:t>
      </w:r>
      <w:r>
        <w:t xml:space="preserve">goal </w:t>
      </w:r>
      <w:r w:rsidR="00014E71">
        <w:t xml:space="preserve">of finding </w:t>
      </w:r>
      <w:r>
        <w:t>the most relevant documents given a “query” of several terms.</w:t>
      </w:r>
      <w:r w:rsidR="00162C21">
        <w:t xml:space="preserve"> </w:t>
      </w:r>
      <w:r w:rsidR="00014E71">
        <w:t>F</w:t>
      </w:r>
      <w:r w:rsidR="00162C21">
        <w:t xml:space="preserve">or each document </w:t>
      </w:r>
      <w:r w:rsidR="00162C21" w:rsidRPr="005E762B">
        <w:rPr>
          <w:i/>
          <w:rPrChange w:id="686" w:author="Joseph Picone" w:date="2013-04-10T22:21:00Z">
            <w:rPr/>
          </w:rPrChange>
        </w:rPr>
        <w:t>D</w:t>
      </w:r>
      <w:r w:rsidR="00E61A06">
        <w:t>,</w:t>
      </w:r>
      <w:r w:rsidR="00162C21">
        <w:t xml:space="preserve"> we have to </w:t>
      </w:r>
      <w:del w:id="687" w:author="amir" w:date="2013-04-11T17:50:00Z">
        <w:r w:rsidR="00162C21" w:rsidDel="00D33C96">
          <w:delText>compute</w:delText>
        </w:r>
        <w:r w:rsidR="00911CB0" w:rsidDel="00D33C96">
          <w:delText xml:space="preserve"> </w:delText>
        </w:r>
      </w:del>
      <w:proofErr w:type="gramStart"/>
      <w:ins w:id="688" w:author="amir" w:date="2013-04-11T17:50:00Z">
        <w:r w:rsidR="00D33C96">
          <w:t xml:space="preserve">compute </w:t>
        </w:r>
      </w:ins>
      <w:proofErr w:type="gramEnd"/>
      <w:ins w:id="689" w:author="amir" w:date="2013-04-11T11:37:00Z">
        <w:r w:rsidR="004C1477">
          <w:fldChar w:fldCharType="begin"/>
        </w:r>
        <w:r w:rsidR="004C1477">
          <w:instrText xml:space="preserve"> GOTOBUTTON ZEqnNum689961  \* MERGEFORMAT </w:instrText>
        </w:r>
        <w:r w:rsidR="004C1477">
          <w:fldChar w:fldCharType="begin"/>
        </w:r>
        <w:r w:rsidR="004C1477">
          <w:instrText xml:space="preserve"> REF ZEqnNum689961 \* Charformat \! \* MERGEFORMAT </w:instrText>
        </w:r>
      </w:ins>
      <w:r w:rsidR="004C1477">
        <w:fldChar w:fldCharType="separate"/>
      </w:r>
      <w:ins w:id="690" w:author="amir" w:date="2013-04-11T18:31:00Z">
        <w:r w:rsidR="006E17B3">
          <w:instrText>(13)</w:instrText>
        </w:r>
      </w:ins>
      <w:ins w:id="691" w:author="amir" w:date="2013-04-11T11:37:00Z">
        <w:r w:rsidR="004C1477">
          <w:fldChar w:fldCharType="end"/>
        </w:r>
        <w:r w:rsidR="004C1477">
          <w:fldChar w:fldCharType="end"/>
        </w:r>
      </w:ins>
      <w:del w:id="692" w:author="amir" w:date="2013-04-11T11:37:00Z">
        <w:r w:rsidR="009312DC" w:rsidDel="004C1477">
          <w:fldChar w:fldCharType="begin"/>
        </w:r>
        <w:r w:rsidR="009312DC" w:rsidDel="004C1477">
          <w:delInstrText xml:space="preserve"> GOTOBUTTON ZEqnNum237567  \* MERGEFORMAT </w:delInstrText>
        </w:r>
        <w:r w:rsidR="00FF451B" w:rsidDel="004C1477">
          <w:fldChar w:fldCharType="begin"/>
        </w:r>
        <w:r w:rsidR="00FF451B" w:rsidDel="004C1477">
          <w:delInstrText xml:space="preserve"> REF ZEqnNum237567 \* Charformat \! \* MERGEFORMAT </w:delInstrText>
        </w:r>
        <w:r w:rsidR="00FF451B" w:rsidDel="004C1477">
          <w:fldChar w:fldCharType="separate"/>
        </w:r>
      </w:del>
      <w:ins w:id="693" w:author="Joseph Picone" w:date="2013-04-10T23:12:00Z">
        <w:del w:id="694" w:author="amir" w:date="2013-04-11T10:48:00Z">
          <w:r w:rsidR="00243716" w:rsidDel="001C5165">
            <w:rPr>
              <w:b/>
            </w:rPr>
            <w:delInstrText>Error! Reference source not found.</w:delInstrText>
          </w:r>
        </w:del>
      </w:ins>
      <w:del w:id="695" w:author="amir" w:date="2013-04-11T11:37:00Z">
        <w:r w:rsidR="00FF451B" w:rsidDel="004C1477">
          <w:fldChar w:fldCharType="end"/>
        </w:r>
        <w:r w:rsidR="009312DC" w:rsidDel="004C1477">
          <w:fldChar w:fldCharType="end"/>
        </w:r>
      </w:del>
      <w:r w:rsidR="002C0376">
        <w:fldChar w:fldCharType="begin"/>
      </w:r>
      <w:r w:rsidR="002C0376">
        <w:instrText xml:space="preserve"> GOTOBUTTON ZEqnNum495195  \* MERGEFORMAT </w:instrText>
      </w:r>
      <w:r w:rsidR="00892938">
        <w:fldChar w:fldCharType="begin"/>
      </w:r>
      <w:r w:rsidR="00892938">
        <w:instrText xml:space="preserve"> REF ZEqnNum495195 \* Charformat \! \* MERGEFORMAT </w:instrText>
      </w:r>
      <w:r w:rsidR="00892938">
        <w:fldChar w:fldCharType="separate"/>
      </w:r>
      <w:ins w:id="696" w:author="Joseph Picone" w:date="2013-04-10T23:12:00Z">
        <w:del w:id="697" w:author="amir" w:date="2013-04-11T10:48:00Z">
          <w:r w:rsidR="00243716" w:rsidDel="001C5165">
            <w:delInstrText>(4)</w:delInstrText>
          </w:r>
        </w:del>
      </w:ins>
      <w:del w:id="698" w:author="amir" w:date="2013-04-11T10:48:00Z">
        <w:r w:rsidR="008A3C99" w:rsidDel="001C5165">
          <w:delInstrText>(13)</w:delInstrText>
        </w:r>
      </w:del>
      <w:r w:rsidR="00892938">
        <w:fldChar w:fldCharType="end"/>
      </w:r>
      <w:r w:rsidR="002C0376">
        <w:fldChar w:fldCharType="end"/>
      </w:r>
      <w:r w:rsidR="00162C21">
        <w:t xml:space="preserve">. To compute this probability we have to compute </w:t>
      </w:r>
      <w:proofErr w:type="gramStart"/>
      <w:r w:rsidR="007720C6" w:rsidRPr="00D45A1E">
        <w:rPr>
          <w:rFonts w:cs="Times New Roman"/>
          <w:i/>
        </w:rPr>
        <w:t>π</w:t>
      </w:r>
      <w:r w:rsidR="007720C6" w:rsidRPr="00D45A1E">
        <w:rPr>
          <w:i/>
          <w:vertAlign w:val="subscript"/>
        </w:rPr>
        <w:t>D</w:t>
      </w:r>
      <w:proofErr w:type="gramEnd"/>
      <w:r w:rsidR="00E26BA1">
        <w:rPr>
          <w:position w:val="-12"/>
        </w:rPr>
        <w:t xml:space="preserve"> </w:t>
      </w:r>
      <w:r w:rsidR="00162C21">
        <w:t xml:space="preserve">for all </w:t>
      </w:r>
      <w:r w:rsidR="00452EE6">
        <w:t>terms</w:t>
      </w:r>
      <w:r w:rsidR="00162C21">
        <w:t xml:space="preserve"> in the query. If we use the maximum likelihood solution </w:t>
      </w:r>
      <w:proofErr w:type="gramStart"/>
      <w:r w:rsidR="00162C21">
        <w:t>in</w:t>
      </w:r>
      <w:r w:rsidR="00E26BA1">
        <w:t xml:space="preserve"> </w:t>
      </w:r>
      <w:proofErr w:type="gramEnd"/>
      <w:ins w:id="699" w:author="amir" w:date="2013-04-11T11:37:00Z">
        <w:r w:rsidR="004C1477">
          <w:fldChar w:fldCharType="begin"/>
        </w:r>
        <w:r w:rsidR="004C1477">
          <w:instrText xml:space="preserve"> GOTOBUTTON ZEqnNum703937  \* MERGEFORMAT </w:instrText>
        </w:r>
        <w:r w:rsidR="004C1477">
          <w:fldChar w:fldCharType="begin"/>
        </w:r>
        <w:r w:rsidR="004C1477">
          <w:instrText xml:space="preserve"> REF ZEqnNum703937 \* Charformat \! \* MERGEFORMAT </w:instrText>
        </w:r>
      </w:ins>
      <w:r w:rsidR="004C1477">
        <w:fldChar w:fldCharType="separate"/>
      </w:r>
      <w:ins w:id="700" w:author="amir" w:date="2013-04-11T18:31:00Z">
        <w:r w:rsidR="006E17B3">
          <w:instrText>(2)</w:instrText>
        </w:r>
      </w:ins>
      <w:ins w:id="701" w:author="amir" w:date="2013-04-11T11:37:00Z">
        <w:r w:rsidR="004C1477">
          <w:fldChar w:fldCharType="end"/>
        </w:r>
        <w:r w:rsidR="004C1477">
          <w:fldChar w:fldCharType="end"/>
        </w:r>
      </w:ins>
      <w:del w:id="702" w:author="amir" w:date="2013-04-11T11:37:00Z">
        <w:r w:rsidR="009312DC" w:rsidDel="004C1477">
          <w:fldChar w:fldCharType="begin"/>
        </w:r>
        <w:r w:rsidR="009312DC" w:rsidDel="004C1477">
          <w:delInstrText xml:space="preserve"> GOTOBUTTON ZEqnNum936379  \* MERGEFORMAT </w:delInstrText>
        </w:r>
        <w:r w:rsidR="00FF451B" w:rsidDel="004C1477">
          <w:fldChar w:fldCharType="begin"/>
        </w:r>
        <w:r w:rsidR="00FF451B" w:rsidDel="004C1477">
          <w:delInstrText xml:space="preserve"> REF ZEqnNum936379 \* Charformat \! \* MERGEFORMAT </w:delInstrText>
        </w:r>
        <w:r w:rsidR="00FF451B" w:rsidDel="004C1477">
          <w:fldChar w:fldCharType="separate"/>
        </w:r>
      </w:del>
      <w:ins w:id="703" w:author="Joseph Picone" w:date="2013-04-10T23:12:00Z">
        <w:del w:id="704" w:author="amir" w:date="2013-04-11T10:48:00Z">
          <w:r w:rsidR="00243716" w:rsidDel="001C5165">
            <w:rPr>
              <w:b/>
            </w:rPr>
            <w:delInstrText>Error! Reference source not found.</w:delInstrText>
          </w:r>
        </w:del>
      </w:ins>
      <w:del w:id="705" w:author="amir" w:date="2013-04-11T11:37:00Z">
        <w:r w:rsidR="00FF451B" w:rsidDel="004C1477">
          <w:fldChar w:fldCharType="end"/>
        </w:r>
        <w:r w:rsidR="009312DC" w:rsidDel="004C1477">
          <w:fldChar w:fldCharType="end"/>
        </w:r>
      </w:del>
      <w:r w:rsidR="002C0376">
        <w:fldChar w:fldCharType="begin"/>
      </w:r>
      <w:r w:rsidR="002C0376">
        <w:instrText xml:space="preserve"> GOTOBUTTON ZEqnNum404788  \* MERGEFORMAT </w:instrText>
      </w:r>
      <w:r w:rsidR="00892938">
        <w:fldChar w:fldCharType="begin"/>
      </w:r>
      <w:r w:rsidR="00892938">
        <w:instrText xml:space="preserve"> REF ZEqnNum404788 \*</w:instrText>
      </w:r>
      <w:r w:rsidR="00892938">
        <w:instrText xml:space="preserve"> Charformat \! \* MERGEFORMAT </w:instrText>
      </w:r>
      <w:r w:rsidR="00892938">
        <w:fldChar w:fldCharType="separate"/>
      </w:r>
      <w:ins w:id="706" w:author="Joseph Picone" w:date="2013-04-10T23:12:00Z">
        <w:del w:id="707" w:author="amir" w:date="2013-04-11T10:48:00Z">
          <w:r w:rsidR="00243716" w:rsidDel="001C5165">
            <w:delInstrText>(0)</w:delInstrText>
          </w:r>
        </w:del>
      </w:ins>
      <w:del w:id="708" w:author="amir" w:date="2013-04-11T10:48:00Z">
        <w:r w:rsidR="008A3C99" w:rsidDel="001C5165">
          <w:delInstrText>(2)</w:delInstrText>
        </w:r>
      </w:del>
      <w:r w:rsidR="00892938">
        <w:fldChar w:fldCharType="end"/>
      </w:r>
      <w:r w:rsidR="002C0376">
        <w:fldChar w:fldCharType="end"/>
      </w:r>
      <w:r w:rsidR="002C0376">
        <w:t>,</w:t>
      </w:r>
      <w:r w:rsidR="00162C21">
        <w:t xml:space="preserve"> we might get </w:t>
      </w:r>
      <w:ins w:id="709" w:author="Joseph Picone" w:date="2013-04-10T22:21:00Z">
        <w:r w:rsidR="005E762B">
          <w:t xml:space="preserve">a </w:t>
        </w:r>
      </w:ins>
      <w:r w:rsidR="00162C21">
        <w:t xml:space="preserve">zero probability for a document if one of the terms </w:t>
      </w:r>
      <w:r w:rsidR="00E26BA1">
        <w:t xml:space="preserve">does not exist </w:t>
      </w:r>
      <w:r w:rsidR="00162C21">
        <w:t xml:space="preserve">in the document. Obviously, it is not an acceptable solution </w:t>
      </w:r>
      <w:r w:rsidR="009312DC">
        <w:t xml:space="preserve">for </w:t>
      </w:r>
      <w:r w:rsidR="00014E71">
        <w:t xml:space="preserve">a </w:t>
      </w:r>
      <w:r w:rsidR="009312DC">
        <w:t>search engine application</w:t>
      </w:r>
      <w:r w:rsidR="00E26BA1">
        <w:t>. On</w:t>
      </w:r>
      <w:r w:rsidR="00162C21">
        <w:t xml:space="preserve"> the other hand, estimating </w:t>
      </w:r>
      <w:r w:rsidR="007720C6" w:rsidRPr="00D45A1E">
        <w:rPr>
          <w:rFonts w:cs="Times New Roman"/>
          <w:i/>
        </w:rPr>
        <w:t>π</w:t>
      </w:r>
      <w:r w:rsidR="007720C6" w:rsidRPr="00D45A1E">
        <w:rPr>
          <w:i/>
          <w:vertAlign w:val="subscript"/>
        </w:rPr>
        <w:t>D</w:t>
      </w:r>
      <w:r w:rsidR="00E26BA1">
        <w:rPr>
          <w:position w:val="-12"/>
        </w:rPr>
        <w:t xml:space="preserve"> </w:t>
      </w:r>
      <w:r w:rsidR="00162C21">
        <w:lastRenderedPageBreak/>
        <w:t>using a Dirichlet distribution as shown in</w:t>
      </w:r>
      <w:r w:rsidR="00911CB0">
        <w:t xml:space="preserve"> </w:t>
      </w:r>
      <w:r w:rsidR="002C0376">
        <w:fldChar w:fldCharType="begin"/>
      </w:r>
      <w:r w:rsidR="002C0376">
        <w:instrText xml:space="preserve"> GOTOBUTTON ZEqnNum652288  \* MERGEFORMAT </w:instrText>
      </w:r>
      <w:r w:rsidR="00892938">
        <w:fldChar w:fldCharType="begin"/>
      </w:r>
      <w:r w:rsidR="00892938">
        <w:instrText xml:space="preserve"> REF ZEqnNum652288 \* Charformat \! \* MERGEFORMAT </w:instrText>
      </w:r>
      <w:r w:rsidR="00892938">
        <w:fldChar w:fldCharType="separate"/>
      </w:r>
      <w:ins w:id="710" w:author="Joseph Picone" w:date="2013-04-10T23:12:00Z">
        <w:del w:id="711" w:author="amir" w:date="2013-04-11T10:48:00Z">
          <w:r w:rsidR="00243716" w:rsidDel="001C5165">
            <w:delInstrText>(3)</w:delInstrText>
          </w:r>
        </w:del>
      </w:ins>
      <w:del w:id="712" w:author="amir" w:date="2013-04-11T10:48:00Z">
        <w:r w:rsidR="008A3C99" w:rsidDel="001C5165">
          <w:delInstrText>(10)</w:delInstrText>
        </w:r>
      </w:del>
      <w:r w:rsidR="00892938">
        <w:fldChar w:fldCharType="end"/>
      </w:r>
      <w:r w:rsidR="002C0376">
        <w:fldChar w:fldCharType="end"/>
      </w:r>
      <w:del w:id="713" w:author="amir" w:date="2013-04-11T11:38:00Z">
        <w:r w:rsidR="009312DC" w:rsidDel="004C1477">
          <w:fldChar w:fldCharType="begin"/>
        </w:r>
        <w:r w:rsidR="009312DC" w:rsidDel="004C1477">
          <w:delInstrText xml:space="preserve"> GOTOBUTTON ZEqnNum679855  \* MERGEFORMAT </w:delInstrText>
        </w:r>
        <w:r w:rsidR="00FF451B" w:rsidDel="004C1477">
          <w:fldChar w:fldCharType="begin"/>
        </w:r>
        <w:r w:rsidR="00FF451B" w:rsidDel="004C1477">
          <w:delInstrText xml:space="preserve"> REF ZEqnNum679855 \* Charformat \! \* MERGEFORMAT </w:delInstrText>
        </w:r>
        <w:r w:rsidR="00FF451B" w:rsidDel="004C1477">
          <w:fldChar w:fldCharType="separate"/>
        </w:r>
      </w:del>
      <w:ins w:id="714" w:author="Joseph Picone" w:date="2013-04-10T23:12:00Z">
        <w:del w:id="715" w:author="amir" w:date="2013-04-11T10:48:00Z">
          <w:r w:rsidR="00243716" w:rsidDel="001C5165">
            <w:rPr>
              <w:b/>
            </w:rPr>
            <w:delInstrText>Error! Reference source not found.</w:delInstrText>
          </w:r>
        </w:del>
      </w:ins>
      <w:del w:id="716" w:author="amir" w:date="2013-04-11T11:38:00Z">
        <w:r w:rsidR="00FF451B" w:rsidDel="004C1477">
          <w:fldChar w:fldCharType="end"/>
        </w:r>
        <w:r w:rsidR="009312DC" w:rsidDel="004C1477">
          <w:fldChar w:fldCharType="end"/>
        </w:r>
      </w:del>
      <w:ins w:id="717" w:author="amir" w:date="2013-04-11T11:38:00Z">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718" w:author="amir" w:date="2013-04-11T18:31:00Z">
        <w:r w:rsidR="006E17B3">
          <w:instrText>(10)</w:instrText>
        </w:r>
      </w:ins>
      <w:ins w:id="719" w:author="amir" w:date="2013-04-11T11:38:00Z">
        <w:r w:rsidR="004C1477">
          <w:fldChar w:fldCharType="end"/>
        </w:r>
        <w:r w:rsidR="004C1477">
          <w:fldChar w:fldCharType="end"/>
        </w:r>
      </w:ins>
      <w:r w:rsidR="00162C21">
        <w:t xml:space="preserve"> will solve this problem</w:t>
      </w:r>
      <w:r w:rsidR="008539C1">
        <w:t xml:space="preserve"> since it always g</w:t>
      </w:r>
      <w:r w:rsidR="00014E71">
        <w:t xml:space="preserve">ives </w:t>
      </w:r>
      <w:r w:rsidR="008539C1">
        <w:t>a nonzero probability even if some of the terms are not present</w:t>
      </w:r>
      <w:ins w:id="720" w:author="amir" w:date="2013-04-11T13:30:00Z">
        <w:r w:rsidR="003346E5">
          <w:t>ed</w:t>
        </w:r>
      </w:ins>
      <w:r w:rsidR="008539C1">
        <w:t xml:space="preserve"> in </w:t>
      </w:r>
      <w:r w:rsidR="008C3320">
        <w:t>a</w:t>
      </w:r>
      <w:r w:rsidR="008539C1">
        <w:t xml:space="preserve"> document.</w:t>
      </w:r>
    </w:p>
    <w:p w14:paraId="114E33A8" w14:textId="106B0D4B" w:rsidR="00B15A5D" w:rsidRPr="00B15A5D" w:rsidRDefault="00B15A5D" w:rsidP="00B15A5D">
      <w:pPr>
        <w:pStyle w:val="sect1isip"/>
        <w:rPr>
          <w:rFonts w:eastAsia="SimSun"/>
        </w:rPr>
      </w:pPr>
      <w:bookmarkStart w:id="721" w:name="_Toc353467949"/>
      <w:r w:rsidRPr="00B15A5D">
        <w:rPr>
          <w:rFonts w:eastAsia="SimSun"/>
        </w:rPr>
        <w:t>Dirichlet Process</w:t>
      </w:r>
      <w:bookmarkEnd w:id="355"/>
      <w:bookmarkEnd w:id="721"/>
      <w:r w:rsidRPr="00B15A5D">
        <w:rPr>
          <w:rFonts w:eastAsia="SimSun"/>
        </w:rPr>
        <w:t xml:space="preserve"> </w:t>
      </w:r>
    </w:p>
    <w:p w14:paraId="00206710" w14:textId="1E01EB16"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00065E24">
        <w:t xml:space="preserve"> </w:t>
      </w:r>
      <w:r w:rsidR="00065E24" w:rsidRPr="00D45A1E">
        <w:rPr>
          <w:i/>
        </w:rPr>
        <w:t>DP(</w:t>
      </w:r>
      <w:r w:rsidR="00065E24" w:rsidRPr="00D45A1E">
        <w:rPr>
          <w:rFonts w:cs="Times New Roman"/>
          <w:i/>
        </w:rPr>
        <w:t>α,G</w:t>
      </w:r>
      <w:r w:rsidR="00065E24" w:rsidRPr="00D45A1E">
        <w:rPr>
          <w:rFonts w:cs="Times New Roman"/>
          <w:i/>
          <w:vertAlign w:val="subscript"/>
        </w:rPr>
        <w:t>0</w:t>
      </w:r>
      <w:r w:rsidR="00065E24" w:rsidRPr="00D45A1E">
        <w:rPr>
          <w:rFonts w:cs="Times New Roman"/>
          <w:i/>
        </w:rPr>
        <w:t>)</w:t>
      </w:r>
      <w:r w:rsidR="001153B2">
        <w:t>, i</w:t>
      </w:r>
      <w:r w:rsidRPr="00B15A5D">
        <w:t>s “defined to be the distribution of a random probability measure</w:t>
      </w:r>
      <w:r w:rsidR="003E22EB">
        <w:t xml:space="preserve"> </w:t>
      </w:r>
      <w:r w:rsidR="00065E24" w:rsidRPr="00D45A1E">
        <w:rPr>
          <w:i/>
        </w:rPr>
        <w:t>G</w:t>
      </w:r>
      <w:r w:rsidR="003E22EB">
        <w:t xml:space="preserve"> </w:t>
      </w:r>
      <w:r w:rsidRPr="00B15A5D">
        <w:t>over</w:t>
      </w:r>
      <w:r w:rsidR="003E22EB">
        <w:t xml:space="preserve"> </w:t>
      </w:r>
      <w:r w:rsidR="00065E24" w:rsidRPr="00D45A1E">
        <w:rPr>
          <w:rFonts w:cs="Times New Roman"/>
          <w:i/>
        </w:rPr>
        <w:t>Θ</w:t>
      </w:r>
      <w:r w:rsidR="003E22EB">
        <w:rPr>
          <w:position w:val="-6"/>
        </w:rPr>
        <w:t xml:space="preserve"> </w:t>
      </w:r>
      <w:r w:rsidRPr="00B15A5D">
        <w:t>such that for any finite measurable partition</w:t>
      </w:r>
      <w:r w:rsidR="00065E24">
        <w:t xml:space="preserve"> </w:t>
      </w:r>
      <w:r w:rsidR="00065E24" w:rsidRPr="00D45A1E">
        <w:rPr>
          <w:i/>
        </w:rPr>
        <w:t>(A</w:t>
      </w:r>
      <w:r w:rsidR="00065E24" w:rsidRPr="00D45A1E">
        <w:rPr>
          <w:i/>
          <w:vertAlign w:val="subscript"/>
        </w:rPr>
        <w:t>1</w:t>
      </w:r>
      <w:r w:rsidR="00065E24" w:rsidRPr="00D45A1E">
        <w:rPr>
          <w:i/>
        </w:rPr>
        <w:t>,A</w:t>
      </w:r>
      <w:r w:rsidR="00065E24" w:rsidRPr="00D45A1E">
        <w:rPr>
          <w:i/>
          <w:vertAlign w:val="subscript"/>
        </w:rPr>
        <w:t>2</w:t>
      </w:r>
      <w:r w:rsidR="00065E24" w:rsidRPr="00D45A1E">
        <w:rPr>
          <w:i/>
        </w:rPr>
        <w:t>,…,</w:t>
      </w:r>
      <w:proofErr w:type="spellStart"/>
      <w:r w:rsidR="00065E24" w:rsidRPr="00D45A1E">
        <w:rPr>
          <w:i/>
        </w:rPr>
        <w:t>A</w:t>
      </w:r>
      <w:r w:rsidR="00065E24" w:rsidRPr="00D45A1E">
        <w:rPr>
          <w:i/>
          <w:vertAlign w:val="subscript"/>
        </w:rPr>
        <w:t>r</w:t>
      </w:r>
      <w:proofErr w:type="spellEnd"/>
      <w:r w:rsidR="00065E24" w:rsidRPr="00D45A1E">
        <w:rPr>
          <w:i/>
        </w:rPr>
        <w:t>)</w:t>
      </w:r>
      <w:r w:rsidR="001E3F1F">
        <w:t xml:space="preserve"> </w:t>
      </w:r>
      <w:r w:rsidR="001153B2">
        <w:t>o</w:t>
      </w:r>
      <w:r w:rsidRPr="00B15A5D">
        <w:t>f</w:t>
      </w:r>
      <w:r w:rsidR="001E3F1F">
        <w:t xml:space="preserve"> </w:t>
      </w:r>
      <w:r w:rsidR="00065E24" w:rsidRPr="00D45A1E">
        <w:rPr>
          <w:rFonts w:cs="Times New Roman"/>
          <w:i/>
        </w:rPr>
        <w:t>Θ</w:t>
      </w:r>
      <w:r w:rsidR="001E3F1F">
        <w:t xml:space="preserve"> </w:t>
      </w:r>
      <w:r w:rsidR="001153B2">
        <w:t>t</w:t>
      </w:r>
      <w:r w:rsidRPr="00B15A5D">
        <w:t>he random distribution</w:t>
      </w:r>
      <w:r w:rsidR="001153B2">
        <w:t xml:space="preserve"> </w:t>
      </w:r>
      <w:r w:rsidR="00065E24" w:rsidRPr="00D45A1E">
        <w:rPr>
          <w:i/>
          <w:sz w:val="28"/>
          <w:szCs w:val="28"/>
        </w:rPr>
        <w:t>(</w:t>
      </w:r>
      <w:r w:rsidR="00065E24" w:rsidRPr="00D45A1E">
        <w:rPr>
          <w:i/>
        </w:rPr>
        <w:t>G(A</w:t>
      </w:r>
      <w:r w:rsidR="00065E24" w:rsidRPr="00D45A1E">
        <w:rPr>
          <w:i/>
          <w:vertAlign w:val="subscript"/>
        </w:rPr>
        <w:t>1</w:t>
      </w:r>
      <w:r w:rsidR="00065E24" w:rsidRPr="00D45A1E">
        <w:rPr>
          <w:i/>
        </w:rPr>
        <w:t>),…,G(</w:t>
      </w:r>
      <w:proofErr w:type="spellStart"/>
      <w:r w:rsidR="00065E24" w:rsidRPr="00D45A1E">
        <w:rPr>
          <w:i/>
        </w:rPr>
        <w:t>A</w:t>
      </w:r>
      <w:r w:rsidR="00065E24" w:rsidRPr="00D45A1E">
        <w:rPr>
          <w:i/>
          <w:vertAlign w:val="subscript"/>
        </w:rPr>
        <w:t>r</w:t>
      </w:r>
      <w:proofErr w:type="spellEnd"/>
      <w:r w:rsidR="00065E24" w:rsidRPr="00D45A1E">
        <w:rPr>
          <w:i/>
        </w:rPr>
        <w:t>)</w:t>
      </w:r>
      <w:r w:rsidR="00065E24" w:rsidRPr="00D45A1E">
        <w:rPr>
          <w:i/>
          <w:sz w:val="28"/>
          <w:szCs w:val="28"/>
        </w:rPr>
        <w:t>)</w: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00D2DE86" w:rsidR="00FF548B" w:rsidRPr="00B15A5D" w:rsidRDefault="00FF548B" w:rsidP="00057659">
      <w:pPr>
        <w:pStyle w:val="MTDisplayEquation"/>
        <w:ind w:firstLine="0"/>
      </w:pPr>
      <w:r>
        <w:tab/>
      </w:r>
      <w:r w:rsidR="001153B2" w:rsidRPr="001153B2">
        <w:rPr>
          <w:position w:val="-16"/>
        </w:rPr>
        <w:object w:dxaOrig="4360" w:dyaOrig="440" w14:anchorId="5C4715E6">
          <v:shape id="_x0000_i1051" type="#_x0000_t75" style="width:217.5pt;height:21.75pt" o:ole="">
            <v:imagedata r:id="rId65" o:title=""/>
          </v:shape>
          <o:OLEObject Type="Embed" ProgID="Equation.DSMT4" ShapeID="_x0000_i1051" DrawAspect="Content" ObjectID="_1427211839" r:id="rId66"/>
        </w:object>
      </w:r>
      <w:r>
        <w:tab/>
      </w:r>
      <w:r>
        <w:fldChar w:fldCharType="begin"/>
      </w:r>
      <w:r>
        <w:instrText xml:space="preserve"> MACROBUTTON MTPlaceRef \* MERGEFORMAT </w:instrText>
      </w:r>
      <w:r w:rsidR="00522E82">
        <w:fldChar w:fldCharType="begin"/>
      </w:r>
      <w:r w:rsidR="00522E82">
        <w:instrText xml:space="preserve"> SEQ MTEqn \h \* MERGEFORMAT </w:instrText>
      </w:r>
      <w:del w:id="722" w:author="amir" w:date="2013-04-11T18:30:00Z">
        <w:r w:rsidR="00522E82">
          <w:fldChar w:fldCharType="end"/>
        </w:r>
      </w:del>
      <w:r>
        <w:instrText>(</w:instrText>
      </w:r>
      <w:fldSimple w:instr=" SEQ MTEqn \c \* Arabic \* MERGEFORMAT ">
        <w:ins w:id="723" w:author="amir" w:date="2013-04-11T18:31:00Z">
          <w:r w:rsidR="006E17B3">
            <w:rPr>
              <w:noProof/>
            </w:rPr>
            <w:instrText>14</w:instrText>
          </w:r>
        </w:ins>
        <w:ins w:id="724" w:author="Joseph Picone" w:date="2013-04-10T23:12:00Z">
          <w:del w:id="725" w:author="amir" w:date="2013-04-11T10:48:00Z">
            <w:r w:rsidR="00243716" w:rsidDel="001C5165">
              <w:rPr>
                <w:noProof/>
              </w:rPr>
              <w:delInstrText>5</w:delInstrText>
            </w:r>
          </w:del>
        </w:ins>
        <w:del w:id="726" w:author="amir" w:date="2013-04-11T10:48:00Z">
          <w:r w:rsidR="008A3C99" w:rsidDel="001C5165">
            <w:rPr>
              <w:noProof/>
            </w:rPr>
            <w:delInstrText>14</w:delInstrText>
          </w:r>
        </w:del>
      </w:fldSimple>
      <w:r>
        <w:instrText>)</w:instrText>
      </w:r>
      <w:r>
        <w:fldChar w:fldCharType="end"/>
      </w:r>
    </w:p>
    <w:p w14:paraId="4A305C20" w14:textId="4AA46669" w:rsidR="001153B2" w:rsidRDefault="00924865" w:rsidP="00E26BA1">
      <w:pPr>
        <w:pStyle w:val="bodyisip"/>
        <w:ind w:firstLine="0"/>
      </w:pPr>
      <w:r w:rsidRPr="009D2B3E">
        <w:t>In</w:t>
      </w:r>
      <w:r>
        <w:t xml:space="preserve"> this definition</w:t>
      </w:r>
      <w:r w:rsidR="00E26BA1">
        <w:t xml:space="preserve"> </w:t>
      </w:r>
      <w:r w:rsidR="008C5CBE" w:rsidRPr="00D45A1E">
        <w:rPr>
          <w:rFonts w:cs="Times New Roman"/>
          <w:i/>
        </w:rPr>
        <w:t>α</w:t>
      </w:r>
      <w:r w:rsidR="00E26BA1">
        <w:rPr>
          <w:position w:val="-6"/>
        </w:rPr>
        <w:t xml:space="preserve"> </w:t>
      </w:r>
      <w:r>
        <w:t>is the concentration parameter</w:t>
      </w:r>
      <w:r w:rsidR="003A0282">
        <w:t xml:space="preserve"> and is proportional to the inverse of the variance</w:t>
      </w:r>
      <w:r w:rsidR="002441E9">
        <w:t>;</w:t>
      </w:r>
      <w:r w:rsidR="00E26BA1">
        <w:t xml:space="preserve"> </w:t>
      </w:r>
      <w:r w:rsidR="002211C2" w:rsidRPr="00D45A1E">
        <w:rPr>
          <w:i/>
        </w:rPr>
        <w:t>G</w:t>
      </w:r>
      <w:r w:rsidR="002211C2" w:rsidRPr="00D45A1E">
        <w:rPr>
          <w:i/>
          <w:vertAlign w:val="subscript"/>
        </w:rPr>
        <w:t>0</w:t>
      </w:r>
      <w:r w:rsidR="003E22EB">
        <w:t xml:space="preserve"> </w:t>
      </w:r>
      <w:r w:rsidR="003A0282" w:rsidRPr="002211C2">
        <w:t>is</w:t>
      </w:r>
      <w:r w:rsidR="003A0282">
        <w:t xml:space="preserve"> the base distribution and is the mean of the DP (e.g</w:t>
      </w:r>
      <w:proofErr w:type="gramStart"/>
      <w:r w:rsidR="003A0282">
        <w:t xml:space="preserve">. </w:t>
      </w:r>
      <w:proofErr w:type="gramEnd"/>
      <w:r w:rsidR="002211C2" w:rsidRPr="00EE352D">
        <w:rPr>
          <w:position w:val="-14"/>
        </w:rPr>
        <w:object w:dxaOrig="1800" w:dyaOrig="400" w14:anchorId="3674A48A">
          <v:shape id="_x0000_i1052" type="#_x0000_t75" style="width:89.25pt;height:21pt" o:ole="">
            <v:imagedata r:id="rId67" o:title=""/>
          </v:shape>
          <o:OLEObject Type="Embed" ProgID="Equation.DSMT4" ShapeID="_x0000_i1052" DrawAspect="Content" ObjectID="_1427211840" r:id="rId68"/>
        </w:object>
      </w:r>
      <w:r w:rsidR="003A0282">
        <w:t>)</w:t>
      </w:r>
      <w:r>
        <w:t>.</w:t>
      </w:r>
    </w:p>
    <w:p w14:paraId="0A08509B" w14:textId="2CCA21A9" w:rsidR="00B15A5D" w:rsidRDefault="00B15A5D" w:rsidP="000103B7">
      <w:pPr>
        <w:pStyle w:val="bodyisip"/>
      </w:pPr>
      <w:r w:rsidRPr="00B15A5D">
        <w:t xml:space="preserve">A constructive definition for </w:t>
      </w:r>
      <w:r w:rsidR="001153B2">
        <w:t xml:space="preserve">a </w:t>
      </w:r>
      <w:r w:rsidRPr="00B15A5D">
        <w:t xml:space="preserve">Dirichlet process is given by </w:t>
      </w:r>
      <w:proofErr w:type="spellStart"/>
      <w:r w:rsidRPr="00B15A5D">
        <w:t>Sethuraman</w:t>
      </w:r>
      <w:proofErr w:type="spellEnd"/>
      <w:r w:rsidR="001153B2">
        <w:t xml:space="preserve"> (</w:t>
      </w:r>
      <w:r w:rsidR="001153B2">
        <w:rPr>
          <w:noProof/>
        </w:rPr>
        <w:t>1</w:t>
      </w:r>
      <w:r w:rsidRPr="00B15A5D">
        <w:rPr>
          <w:noProof/>
        </w:rPr>
        <w:t>994)</w:t>
      </w:r>
      <w:r w:rsidRPr="00B15A5D">
        <w:t xml:space="preserve"> which is known as </w:t>
      </w:r>
      <w:r w:rsidR="00E26BA1">
        <w:t xml:space="preserve">the </w:t>
      </w:r>
      <w:r w:rsidR="008042DC">
        <w:t xml:space="preserve">Griffiths, </w:t>
      </w:r>
      <w:proofErr w:type="spellStart"/>
      <w:r w:rsidR="008042DC">
        <w:t>Engen</w:t>
      </w:r>
      <w:proofErr w:type="spellEnd"/>
      <w:r w:rsidR="008042DC">
        <w:t xml:space="preserve"> and McCloskey (GEM</w:t>
      </w:r>
      <w:r w:rsidR="00326A05">
        <w:t xml:space="preserve">) </w:t>
      </w:r>
      <w:r w:rsidR="00E26BA1">
        <w:t xml:space="preserve">construction, </w:t>
      </w:r>
      <w:r w:rsidR="00326A05">
        <w:t>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4961035C" w:rsidR="00FF548B" w:rsidRPr="00B15A5D" w:rsidRDefault="00FF548B" w:rsidP="00057659">
      <w:pPr>
        <w:pStyle w:val="MTDisplayEquation"/>
        <w:ind w:firstLine="0"/>
      </w:pPr>
      <w:r>
        <w:tab/>
      </w:r>
      <w:r w:rsidR="001153B2" w:rsidRPr="001153B2">
        <w:rPr>
          <w:position w:val="-52"/>
        </w:rPr>
        <w:object w:dxaOrig="3620" w:dyaOrig="1160" w14:anchorId="2E200833">
          <v:shape id="_x0000_i1053" type="#_x0000_t75" style="width:183pt;height:57pt" o:ole="">
            <v:imagedata r:id="rId69" o:title=""/>
          </v:shape>
          <o:OLEObject Type="Embed" ProgID="Equation.DSMT4" ShapeID="_x0000_i1053" DrawAspect="Content" ObjectID="_1427211841" r:id="rId70"/>
        </w:object>
      </w:r>
      <w:r>
        <w:tab/>
      </w:r>
      <w:r>
        <w:fldChar w:fldCharType="begin"/>
      </w:r>
      <w:r>
        <w:instrText xml:space="preserve"> MACROBUTTON MTPlaceRef \* MERGEFORMAT </w:instrText>
      </w:r>
      <w:r w:rsidR="00522E82">
        <w:fldChar w:fldCharType="begin"/>
      </w:r>
      <w:r w:rsidR="00522E82">
        <w:instrText xml:space="preserve"> SEQ MTEqn \h \* MERGEFORMAT </w:instrText>
      </w:r>
      <w:del w:id="727" w:author="amir" w:date="2013-04-11T18:30:00Z">
        <w:r w:rsidR="00522E82">
          <w:fldChar w:fldCharType="end"/>
        </w:r>
      </w:del>
      <w:r>
        <w:instrText>(</w:instrText>
      </w:r>
      <w:fldSimple w:instr=" SEQ MTEqn \c \* Arabic \* MERGEFORMAT ">
        <w:ins w:id="728" w:author="amir" w:date="2013-04-11T18:31:00Z">
          <w:r w:rsidR="006E17B3">
            <w:rPr>
              <w:noProof/>
            </w:rPr>
            <w:instrText>15</w:instrText>
          </w:r>
        </w:ins>
        <w:ins w:id="729" w:author="Joseph Picone" w:date="2013-04-10T23:12:00Z">
          <w:del w:id="730" w:author="amir" w:date="2013-04-11T10:48:00Z">
            <w:r w:rsidR="00243716" w:rsidDel="001C5165">
              <w:rPr>
                <w:noProof/>
              </w:rPr>
              <w:delInstrText>6</w:delInstrText>
            </w:r>
          </w:del>
        </w:ins>
        <w:del w:id="731" w:author="amir" w:date="2013-04-11T10:48:00Z">
          <w:r w:rsidR="008A3C99" w:rsidDel="001C5165">
            <w:rPr>
              <w:noProof/>
            </w:rPr>
            <w:delInstrText>15</w:delInstrText>
          </w:r>
        </w:del>
      </w:fldSimple>
      <w:r>
        <w:instrText>)</w:instrText>
      </w:r>
      <w:r>
        <w:fldChar w:fldCharType="end"/>
      </w:r>
    </w:p>
    <w:p w14:paraId="0013D8A9" w14:textId="3A50B4E1" w:rsidR="00B15A5D" w:rsidRPr="00B15A5D" w:rsidRDefault="00124081" w:rsidP="00E26BA1">
      <w:pPr>
        <w:pStyle w:val="bodyisip"/>
        <w:ind w:firstLine="0"/>
      </w:pPr>
      <w:r w:rsidRPr="00BA1991">
        <w:t>Starting</w:t>
      </w:r>
      <w:r>
        <w:t xml:space="preserve"> </w:t>
      </w:r>
      <w:r w:rsidR="00D840D4">
        <w:t>with</w:t>
      </w:r>
      <w:r>
        <w:t xml:space="preserve"> a stick </w:t>
      </w:r>
      <w:r w:rsidR="00395140">
        <w:t>of</w:t>
      </w:r>
      <w:r>
        <w:t xml:space="preserve"> length one, we break it at </w:t>
      </w:r>
      <w:r w:rsidR="006E3BCC" w:rsidRPr="006E3BCC">
        <w:rPr>
          <w:rFonts w:cs="Times New Roman"/>
          <w:i/>
        </w:rPr>
        <w:t>ʋ</w:t>
      </w:r>
      <w:r w:rsidR="006E3BCC" w:rsidRPr="006E3BCC">
        <w:rPr>
          <w:i/>
          <w:vertAlign w:val="subscript"/>
        </w:rPr>
        <w:t>1</w:t>
      </w:r>
      <w:r w:rsidR="00E26BA1">
        <w:rPr>
          <w:position w:val="-12"/>
        </w:rPr>
        <w:t xml:space="preserve"> </w:t>
      </w:r>
      <w:r w:rsidR="00395140">
        <w:t>and assign the length to</w:t>
      </w:r>
      <w:r w:rsidR="006E3BCC">
        <w:t xml:space="preserve"> </w:t>
      </w:r>
      <w:r w:rsidR="006E3BCC" w:rsidRPr="006E3BCC">
        <w:rPr>
          <w:rFonts w:cs="Times New Roman"/>
          <w:i/>
        </w:rPr>
        <w:t>β</w:t>
      </w:r>
      <w:r w:rsidR="006E3BCC" w:rsidRPr="006E3BCC">
        <w:rPr>
          <w:i/>
          <w:vertAlign w:val="subscript"/>
        </w:rPr>
        <w:t>1</w:t>
      </w:r>
      <w:r w:rsidR="00395140">
        <w:t>. Then we recursively break the remaining part of the stick and assign the corresponding lengths to</w:t>
      </w:r>
      <w:r w:rsidR="006E3BCC" w:rsidRPr="006E3BCC">
        <w:rPr>
          <w:rFonts w:cs="Times New Roman"/>
          <w:i/>
        </w:rPr>
        <w:t xml:space="preserve"> β</w:t>
      </w:r>
      <w:r w:rsidR="006E3BCC">
        <w:rPr>
          <w:i/>
          <w:vertAlign w:val="subscript"/>
        </w:rPr>
        <w:t>k</w:t>
      </w:r>
      <w:r w:rsidR="00395140">
        <w:t>. In this representation</w:t>
      </w:r>
      <w:r w:rsidR="00E26BA1">
        <w:t xml:space="preserve"> </w:t>
      </w:r>
      <w:r w:rsidR="006E3BCC" w:rsidRPr="005779E9">
        <w:rPr>
          <w:rFonts w:cs="Times New Roman"/>
          <w:i/>
        </w:rPr>
        <w:t>β</w:t>
      </w:r>
      <w:r w:rsidR="00E26BA1" w:rsidRPr="005779E9">
        <w:rPr>
          <w:position w:val="-10"/>
        </w:rPr>
        <w:t xml:space="preserve"> </w:t>
      </w:r>
      <w:r w:rsidR="001153B2" w:rsidRPr="00B15A5D">
        <w:t>can</w:t>
      </w:r>
      <w:r w:rsidR="001153B2">
        <w:t xml:space="preserve"> </w:t>
      </w:r>
      <w:r w:rsidR="00B15A5D" w:rsidRPr="00B15A5D">
        <w:t>be interpreted as a random probability measure over positive integers and is denoted by</w:t>
      </w:r>
      <w:r w:rsidR="001153B2">
        <w:t> </w:t>
      </w:r>
      <w:r w:rsidR="006E3BCC" w:rsidRPr="005779E9">
        <w:rPr>
          <w:rFonts w:cs="Times New Roman"/>
          <w:i/>
        </w:rPr>
        <w:t>β</w:t>
      </w:r>
      <w:r w:rsidR="006E3BCC">
        <w:rPr>
          <w:i/>
        </w:rPr>
        <w:t>~</w:t>
      </w:r>
      <w:proofErr w:type="gramStart"/>
      <w:r w:rsidR="006E3BCC">
        <w:rPr>
          <w:i/>
        </w:rPr>
        <w:t>GEM(</w:t>
      </w:r>
      <w:proofErr w:type="gramEnd"/>
      <w:r w:rsidR="006E3BCC">
        <w:rPr>
          <w:rFonts w:cs="Times New Roman"/>
          <w:i/>
        </w:rPr>
        <w:t>α</w:t>
      </w:r>
      <w:r w:rsidR="006E3BCC">
        <w:rPr>
          <w:i/>
        </w:rPr>
        <w:t>)</w:t>
      </w:r>
      <w:r w:rsidR="00B15A5D" w:rsidRPr="00B15A5D">
        <w:t>.</w:t>
      </w:r>
      <w:r w:rsidR="001153B2">
        <w:t xml:space="preserve"> </w:t>
      </w:r>
    </w:p>
    <w:p w14:paraId="146B83F8" w14:textId="2E43160E" w:rsidR="00B15A5D" w:rsidRDefault="00B15A5D">
      <w:pPr>
        <w:pStyle w:val="bodyisip"/>
        <w:widowControl w:val="0"/>
        <w:pPrChange w:id="732" w:author="Joseph Picone" w:date="2013-04-10T22:50:00Z">
          <w:pPr>
            <w:pStyle w:val="bodyisip"/>
          </w:pPr>
        </w:pPrChange>
      </w:pPr>
      <w:r w:rsidRPr="00B15A5D">
        <w:t xml:space="preserve">Another </w:t>
      </w:r>
      <w:r w:rsidR="00BB6536">
        <w:t>representation</w:t>
      </w:r>
      <w:r w:rsidR="00BB6536" w:rsidRPr="00B15A5D">
        <w:t xml:space="preserve"> </w:t>
      </w:r>
      <w:r w:rsidR="00727403">
        <w:t xml:space="preserve">of </w:t>
      </w:r>
      <w:ins w:id="733" w:author="Joseph Picone" w:date="2013-04-10T22:50:00Z">
        <w:r w:rsidR="00A06B66">
          <w:t>a</w:t>
        </w:r>
      </w:ins>
      <w:del w:id="734" w:author="Joseph Picone" w:date="2013-04-10T22:50:00Z">
        <w:r w:rsidR="00727403" w:rsidRPr="00B15A5D" w:rsidDel="00A06B66">
          <w:delText>the</w:delText>
        </w:r>
        <w:r w:rsidRPr="00B15A5D" w:rsidDel="00A06B66">
          <w:delText xml:space="preserve"> </w:delText>
        </w:r>
      </w:del>
      <w:ins w:id="735" w:author="Joseph Picone" w:date="2013-04-10T22:50:00Z">
        <w:r w:rsidR="00A06B66">
          <w:t xml:space="preserve"> </w:t>
        </w:r>
      </w:ins>
      <w:r w:rsidRPr="00B15A5D">
        <w:t xml:space="preserve">DP is the </w:t>
      </w:r>
      <w:proofErr w:type="spellStart"/>
      <w:r w:rsidRPr="00B15A5D">
        <w:t>Polya</w:t>
      </w:r>
      <w:proofErr w:type="spellEnd"/>
      <w:r w:rsidRPr="00B15A5D">
        <w:t xml:space="preserve"> urn </w:t>
      </w:r>
      <w:r w:rsidR="00BB6536">
        <w:t>process</w:t>
      </w:r>
      <w:r w:rsidRPr="00B15A5D">
        <w:t xml:space="preserve">. In this approach, we </w:t>
      </w:r>
      <w:del w:id="736" w:author="Joseph Picone" w:date="2013-04-10T22:50:00Z">
        <w:r w:rsidRPr="00B15A5D" w:rsidDel="00A06B66">
          <w:delText xml:space="preserve">have to </w:delText>
        </w:r>
      </w:del>
      <w:r w:rsidRPr="00B15A5D">
        <w:t xml:space="preserve">consider </w:t>
      </w:r>
      <w:proofErr w:type="spellStart"/>
      <w:r w:rsidRPr="00B15A5D">
        <w:t>i.i.d</w:t>
      </w:r>
      <w:proofErr w:type="spellEnd"/>
      <w:r w:rsidRPr="00B15A5D">
        <w:t>. draws from a DP and consider the predictive distribution over these draws</w:t>
      </w:r>
      <w:r w:rsidRPr="00B15A5D">
        <w:rPr>
          <w:noProof/>
        </w:rPr>
        <w:t xml:space="preserve"> (Teh et al., 2006)</w:t>
      </w:r>
      <w:r w:rsidRPr="00B15A5D">
        <w:t>:</w:t>
      </w:r>
    </w:p>
    <w:p w14:paraId="7BB279E3" w14:textId="60E9C307" w:rsidR="000103B7" w:rsidRPr="000103B7" w:rsidRDefault="00FF548B" w:rsidP="00057659">
      <w:pPr>
        <w:pStyle w:val="MTDisplayEquation"/>
        <w:ind w:firstLine="0"/>
      </w:pPr>
      <w:r>
        <w:lastRenderedPageBreak/>
        <w:tab/>
      </w:r>
      <w:r w:rsidR="001E3F1F" w:rsidRPr="00FF548B">
        <w:rPr>
          <w:position w:val="-28"/>
        </w:rPr>
        <w:object w:dxaOrig="4700" w:dyaOrig="700" w14:anchorId="38D5966F">
          <v:shape id="_x0000_i1054" type="#_x0000_t75" style="width:237pt;height:34.5pt" o:ole="">
            <v:imagedata r:id="rId71" o:title=""/>
          </v:shape>
          <o:OLEObject Type="Embed" ProgID="Equation.DSMT4" ShapeID="_x0000_i1054" DrawAspect="Content" ObjectID="_1427211842" r:id="rId72"/>
        </w:object>
      </w:r>
      <w:r>
        <w:tab/>
      </w:r>
      <w:r>
        <w:fldChar w:fldCharType="begin"/>
      </w:r>
      <w:r>
        <w:instrText xml:space="preserve"> MACROBUTTON MTPlaceRef \* MERGEFORMAT </w:instrText>
      </w:r>
      <w:r w:rsidR="00522E82">
        <w:fldChar w:fldCharType="begin"/>
      </w:r>
      <w:r w:rsidR="00522E82">
        <w:instrText xml:space="preserve"> SEQ MTEqn \h \* MERGEFORMAT </w:instrText>
      </w:r>
      <w:del w:id="737" w:author="amir" w:date="2013-04-11T18:30:00Z">
        <w:r w:rsidR="00522E82">
          <w:fldChar w:fldCharType="end"/>
        </w:r>
      </w:del>
      <w:bookmarkStart w:id="738" w:name="ZEqnNum464729"/>
      <w:r>
        <w:instrText>(</w:instrText>
      </w:r>
      <w:fldSimple w:instr=" SEQ MTEqn \c \* Arabic \* MERGEFORMAT ">
        <w:ins w:id="739" w:author="amir" w:date="2013-04-11T18:31:00Z">
          <w:r w:rsidR="006E17B3">
            <w:rPr>
              <w:noProof/>
            </w:rPr>
            <w:instrText>16</w:instrText>
          </w:r>
        </w:ins>
        <w:ins w:id="740" w:author="Joseph Picone" w:date="2013-04-10T23:12:00Z">
          <w:del w:id="741" w:author="amir" w:date="2013-04-11T10:48:00Z">
            <w:r w:rsidR="00243716" w:rsidDel="001C5165">
              <w:rPr>
                <w:noProof/>
              </w:rPr>
              <w:delInstrText>7</w:delInstrText>
            </w:r>
          </w:del>
        </w:ins>
        <w:del w:id="742" w:author="amir" w:date="2013-04-11T10:48:00Z">
          <w:r w:rsidR="008A3C99" w:rsidDel="001C5165">
            <w:rPr>
              <w:noProof/>
            </w:rPr>
            <w:delInstrText>16</w:delInstrText>
          </w:r>
        </w:del>
      </w:fldSimple>
      <w:r>
        <w:instrText>)</w:instrText>
      </w:r>
      <w:bookmarkEnd w:id="738"/>
      <w:r>
        <w:fldChar w:fldCharType="end"/>
      </w:r>
      <w:r w:rsidR="00B15A5D" w:rsidRPr="00B15A5D">
        <w:tab/>
      </w:r>
    </w:p>
    <w:p w14:paraId="08FAFB30" w14:textId="73D6E56F" w:rsidR="00B15A5D" w:rsidRDefault="00B15A5D" w:rsidP="00E26BA1">
      <w:pPr>
        <w:pStyle w:val="bodyisip"/>
        <w:ind w:firstLine="0"/>
        <w:rPr>
          <w:iCs/>
        </w:rPr>
      </w:pPr>
      <w:r w:rsidRPr="00B15A5D">
        <w:t xml:space="preserve">In the urn interpretation </w:t>
      </w:r>
      <w:proofErr w:type="gramStart"/>
      <w:r w:rsidRPr="00B15A5D">
        <w:t xml:space="preserve">of </w:t>
      </w:r>
      <w:proofErr w:type="gramEnd"/>
      <w:r w:rsidR="000103B7">
        <w:fldChar w:fldCharType="begin"/>
      </w:r>
      <w:r w:rsidR="000103B7">
        <w:instrText xml:space="preserve"> GOTOBUTTON ZEqnNum464729  \* MERGEFORMAT </w:instrText>
      </w:r>
      <w:r w:rsidR="00892938">
        <w:fldChar w:fldCharType="begin"/>
      </w:r>
      <w:r w:rsidR="00892938">
        <w:instrText xml:space="preserve"> REF ZEqnNum464729 \* Charformat \</w:instrText>
      </w:r>
      <w:r w:rsidR="00892938">
        <w:instrText xml:space="preserve">! \* MERGEFORMAT </w:instrText>
      </w:r>
      <w:r w:rsidR="00892938">
        <w:fldChar w:fldCharType="separate"/>
      </w:r>
      <w:ins w:id="743" w:author="amir" w:date="2013-04-11T18:31:00Z">
        <w:r w:rsidR="006E17B3">
          <w:instrText>(16)</w:instrText>
        </w:r>
      </w:ins>
      <w:ins w:id="744" w:author="Joseph Picone" w:date="2013-04-10T23:12:00Z">
        <w:del w:id="745" w:author="amir" w:date="2013-04-11T10:48:00Z">
          <w:r w:rsidR="00243716" w:rsidDel="001C5165">
            <w:delInstrText>(7)</w:delInstrText>
          </w:r>
        </w:del>
      </w:ins>
      <w:del w:id="746" w:author="amir" w:date="2013-04-11T10:48:00Z">
        <w:r w:rsidR="008A3C99" w:rsidDel="001C5165">
          <w:delInstrText>(16)</w:delInstrText>
        </w:r>
      </w:del>
      <w:r w:rsidR="00892938">
        <w:fldChar w:fldCharType="end"/>
      </w:r>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00F42D45">
        <w:rPr>
          <w:iCs/>
        </w:rPr>
        <w:t xml:space="preserve"> </w:t>
      </w:r>
      <w:proofErr w:type="gramStart"/>
      <w:r w:rsidR="006E3BCC" w:rsidRPr="006E3BCC">
        <w:rPr>
          <w:rFonts w:cs="Times New Roman"/>
          <w:i/>
          <w:iCs/>
        </w:rPr>
        <w:t>α</w:t>
      </w:r>
      <w:r w:rsidR="00E26BA1">
        <w:rPr>
          <w:iCs/>
          <w:position w:val="-6"/>
        </w:rPr>
        <w:t xml:space="preserve"> </w:t>
      </w:r>
      <w:r w:rsidRPr="00B15A5D">
        <w:rPr>
          <w:iCs/>
        </w:rPr>
        <w:t>we</w:t>
      </w:r>
      <w:proofErr w:type="gramEnd"/>
      <w:r w:rsidRPr="00B15A5D">
        <w:rPr>
          <w:iCs/>
        </w:rPr>
        <w:t xml:space="preserve"> draw a ball with a new color. To make the clustering property more clear, we should introduce a new set of variables that represent distinct values of the atoms</w:t>
      </w:r>
      <w:r w:rsidR="00FF6CF7">
        <w:rPr>
          <w:iCs/>
        </w:rPr>
        <w:t xml:space="preserve"> (e.g. </w:t>
      </w:r>
      <w:r w:rsidR="00E26BA1">
        <w:rPr>
          <w:iCs/>
        </w:rPr>
        <w:t>o</w:t>
      </w:r>
      <w:r w:rsidR="003D2A8B">
        <w:rPr>
          <w:iCs/>
        </w:rPr>
        <w:t xml:space="preserve">bserved </w:t>
      </w:r>
      <w:r w:rsidR="00FF6CF7">
        <w:rPr>
          <w:iCs/>
        </w:rPr>
        <w:t>ball</w:t>
      </w:r>
      <w:r w:rsidR="003D2A8B">
        <w:rPr>
          <w:iCs/>
        </w:rPr>
        <w:t>s</w:t>
      </w:r>
      <w:r w:rsidR="00FF6CF7">
        <w:rPr>
          <w:iCs/>
        </w:rPr>
        <w:t xml:space="preserve">). </w:t>
      </w:r>
      <w:r w:rsidRPr="00B15A5D">
        <w:rPr>
          <w:iCs/>
        </w:rPr>
        <w:t>Let</w:t>
      </w:r>
      <w:r w:rsidR="00E26BA1">
        <w:rPr>
          <w:iCs/>
        </w:rPr>
        <w:t xml:space="preserve"> </w:t>
      </w:r>
      <w:r w:rsidR="006E3BCC" w:rsidRPr="00B15A5D">
        <w:rPr>
          <w:iCs/>
          <w:position w:val="-10"/>
        </w:rPr>
        <w:object w:dxaOrig="760" w:dyaOrig="360" w14:anchorId="0D3A9F19">
          <v:shape id="_x0000_i1055" type="#_x0000_t75" style="width:39pt;height:21pt" o:ole="">
            <v:imagedata r:id="rId73" o:title=""/>
          </v:shape>
          <o:OLEObject Type="Embed" ProgID="Equation.DSMT4" ShapeID="_x0000_i1055" DrawAspect="Content" ObjectID="_1427211843" r:id="rId74"/>
        </w:object>
      </w:r>
      <w:r w:rsidR="00E26BA1">
        <w:rPr>
          <w:iCs/>
          <w:position w:val="-10"/>
        </w:rPr>
        <w:t xml:space="preserve"> </w:t>
      </w:r>
      <w:r w:rsidRPr="00B15A5D">
        <w:rPr>
          <w:iCs/>
        </w:rPr>
        <w:t>be the distinct values and</w:t>
      </w:r>
      <w:r w:rsidR="00E26BA1">
        <w:rPr>
          <w:iCs/>
        </w:rPr>
        <w:t xml:space="preserve"> </w:t>
      </w:r>
      <w:proofErr w:type="spellStart"/>
      <w:r w:rsidR="006E3BCC" w:rsidRPr="00D45A1E">
        <w:rPr>
          <w:i/>
          <w:iCs/>
        </w:rPr>
        <w:t>m</w:t>
      </w:r>
      <w:r w:rsidR="006E3BCC" w:rsidRPr="00D45A1E">
        <w:rPr>
          <w:i/>
          <w:iCs/>
          <w:vertAlign w:val="subscript"/>
        </w:rPr>
        <w:t>k</w:t>
      </w:r>
      <w:proofErr w:type="spellEnd"/>
      <w:r w:rsidR="00E26BA1">
        <w:rPr>
          <w:iCs/>
          <w:position w:val="-10"/>
        </w:rPr>
        <w:t xml:space="preserve"> </w:t>
      </w:r>
      <w:r w:rsidRPr="00B15A5D">
        <w:rPr>
          <w:iCs/>
        </w:rPr>
        <w:t xml:space="preserve">be the number of </w:t>
      </w:r>
      <w:r w:rsidRPr="00B15A5D">
        <w:rPr>
          <w:iCs/>
          <w:position w:val="-10"/>
        </w:rPr>
        <w:object w:dxaOrig="220" w:dyaOrig="320" w14:anchorId="2ED8A4F2">
          <v:shape id="_x0000_i1056" type="#_x0000_t75" style="width:12pt;height:15pt" o:ole="">
            <v:imagedata r:id="rId75" o:title=""/>
          </v:shape>
          <o:OLEObject Type="Embed" ProgID="Equation.DSMT4" ShapeID="_x0000_i1056" DrawAspect="Content" ObjectID="_1427211844" r:id="rId76"/>
        </w:object>
      </w:r>
      <w:ins w:id="747" w:author="Joseph Picone" w:date="2013-04-10T22:51:00Z">
        <w:r w:rsidR="00A06B66">
          <w:rPr>
            <w:iCs/>
            <w:position w:val="-10"/>
          </w:rPr>
          <w:t xml:space="preserve"> </w:t>
        </w:r>
      </w:ins>
      <w:r w:rsidRPr="00B15A5D">
        <w:rPr>
          <w:iCs/>
        </w:rPr>
        <w:t xml:space="preserve">associated </w:t>
      </w:r>
      <w:proofErr w:type="gramStart"/>
      <w:r w:rsidRPr="00B15A5D">
        <w:rPr>
          <w:iCs/>
        </w:rPr>
        <w:t>with</w:t>
      </w:r>
      <w:r w:rsidR="00E26BA1">
        <w:rPr>
          <w:iCs/>
        </w:rPr>
        <w:t xml:space="preserve"> </w:t>
      </w:r>
      <w:proofErr w:type="gramEnd"/>
      <w:r w:rsidR="006E3BCC" w:rsidRPr="00B15A5D">
        <w:rPr>
          <w:iCs/>
          <w:position w:val="-10"/>
        </w:rPr>
        <w:object w:dxaOrig="240" w:dyaOrig="360" w14:anchorId="483CB1C1">
          <v:shape id="_x0000_i1057" type="#_x0000_t75" style="width:13.5pt;height:21pt" o:ole="">
            <v:imagedata r:id="rId77" o:title=""/>
          </v:shape>
          <o:OLEObject Type="Embed" ProgID="Equation.DSMT4" ShapeID="_x0000_i1057" DrawAspect="Content" ObjectID="_1427211845" r:id="rId78"/>
        </w:object>
      </w:r>
      <w:r w:rsidR="00E26BA1">
        <w:rPr>
          <w:iCs/>
        </w:rPr>
        <w:t xml:space="preserve">. We </w:t>
      </w:r>
      <w:r w:rsidRPr="00B15A5D">
        <w:rPr>
          <w:iCs/>
        </w:rPr>
        <w:t>now have:</w:t>
      </w:r>
    </w:p>
    <w:p w14:paraId="1F831C4F" w14:textId="2B4D0BD3" w:rsidR="00FF548B" w:rsidRDefault="00FF548B" w:rsidP="00057659">
      <w:pPr>
        <w:pStyle w:val="MTDisplayEquation"/>
        <w:ind w:firstLine="0"/>
      </w:pPr>
      <w:r>
        <w:tab/>
      </w:r>
      <w:r w:rsidR="001E3F1F" w:rsidRPr="00FF548B">
        <w:rPr>
          <w:position w:val="-28"/>
        </w:rPr>
        <w:object w:dxaOrig="4460" w:dyaOrig="700" w14:anchorId="5B7C0AC9">
          <v:shape id="_x0000_i1058" type="#_x0000_t75" style="width:224.25pt;height:34.5pt" o:ole="">
            <v:imagedata r:id="rId79" o:title=""/>
          </v:shape>
          <o:OLEObject Type="Embed" ProgID="Equation.DSMT4" ShapeID="_x0000_i1058" DrawAspect="Content" ObjectID="_1427211846" r:id="rId80"/>
        </w:object>
      </w:r>
      <w:r>
        <w:tab/>
      </w:r>
      <w:r>
        <w:fldChar w:fldCharType="begin"/>
      </w:r>
      <w:r>
        <w:instrText xml:space="preserve"> MACROBUTTON MTPlaceRef \* MERGEFORMAT </w:instrText>
      </w:r>
      <w:r w:rsidR="00522E82">
        <w:fldChar w:fldCharType="begin"/>
      </w:r>
      <w:r w:rsidR="00522E82">
        <w:instrText xml:space="preserve"> SEQ MTEqn \h \* MERGEFORMAT </w:instrText>
      </w:r>
      <w:del w:id="748" w:author="amir" w:date="2013-04-11T18:30:00Z">
        <w:r w:rsidR="00522E82">
          <w:fldChar w:fldCharType="end"/>
        </w:r>
      </w:del>
      <w:bookmarkStart w:id="749" w:name="ZEqnNum994527"/>
      <w:r>
        <w:instrText>(</w:instrText>
      </w:r>
      <w:fldSimple w:instr=" SEQ MTEqn \c \* Arabic \* MERGEFORMAT ">
        <w:ins w:id="750" w:author="amir" w:date="2013-04-11T18:31:00Z">
          <w:r w:rsidR="006E17B3">
            <w:rPr>
              <w:noProof/>
            </w:rPr>
            <w:instrText>17</w:instrText>
          </w:r>
        </w:ins>
        <w:ins w:id="751" w:author="Joseph Picone" w:date="2013-04-10T23:12:00Z">
          <w:del w:id="752" w:author="amir" w:date="2013-04-11T10:48:00Z">
            <w:r w:rsidR="00243716" w:rsidDel="001C5165">
              <w:rPr>
                <w:noProof/>
              </w:rPr>
              <w:delInstrText>8</w:delInstrText>
            </w:r>
          </w:del>
        </w:ins>
        <w:del w:id="753" w:author="amir" w:date="2013-04-11T10:48:00Z">
          <w:r w:rsidR="008A3C99" w:rsidDel="001C5165">
            <w:rPr>
              <w:noProof/>
            </w:rPr>
            <w:delInstrText>17</w:delInstrText>
          </w:r>
        </w:del>
      </w:fldSimple>
      <w:r>
        <w:instrText>)</w:instrText>
      </w:r>
      <w:bookmarkEnd w:id="749"/>
      <w:r>
        <w:fldChar w:fldCharType="end"/>
      </w:r>
    </w:p>
    <w:p w14:paraId="03E1BB33" w14:textId="3B108F19" w:rsidR="00B15A5D" w:rsidRDefault="00B15A5D" w:rsidP="00B15A5D">
      <w:pPr>
        <w:pStyle w:val="bodyisip"/>
        <w:rPr>
          <w:ins w:id="754" w:author="amir" w:date="2013-04-11T11:19:00Z"/>
          <w:iCs/>
        </w:rPr>
      </w:pPr>
      <w:r w:rsidRPr="00B15A5D">
        <w:t>Another useful interpretation of</w:t>
      </w:r>
      <w:r w:rsidR="00E26BA1">
        <w:t xml:space="preserve"> </w:t>
      </w:r>
      <w:r w:rsidR="000103B7">
        <w:fldChar w:fldCharType="begin"/>
      </w:r>
      <w:r w:rsidR="000103B7">
        <w:instrText xml:space="preserve"> GOTOBUTTON ZEqnNum994527  \* MERGEFORMAT </w:instrText>
      </w:r>
      <w:r w:rsidR="00892938">
        <w:fldChar w:fldCharType="begin"/>
      </w:r>
      <w:r w:rsidR="00892938">
        <w:instrText xml:space="preserve"> REF ZEqnNum994527 \* Charformat \! \* MERGEFORMAT </w:instrText>
      </w:r>
      <w:r w:rsidR="00892938">
        <w:fldChar w:fldCharType="separate"/>
      </w:r>
      <w:ins w:id="755" w:author="amir" w:date="2013-04-11T18:31:00Z">
        <w:r w:rsidR="006E17B3">
          <w:instrText>(17)</w:instrText>
        </w:r>
      </w:ins>
      <w:ins w:id="756" w:author="Joseph Picone" w:date="2013-04-10T23:12:00Z">
        <w:del w:id="757" w:author="amir" w:date="2013-04-11T10:48:00Z">
          <w:r w:rsidR="00243716" w:rsidDel="001C5165">
            <w:delInstrText>(8)</w:delInstrText>
          </w:r>
        </w:del>
      </w:ins>
      <w:del w:id="758" w:author="amir" w:date="2013-04-11T10:48:00Z">
        <w:r w:rsidR="008A3C99" w:rsidDel="001C5165">
          <w:delInstrText>(17)</w:delInstrText>
        </w:r>
      </w:del>
      <w:r w:rsidR="00892938">
        <w:fldChar w:fldCharType="end"/>
      </w:r>
      <w:r w:rsidR="000103B7">
        <w:fldChar w:fldCharType="end"/>
      </w:r>
      <w:r w:rsidR="001E3F1F">
        <w:rPr>
          <w:iCs/>
        </w:rPr>
        <w:t xml:space="preserve"> </w:t>
      </w:r>
      <w:r w:rsidRPr="00B15A5D">
        <w:rPr>
          <w:iCs/>
        </w:rPr>
        <w:t>is the</w:t>
      </w:r>
      <w:r w:rsidR="00CE18F0">
        <w:rPr>
          <w:iCs/>
        </w:rPr>
        <w:t xml:space="preserve"> Chinese restaurant process (CRP</w:t>
      </w:r>
      <w:r w:rsidR="00DE11AA">
        <w:rPr>
          <w:iCs/>
        </w:rPr>
        <w:t>). In</w:t>
      </w:r>
      <w:r w:rsidR="001E3F1F">
        <w:rPr>
          <w:iCs/>
        </w:rPr>
        <w:t xml:space="preserve"> a </w:t>
      </w:r>
      <w:r w:rsidR="00DE11AA">
        <w:rPr>
          <w:iCs/>
        </w:rPr>
        <w:t>CRP</w:t>
      </w:r>
      <w:r w:rsidRPr="00B15A5D">
        <w:rPr>
          <w:iCs/>
        </w:rPr>
        <w:t xml:space="preserve"> we have a Chinese restaurant with infinite number of tables. A new customer</w:t>
      </w:r>
      <w:r w:rsidR="00E26BA1">
        <w:rPr>
          <w:iCs/>
        </w:rPr>
        <w:t xml:space="preserve"> </w:t>
      </w:r>
      <w:r w:rsidRPr="00B15A5D">
        <w:rPr>
          <w:iCs/>
          <w:position w:val="-10"/>
        </w:rPr>
        <w:object w:dxaOrig="220" w:dyaOrig="320" w14:anchorId="40B69A69">
          <v:shape id="_x0000_i1059" type="#_x0000_t75" style="width:12pt;height:15pt" o:ole="">
            <v:imagedata r:id="rId81" o:title=""/>
          </v:shape>
          <o:OLEObject Type="Embed" ProgID="Equation.DSMT4" ShapeID="_x0000_i1059" DrawAspect="Content" ObjectID="_1427211847" r:id="rId82"/>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proofErr w:type="spellStart"/>
      <w:r w:rsidR="00BF7DD5" w:rsidRPr="00D45A1E">
        <w:rPr>
          <w:i/>
          <w:iCs/>
        </w:rPr>
        <w:t>m</w:t>
      </w:r>
      <w:r w:rsidR="00BF7DD5" w:rsidRPr="00D45A1E">
        <w:rPr>
          <w:i/>
          <w:iCs/>
          <w:vertAlign w:val="subscript"/>
        </w:rPr>
        <w:t>k</w:t>
      </w:r>
      <w:proofErr w:type="spellEnd"/>
      <w:r w:rsidR="009D2B3E">
        <w:rPr>
          <w:iCs/>
        </w:rPr>
        <w:t>)</w:t>
      </w:r>
      <w:r w:rsidRPr="00B15A5D">
        <w:rPr>
          <w:iCs/>
        </w:rPr>
        <w:t xml:space="preserve"> or initiate a new table with probability proportional to</w:t>
      </w:r>
      <w:r w:rsidR="00774F11">
        <w:rPr>
          <w:iCs/>
        </w:rPr>
        <w:t xml:space="preserve"> </w:t>
      </w:r>
      <w:r w:rsidR="00774F11" w:rsidRPr="00D45A1E">
        <w:rPr>
          <w:rFonts w:cs="Times New Roman"/>
          <w:i/>
          <w:iCs/>
        </w:rPr>
        <w:t>α</w:t>
      </w:r>
      <w:r w:rsidRPr="00B15A5D">
        <w:rPr>
          <w:iCs/>
        </w:rPr>
        <w:t>. In this metaphor, each customer is a data point and each table is a cluster.</w:t>
      </w:r>
      <w:r w:rsidR="0015628B">
        <w:rPr>
          <w:iCs/>
        </w:rPr>
        <w:t xml:space="preserve"> Let</w:t>
      </w:r>
      <w:r w:rsidR="009D2B3E">
        <w:rPr>
          <w:iCs/>
        </w:rPr>
        <w:t xml:space="preserve"> </w:t>
      </w:r>
      <w:proofErr w:type="spellStart"/>
      <w:r w:rsidR="00BF7DD5" w:rsidRPr="00D45A1E">
        <w:rPr>
          <w:i/>
          <w:iCs/>
        </w:rPr>
        <w:t>z</w:t>
      </w:r>
      <w:r w:rsidR="00BF7DD5" w:rsidRPr="00D45A1E">
        <w:rPr>
          <w:i/>
          <w:iCs/>
          <w:vertAlign w:val="subscript"/>
        </w:rPr>
        <w:t>i</w:t>
      </w:r>
      <w:proofErr w:type="spellEnd"/>
      <w:r w:rsidR="00E26BA1">
        <w:rPr>
          <w:iCs/>
          <w:position w:val="-12"/>
        </w:rPr>
        <w:t xml:space="preserve"> </w:t>
      </w:r>
      <w:r w:rsidR="00E26BA1">
        <w:rPr>
          <w:iCs/>
        </w:rPr>
        <w:t>indicate</w:t>
      </w:r>
      <w:r w:rsidR="009D2B3E">
        <w:rPr>
          <w:iCs/>
        </w:rPr>
        <w:t xml:space="preserve"> the cluster associated with </w:t>
      </w:r>
      <w:proofErr w:type="spellStart"/>
      <w:r w:rsidR="009D2B3E" w:rsidRPr="00D45A1E">
        <w:rPr>
          <w:i/>
          <w:iCs/>
        </w:rPr>
        <w:t>i</w:t>
      </w:r>
      <w:r w:rsidR="009D2B3E" w:rsidRPr="00D45A1E">
        <w:rPr>
          <w:i/>
          <w:iCs/>
          <w:vertAlign w:val="superscript"/>
        </w:rPr>
        <w:t>th</w:t>
      </w:r>
      <w:proofErr w:type="spellEnd"/>
      <w:r w:rsidR="009D2B3E">
        <w:rPr>
          <w:iCs/>
          <w:vertAlign w:val="superscript"/>
        </w:rPr>
        <w:t xml:space="preserve"> </w:t>
      </w:r>
      <w:r w:rsidR="00406098">
        <w:rPr>
          <w:iCs/>
        </w:rPr>
        <w:t xml:space="preserve">observation. </w:t>
      </w:r>
      <w:r w:rsidR="001E3F1F">
        <w:rPr>
          <w:iCs/>
        </w:rPr>
        <w:t xml:space="preserve">A </w:t>
      </w:r>
      <w:r w:rsidR="00406098">
        <w:rPr>
          <w:iCs/>
        </w:rPr>
        <w:t>CRP</w:t>
      </w:r>
      <w:r w:rsidR="009D2B3E">
        <w:rPr>
          <w:iCs/>
        </w:rPr>
        <w:t xml:space="preserve"> is the interpretation of the predictive distribution:</w:t>
      </w:r>
    </w:p>
    <w:p w14:paraId="4D9A8DFD" w14:textId="07ABB8E1" w:rsidR="008C1079" w:rsidRDefault="008C1079">
      <w:pPr>
        <w:pStyle w:val="MTDisplayEquation"/>
        <w:pPrChange w:id="759" w:author="amir" w:date="2013-04-11T11:19:00Z">
          <w:pPr>
            <w:pStyle w:val="bodyisip"/>
          </w:pPr>
        </w:pPrChange>
      </w:pPr>
      <w:ins w:id="760" w:author="amir" w:date="2013-04-11T11:19:00Z">
        <w:r>
          <w:tab/>
        </w:r>
      </w:ins>
      <w:ins w:id="761" w:author="amir" w:date="2013-04-11T11:19:00Z">
        <w:r w:rsidRPr="008C1079">
          <w:rPr>
            <w:position w:val="-30"/>
            <w:rPrChange w:id="762" w:author="amir" w:date="2013-04-11T11:19:00Z">
              <w:rPr>
                <w:position w:val="-30"/>
              </w:rPr>
            </w:rPrChange>
          </w:rPr>
          <w:object w:dxaOrig="5960" w:dyaOrig="720" w14:anchorId="43E6A1ED">
            <v:shape id="_x0000_i1060" type="#_x0000_t75" style="width:297.75pt;height:36pt" o:ole="">
              <v:imagedata r:id="rId83" o:title=""/>
            </v:shape>
            <o:OLEObject Type="Embed" ProgID="Equation.DSMT4" ShapeID="_x0000_i1060" DrawAspect="Content" ObjectID="_1427211848" r:id="rId84"/>
          </w:object>
        </w:r>
      </w:ins>
      <w:ins w:id="763" w:author="amir" w:date="2013-04-11T11:19:00Z">
        <w:r>
          <w:tab/>
        </w:r>
        <w:r>
          <w:fldChar w:fldCharType="begin"/>
        </w:r>
        <w:r>
          <w:instrText xml:space="preserve"> MACROBUTTON MTPlaceRef \* MERGEFORMAT </w:instrText>
        </w:r>
        <w:r>
          <w:fldChar w:fldCharType="begin"/>
        </w:r>
        <w:r>
          <w:instrText xml:space="preserve"> SEQ MTEqn \h \* MERGEFORMAT </w:instrText>
        </w:r>
      </w:ins>
      <w:del w:id="764" w:author="amir" w:date="2013-04-11T18:30:00Z">
        <w:r>
          <w:fldChar w:fldCharType="end"/>
        </w:r>
      </w:del>
      <w:ins w:id="765" w:author="amir" w:date="2013-04-11T11:19:00Z">
        <w:r>
          <w:instrText>(</w:instrText>
        </w:r>
        <w:r>
          <w:fldChar w:fldCharType="begin"/>
        </w:r>
        <w:r>
          <w:instrText xml:space="preserve"> SEQ MTEqn \c \* Arabic \* MERGEFORMAT </w:instrText>
        </w:r>
      </w:ins>
      <w:r>
        <w:fldChar w:fldCharType="separate"/>
      </w:r>
      <w:ins w:id="766" w:author="amir" w:date="2013-04-11T18:31:00Z">
        <w:r w:rsidR="006E17B3">
          <w:rPr>
            <w:noProof/>
          </w:rPr>
          <w:instrText>18</w:instrText>
        </w:r>
      </w:ins>
      <w:ins w:id="767" w:author="amir" w:date="2013-04-11T11:19:00Z">
        <w:r>
          <w:fldChar w:fldCharType="end"/>
        </w:r>
        <w:r>
          <w:instrText>)</w:instrText>
        </w:r>
        <w:r>
          <w:fldChar w:fldCharType="end"/>
        </w:r>
      </w:ins>
    </w:p>
    <w:p w14:paraId="037072BA" w14:textId="454C90C2" w:rsidR="009D2B3E" w:rsidDel="008C1079" w:rsidRDefault="00F22869" w:rsidP="00D45A1E">
      <w:pPr>
        <w:pStyle w:val="MTDisplayEquation"/>
        <w:rPr>
          <w:del w:id="768" w:author="amir" w:date="2013-04-11T11:19:00Z"/>
        </w:rPr>
      </w:pPr>
      <w:r>
        <w:tab/>
      </w:r>
      <w:del w:id="769" w:author="amir" w:date="2013-04-11T11:19:00Z">
        <w:r w:rsidRPr="00D45A1E" w:rsidDel="008C1079">
          <w:rPr>
            <w:position w:val="-30"/>
          </w:rPr>
          <w:object w:dxaOrig="5960" w:dyaOrig="720" w14:anchorId="586BF692">
            <v:shape id="_x0000_i1061" type="#_x0000_t75" style="width:297.75pt;height:36.75pt" o:ole="">
              <v:imagedata r:id="rId85" o:title=""/>
            </v:shape>
            <o:OLEObject Type="Embed" ProgID="Equation.DSMT4" ShapeID="_x0000_i1061" DrawAspect="Content" ObjectID="_1427211849" r:id="rId86"/>
          </w:object>
        </w:r>
        <w:r w:rsidDel="008C1079">
          <w:tab/>
        </w:r>
        <w:r w:rsidDel="008C1079">
          <w:fldChar w:fldCharType="begin"/>
        </w:r>
        <w:r w:rsidDel="008C1079">
          <w:delInstrText xml:space="preserve"> MACROBUTTON MTPlaceRef \* MERGEFORMAT (</w:delInstrText>
        </w:r>
        <w:r w:rsidR="001C5165" w:rsidDel="008C1079">
          <w:fldChar w:fldCharType="begin"/>
        </w:r>
        <w:r w:rsidR="001C5165" w:rsidDel="008C1079">
          <w:delInstrText xml:space="preserve"> SEQ MTEqn \c \* Arabic \* MERGEFORMAT </w:delInstrText>
        </w:r>
        <w:r w:rsidR="001C5165" w:rsidDel="008C1079">
          <w:fldChar w:fldCharType="separate"/>
        </w:r>
      </w:del>
      <w:ins w:id="770" w:author="Joseph Picone" w:date="2013-04-10T23:12:00Z">
        <w:del w:id="771" w:author="amir" w:date="2013-04-11T10:48:00Z">
          <w:r w:rsidR="00243716" w:rsidDel="001C5165">
            <w:rPr>
              <w:noProof/>
            </w:rPr>
            <w:delInstrText>8</w:delInstrText>
          </w:r>
        </w:del>
      </w:ins>
      <w:del w:id="772" w:author="amir" w:date="2013-04-11T10:48:00Z">
        <w:r w:rsidR="008A3C99" w:rsidDel="001C5165">
          <w:rPr>
            <w:noProof/>
          </w:rPr>
          <w:delInstrText>18</w:delInstrText>
        </w:r>
      </w:del>
      <w:del w:id="773" w:author="amir" w:date="2013-04-11T11:19:00Z">
        <w:r w:rsidR="001C5165" w:rsidDel="008C1079">
          <w:rPr>
            <w:noProof/>
          </w:rPr>
          <w:fldChar w:fldCharType="end"/>
        </w:r>
        <w:r w:rsidDel="008C1079">
          <w:delInstrText>)</w:delInstrText>
        </w:r>
        <w:r w:rsidDel="008C1079">
          <w:fldChar w:fldCharType="end"/>
        </w:r>
        <w:r w:rsidR="009D2B3E" w:rsidDel="008C1079">
          <w:tab/>
        </w:r>
      </w:del>
    </w:p>
    <w:p w14:paraId="3098B979" w14:textId="0F8D5015" w:rsidR="009D2B3E" w:rsidRDefault="009D2B3E">
      <w:pPr>
        <w:pStyle w:val="MTDisplayEquation"/>
        <w:pPrChange w:id="774" w:author="amir" w:date="2013-04-11T11:19:00Z">
          <w:pPr>
            <w:pStyle w:val="bodyisip"/>
            <w:ind w:firstLine="0"/>
          </w:pPr>
        </w:pPrChange>
      </w:pPr>
      <w:r>
        <w:t>As this equation shows new data points</w:t>
      </w:r>
      <w:r w:rsidR="00E26BA1">
        <w:t xml:space="preserve"> (customers) tend</w:t>
      </w:r>
      <w:r w:rsidR="004D30DA">
        <w:t xml:space="preserve"> to sit around crowded tables and eat the food served on that table (in ot</w:t>
      </w:r>
      <w:r w:rsidR="00E26BA1">
        <w:t>her words, customers are social</w:t>
      </w:r>
      <w:r w:rsidR="004D30DA">
        <w:t>)</w:t>
      </w:r>
      <w:r w:rsidR="00E26BA1">
        <w:t>.</w:t>
      </w:r>
      <w:r w:rsidR="004D30DA">
        <w:t xml:space="preserve"> However, sometimes, </w:t>
      </w:r>
      <w:r w:rsidR="00A158D4">
        <w:t>a customer initiates a new table (e.g. cluster) and orders</w:t>
      </w:r>
      <w:r w:rsidR="00E26BA1">
        <w:t xml:space="preserve"> </w:t>
      </w:r>
      <w:r w:rsidR="004D30DA">
        <w:t xml:space="preserve">new </w:t>
      </w:r>
      <w:commentRangeStart w:id="775"/>
      <w:r w:rsidR="004D30DA">
        <w:t>food</w:t>
      </w:r>
      <w:commentRangeEnd w:id="775"/>
      <w:r w:rsidR="00A06B66">
        <w:rPr>
          <w:rStyle w:val="CommentReference"/>
        </w:rPr>
        <w:commentReference w:id="775"/>
      </w:r>
      <w:r w:rsidR="004D30DA">
        <w:t>.</w:t>
      </w:r>
      <w:ins w:id="776" w:author="amir" w:date="2013-04-11T13:33:00Z">
        <w:r w:rsidR="00DB1018">
          <w:t xml:space="preserve"> This metaphor </w:t>
        </w:r>
      </w:ins>
      <w:ins w:id="777" w:author="amir" w:date="2013-04-11T13:34:00Z">
        <w:r w:rsidR="00DB1018">
          <w:t xml:space="preserve">illustrates a generative model </w:t>
        </w:r>
      </w:ins>
      <w:ins w:id="778" w:author="amir" w:date="2013-04-11T13:36:00Z">
        <w:r w:rsidR="00A10BCD">
          <w:t>for mixture modeling problem; where</w:t>
        </w:r>
      </w:ins>
      <w:ins w:id="779" w:author="amir" w:date="2013-04-11T13:34:00Z">
        <w:r w:rsidR="00DB1018">
          <w:t xml:space="preserve"> each component corresponds to a table</w:t>
        </w:r>
      </w:ins>
      <w:ins w:id="780" w:author="amir" w:date="2013-04-11T13:35:00Z">
        <w:r w:rsidR="00DB1018">
          <w:t xml:space="preserve"> and the food </w:t>
        </w:r>
      </w:ins>
      <w:ins w:id="781" w:author="amir" w:date="2013-04-11T13:37:00Z">
        <w:r w:rsidR="00A10BCD">
          <w:t xml:space="preserve">served </w:t>
        </w:r>
      </w:ins>
      <w:ins w:id="782" w:author="amir" w:date="2013-04-11T17:51:00Z">
        <w:r w:rsidR="00D33C96">
          <w:t>at</w:t>
        </w:r>
      </w:ins>
      <w:ins w:id="783" w:author="amir" w:date="2013-04-11T13:37:00Z">
        <w:r w:rsidR="00A10BCD">
          <w:t xml:space="preserve"> each table </w:t>
        </w:r>
      </w:ins>
      <w:ins w:id="784" w:author="amir" w:date="2013-04-11T13:35:00Z">
        <w:r w:rsidR="00DB1018">
          <w:t>corresponds to the parameters of that component</w:t>
        </w:r>
      </w:ins>
      <w:ins w:id="785" w:author="amir" w:date="2013-04-11T13:34:00Z">
        <w:r w:rsidR="00DB1018">
          <w:t>. CRF shows how data can be generated</w:t>
        </w:r>
      </w:ins>
      <w:ins w:id="786" w:author="amir" w:date="2013-04-11T13:35:00Z">
        <w:r w:rsidR="00DB1018">
          <w:t xml:space="preserve"> in a Dirichlet Process </w:t>
        </w:r>
      </w:ins>
      <w:ins w:id="787" w:author="amir" w:date="2013-04-11T17:52:00Z">
        <w:r w:rsidR="00D25BBA">
          <w:t>M</w:t>
        </w:r>
      </w:ins>
      <w:ins w:id="788" w:author="amir" w:date="2013-04-11T13:35:00Z">
        <w:r w:rsidR="00DB1018">
          <w:t>ixture model.</w:t>
        </w:r>
      </w:ins>
      <w:ins w:id="789" w:author="amir" w:date="2013-04-11T13:34:00Z">
        <w:r w:rsidR="00DB1018">
          <w:t xml:space="preserve"> </w:t>
        </w:r>
      </w:ins>
      <w:del w:id="790" w:author="amir" w:date="2013-04-11T13:34:00Z">
        <w:r w:rsidR="007773D5" w:rsidDel="00DB1018">
          <w:delText xml:space="preserve"> </w:delText>
        </w:r>
      </w:del>
    </w:p>
    <w:p w14:paraId="2D943597" w14:textId="5FD856FF" w:rsidR="00E26BA1" w:rsidRDefault="00026F04" w:rsidP="00026F04">
      <w:pPr>
        <w:pStyle w:val="bodyisip"/>
      </w:pPr>
      <w:r>
        <w:lastRenderedPageBreak/>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“segmen</w:t>
      </w:r>
      <w:r w:rsidR="00D07246">
        <w:t>t” as a customer then we see CRP</w:t>
      </w:r>
      <w:r w:rsidR="00BA1991">
        <w:t xml:space="preserve"> acts as a prior </w:t>
      </w:r>
      <w:r w:rsidR="00E26BA1">
        <w:t>distribution over the clusters.</w:t>
      </w:r>
    </w:p>
    <w:p w14:paraId="26886C4D" w14:textId="29D89A47" w:rsidR="00BA1991" w:rsidRDefault="00BA1991" w:rsidP="00026F04">
      <w:pPr>
        <w:pStyle w:val="bodyisip"/>
        <w:rPr>
          <w:ins w:id="791" w:author="amir" w:date="2013-04-11T11:19:00Z"/>
        </w:rPr>
      </w:pPr>
      <w:r>
        <w:t xml:space="preserve">A Dirichlet Process Mixture (DPM) is </w:t>
      </w:r>
      <w:r w:rsidR="00222BE0">
        <w:t>defined</w:t>
      </w:r>
      <w:r>
        <w:t xml:space="preserve"> as:</w:t>
      </w:r>
    </w:p>
    <w:p w14:paraId="7339F4F4" w14:textId="697D77DF" w:rsidR="00CF71EA" w:rsidRDefault="00CF71EA">
      <w:pPr>
        <w:pStyle w:val="MTDisplayEquation"/>
        <w:pPrChange w:id="792" w:author="amir" w:date="2013-04-11T11:19:00Z">
          <w:pPr>
            <w:pStyle w:val="bodyisip"/>
          </w:pPr>
        </w:pPrChange>
      </w:pPr>
      <w:ins w:id="793" w:author="amir" w:date="2013-04-11T11:19:00Z">
        <w:r>
          <w:tab/>
        </w:r>
      </w:ins>
      <w:ins w:id="794" w:author="amir" w:date="2013-04-11T11:19:00Z">
        <w:r w:rsidRPr="00CF71EA">
          <w:rPr>
            <w:position w:val="-74"/>
            <w:rPrChange w:id="795" w:author="amir" w:date="2013-04-11T11:19:00Z">
              <w:rPr>
                <w:position w:val="-74"/>
              </w:rPr>
            </w:rPrChange>
          </w:rPr>
          <w:object w:dxaOrig="2079" w:dyaOrig="1600" w14:anchorId="25CB6D4A">
            <v:shape id="_x0000_i1062" type="#_x0000_t75" style="width:104.25pt;height:80.25pt" o:ole="">
              <v:imagedata r:id="rId88" o:title=""/>
            </v:shape>
            <o:OLEObject Type="Embed" ProgID="Equation.DSMT4" ShapeID="_x0000_i1062" DrawAspect="Content" ObjectID="_1427211850" r:id="rId89"/>
          </w:object>
        </w:r>
      </w:ins>
      <w:ins w:id="796" w:author="amir" w:date="2013-04-11T11:19:00Z">
        <w:r>
          <w:tab/>
        </w:r>
        <w:r>
          <w:fldChar w:fldCharType="begin"/>
        </w:r>
        <w:r>
          <w:instrText xml:space="preserve"> MACROBUTTON MTPlaceRef \* MERGEFORMAT </w:instrText>
        </w:r>
        <w:r>
          <w:fldChar w:fldCharType="begin"/>
        </w:r>
        <w:r>
          <w:instrText xml:space="preserve"> SEQ MTEqn \h \* MERGEFORMAT </w:instrText>
        </w:r>
      </w:ins>
      <w:del w:id="797" w:author="amir" w:date="2013-04-11T18:30:00Z">
        <w:r>
          <w:fldChar w:fldCharType="end"/>
        </w:r>
      </w:del>
      <w:ins w:id="798" w:author="amir" w:date="2013-04-11T11:19:00Z">
        <w:r>
          <w:instrText>(</w:instrText>
        </w:r>
        <w:r>
          <w:fldChar w:fldCharType="begin"/>
        </w:r>
        <w:r>
          <w:instrText xml:space="preserve"> SEQ MTEqn \c \* Arabic \* MERGEFORMAT </w:instrText>
        </w:r>
      </w:ins>
      <w:r>
        <w:fldChar w:fldCharType="separate"/>
      </w:r>
      <w:ins w:id="799" w:author="amir" w:date="2013-04-11T18:31:00Z">
        <w:r w:rsidR="006E17B3">
          <w:rPr>
            <w:noProof/>
          </w:rPr>
          <w:instrText>19</w:instrText>
        </w:r>
      </w:ins>
      <w:ins w:id="800" w:author="amir" w:date="2013-04-11T11:19:00Z">
        <w:r>
          <w:fldChar w:fldCharType="end"/>
        </w:r>
        <w:r>
          <w:instrText>)</w:instrText>
        </w:r>
        <w:r>
          <w:fldChar w:fldCharType="end"/>
        </w:r>
      </w:ins>
    </w:p>
    <w:p w14:paraId="14BB4E8C" w14:textId="743F3EDF" w:rsidR="00F22869" w:rsidDel="00CF71EA" w:rsidRDefault="00F22869" w:rsidP="00D45A1E">
      <w:pPr>
        <w:pStyle w:val="MTDisplayEquation"/>
        <w:rPr>
          <w:del w:id="801" w:author="amir" w:date="2013-04-11T11:20:00Z"/>
        </w:rPr>
      </w:pPr>
      <w:r>
        <w:tab/>
      </w:r>
      <w:del w:id="802" w:author="amir" w:date="2013-04-11T11:19:00Z">
        <w:r w:rsidRPr="00D45A1E" w:rsidDel="00CF71EA">
          <w:rPr>
            <w:position w:val="-74"/>
          </w:rPr>
          <w:object w:dxaOrig="2079" w:dyaOrig="1600" w14:anchorId="36B395B8">
            <v:shape id="_x0000_i1063" type="#_x0000_t75" style="width:103.5pt;height:80.25pt" o:ole="">
              <v:imagedata r:id="rId90" o:title=""/>
            </v:shape>
            <o:OLEObject Type="Embed" ProgID="Equation.DSMT4" ShapeID="_x0000_i1063" DrawAspect="Content" ObjectID="_1427211851" r:id="rId91"/>
          </w:object>
        </w:r>
        <w:r w:rsidDel="00CF71EA">
          <w:tab/>
        </w:r>
        <w:r w:rsidDel="00CF71EA">
          <w:fldChar w:fldCharType="begin"/>
        </w:r>
        <w:r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803" w:author="Joseph Picone" w:date="2013-04-10T23:12:00Z">
        <w:del w:id="804" w:author="amir" w:date="2013-04-11T10:48:00Z">
          <w:r w:rsidR="00243716" w:rsidDel="001C5165">
            <w:rPr>
              <w:noProof/>
            </w:rPr>
            <w:delInstrText>8</w:delInstrText>
          </w:r>
        </w:del>
      </w:ins>
      <w:del w:id="805" w:author="amir" w:date="2013-04-11T10:48:00Z">
        <w:r w:rsidR="008A3C99" w:rsidDel="001C5165">
          <w:rPr>
            <w:noProof/>
          </w:rPr>
          <w:delInstrText>19</w:delInstrText>
        </w:r>
      </w:del>
      <w:del w:id="806" w:author="amir" w:date="2013-04-11T11:19:00Z">
        <w:r w:rsidR="001C5165" w:rsidDel="00CF71EA">
          <w:rPr>
            <w:noProof/>
          </w:rPr>
          <w:fldChar w:fldCharType="end"/>
        </w:r>
        <w:r w:rsidDel="00CF71EA">
          <w:delInstrText>)</w:delInstrText>
        </w:r>
        <w:r w:rsidDel="00CF71EA">
          <w:fldChar w:fldCharType="end"/>
        </w:r>
      </w:del>
    </w:p>
    <w:p w14:paraId="4448B755" w14:textId="14CEF8EC" w:rsidR="00026F04" w:rsidRPr="00BA1991" w:rsidRDefault="00BA1991" w:rsidP="00CF71EA">
      <w:pPr>
        <w:pStyle w:val="MTDisplayEquation"/>
        <w:ind w:firstLine="0"/>
      </w:pPr>
      <w:del w:id="807" w:author="amir" w:date="2013-04-11T11:20:00Z">
        <w:r w:rsidDel="00CF71EA">
          <w:tab/>
        </w:r>
      </w:del>
      <w:r w:rsidR="009413FC">
        <w:t xml:space="preserve">In this model, observations </w:t>
      </w:r>
      <w:r w:rsidR="00B75D82" w:rsidRPr="00EE352D">
        <w:rPr>
          <w:position w:val="-12"/>
        </w:rPr>
        <w:object w:dxaOrig="240" w:dyaOrig="360" w14:anchorId="1FF0D255">
          <v:shape id="_x0000_i1064" type="#_x0000_t75" style="width:12pt;height:17.25pt" o:ole="">
            <v:imagedata r:id="rId92" o:title=""/>
          </v:shape>
          <o:OLEObject Type="Embed" ProgID="Equation.DSMT4" ShapeID="_x0000_i1064" DrawAspect="Content" ObjectID="_1427211852" r:id="rId93"/>
        </w:object>
      </w:r>
      <w:r w:rsidR="00B75D82">
        <w:t>are sampled from an indexed family of distributions denoted by</w:t>
      </w:r>
      <w:r w:rsidR="005C6BE3">
        <w:t xml:space="preserve"> </w:t>
      </w:r>
      <w:r w:rsidR="005C6BE3" w:rsidRPr="00D45A1E">
        <w:rPr>
          <w:i/>
        </w:rPr>
        <w:t>F</w:t>
      </w:r>
      <w:r w:rsidR="00B75D82">
        <w:t xml:space="preserve">.  If </w:t>
      </w:r>
      <w:r w:rsidR="005C6BE3" w:rsidRPr="00D45A1E">
        <w:rPr>
          <w:i/>
        </w:rPr>
        <w:t>F</w:t>
      </w:r>
      <w:r w:rsidR="00E26BA1">
        <w:rPr>
          <w:position w:val="-4"/>
        </w:rPr>
        <w:t xml:space="preserve"> </w:t>
      </w:r>
      <w:r w:rsidR="001E3F1F">
        <w:t>is a</w:t>
      </w:r>
      <w:r w:rsidR="00B75D82">
        <w:t xml:space="preserve">ssumed to be Gaussian then the result </w:t>
      </w:r>
      <w:r w:rsidR="00A441CB">
        <w:t xml:space="preserve">is </w:t>
      </w:r>
      <w:r w:rsidR="00E26BA1">
        <w:t xml:space="preserve">an </w:t>
      </w:r>
      <w:r w:rsidR="00B75D82">
        <w:t xml:space="preserve">infinite Gaussian mixture model. In </w:t>
      </w:r>
      <w:r w:rsidR="00E26BA1">
        <w:t xml:space="preserve">the </w:t>
      </w:r>
      <w:r w:rsidR="00B75D82">
        <w:t>case of</w:t>
      </w:r>
      <w:r w:rsidR="00E26BA1">
        <w:t xml:space="preserve"> the </w:t>
      </w:r>
      <w:r w:rsidR="00B75D82">
        <w:t>acoustic unit discovery example, a Gaussian distrib</w:t>
      </w:r>
      <w:r w:rsidR="00E26BA1">
        <w:t xml:space="preserve">ution is too simple to model a </w:t>
      </w:r>
      <w:r w:rsidR="00B75D82">
        <w:t>speech segment accurately and therefore better models are needed (e.g. Gaussian mixtures or dynamic models</w:t>
      </w:r>
      <w:r w:rsidR="00844545">
        <w:t xml:space="preserve">). It should be noted that </w:t>
      </w:r>
      <w:r w:rsidR="00E26BA1">
        <w:t xml:space="preserve">a </w:t>
      </w:r>
      <w:r w:rsidR="00E0259B">
        <w:t>CRP</w:t>
      </w:r>
      <w:r w:rsidR="00844545">
        <w:t xml:space="preserve"> induce</w:t>
      </w:r>
      <w:r w:rsidR="00E26BA1">
        <w:t>s</w:t>
      </w:r>
      <w:r w:rsidR="00844545">
        <w:t xml:space="preserve"> priors that prefer simpler models (e.g.</w:t>
      </w:r>
      <w:r w:rsidR="001E3F1F">
        <w:t xml:space="preserve"> </w:t>
      </w:r>
      <w:r w:rsidR="00844545">
        <w:t xml:space="preserve">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808" w:name="_Toc318303859"/>
      <w:bookmarkStart w:id="809" w:name="_Ref329957396"/>
      <w:bookmarkStart w:id="810" w:name="_Toc347164367"/>
      <w:bookmarkStart w:id="811" w:name="_Toc353467950"/>
      <w:r w:rsidRPr="00B15A5D">
        <w:rPr>
          <w:rFonts w:eastAsia="SimSun"/>
        </w:rPr>
        <w:t>Hierarchical Dirichlet Proces</w:t>
      </w:r>
      <w:bookmarkEnd w:id="808"/>
      <w:bookmarkEnd w:id="809"/>
      <w:r w:rsidRPr="00B15A5D">
        <w:rPr>
          <w:rFonts w:eastAsia="SimSun"/>
        </w:rPr>
        <w:t>s</w:t>
      </w:r>
      <w:bookmarkEnd w:id="810"/>
      <w:bookmarkEnd w:id="811"/>
    </w:p>
    <w:p w14:paraId="485445E6" w14:textId="082113C8" w:rsidR="001E3F1F" w:rsidRDefault="00B15A5D" w:rsidP="00B15A5D">
      <w:pPr>
        <w:pStyle w:val="bodyisip"/>
      </w:pPr>
      <w:r w:rsidRPr="00B15A5D">
        <w:t xml:space="preserve">A Hierarchical Dirichlet Process (HDP) is the natural extension of a Dirichlet process for problems with multiple groups of data. Usually, data is split into </w:t>
      </w:r>
      <w:r w:rsidR="00072800" w:rsidRPr="00072800">
        <w:rPr>
          <w:i/>
        </w:rPr>
        <w:t>J</w:t>
      </w:r>
      <w:r w:rsidR="00072800">
        <w:t xml:space="preserve"> </w:t>
      </w:r>
      <w:r w:rsidRPr="00B15A5D">
        <w:t xml:space="preserve">groups a priori. For example, consider a collection of documents. If words are considered as data points, each document would be a group. We want to model data inside a group using a mixture model. However, we are also interested </w:t>
      </w:r>
      <w:ins w:id="812" w:author="Joseph Picone" w:date="2013-04-10T22:54:00Z">
        <w:r w:rsidR="00A06B66">
          <w:t>in tying</w:t>
        </w:r>
      </w:ins>
      <w:del w:id="813" w:author="Joseph Picone" w:date="2013-04-10T22:54:00Z">
        <w:r w:rsidRPr="00B15A5D" w:rsidDel="00A06B66">
          <w:delText xml:space="preserve">to tie </w:delText>
        </w:r>
      </w:del>
      <w:ins w:id="814" w:author="Joseph Picone" w:date="2013-04-10T22:54:00Z">
        <w:r w:rsidR="00A06B66">
          <w:t xml:space="preserve"> </w:t>
        </w:r>
      </w:ins>
      <w:r w:rsidRPr="00B15A5D">
        <w:t>groups to</w:t>
      </w:r>
      <w:ins w:id="815" w:author="Joseph Picone" w:date="2013-04-10T22:54:00Z">
        <w:r w:rsidR="00A06B66">
          <w:t>gether</w:t>
        </w:r>
      </w:ins>
      <w:del w:id="816" w:author="Joseph Picone" w:date="2013-04-10T22:54:00Z">
        <w:r w:rsidRPr="00B15A5D" w:rsidDel="00A06B66">
          <w:delText xml:space="preserve"> each other</w:delText>
        </w:r>
      </w:del>
      <w:r w:rsidRPr="00B15A5D">
        <w:t>, i.e. to share clusters across all groups. Let’s assume that we have an indexed collection of DPs with a common base distribution</w:t>
      </w:r>
      <w:r w:rsidR="0067401D">
        <w:t xml:space="preserve"> </w:t>
      </w:r>
      <w:r w:rsidR="00072800" w:rsidRPr="00072800">
        <w:rPr>
          <w:i/>
        </w:rPr>
        <w:t>{</w:t>
      </w:r>
      <w:proofErr w:type="spellStart"/>
      <w:r w:rsidR="00072800" w:rsidRPr="00072800">
        <w:rPr>
          <w:i/>
        </w:rPr>
        <w:t>G</w:t>
      </w:r>
      <w:r w:rsidR="00072800" w:rsidRPr="00072800">
        <w:rPr>
          <w:i/>
          <w:vertAlign w:val="subscript"/>
        </w:rPr>
        <w:t>j</w:t>
      </w:r>
      <w:proofErr w:type="spellEnd"/>
      <w:proofErr w:type="gramStart"/>
      <w:r w:rsidR="00072800" w:rsidRPr="00072800">
        <w:rPr>
          <w:i/>
        </w:rPr>
        <w:t>}~</w:t>
      </w:r>
      <w:proofErr w:type="gramEnd"/>
      <w:r w:rsidR="00072800" w:rsidRPr="00072800">
        <w:rPr>
          <w:i/>
        </w:rPr>
        <w:t>DP(</w:t>
      </w:r>
      <w:r w:rsidR="00072800" w:rsidRPr="00072800">
        <w:rPr>
          <w:rFonts w:cs="Times New Roman"/>
          <w:i/>
        </w:rPr>
        <w:t>α</w:t>
      </w:r>
      <w:r w:rsidR="00072800" w:rsidRPr="00072800">
        <w:rPr>
          <w:i/>
        </w:rPr>
        <w:t>,G</w:t>
      </w:r>
      <w:r w:rsidR="00072800" w:rsidRPr="00072800">
        <w:rPr>
          <w:i/>
          <w:vertAlign w:val="subscript"/>
        </w:rPr>
        <w:t>0</w:t>
      </w:r>
      <w:r w:rsidR="00072800" w:rsidRPr="00072800">
        <w:rPr>
          <w:i/>
        </w:rPr>
        <w:t>)</w:t>
      </w:r>
      <w:r w:rsidRPr="00072800">
        <w:rPr>
          <w:i/>
        </w:rPr>
        <w:t>.</w:t>
      </w:r>
      <w:r w:rsidRPr="00B15A5D">
        <w:t xml:space="preserve"> Unfortunately this simple model cannot solve the problem since for continu</w:t>
      </w:r>
      <w:r w:rsidR="001E3F1F">
        <w:t>ous</w:t>
      </w:r>
      <w:r w:rsidRPr="00B15A5D">
        <w:t xml:space="preserve"> </w:t>
      </w:r>
      <w:r w:rsidR="00072800" w:rsidRPr="00D45A1E">
        <w:rPr>
          <w:i/>
        </w:rPr>
        <w:t>G</w:t>
      </w:r>
      <w:r w:rsidR="00072800" w:rsidRPr="00D45A1E">
        <w:rPr>
          <w:i/>
          <w:vertAlign w:val="subscript"/>
        </w:rPr>
        <w:t>0</w:t>
      </w:r>
      <w:r w:rsidRPr="00B15A5D">
        <w:t xml:space="preserve"> different </w:t>
      </w:r>
      <w:proofErr w:type="spellStart"/>
      <w:r w:rsidR="00072800" w:rsidRPr="00D45A1E">
        <w:rPr>
          <w:i/>
        </w:rPr>
        <w:t>G</w:t>
      </w:r>
      <w:r w:rsidR="00072800" w:rsidRPr="00D45A1E">
        <w:rPr>
          <w:i/>
          <w:vertAlign w:val="subscript"/>
        </w:rPr>
        <w:t>j</w:t>
      </w:r>
      <w:proofErr w:type="spellEnd"/>
      <w:r w:rsidR="001E3F1F">
        <w:t xml:space="preserve"> </w:t>
      </w:r>
      <w:r w:rsidRPr="00B15A5D">
        <w:lastRenderedPageBreak/>
        <w:t xml:space="preserve">have no </w:t>
      </w:r>
      <w:r w:rsidRPr="00E70515">
        <w:t>atoms</w:t>
      </w:r>
      <w:r w:rsidRPr="00B15A5D">
        <w:t xml:space="preserve"> in common. The solution is to use a discrete </w:t>
      </w:r>
      <w:r w:rsidR="00072800" w:rsidRPr="00D45A1E">
        <w:rPr>
          <w:i/>
        </w:rPr>
        <w:t>G</w:t>
      </w:r>
      <w:r w:rsidR="00072800" w:rsidRPr="00D45A1E">
        <w:rPr>
          <w:i/>
          <w:vertAlign w:val="subscript"/>
        </w:rPr>
        <w:t>0</w:t>
      </w:r>
      <w:r w:rsidRPr="00B15A5D">
        <w:t xml:space="preserve"> with broad support. In other words,</w:t>
      </w:r>
      <w:r w:rsidR="0067401D">
        <w:t xml:space="preserve"> </w:t>
      </w:r>
      <w:r w:rsidR="00072800" w:rsidRPr="00D45A1E">
        <w:rPr>
          <w:i/>
        </w:rPr>
        <w:t>G</w:t>
      </w:r>
      <w:r w:rsidR="00072800" w:rsidRPr="00D45A1E">
        <w:rPr>
          <w:i/>
          <w:vertAlign w:val="subscript"/>
        </w:rPr>
        <w:t>0</w:t>
      </w:r>
      <w:r w:rsidR="003E22EB">
        <w:rPr>
          <w:vertAlign w:val="subscript"/>
        </w:rPr>
        <w:t xml:space="preserve"> </w:t>
      </w:r>
      <w:r w:rsidRPr="00B15A5D">
        <w:t xml:space="preserve">is itself a draw from a Dirichlet process. </w:t>
      </w:r>
    </w:p>
    <w:p w14:paraId="2E8C85E2" w14:textId="38E82D3B" w:rsidR="00B15A5D" w:rsidRDefault="001E3F1F" w:rsidP="00B15A5D">
      <w:pPr>
        <w:pStyle w:val="bodyisip"/>
      </w:pPr>
      <w:r>
        <w:t xml:space="preserve">An </w:t>
      </w:r>
      <w:r w:rsidR="00B15A5D" w:rsidRPr="00B15A5D">
        <w:t>HDP is defined by</w:t>
      </w:r>
      <w:r w:rsidR="00B15A5D" w:rsidRPr="00B15A5D">
        <w:rPr>
          <w:noProof/>
        </w:rPr>
        <w:t xml:space="preserve"> (Teh &amp; Jordan, 2010)</w:t>
      </w:r>
      <w:r w:rsidR="00453AB9">
        <w:rPr>
          <w:iCs/>
        </w:rPr>
        <w:t xml:space="preserve">: </w:t>
      </w:r>
    </w:p>
    <w:p w14:paraId="5FF8F010" w14:textId="3E1C0F98" w:rsidR="00FF548B" w:rsidRPr="00FF548B" w:rsidRDefault="00FF548B" w:rsidP="00057659">
      <w:pPr>
        <w:pStyle w:val="MTDisplayEquation"/>
        <w:ind w:firstLine="0"/>
      </w:pPr>
      <w:r>
        <w:tab/>
      </w:r>
      <w:r w:rsidR="001E3F1F" w:rsidRPr="001E3F1F">
        <w:rPr>
          <w:position w:val="-74"/>
        </w:rPr>
        <w:object w:dxaOrig="3380" w:dyaOrig="1600" w14:anchorId="1BDA6600">
          <v:shape id="_x0000_i1065" type="#_x0000_t75" style="width:171pt;height:79.5pt" o:ole="">
            <v:imagedata r:id="rId94" o:title=""/>
          </v:shape>
          <o:OLEObject Type="Embed" ProgID="Equation.DSMT4" ShapeID="_x0000_i1065" DrawAspect="Content" ObjectID="_1427211853" r:id="rId95"/>
        </w:object>
      </w:r>
      <w:r>
        <w:tab/>
      </w:r>
      <w:r>
        <w:fldChar w:fldCharType="begin"/>
      </w:r>
      <w:r>
        <w:instrText xml:space="preserve"> MACROBUTTON MTPlaceRef \* MERGEFORMAT </w:instrText>
      </w:r>
      <w:r w:rsidR="00522E82">
        <w:fldChar w:fldCharType="begin"/>
      </w:r>
      <w:r w:rsidR="00522E82">
        <w:instrText xml:space="preserve"> SEQ MTEqn \h \* MERGEFORMAT </w:instrText>
      </w:r>
      <w:del w:id="817" w:author="amir" w:date="2013-04-11T18:30:00Z">
        <w:r w:rsidR="00522E82">
          <w:fldChar w:fldCharType="end"/>
        </w:r>
      </w:del>
      <w:bookmarkStart w:id="818" w:name="ZEqnNum698951"/>
      <w:r>
        <w:instrText>(</w:instrText>
      </w:r>
      <w:fldSimple w:instr=" SEQ MTEqn \c \* Arabic \* MERGEFORMAT ">
        <w:ins w:id="819" w:author="amir" w:date="2013-04-11T18:31:00Z">
          <w:r w:rsidR="006E17B3">
            <w:rPr>
              <w:noProof/>
            </w:rPr>
            <w:instrText>20</w:instrText>
          </w:r>
        </w:ins>
        <w:ins w:id="820" w:author="Joseph Picone" w:date="2013-04-10T23:12:00Z">
          <w:del w:id="821" w:author="amir" w:date="2013-04-11T10:48:00Z">
            <w:r w:rsidR="00243716" w:rsidDel="001C5165">
              <w:rPr>
                <w:noProof/>
              </w:rPr>
              <w:delInstrText>9</w:delInstrText>
            </w:r>
          </w:del>
        </w:ins>
        <w:del w:id="822" w:author="amir" w:date="2013-04-11T10:48:00Z">
          <w:r w:rsidR="008A3C99" w:rsidDel="001C5165">
            <w:rPr>
              <w:noProof/>
            </w:rPr>
            <w:delInstrText>20</w:delInstrText>
          </w:r>
        </w:del>
      </w:fldSimple>
      <w:r>
        <w:instrText>)</w:instrText>
      </w:r>
      <w:bookmarkEnd w:id="818"/>
      <w:r>
        <w:fldChar w:fldCharType="end"/>
      </w:r>
    </w:p>
    <w:p w14:paraId="6C1E8228" w14:textId="280D0579" w:rsidR="000103B7" w:rsidRPr="000E6586" w:rsidRDefault="00B15A5D" w:rsidP="001E3F1F">
      <w:pPr>
        <w:pStyle w:val="bodyisip"/>
        <w:ind w:firstLine="0"/>
      </w:pPr>
      <w:r w:rsidRPr="00B15A5D">
        <w:t xml:space="preserve">In this definition </w:t>
      </w:r>
      <w:r w:rsidR="00BC6D0D" w:rsidRPr="00BC6D0D">
        <w:rPr>
          <w:i/>
        </w:rPr>
        <w:t>H</w:t>
      </w:r>
      <w:r w:rsidR="00BC6D0D">
        <w:t xml:space="preserve"> </w:t>
      </w:r>
      <w:r w:rsidRPr="00B15A5D">
        <w:t xml:space="preserve">provides prior distribution for </w:t>
      </w:r>
      <w:r w:rsidR="001E3F1F">
        <w:t xml:space="preserve">the </w:t>
      </w:r>
      <w:r w:rsidRPr="00B15A5D">
        <w:t>factor</w:t>
      </w:r>
      <w:r w:rsidR="009D76C5">
        <w:t xml:space="preserve"> </w:t>
      </w:r>
      <w:proofErr w:type="spellStart"/>
      <w:r w:rsidR="009D76C5" w:rsidRPr="00D45A1E">
        <w:rPr>
          <w:rFonts w:cs="Times New Roman"/>
          <w:i/>
        </w:rPr>
        <w:t>θ</w:t>
      </w:r>
      <w:r w:rsidR="009D76C5" w:rsidRPr="00D45A1E">
        <w:rPr>
          <w:i/>
          <w:vertAlign w:val="subscript"/>
        </w:rPr>
        <w:t>ji</w:t>
      </w:r>
      <w:proofErr w:type="spellEnd"/>
      <w:r w:rsidRPr="00B15A5D">
        <w:t>.</w:t>
      </w:r>
      <w:r w:rsidR="009D76C5">
        <w:t xml:space="preserve"> </w:t>
      </w:r>
      <w:r w:rsidR="001E3F1F">
        <w:t>The p</w:t>
      </w:r>
      <w:r w:rsidR="009D76C5">
        <w:t xml:space="preserve">arameter </w:t>
      </w:r>
      <w:r w:rsidR="009D76C5" w:rsidRPr="009D76C5">
        <w:rPr>
          <w:rFonts w:cs="Times New Roman"/>
          <w:i/>
        </w:rPr>
        <w:t>γ</w:t>
      </w:r>
      <w:r w:rsidR="009D76C5">
        <w:t xml:space="preserve"> </w:t>
      </w:r>
      <w:r w:rsidRPr="00B15A5D">
        <w:t xml:space="preserve">governs the </w:t>
      </w:r>
      <w:r w:rsidR="00265251">
        <w:t>variability</w:t>
      </w:r>
      <w:r w:rsidR="00265251" w:rsidRPr="00B15A5D">
        <w:t xml:space="preserve"> </w:t>
      </w:r>
      <w:r w:rsidRPr="00B15A5D">
        <w:t xml:space="preserve">of </w:t>
      </w:r>
      <w:r w:rsidR="00BC6D0D" w:rsidRPr="00D45A1E">
        <w:rPr>
          <w:i/>
        </w:rPr>
        <w:t>G</w:t>
      </w:r>
      <w:r w:rsidR="00BC6D0D" w:rsidRPr="00D45A1E">
        <w:rPr>
          <w:i/>
          <w:vertAlign w:val="subscript"/>
        </w:rPr>
        <w:t>0</w:t>
      </w:r>
      <w:r w:rsidRPr="00B15A5D">
        <w:t xml:space="preserve"> around </w:t>
      </w:r>
      <w:r w:rsidR="00BC6D0D" w:rsidRPr="00BC6D0D">
        <w:rPr>
          <w:i/>
        </w:rPr>
        <w:t>H</w:t>
      </w:r>
      <w:r w:rsidR="00BC6D0D">
        <w:t xml:space="preserve"> </w:t>
      </w:r>
      <w:r w:rsidRPr="00B15A5D">
        <w:t>and</w:t>
      </w:r>
      <w:r w:rsidR="00BC6D0D">
        <w:t xml:space="preserve"> </w:t>
      </w:r>
      <w:r w:rsidR="00BC6D0D" w:rsidRPr="00BC6D0D">
        <w:rPr>
          <w:rFonts w:cs="Times New Roman"/>
          <w:i/>
        </w:rPr>
        <w:t>α</w:t>
      </w:r>
      <w:r w:rsidR="003E22EB">
        <w:rPr>
          <w:i/>
        </w:rPr>
        <w:t xml:space="preserve"> </w:t>
      </w:r>
      <w:r w:rsidRPr="00B15A5D">
        <w:t xml:space="preserve">controls the variability of </w:t>
      </w:r>
      <w:proofErr w:type="spellStart"/>
      <w:r w:rsidR="00BC6D0D" w:rsidRPr="00D45A1E">
        <w:rPr>
          <w:i/>
        </w:rPr>
        <w:t>G</w:t>
      </w:r>
      <w:r w:rsidR="00BC6D0D" w:rsidRPr="00D45A1E">
        <w:rPr>
          <w:i/>
          <w:vertAlign w:val="subscript"/>
        </w:rPr>
        <w:t>j</w:t>
      </w:r>
      <w:proofErr w:type="spellEnd"/>
      <w:r w:rsidR="00BC6D0D">
        <w:rPr>
          <w:vertAlign w:val="subscript"/>
        </w:rPr>
        <w:t xml:space="preserve"> </w:t>
      </w:r>
      <w:r w:rsidRPr="00B15A5D">
        <w:t>around</w:t>
      </w:r>
      <w:r w:rsidR="00BC6D0D" w:rsidRPr="00BC6D0D">
        <w:t xml:space="preserve"> </w:t>
      </w:r>
      <w:r w:rsidR="00BC6D0D" w:rsidRPr="00D45A1E">
        <w:rPr>
          <w:i/>
        </w:rPr>
        <w:t>G</w:t>
      </w:r>
      <w:r w:rsidR="00BC6D0D" w:rsidRPr="00D45A1E">
        <w:rPr>
          <w:i/>
          <w:vertAlign w:val="subscript"/>
        </w:rPr>
        <w:t>0</w:t>
      </w:r>
      <w:r w:rsidR="001E3F1F">
        <w:t xml:space="preserve">. </w:t>
      </w:r>
      <w:r w:rsidR="00BC6D0D" w:rsidRPr="00BC6D0D">
        <w:rPr>
          <w:i/>
        </w:rPr>
        <w:t>H</w:t>
      </w:r>
      <w:r w:rsidRPr="00B15A5D">
        <w:t xml:space="preserve">, </w:t>
      </w:r>
      <w:r w:rsidR="00BC6D0D" w:rsidRPr="009D76C5">
        <w:rPr>
          <w:rFonts w:cs="Times New Roman"/>
          <w:i/>
        </w:rPr>
        <w:t>γ</w:t>
      </w:r>
      <w:r w:rsidR="00BC6D0D" w:rsidRPr="00B15A5D">
        <w:t xml:space="preserve"> </w:t>
      </w:r>
      <w:r w:rsidRPr="00B15A5D">
        <w:t>and</w:t>
      </w:r>
      <w:r w:rsidR="00BC6D0D">
        <w:t xml:space="preserve"> </w:t>
      </w:r>
      <w:proofErr w:type="gramStart"/>
      <w:r w:rsidR="00BC6D0D" w:rsidRPr="00D45A1E">
        <w:rPr>
          <w:rFonts w:cs="Times New Roman"/>
          <w:i/>
        </w:rPr>
        <w:t>α</w:t>
      </w:r>
      <w:r w:rsidR="003E22EB">
        <w:t xml:space="preserve"> </w:t>
      </w:r>
      <w:r w:rsidR="006C5D99">
        <w:t>are</w:t>
      </w:r>
      <w:proofErr w:type="gramEnd"/>
      <w:r w:rsidR="006C5D99">
        <w:t xml:space="preserve"> </w:t>
      </w:r>
      <w:proofErr w:type="spellStart"/>
      <w:r w:rsidR="00D45A1E">
        <w:t>hyperparameters</w:t>
      </w:r>
      <w:proofErr w:type="spellEnd"/>
      <w:r w:rsidRPr="00B15A5D">
        <w:t xml:space="preserve"> of </w:t>
      </w:r>
      <w:r w:rsidR="001E3F1F">
        <w:t xml:space="preserve">the </w:t>
      </w:r>
      <w:r w:rsidRPr="00B15A5D">
        <w:t xml:space="preserve">HDP. </w:t>
      </w:r>
      <w:r w:rsidR="001E3F1F">
        <w:t xml:space="preserve">Equation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ins w:id="823" w:author="amir" w:date="2013-04-11T18:31:00Z">
        <w:r w:rsidR="006E17B3" w:rsidRPr="005B46F0">
          <w:rPr>
            <w:iCs/>
          </w:rPr>
          <w:instrText>(20)</w:instrText>
        </w:r>
      </w:ins>
      <w:ins w:id="824" w:author="Joseph Picone" w:date="2013-04-10T23:12:00Z">
        <w:del w:id="825" w:author="amir" w:date="2013-04-11T10:48:00Z">
          <w:r w:rsidR="00243716" w:rsidRPr="00243716" w:rsidDel="001C5165">
            <w:rPr>
              <w:iCs/>
            </w:rPr>
            <w:delInstrText>(</w:delInstrText>
          </w:r>
          <w:r w:rsidR="00243716" w:rsidRPr="00243716" w:rsidDel="001C5165">
            <w:rPr>
              <w:iCs/>
              <w:rPrChange w:id="826" w:author="Joseph Picone" w:date="2013-04-10T23:12:00Z">
                <w:rPr>
                  <w:noProof/>
                </w:rPr>
              </w:rPrChange>
            </w:rPr>
            <w:delInstrText>9</w:delInstrText>
          </w:r>
          <w:r w:rsidR="00243716" w:rsidRPr="00243716" w:rsidDel="001C5165">
            <w:rPr>
              <w:iCs/>
            </w:rPr>
            <w:delInstrText>)</w:delInstrText>
          </w:r>
        </w:del>
      </w:ins>
      <w:del w:id="827" w:author="amir" w:date="2013-04-11T10:48:00Z">
        <w:r w:rsidR="008A3C99" w:rsidRPr="008A39D7" w:rsidDel="001C5165">
          <w:rPr>
            <w:iCs/>
          </w:rPr>
          <w:delInstrText>(20)</w:delInstrText>
        </w:r>
      </w:del>
      <w:r w:rsidR="000103B7">
        <w:rPr>
          <w:iCs/>
        </w:rPr>
        <w:fldChar w:fldCharType="end"/>
      </w:r>
      <w:r w:rsidR="000103B7">
        <w:rPr>
          <w:iCs/>
        </w:rPr>
        <w:fldChar w:fldCharType="end"/>
      </w:r>
      <w:r w:rsidRPr="00B15A5D">
        <w:rPr>
          <w:iCs/>
        </w:rPr>
        <w:t xml:space="preserve"> </w:t>
      </w:r>
      <w:r w:rsidR="001E3F1F">
        <w:rPr>
          <w:iCs/>
        </w:rPr>
        <w:t xml:space="preserve">is just one </w:t>
      </w:r>
      <w:r w:rsidRPr="00B15A5D">
        <w:rPr>
          <w:iCs/>
        </w:rPr>
        <w:t>representation of</w:t>
      </w:r>
      <w:r w:rsidR="001E3F1F">
        <w:rPr>
          <w:iCs/>
        </w:rPr>
        <w:t xml:space="preserve"> an </w:t>
      </w:r>
      <w:r w:rsidRPr="00B15A5D">
        <w:rPr>
          <w:iCs/>
        </w:rPr>
        <w:t>HDP. Another representation can be obtained by introducing an indicator variable</w:t>
      </w:r>
      <w:r w:rsidR="001E3F1F">
        <w:rPr>
          <w:iCs/>
        </w:rPr>
        <w:t>:</w:t>
      </w:r>
    </w:p>
    <w:p w14:paraId="69742B65" w14:textId="1697BBF1" w:rsidR="00B15A5D" w:rsidRPr="00B15A5D" w:rsidRDefault="00FF548B" w:rsidP="004246BB">
      <w:pPr>
        <w:pStyle w:val="MTDisplayEquation"/>
        <w:ind w:firstLine="0"/>
      </w:pPr>
      <w:r>
        <w:tab/>
      </w:r>
      <w:r w:rsidR="0050006C" w:rsidRPr="00FF548B">
        <w:rPr>
          <w:position w:val="-94"/>
        </w:rPr>
        <w:object w:dxaOrig="2320" w:dyaOrig="1840" w14:anchorId="383D3052">
          <v:shape id="_x0000_i1066" type="#_x0000_t75" style="width:116.25pt;height:93pt" o:ole="">
            <v:imagedata r:id="rId96" o:title=""/>
          </v:shape>
          <o:OLEObject Type="Embed" ProgID="Equation.DSMT4" ShapeID="_x0000_i1066" DrawAspect="Content" ObjectID="_1427211854" r:id="rId97"/>
        </w:object>
      </w:r>
      <w:r>
        <w:tab/>
      </w:r>
      <w:r>
        <w:fldChar w:fldCharType="begin"/>
      </w:r>
      <w:r>
        <w:instrText xml:space="preserve"> MACROBUTTON MTPlaceRef \* MERGEFORMAT </w:instrText>
      </w:r>
      <w:r w:rsidR="00522E82">
        <w:fldChar w:fldCharType="begin"/>
      </w:r>
      <w:r w:rsidR="00522E82">
        <w:instrText xml:space="preserve"> SEQ MTEqn \h \* MERGEFORMAT </w:instrText>
      </w:r>
      <w:del w:id="828" w:author="amir" w:date="2013-04-11T18:30:00Z">
        <w:r w:rsidR="00522E82">
          <w:fldChar w:fldCharType="end"/>
        </w:r>
      </w:del>
      <w:bookmarkStart w:id="829" w:name="ZEqnNum669651"/>
      <w:r>
        <w:instrText>(</w:instrText>
      </w:r>
      <w:fldSimple w:instr=" SEQ MTEqn \c \* Arabic \* MERGEFORMAT ">
        <w:ins w:id="830" w:author="amir" w:date="2013-04-11T18:31:00Z">
          <w:r w:rsidR="006E17B3">
            <w:rPr>
              <w:noProof/>
            </w:rPr>
            <w:instrText>21</w:instrText>
          </w:r>
        </w:ins>
        <w:ins w:id="831" w:author="Joseph Picone" w:date="2013-04-10T23:12:00Z">
          <w:del w:id="832" w:author="amir" w:date="2013-04-11T10:48:00Z">
            <w:r w:rsidR="00243716" w:rsidDel="001C5165">
              <w:rPr>
                <w:noProof/>
              </w:rPr>
              <w:delInstrText>10</w:delInstrText>
            </w:r>
          </w:del>
        </w:ins>
        <w:del w:id="833" w:author="amir" w:date="2013-04-11T10:48:00Z">
          <w:r w:rsidR="008A3C99" w:rsidDel="001C5165">
            <w:rPr>
              <w:noProof/>
            </w:rPr>
            <w:delInstrText>21</w:delInstrText>
          </w:r>
        </w:del>
      </w:fldSimple>
      <w:r>
        <w:instrText>)</w:instrText>
      </w:r>
      <w:bookmarkEnd w:id="829"/>
      <w:r>
        <w:fldChar w:fldCharType="end"/>
      </w:r>
    </w:p>
    <w:bookmarkStart w:id="834" w:name="_Ref317078910"/>
    <w:bookmarkStart w:id="835" w:name="_Ref317078925"/>
    <w:bookmarkStart w:id="836" w:name="_Toc318303860"/>
    <w:bookmarkStart w:id="837" w:name="_Toc347164368"/>
    <w:p w14:paraId="11007CFE" w14:textId="4BE82E74" w:rsidR="001E3F1F" w:rsidRDefault="001E3F1F" w:rsidP="00057659">
      <w:pPr>
        <w:pStyle w:val="bodyisip"/>
        <w:ind w:firstLine="0"/>
      </w:pPr>
      <w:r>
        <w:fldChar w:fldCharType="begin"/>
      </w:r>
      <w:r>
        <w:instrText xml:space="preserve"> REF _Ref348276367 \h </w:instrText>
      </w:r>
      <w:r>
        <w:fldChar w:fldCharType="separate"/>
      </w:r>
      <w:r w:rsidR="006E17B3">
        <w:t xml:space="preserve">Figure </w:t>
      </w:r>
      <w:r w:rsidR="006E17B3">
        <w:rPr>
          <w:noProof/>
        </w:rPr>
        <w:t>2</w:t>
      </w:r>
      <w:r>
        <w:fldChar w:fldCharType="end"/>
      </w:r>
      <w:r>
        <w:t xml:space="preserve"> shows </w:t>
      </w:r>
      <w:r w:rsidRPr="001E3F1F">
        <w:t xml:space="preserve">graphical models </w:t>
      </w:r>
      <w:r>
        <w:t xml:space="preserve">for </w:t>
      </w:r>
      <w:r w:rsidRPr="001E3F1F">
        <w:t>both of these representations.</w:t>
      </w:r>
    </w:p>
    <w:p w14:paraId="28B1AD11" w14:textId="1EC4EBD6" w:rsidR="00B15A5D" w:rsidRPr="00B15A5D" w:rsidRDefault="00B15A5D" w:rsidP="00AD7B5C">
      <w:pPr>
        <w:pStyle w:val="sect2isip"/>
      </w:pPr>
      <w:bookmarkStart w:id="838" w:name="_Toc353467951"/>
      <w:r w:rsidRPr="00B15A5D">
        <w:t>Stick-Breaking Construction</w:t>
      </w:r>
      <w:bookmarkEnd w:id="834"/>
      <w:bookmarkEnd w:id="835"/>
      <w:bookmarkEnd w:id="836"/>
      <w:bookmarkEnd w:id="837"/>
      <w:bookmarkEnd w:id="838"/>
    </w:p>
    <w:p w14:paraId="434923D1" w14:textId="6E9031FA" w:rsidR="00B15A5D" w:rsidRDefault="00B15A5D" w:rsidP="00B15A5D">
      <w:pPr>
        <w:pStyle w:val="bodyisip"/>
      </w:pPr>
      <w:r w:rsidRPr="00B15A5D">
        <w:t xml:space="preserve">Because </w:t>
      </w:r>
      <w:proofErr w:type="gramStart"/>
      <w:r w:rsidR="00000861" w:rsidRPr="00D45A1E">
        <w:rPr>
          <w:i/>
        </w:rPr>
        <w:t>G</w:t>
      </w:r>
      <w:r w:rsidR="00000861" w:rsidRPr="00D45A1E">
        <w:rPr>
          <w:i/>
          <w:vertAlign w:val="subscript"/>
        </w:rPr>
        <w:t>0</w:t>
      </w:r>
      <w:r w:rsidR="00000861">
        <w:rPr>
          <w:vertAlign w:val="subscript"/>
        </w:rPr>
        <w:t xml:space="preserve"> </w:t>
      </w:r>
      <w:r w:rsidR="001E3F1F">
        <w:t xml:space="preserve"> i</w:t>
      </w:r>
      <w:r w:rsidRPr="00B15A5D">
        <w:t>s</w:t>
      </w:r>
      <w:proofErr w:type="gramEnd"/>
      <w:r w:rsidRPr="00B15A5D">
        <w:t xml:space="preserve"> a Dirichlet distribution it has a stick-breaking representation:</w:t>
      </w:r>
    </w:p>
    <w:p w14:paraId="67EFDD11" w14:textId="0187E3A7" w:rsidR="00B15A5D" w:rsidRPr="00B15A5D" w:rsidRDefault="00FF548B" w:rsidP="00057659">
      <w:pPr>
        <w:pStyle w:val="MTDisplayEquation"/>
        <w:ind w:firstLine="0"/>
      </w:pPr>
      <w:r>
        <w:tab/>
      </w:r>
      <w:r w:rsidRPr="00FF548B">
        <w:rPr>
          <w:position w:val="-28"/>
        </w:rPr>
        <w:object w:dxaOrig="1400" w:dyaOrig="680" w14:anchorId="539E6180">
          <v:shape id="_x0000_i1067" type="#_x0000_t75" style="width:70.5pt;height:33.75pt" o:ole="">
            <v:imagedata r:id="rId98" o:title=""/>
          </v:shape>
          <o:OLEObject Type="Embed" ProgID="Equation.DSMT4" ShapeID="_x0000_i1067" DrawAspect="Content" ObjectID="_1427211855" r:id="rId99"/>
        </w:object>
      </w:r>
      <w:r>
        <w:tab/>
      </w:r>
      <w:r>
        <w:fldChar w:fldCharType="begin"/>
      </w:r>
      <w:r>
        <w:instrText xml:space="preserve"> MACROBUTTON MTPlaceRef \* MERGEFORMAT </w:instrText>
      </w:r>
      <w:r w:rsidR="00522E82">
        <w:fldChar w:fldCharType="begin"/>
      </w:r>
      <w:r w:rsidR="00522E82">
        <w:instrText xml:space="preserve"> SEQ MTEqn \h \* MERGEFORMAT </w:instrText>
      </w:r>
      <w:del w:id="839" w:author="amir" w:date="2013-04-11T18:30:00Z">
        <w:r w:rsidR="00522E82">
          <w:fldChar w:fldCharType="end"/>
        </w:r>
      </w:del>
      <w:bookmarkStart w:id="840" w:name="ZEqnNum983554"/>
      <w:r>
        <w:instrText>(</w:instrText>
      </w:r>
      <w:fldSimple w:instr=" SEQ MTEqn \c \* Arabic \* MERGEFORMAT ">
        <w:ins w:id="841" w:author="amir" w:date="2013-04-11T18:31:00Z">
          <w:r w:rsidR="006E17B3">
            <w:rPr>
              <w:noProof/>
            </w:rPr>
            <w:instrText>22</w:instrText>
          </w:r>
        </w:ins>
        <w:ins w:id="842" w:author="Joseph Picone" w:date="2013-04-10T23:12:00Z">
          <w:del w:id="843" w:author="amir" w:date="2013-04-11T10:48:00Z">
            <w:r w:rsidR="00243716" w:rsidDel="001C5165">
              <w:rPr>
                <w:noProof/>
              </w:rPr>
              <w:delInstrText>11</w:delInstrText>
            </w:r>
          </w:del>
        </w:ins>
        <w:del w:id="844" w:author="amir" w:date="2013-04-11T10:48:00Z">
          <w:r w:rsidR="008A3C99" w:rsidDel="001C5165">
            <w:rPr>
              <w:noProof/>
            </w:rPr>
            <w:delInstrText>22</w:delInstrText>
          </w:r>
        </w:del>
      </w:fldSimple>
      <w:r>
        <w:instrText>)</w:instrText>
      </w:r>
      <w:bookmarkEnd w:id="840"/>
      <w:r>
        <w:fldChar w:fldCharType="end"/>
      </w:r>
    </w:p>
    <w:p w14:paraId="7800D4B3" w14:textId="0ABD7B05" w:rsidR="00B15A5D" w:rsidRDefault="001E3F1F" w:rsidP="001E3F1F">
      <w:pPr>
        <w:pStyle w:val="bodyisip"/>
        <w:ind w:firstLine="0"/>
      </w:pPr>
      <w:proofErr w:type="gramStart"/>
      <w:r>
        <w:t>w</w:t>
      </w:r>
      <w:r w:rsidR="00B15A5D" w:rsidRPr="00B15A5D">
        <w:t>here</w:t>
      </w:r>
      <w:proofErr w:type="gramEnd"/>
      <w:r w:rsidR="00B15A5D" w:rsidRPr="00B15A5D">
        <w:t xml:space="preserve"> </w:t>
      </w:r>
      <w:r w:rsidR="00B15A5D" w:rsidRPr="00B15A5D">
        <w:rPr>
          <w:position w:val="-10"/>
        </w:rPr>
        <w:object w:dxaOrig="760" w:dyaOrig="360" w14:anchorId="7E0F5FB6">
          <v:shape id="_x0000_i1068" type="#_x0000_t75" style="width:39pt;height:15.75pt" o:ole="">
            <v:imagedata r:id="rId100" o:title=""/>
          </v:shape>
          <o:OLEObject Type="Embed" ProgID="Equation.DSMT4" ShapeID="_x0000_i1068" DrawAspect="Content" ObjectID="_1427211856" r:id="rId101"/>
        </w:object>
      </w:r>
      <w:r w:rsidR="00B15A5D" w:rsidRPr="00B15A5D">
        <w:t>and</w:t>
      </w:r>
      <w:r w:rsidR="00B15A5D" w:rsidRPr="00B15A5D">
        <w:rPr>
          <w:position w:val="-14"/>
        </w:rPr>
        <w:object w:dxaOrig="2120" w:dyaOrig="420" w14:anchorId="2ED7BEC2">
          <v:shape id="_x0000_i1069" type="#_x0000_t75" style="width:105.75pt;height:21pt" o:ole="">
            <v:imagedata r:id="rId102" o:title=""/>
          </v:shape>
          <o:OLEObject Type="Embed" ProgID="Equation.DSMT4" ShapeID="_x0000_i1069" DrawAspect="Content" ObjectID="_1427211857" r:id="rId103"/>
        </w:object>
      </w:r>
      <w:r w:rsidR="00B15A5D" w:rsidRPr="00B15A5D">
        <w:t xml:space="preserve">. Since support of </w:t>
      </w:r>
      <w:proofErr w:type="spellStart"/>
      <w:r w:rsidR="00000861" w:rsidRPr="00D45A1E">
        <w:rPr>
          <w:i/>
        </w:rPr>
        <w:t>G</w:t>
      </w:r>
      <w:r w:rsidR="00000861" w:rsidRPr="00D45A1E">
        <w:rPr>
          <w:i/>
          <w:vertAlign w:val="subscript"/>
        </w:rPr>
        <w:t>j</w:t>
      </w:r>
      <w:proofErr w:type="spellEnd"/>
      <w:r w:rsidR="003E22EB">
        <w:rPr>
          <w:vertAlign w:val="subscript"/>
        </w:rPr>
        <w:t xml:space="preserve"> </w:t>
      </w:r>
      <w:r w:rsidR="00B15A5D" w:rsidRPr="00B15A5D">
        <w:t>is contained</w:t>
      </w:r>
      <w:r>
        <w:t xml:space="preserve"> </w:t>
      </w:r>
      <w:r w:rsidR="00B15A5D" w:rsidRPr="00B15A5D">
        <w:t xml:space="preserve">within the support of </w:t>
      </w:r>
      <w:r w:rsidR="00000861" w:rsidRPr="00D45A1E">
        <w:rPr>
          <w:i/>
        </w:rPr>
        <w:t>G</w:t>
      </w:r>
      <w:r w:rsidR="00000861" w:rsidRPr="00D45A1E">
        <w:rPr>
          <w:i/>
          <w:vertAlign w:val="subscript"/>
        </w:rPr>
        <w:t>0</w:t>
      </w:r>
      <w:r w:rsidR="00B15A5D" w:rsidRPr="00B15A5D">
        <w:t xml:space="preserve"> we can write a similar equation to </w:t>
      </w:r>
      <w:r w:rsidR="000E6586">
        <w:fldChar w:fldCharType="begin"/>
      </w:r>
      <w:r w:rsidR="000E6586">
        <w:instrText xml:space="preserve"> GOTOBUTTON ZEqnNum983554  \* MERGEFORMAT </w:instrText>
      </w:r>
      <w:r w:rsidR="00892938">
        <w:fldChar w:fldCharType="begin"/>
      </w:r>
      <w:r w:rsidR="00892938">
        <w:instrText xml:space="preserve"> REF ZEqnNum983554 \* Charformat \! \* MERGEFORMAT </w:instrText>
      </w:r>
      <w:r w:rsidR="00892938">
        <w:fldChar w:fldCharType="separate"/>
      </w:r>
      <w:ins w:id="845" w:author="amir" w:date="2013-04-11T18:31:00Z">
        <w:r w:rsidR="006E17B3">
          <w:instrText>(22)</w:instrText>
        </w:r>
      </w:ins>
      <w:ins w:id="846" w:author="Joseph Picone" w:date="2013-04-10T23:12:00Z">
        <w:del w:id="847" w:author="amir" w:date="2013-04-11T10:48:00Z">
          <w:r w:rsidR="00243716" w:rsidDel="001C5165">
            <w:delInstrText>(11)</w:delInstrText>
          </w:r>
        </w:del>
      </w:ins>
      <w:del w:id="848" w:author="amir" w:date="2013-04-11T10:48:00Z">
        <w:r w:rsidR="008A3C99" w:rsidDel="001C5165">
          <w:delInstrText>(22)</w:delInstrText>
        </w:r>
      </w:del>
      <w:r w:rsidR="00892938">
        <w:fldChar w:fldCharType="end"/>
      </w:r>
      <w:r w:rsidR="000E6586">
        <w:fldChar w:fldCharType="end"/>
      </w:r>
      <w:r w:rsidR="00B15A5D" w:rsidRPr="00B15A5D">
        <w:rPr>
          <w:iCs/>
        </w:rPr>
        <w:t xml:space="preserve"> </w:t>
      </w:r>
      <w:r w:rsidR="00B15A5D" w:rsidRPr="00B15A5D">
        <w:t>for</w:t>
      </w:r>
      <w:r w:rsidR="00000861" w:rsidRPr="00000861">
        <w:t xml:space="preserve"> </w:t>
      </w:r>
      <w:proofErr w:type="spellStart"/>
      <w:r w:rsidR="00000861" w:rsidRPr="00D45A1E">
        <w:rPr>
          <w:i/>
        </w:rPr>
        <w:t>G</w:t>
      </w:r>
      <w:r w:rsidR="00000861" w:rsidRPr="00D45A1E">
        <w:rPr>
          <w:i/>
          <w:vertAlign w:val="subscript"/>
        </w:rPr>
        <w:t>j</w:t>
      </w:r>
      <w:proofErr w:type="spellEnd"/>
      <w:r w:rsidR="00B15A5D" w:rsidRPr="00B15A5D">
        <w:t>:</w:t>
      </w:r>
    </w:p>
    <w:p w14:paraId="52ECDD13" w14:textId="222520AF" w:rsidR="00B15A5D" w:rsidRPr="00B15A5D" w:rsidRDefault="00FF548B" w:rsidP="00057659">
      <w:pPr>
        <w:pStyle w:val="MTDisplayEquation"/>
        <w:ind w:firstLine="0"/>
      </w:pPr>
      <w:r>
        <w:tab/>
      </w:r>
      <w:r w:rsidR="008A3C99" w:rsidRPr="00FF548B">
        <w:rPr>
          <w:position w:val="-28"/>
        </w:rPr>
        <w:object w:dxaOrig="1520" w:dyaOrig="680" w14:anchorId="13C1AA19">
          <v:shape id="_x0000_i1070" type="#_x0000_t75" style="width:75pt;height:33.75pt" o:ole="">
            <v:imagedata r:id="rId104" o:title=""/>
          </v:shape>
          <o:OLEObject Type="Embed" ProgID="Equation.DSMT4" ShapeID="_x0000_i1070" DrawAspect="Content" ObjectID="_1427211858" r:id="rId105"/>
        </w:object>
      </w:r>
      <w:r>
        <w:tab/>
      </w:r>
      <w:r>
        <w:fldChar w:fldCharType="begin"/>
      </w:r>
      <w:r>
        <w:instrText xml:space="preserve"> MACROBUTTON MTPlaceRef \* MERGEFORMAT </w:instrText>
      </w:r>
      <w:r w:rsidR="00522E82">
        <w:fldChar w:fldCharType="begin"/>
      </w:r>
      <w:r w:rsidR="00522E82">
        <w:instrText xml:space="preserve"> SEQ MTEqn \h \* MERGEFORMAT </w:instrText>
      </w:r>
      <w:del w:id="849" w:author="amir" w:date="2013-04-11T18:30:00Z">
        <w:r w:rsidR="00522E82">
          <w:fldChar w:fldCharType="end"/>
        </w:r>
      </w:del>
      <w:r>
        <w:instrText>(</w:instrText>
      </w:r>
      <w:fldSimple w:instr=" SEQ MTEqn \c \* Arabic \* MERGEFORMAT ">
        <w:ins w:id="850" w:author="amir" w:date="2013-04-11T18:31:00Z">
          <w:r w:rsidR="006E17B3">
            <w:rPr>
              <w:noProof/>
            </w:rPr>
            <w:instrText>23</w:instrText>
          </w:r>
        </w:ins>
        <w:ins w:id="851" w:author="Joseph Picone" w:date="2013-04-10T23:12:00Z">
          <w:del w:id="852" w:author="amir" w:date="2013-04-11T10:48:00Z">
            <w:r w:rsidR="00243716" w:rsidDel="001C5165">
              <w:rPr>
                <w:noProof/>
              </w:rPr>
              <w:delInstrText>12</w:delInstrText>
            </w:r>
          </w:del>
        </w:ins>
        <w:del w:id="853" w:author="amir" w:date="2013-04-11T10:48:00Z">
          <w:r w:rsidR="008A3C99" w:rsidDel="001C5165">
            <w:rPr>
              <w:noProof/>
            </w:rPr>
            <w:delInstrText>23</w:delInstrText>
          </w:r>
        </w:del>
      </w:fldSimple>
      <w:r>
        <w:instrText>)</w:instrText>
      </w:r>
      <w:r>
        <w:fldChar w:fldCharType="end"/>
      </w:r>
    </w:p>
    <w:p w14:paraId="63E9FA17" w14:textId="77777777" w:rsidR="00B15A5D" w:rsidRDefault="00B15A5D" w:rsidP="007A4052">
      <w:pPr>
        <w:pStyle w:val="bodyisip"/>
        <w:ind w:firstLine="0"/>
      </w:pPr>
      <w:r w:rsidRPr="00B15A5D">
        <w:t>Then we have:</w:t>
      </w:r>
    </w:p>
    <w:p w14:paraId="222C3C8B" w14:textId="05639BB4" w:rsidR="00FF548B" w:rsidRPr="00B15A5D" w:rsidRDefault="00FF548B" w:rsidP="00057659">
      <w:pPr>
        <w:pStyle w:val="MTDisplayEquation"/>
        <w:ind w:firstLine="0"/>
      </w:pPr>
      <w:r>
        <w:lastRenderedPageBreak/>
        <w:tab/>
      </w:r>
      <w:r w:rsidRPr="00FF548B">
        <w:rPr>
          <w:position w:val="-14"/>
        </w:rPr>
        <w:object w:dxaOrig="1400" w:dyaOrig="380" w14:anchorId="07A742B9">
          <v:shape id="_x0000_i1071" type="#_x0000_t75" style="width:70.5pt;height:21pt" o:ole="">
            <v:imagedata r:id="rId106" o:title=""/>
          </v:shape>
          <o:OLEObject Type="Embed" ProgID="Equation.DSMT4" ShapeID="_x0000_i1071" DrawAspect="Content" ObjectID="_1427211859" r:id="rId107"/>
        </w:object>
      </w:r>
      <w:r>
        <w:tab/>
      </w:r>
      <w:r>
        <w:fldChar w:fldCharType="begin"/>
      </w:r>
      <w:r>
        <w:instrText xml:space="preserve"> MACROBUTTON MTPlaceRef \* MERGEFORMAT </w:instrText>
      </w:r>
      <w:r w:rsidR="00522E82">
        <w:fldChar w:fldCharType="begin"/>
      </w:r>
      <w:r w:rsidR="00522E82">
        <w:instrText xml:space="preserve"> SEQ MTEqn \h \* MERGEFORMAT </w:instrText>
      </w:r>
      <w:del w:id="854" w:author="amir" w:date="2013-04-11T18:30:00Z">
        <w:r w:rsidR="00522E82">
          <w:fldChar w:fldCharType="end"/>
        </w:r>
      </w:del>
      <w:r>
        <w:instrText>(</w:instrText>
      </w:r>
      <w:fldSimple w:instr=" SEQ MTEqn \c \* Arabic \* MERGEFORMAT ">
        <w:ins w:id="855" w:author="amir" w:date="2013-04-11T18:31:00Z">
          <w:r w:rsidR="006E17B3">
            <w:rPr>
              <w:noProof/>
            </w:rPr>
            <w:instrText>24</w:instrText>
          </w:r>
        </w:ins>
        <w:ins w:id="856" w:author="Joseph Picone" w:date="2013-04-10T23:12:00Z">
          <w:del w:id="857" w:author="amir" w:date="2013-04-11T10:48:00Z">
            <w:r w:rsidR="00243716" w:rsidDel="001C5165">
              <w:rPr>
                <w:noProof/>
              </w:rPr>
              <w:delInstrText>13</w:delInstrText>
            </w:r>
          </w:del>
        </w:ins>
        <w:del w:id="858" w:author="amir" w:date="2013-04-11T10:48:00Z">
          <w:r w:rsidR="008A3C99" w:rsidDel="001C5165">
            <w:rPr>
              <w:noProof/>
            </w:rPr>
            <w:delInstrText>24</w:delInstrText>
          </w:r>
        </w:del>
      </w:fldSimple>
      <w:r>
        <w:instrText>)</w:instrText>
      </w:r>
      <w:r>
        <w:fldChar w:fldCharType="end"/>
      </w:r>
    </w:p>
    <w:p w14:paraId="3376B1DA" w14:textId="254AF02F" w:rsidR="00B15A5D" w:rsidRDefault="00EC557A" w:rsidP="00D45A1E">
      <w:pPr>
        <w:pStyle w:val="MTDisplayEquation"/>
        <w:ind w:firstLine="0"/>
      </w:pPr>
      <w:r>
        <w:rPr>
          <w:noProof/>
        </w:rPr>
        <mc:AlternateContent>
          <mc:Choice Requires="wps">
            <w:drawing>
              <wp:anchor distT="91440" distB="0" distL="114300" distR="114300" simplePos="0" relativeHeight="251672576" behindDoc="0" locked="0" layoutInCell="1" allowOverlap="0" wp14:anchorId="3597917D" wp14:editId="5FABA8C2">
                <wp:simplePos x="0" y="0"/>
                <wp:positionH relativeFrom="margin">
                  <wp:align>center</wp:align>
                </wp:positionH>
                <wp:positionV relativeFrom="margin">
                  <wp:align>bottom</wp:align>
                </wp:positionV>
                <wp:extent cx="5224780" cy="3103245"/>
                <wp:effectExtent l="0" t="0" r="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3" cy="3103245"/>
                        </a:xfrm>
                        <a:prstGeom prst="rect">
                          <a:avLst/>
                        </a:prstGeom>
                        <a:solidFill>
                          <a:srgbClr val="FFFFFF"/>
                        </a:solidFill>
                        <a:ln w="9525">
                          <a:noFill/>
                          <a:miter lim="800000"/>
                          <a:headEnd/>
                          <a:tailEnd/>
                        </a:ln>
                      </wps:spPr>
                      <wps:txbx>
                        <w:txbxContent>
                          <w:p w14:paraId="0BC9452B" w14:textId="33117ED4" w:rsidR="00173A8B" w:rsidRDefault="00173A8B" w:rsidP="00C37010">
                            <w:pPr>
                              <w:pStyle w:val="MTDisplayEquation"/>
                              <w:keepNext/>
                              <w:jc w:val="center"/>
                            </w:pPr>
                            <w:r>
                              <w:rPr>
                                <w:noProof/>
                              </w:rPr>
                              <w:drawing>
                                <wp:inline distT="0" distB="0" distL="0" distR="0" wp14:anchorId="413B58F1" wp14:editId="1CCFEBCC">
                                  <wp:extent cx="3136604" cy="247506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08">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4296ABA9" w:rsidR="00173A8B" w:rsidRDefault="00173A8B" w:rsidP="00C37010">
                            <w:pPr>
                              <w:pStyle w:val="Caption"/>
                            </w:pPr>
                            <w:bookmarkStart w:id="859" w:name="_Ref348276367"/>
                            <w:bookmarkStart w:id="860" w:name="_Toc348276259"/>
                            <w:bookmarkStart w:id="861" w:name="_Toc352956087"/>
                            <w:bookmarkStart w:id="862" w:name="_Toc353291357"/>
                            <w:bookmarkStart w:id="863" w:name="_Toc353467977"/>
                            <w:r>
                              <w:t xml:space="preserve">Figure </w:t>
                            </w:r>
                            <w:r w:rsidR="00892938">
                              <w:fldChar w:fldCharType="begin"/>
                            </w:r>
                            <w:r w:rsidR="00892938">
                              <w:instrText xml:space="preserve"> SEQ Figure \* ARABIC </w:instrText>
                            </w:r>
                            <w:r w:rsidR="00892938">
                              <w:fldChar w:fldCharType="separate"/>
                            </w:r>
                            <w:r w:rsidR="006E17B3">
                              <w:rPr>
                                <w:noProof/>
                              </w:rPr>
                              <w:t>2</w:t>
                            </w:r>
                            <w:r w:rsidR="00892938">
                              <w:rPr>
                                <w:noProof/>
                              </w:rPr>
                              <w:fldChar w:fldCharType="end"/>
                            </w:r>
                            <w:bookmarkEnd w:id="859"/>
                            <w:r>
                              <w:t xml:space="preserve"> </w:t>
                            </w:r>
                            <w:r w:rsidRPr="005D231B">
                              <w:t>–</w:t>
                            </w:r>
                            <w:r w:rsidRPr="00DD4CD2">
                              <w:t xml:space="preserve"> </w:t>
                            </w:r>
                            <w:ins w:id="864" w:author="Joseph Picone" w:date="2013-04-10T22:55:00Z">
                              <w:r>
                                <w:t xml:space="preserve">In (a), an </w:t>
                              </w:r>
                            </w:ins>
                            <w:r w:rsidRPr="00DD4CD2">
                              <w:t>HDP representation of (5)</w:t>
                            </w:r>
                            <w:ins w:id="865" w:author="Joseph Picone" w:date="2013-04-10T22:55:00Z">
                              <w:r>
                                <w:t xml:space="preserve"> is shown. In</w:t>
                              </w:r>
                            </w:ins>
                            <w:del w:id="866" w:author="Joseph Picone" w:date="2013-04-10T22:56:00Z">
                              <w:r w:rsidRPr="00DD4CD2" w:rsidDel="00A06B66">
                                <w:delText xml:space="preserve"> </w:delText>
                              </w:r>
                            </w:del>
                            <w:ins w:id="867" w:author="Joseph Picone" w:date="2013-04-10T22:56:00Z">
                              <w:r>
                                <w:t xml:space="preserve"> </w:t>
                              </w:r>
                            </w:ins>
                            <w:r w:rsidRPr="00DD4CD2">
                              <w:t>(b)</w:t>
                            </w:r>
                            <w:ins w:id="868" w:author="Joseph Picone" w:date="2013-04-10T22:56:00Z">
                              <w:r>
                                <w:t>,</w:t>
                              </w:r>
                            </w:ins>
                            <w:r w:rsidRPr="00DD4CD2">
                              <w:t xml:space="preserve"> </w:t>
                            </w:r>
                            <w:proofErr w:type="gramStart"/>
                            <w:ins w:id="869" w:author="Joseph Picone" w:date="2013-04-10T22:56:00Z">
                              <w:r>
                                <w:t>an a</w:t>
                              </w:r>
                            </w:ins>
                            <w:proofErr w:type="gramEnd"/>
                            <w:del w:id="870" w:author="Joseph Picone" w:date="2013-04-10T22:56:00Z">
                              <w:r w:rsidRPr="00DD4CD2" w:rsidDel="00A06B66">
                                <w:delText>A</w:delText>
                              </w:r>
                            </w:del>
                            <w:r w:rsidRPr="00DD4CD2">
                              <w:t xml:space="preserve">lternative indicator variable representation </w:t>
                            </w:r>
                            <w:ins w:id="871" w:author="Joseph Picone" w:date="2013-04-10T22:56:00Z">
                              <w:r>
                                <w:t xml:space="preserve">is shown </w:t>
                              </w:r>
                            </w:ins>
                            <w:r w:rsidRPr="00DD4CD2">
                              <w:t>(</w:t>
                            </w:r>
                            <w:proofErr w:type="spellStart"/>
                            <w:r w:rsidRPr="00DD4CD2">
                              <w:t>T</w:t>
                            </w:r>
                            <w:del w:id="872" w:author="Joseph Picone" w:date="2013-04-10T22:55:00Z">
                              <w:r w:rsidRPr="00DD4CD2" w:rsidDel="00A06B66">
                                <w:delText>h</w:delText>
                              </w:r>
                            </w:del>
                            <w:r w:rsidRPr="00DD4CD2">
                              <w:t>e</w:t>
                            </w:r>
                            <w:ins w:id="873" w:author="Joseph Picone" w:date="2013-04-10T22:55:00Z">
                              <w:r>
                                <w:t>h</w:t>
                              </w:r>
                            </w:ins>
                            <w:proofErr w:type="spellEnd"/>
                            <w:r w:rsidRPr="00DD4CD2">
                              <w:t xml:space="preserve"> et al., 2004)</w:t>
                            </w:r>
                            <w:bookmarkEnd w:id="860"/>
                            <w:bookmarkEnd w:id="861"/>
                            <w:bookmarkEnd w:id="862"/>
                            <w:ins w:id="874" w:author="Joseph Picone" w:date="2013-04-10T22:57:00Z">
                              <w:r>
                                <w:t>.</w:t>
                              </w:r>
                            </w:ins>
                            <w:bookmarkEnd w:id="863"/>
                          </w:p>
                          <w:p w14:paraId="1E63D8C5" w14:textId="77777777" w:rsidR="00173A8B" w:rsidRDefault="00173A8B" w:rsidP="00C37010">
                            <w:pPr>
                              <w:pStyle w:val="MTDisplayEquation"/>
                              <w:keepNext/>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11.4pt;height:244.35pt;z-index:251672576;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" o:allowoverlap="f" stroked="f">
                <v:textbox inset="0,0,0,0">
                  <w:txbxContent>
                    <w:p w14:paraId="0BC9452B" w14:textId="33117ED4" w:rsidR="00173A8B" w:rsidRDefault="00173A8B" w:rsidP="00C37010">
                      <w:pPr>
                        <w:pStyle w:val="MTDisplayEquation"/>
                        <w:keepNext/>
                        <w:jc w:val="center"/>
                      </w:pPr>
                      <w:r>
                        <w:rPr>
                          <w:noProof/>
                        </w:rPr>
                        <w:drawing>
                          <wp:inline distT="0" distB="0" distL="0" distR="0" wp14:anchorId="413B58F1" wp14:editId="1CCFEBCC">
                            <wp:extent cx="3136604" cy="247506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09">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4296ABA9" w:rsidR="00173A8B" w:rsidRDefault="00173A8B" w:rsidP="00C37010">
                      <w:pPr>
                        <w:pStyle w:val="Caption"/>
                      </w:pPr>
                      <w:bookmarkStart w:id="892" w:name="_Ref348276367"/>
                      <w:bookmarkStart w:id="893" w:name="_Toc348276259"/>
                      <w:bookmarkStart w:id="894" w:name="_Toc352956087"/>
                      <w:bookmarkStart w:id="895" w:name="_Toc353291357"/>
                      <w:bookmarkStart w:id="896" w:name="_Toc353467977"/>
                      <w:r>
                        <w:t xml:space="preserve">Figure </w:t>
                      </w:r>
                      <w:fldSimple w:instr=" SEQ Figure \* ARABIC ">
                        <w:r w:rsidR="006E17B3">
                          <w:rPr>
                            <w:noProof/>
                          </w:rPr>
                          <w:t>2</w:t>
                        </w:r>
                      </w:fldSimple>
                      <w:bookmarkEnd w:id="892"/>
                      <w:r>
                        <w:t xml:space="preserve"> </w:t>
                      </w:r>
                      <w:r w:rsidRPr="005D231B">
                        <w:t>–</w:t>
                      </w:r>
                      <w:r w:rsidRPr="00DD4CD2">
                        <w:t xml:space="preserve"> </w:t>
                      </w:r>
                      <w:ins w:id="897" w:author="Joseph Picone" w:date="2013-04-10T22:55:00Z">
                        <w:r>
                          <w:t xml:space="preserve">In (a), an </w:t>
                        </w:r>
                      </w:ins>
                      <w:r w:rsidRPr="00DD4CD2">
                        <w:t>HDP representation of (5)</w:t>
                      </w:r>
                      <w:ins w:id="898" w:author="Joseph Picone" w:date="2013-04-10T22:55:00Z">
                        <w:r>
                          <w:t xml:space="preserve"> is shown. In</w:t>
                        </w:r>
                      </w:ins>
                      <w:del w:id="899" w:author="Joseph Picone" w:date="2013-04-10T22:56:00Z">
                        <w:r w:rsidRPr="00DD4CD2" w:rsidDel="00A06B66">
                          <w:delText xml:space="preserve"> </w:delText>
                        </w:r>
                      </w:del>
                      <w:ins w:id="900" w:author="Joseph Picone" w:date="2013-04-10T22:56:00Z">
                        <w:r>
                          <w:t xml:space="preserve"> </w:t>
                        </w:r>
                      </w:ins>
                      <w:r w:rsidRPr="00DD4CD2">
                        <w:t>(b)</w:t>
                      </w:r>
                      <w:ins w:id="901" w:author="Joseph Picone" w:date="2013-04-10T22:56:00Z">
                        <w:r>
                          <w:t>,</w:t>
                        </w:r>
                      </w:ins>
                      <w:r w:rsidRPr="00DD4CD2">
                        <w:t xml:space="preserve"> </w:t>
                      </w:r>
                      <w:proofErr w:type="gramStart"/>
                      <w:ins w:id="902" w:author="Joseph Picone" w:date="2013-04-10T22:56:00Z">
                        <w:r>
                          <w:t>an a</w:t>
                        </w:r>
                      </w:ins>
                      <w:proofErr w:type="gramEnd"/>
                      <w:del w:id="903" w:author="Joseph Picone" w:date="2013-04-10T22:56:00Z">
                        <w:r w:rsidRPr="00DD4CD2" w:rsidDel="00A06B66">
                          <w:delText>A</w:delText>
                        </w:r>
                      </w:del>
                      <w:r w:rsidRPr="00DD4CD2">
                        <w:t xml:space="preserve">lternative indicator variable representation </w:t>
                      </w:r>
                      <w:ins w:id="904" w:author="Joseph Picone" w:date="2013-04-10T22:56:00Z">
                        <w:r>
                          <w:t xml:space="preserve">is shown </w:t>
                        </w:r>
                      </w:ins>
                      <w:r w:rsidRPr="00DD4CD2">
                        <w:t>(</w:t>
                      </w:r>
                      <w:proofErr w:type="spellStart"/>
                      <w:r w:rsidRPr="00DD4CD2">
                        <w:t>T</w:t>
                      </w:r>
                      <w:del w:id="905" w:author="Joseph Picone" w:date="2013-04-10T22:55:00Z">
                        <w:r w:rsidRPr="00DD4CD2" w:rsidDel="00A06B66">
                          <w:delText>h</w:delText>
                        </w:r>
                      </w:del>
                      <w:r w:rsidRPr="00DD4CD2">
                        <w:t>e</w:t>
                      </w:r>
                      <w:ins w:id="906" w:author="Joseph Picone" w:date="2013-04-10T22:55:00Z">
                        <w:r>
                          <w:t>h</w:t>
                        </w:r>
                      </w:ins>
                      <w:proofErr w:type="spellEnd"/>
                      <w:r w:rsidRPr="00DD4CD2">
                        <w:t xml:space="preserve"> et al., 2004)</w:t>
                      </w:r>
                      <w:bookmarkEnd w:id="893"/>
                      <w:bookmarkEnd w:id="894"/>
                      <w:bookmarkEnd w:id="895"/>
                      <w:ins w:id="907" w:author="Joseph Picone" w:date="2013-04-10T22:57:00Z">
                        <w:r>
                          <w:t>.</w:t>
                        </w:r>
                      </w:ins>
                      <w:bookmarkEnd w:id="896"/>
                    </w:p>
                    <w:p w14:paraId="1E63D8C5" w14:textId="77777777" w:rsidR="00173A8B" w:rsidRDefault="00173A8B" w:rsidP="00C37010">
                      <w:pPr>
                        <w:pStyle w:val="MTDisplayEquation"/>
                        <w:keepNext/>
                        <w:jc w:val="center"/>
                      </w:pPr>
                    </w:p>
                  </w:txbxContent>
                </v:textbox>
                <w10:wrap type="topAndBottom" anchorx="margin" anchory="margin"/>
              </v:shape>
            </w:pict>
          </mc:Fallback>
        </mc:AlternateContent>
      </w:r>
      <w:r w:rsidR="00FF548B">
        <w:tab/>
      </w:r>
      <w:r w:rsidR="0050006C" w:rsidRPr="00FF548B">
        <w:rPr>
          <w:position w:val="-68"/>
        </w:rPr>
        <w:object w:dxaOrig="3760" w:dyaOrig="1460" w14:anchorId="36B76B2E">
          <v:shape id="_x0000_i1072" type="#_x0000_t75" style="width:187.5pt;height:72.75pt" o:ole="">
            <v:imagedata r:id="rId110" o:title=""/>
          </v:shape>
          <o:OLEObject Type="Embed" ProgID="Equation.DSMT4" ShapeID="_x0000_i1072" DrawAspect="Content" ObjectID="_1427211860" r:id="rId111"/>
        </w:object>
      </w:r>
      <w:r w:rsidR="00FF548B">
        <w:tab/>
      </w:r>
      <w:r w:rsidR="00FF548B">
        <w:fldChar w:fldCharType="begin"/>
      </w:r>
      <w:r w:rsidR="00FF548B">
        <w:instrText xml:space="preserve"> MACROBUTTON MTPlaceRef \* MERGEFORMAT </w:instrText>
      </w:r>
      <w:r w:rsidR="00522E82">
        <w:fldChar w:fldCharType="begin"/>
      </w:r>
      <w:r w:rsidR="00522E82">
        <w:instrText xml:space="preserve"> SEQ MTEqn \h \* MERGEFORMAT </w:instrText>
      </w:r>
      <w:del w:id="875" w:author="amir" w:date="2013-04-11T18:30:00Z">
        <w:r w:rsidR="00522E82">
          <w:fldChar w:fldCharType="end"/>
        </w:r>
      </w:del>
      <w:r w:rsidR="00FF548B">
        <w:instrText>(</w:instrText>
      </w:r>
      <w:fldSimple w:instr=" SEQ MTEqn \c \* Arabic \* MERGEFORMAT ">
        <w:ins w:id="876" w:author="amir" w:date="2013-04-11T18:31:00Z">
          <w:r w:rsidR="006E17B3">
            <w:rPr>
              <w:noProof/>
            </w:rPr>
            <w:instrText>25</w:instrText>
          </w:r>
        </w:ins>
        <w:ins w:id="877" w:author="Joseph Picone" w:date="2013-04-10T23:12:00Z">
          <w:del w:id="878" w:author="amir" w:date="2013-04-11T10:48:00Z">
            <w:r w:rsidR="00243716" w:rsidDel="001C5165">
              <w:rPr>
                <w:noProof/>
              </w:rPr>
              <w:delInstrText>14</w:delInstrText>
            </w:r>
          </w:del>
        </w:ins>
        <w:del w:id="879" w:author="amir" w:date="2013-04-11T10:48:00Z">
          <w:r w:rsidR="008A3C99" w:rsidDel="001C5165">
            <w:rPr>
              <w:noProof/>
            </w:rPr>
            <w:delInstrText>25</w:delInstrText>
          </w:r>
        </w:del>
      </w:fldSimple>
      <w:r w:rsidR="00FF548B">
        <w:instrText>)</w:instrText>
      </w:r>
      <w:r w:rsidR="00FF548B">
        <w:fldChar w:fldCharType="end"/>
      </w:r>
    </w:p>
    <w:p w14:paraId="6B91C4B2" w14:textId="608D2C46" w:rsidR="00B15A5D" w:rsidRDefault="00B15A5D" w:rsidP="00B15A5D">
      <w:pPr>
        <w:pStyle w:val="bodyisip"/>
      </w:pPr>
      <w:r w:rsidRPr="00B15A5D">
        <w:t xml:space="preserve">The Chinese restaurant franchise (CRF) is the natural extension of Chinese restaurant process for HDPs. In </w:t>
      </w:r>
      <w:r w:rsidR="001E3F1F">
        <w:t xml:space="preserve">a </w:t>
      </w:r>
      <w:r w:rsidRPr="00B15A5D">
        <w:t>CRF, we have a franchise with several restaurants and a franchise wide menu. The first customer in restauran</w:t>
      </w:r>
      <w:ins w:id="880" w:author="amir" w:date="2013-04-11T18:03:00Z">
        <w:r w:rsidR="00B0118D">
          <w:t xml:space="preserve">t </w:t>
        </w:r>
      </w:ins>
      <w:del w:id="881" w:author="amir" w:date="2013-04-11T18:03:00Z">
        <w:r w:rsidRPr="00B15A5D" w:rsidDel="00B0118D">
          <w:delText>t</w:delText>
        </w:r>
      </w:del>
      <w:r w:rsidRPr="00B15A5D">
        <w:t xml:space="preserve"> </w:t>
      </w:r>
      <w:r w:rsidRPr="004F0520">
        <w:rPr>
          <w:i/>
        </w:rPr>
        <w:t>j</w:t>
      </w:r>
      <w:r w:rsidRPr="00B15A5D">
        <w:t xml:space="preserve">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w:t>
      </w:r>
      <w:del w:id="882" w:author="Joseph Picone" w:date="2013-04-10T22:59:00Z">
        <w:r w:rsidRPr="00B15A5D" w:rsidDel="00A06B66">
          <w:delText xml:space="preserve"> an</w:delText>
        </w:r>
      </w:del>
      <w:ins w:id="883" w:author="Joseph Picone" w:date="2013-04-10T22:59:00Z">
        <w:r w:rsidR="00A06B66">
          <w:t>.</w:t>
        </w:r>
      </w:ins>
      <w:del w:id="884" w:author="Joseph Picone" w:date="2013-04-10T22:59:00Z">
        <w:r w:rsidRPr="00B15A5D" w:rsidDel="00A06B66">
          <w:delText>d c</w:delText>
        </w:r>
      </w:del>
      <w:ins w:id="885" w:author="Joseph Picone" w:date="2013-04-10T22:59:00Z">
        <w:r w:rsidR="00A06B66">
          <w:t xml:space="preserve"> C</w:t>
        </w:r>
      </w:ins>
      <w:r w:rsidRPr="00B15A5D">
        <w:t>ustomer</w:t>
      </w:r>
      <w:r w:rsidR="00926100">
        <w:t xml:space="preserve"> </w:t>
      </w:r>
      <w:proofErr w:type="spellStart"/>
      <w:r w:rsidR="00911CB0" w:rsidRPr="00D45A1E">
        <w:rPr>
          <w:i/>
        </w:rPr>
        <w:t>i</w:t>
      </w:r>
      <w:proofErr w:type="spellEnd"/>
      <w:r w:rsidR="00926100">
        <w:t xml:space="preserve"> </w:t>
      </w:r>
      <w:r w:rsidRPr="00B15A5D">
        <w:t xml:space="preserve">in </w:t>
      </w:r>
      <w:r w:rsidR="00911CB0" w:rsidRPr="00B15A5D">
        <w:t>restaurant</w:t>
      </w:r>
      <w:r w:rsidR="00911CB0">
        <w:t xml:space="preserve"> </w:t>
      </w:r>
      <w:r w:rsidR="00911CB0" w:rsidRPr="00D45A1E">
        <w:rPr>
          <w:i/>
        </w:rPr>
        <w:t>j</w:t>
      </w:r>
      <w:r w:rsidR="00926100">
        <w:t xml:space="preserve"> </w:t>
      </w:r>
      <w:r w:rsidRPr="00B15A5D">
        <w:t xml:space="preserve">corresponds to </w:t>
      </w:r>
      <w:r w:rsidR="00671C45" w:rsidRPr="00671C45">
        <w:rPr>
          <w:position w:val="-14"/>
        </w:rPr>
        <w:object w:dxaOrig="300" w:dyaOrig="360" w14:anchorId="66783767">
          <v:shape id="_x0000_i1073" type="#_x0000_t75" style="width:15pt;height:17.25pt" o:ole="">
            <v:imagedata r:id="rId112" o:title=""/>
          </v:shape>
          <o:OLEObject Type="Embed" ProgID="Equation.DSMT4" ShapeID="_x0000_i1073" DrawAspect="Content" ObjectID="_1427211861" r:id="rId113"/>
        </w:object>
      </w:r>
      <w:r w:rsidR="00926100">
        <w:rPr>
          <w:position w:val="-14"/>
        </w:rPr>
        <w:t xml:space="preserve"> </w:t>
      </w:r>
      <w:r w:rsidRPr="00B15A5D">
        <w:t>(customers are distributed according to</w:t>
      </w:r>
      <w:r w:rsidR="00000861">
        <w:t xml:space="preserve"> </w:t>
      </w:r>
      <w:proofErr w:type="spellStart"/>
      <w:r w:rsidR="00000861" w:rsidRPr="00D45A1E">
        <w:rPr>
          <w:i/>
        </w:rPr>
        <w:t>G</w:t>
      </w:r>
      <w:r w:rsidR="00000861" w:rsidRPr="00D45A1E">
        <w:rPr>
          <w:i/>
          <w:vertAlign w:val="subscript"/>
        </w:rPr>
        <w:t>j</w:t>
      </w:r>
      <w:proofErr w:type="spellEnd"/>
      <w:r w:rsidRPr="00B15A5D">
        <w:t xml:space="preserve">). Tables are </w:t>
      </w:r>
      <w:proofErr w:type="spellStart"/>
      <w:r w:rsidRPr="00B15A5D">
        <w:t>i.i.d</w:t>
      </w:r>
      <w:proofErr w:type="spellEnd"/>
      <w:r w:rsidRPr="00B15A5D">
        <w:t xml:space="preserve">. variables </w:t>
      </w:r>
      <w:r w:rsidR="00671C45" w:rsidRPr="00671C45">
        <w:rPr>
          <w:position w:val="-14"/>
        </w:rPr>
        <w:object w:dxaOrig="300" w:dyaOrig="400" w14:anchorId="65D82225">
          <v:shape id="_x0000_i1074" type="#_x0000_t75" style="width:15pt;height:21pt" o:ole="">
            <v:imagedata r:id="rId114" o:title=""/>
          </v:shape>
          <o:OLEObject Type="Embed" ProgID="Equation.DSMT4" ShapeID="_x0000_i1074" DrawAspect="Content" ObjectID="_1427211862" r:id="rId115"/>
        </w:object>
      </w:r>
      <w:r w:rsidRPr="00B15A5D">
        <w:t>distributed according to</w:t>
      </w:r>
      <w:r w:rsidR="00000861">
        <w:t xml:space="preserve"> </w:t>
      </w:r>
      <w:r w:rsidR="00000861" w:rsidRPr="00D45A1E">
        <w:rPr>
          <w:i/>
        </w:rPr>
        <w:t>G</w:t>
      </w:r>
      <w:r w:rsidR="00000861" w:rsidRPr="00D45A1E">
        <w:rPr>
          <w:i/>
          <w:vertAlign w:val="subscript"/>
        </w:rPr>
        <w:t>0</w:t>
      </w:r>
      <w:del w:id="886" w:author="Joseph Picone" w:date="2013-04-10T22:59:00Z">
        <w:r w:rsidR="003E22EB" w:rsidDel="00A06B66">
          <w:rPr>
            <w:vertAlign w:val="subscript"/>
          </w:rPr>
          <w:delText xml:space="preserve"> </w:delText>
        </w:r>
        <w:r w:rsidRPr="00B15A5D" w:rsidDel="00A06B66">
          <w:delText>a</w:delText>
        </w:r>
      </w:del>
      <w:ins w:id="887" w:author="Joseph Picone" w:date="2013-04-10T22:59:00Z">
        <w:r w:rsidR="00A06B66">
          <w:t>.</w:t>
        </w:r>
      </w:ins>
      <w:del w:id="888" w:author="Joseph Picone" w:date="2013-04-10T22:59:00Z">
        <w:r w:rsidRPr="00B15A5D" w:rsidDel="00A06B66">
          <w:delText>nd f</w:delText>
        </w:r>
      </w:del>
      <w:ins w:id="889" w:author="Joseph Picone" w:date="2013-04-10T22:59:00Z">
        <w:r w:rsidR="00A06B66">
          <w:t xml:space="preserve"> F</w:t>
        </w:r>
      </w:ins>
      <w:r w:rsidRPr="00B15A5D">
        <w:t>inally</w:t>
      </w:r>
      <w:ins w:id="890" w:author="Joseph Picone" w:date="2013-04-10T23:00:00Z">
        <w:r w:rsidR="00A06B66">
          <w:t>,</w:t>
        </w:r>
      </w:ins>
      <w:r w:rsidRPr="00B15A5D">
        <w:t xml:space="preserve"> foods are </w:t>
      </w:r>
      <w:proofErr w:type="spellStart"/>
      <w:r w:rsidRPr="00B15A5D">
        <w:t>i.i.d</w:t>
      </w:r>
      <w:proofErr w:type="spellEnd"/>
      <w:r w:rsidRPr="00B15A5D">
        <w:t xml:space="preserve">. variables </w:t>
      </w:r>
      <w:r w:rsidR="00671C45" w:rsidRPr="00671C45">
        <w:rPr>
          <w:position w:val="-10"/>
        </w:rPr>
        <w:object w:dxaOrig="320" w:dyaOrig="360" w14:anchorId="15EC4CA7">
          <v:shape id="_x0000_i1075" type="#_x0000_t75" style="width:15pt;height:17.25pt" o:ole="">
            <v:imagedata r:id="rId116" o:title=""/>
          </v:shape>
          <o:OLEObject Type="Embed" ProgID="Equation.DSMT4" ShapeID="_x0000_i1075" DrawAspect="Content" ObjectID="_1427211863" r:id="rId117"/>
        </w:object>
      </w:r>
      <w:r w:rsidR="00926100">
        <w:rPr>
          <w:position w:val="-10"/>
        </w:rPr>
        <w:t xml:space="preserve"> </w:t>
      </w:r>
      <w:r w:rsidRPr="00B15A5D">
        <w:t>distributed according to</w:t>
      </w:r>
      <w:r w:rsidR="00000861">
        <w:t xml:space="preserve"> </w:t>
      </w:r>
      <w:r w:rsidR="00000861" w:rsidRPr="00000861">
        <w:rPr>
          <w:i/>
        </w:rPr>
        <w:t>H</w:t>
      </w:r>
      <w:r w:rsidRPr="00B15A5D">
        <w:t>. If customer</w:t>
      </w:r>
      <w:r w:rsidR="00000861">
        <w:t xml:space="preserve"> </w:t>
      </w:r>
      <w:proofErr w:type="spellStart"/>
      <w:r w:rsidR="00000861" w:rsidRPr="00000861">
        <w:rPr>
          <w:i/>
        </w:rPr>
        <w:t>i</w:t>
      </w:r>
      <w:proofErr w:type="spellEnd"/>
      <w:r w:rsidR="00000861" w:rsidRPr="00000861">
        <w:rPr>
          <w:i/>
        </w:rPr>
        <w:t xml:space="preserve"> </w:t>
      </w:r>
      <w:r w:rsidRPr="00B15A5D">
        <w:t xml:space="preserve">at </w:t>
      </w:r>
      <w:proofErr w:type="gramStart"/>
      <w:r w:rsidRPr="00B15A5D">
        <w:t>restaurant</w:t>
      </w:r>
      <w:r w:rsidR="00911CB0">
        <w:t xml:space="preserve"> </w:t>
      </w:r>
      <w:r w:rsidR="00000861">
        <w:t xml:space="preserve"> </w:t>
      </w:r>
      <w:r w:rsidR="00000861" w:rsidRPr="00DC3A24">
        <w:rPr>
          <w:i/>
        </w:rPr>
        <w:t>j</w:t>
      </w:r>
      <w:proofErr w:type="gramEnd"/>
      <w:r w:rsidR="00000861">
        <w:t xml:space="preserve"> </w:t>
      </w:r>
      <w:r w:rsidRPr="00B15A5D">
        <w:t>sits at table</w:t>
      </w:r>
      <w:r w:rsidR="00000861">
        <w:t xml:space="preserve"> </w:t>
      </w:r>
      <w:proofErr w:type="spellStart"/>
      <w:r w:rsidR="00000861" w:rsidRPr="00000861">
        <w:rPr>
          <w:i/>
        </w:rPr>
        <w:t>t</w:t>
      </w:r>
      <w:r w:rsidR="00000861" w:rsidRPr="00000861">
        <w:rPr>
          <w:i/>
          <w:vertAlign w:val="subscript"/>
        </w:rPr>
        <w:t>ji</w:t>
      </w:r>
      <w:proofErr w:type="spellEnd"/>
      <w:r w:rsidR="00000861">
        <w:t xml:space="preserve"> </w:t>
      </w:r>
      <w:r w:rsidRPr="00B15A5D">
        <w:lastRenderedPageBreak/>
        <w:t>and that table serves dish</w:t>
      </w:r>
      <w:r w:rsidR="00671C45">
        <w:t xml:space="preserve"> </w:t>
      </w:r>
      <w:proofErr w:type="spellStart"/>
      <w:r w:rsidR="00000861" w:rsidRPr="00000861">
        <w:rPr>
          <w:i/>
        </w:rPr>
        <w:t>k</w:t>
      </w:r>
      <w:r w:rsidR="00000861" w:rsidRPr="00000861">
        <w:rPr>
          <w:i/>
          <w:vertAlign w:val="subscript"/>
        </w:rPr>
        <w:t>ji</w:t>
      </w:r>
      <w:proofErr w:type="spellEnd"/>
      <w:r w:rsidRPr="00B15A5D">
        <w:t>, we will have</w:t>
      </w:r>
      <w:r w:rsidR="00671C45" w:rsidRPr="00671C45">
        <w:rPr>
          <w:position w:val="-20"/>
        </w:rPr>
        <w:object w:dxaOrig="1380" w:dyaOrig="460" w14:anchorId="5959965E">
          <v:shape id="_x0000_i1076" type="#_x0000_t75" style="width:69pt;height:21.75pt" o:ole="">
            <v:imagedata r:id="rId118" o:title=""/>
          </v:shape>
          <o:OLEObject Type="Embed" ProgID="Equation.DSMT4" ShapeID="_x0000_i1076" DrawAspect="Content" ObjectID="_1427211864" r:id="rId119"/>
        </w:object>
      </w:r>
      <w:r w:rsidRPr="00B15A5D">
        <w:t xml:space="preserve">. </w:t>
      </w:r>
      <w:r w:rsidR="00926100">
        <w:t>E</w:t>
      </w:r>
      <w:r w:rsidRPr="00B15A5D">
        <w:t>ach restaurant represents a simple DP and therefore a cluster over data points. At the franchise level we have another DP but this time clustering is over tables.</w:t>
      </w:r>
      <w:r>
        <w:t xml:space="preserve"> </w:t>
      </w:r>
    </w:p>
    <w:p w14:paraId="5233CBF6" w14:textId="52F8DB2A" w:rsidR="00B15A5D" w:rsidRPr="00B15A5D" w:rsidRDefault="00B15A5D" w:rsidP="00B15A5D">
      <w:pPr>
        <w:pStyle w:val="bodyisip"/>
      </w:pPr>
      <w:r w:rsidRPr="00B15A5D">
        <w:t>N</w:t>
      </w:r>
      <w:r w:rsidR="00926100">
        <w:t xml:space="preserve">ext, we can </w:t>
      </w:r>
      <w:r w:rsidRPr="00B15A5D">
        <w:t>introduce several variables that wil</w:t>
      </w:r>
      <w:r w:rsidR="00906C21">
        <w:t>l be used throughout this paper:</w:t>
      </w:r>
      <w:r w:rsidR="00000861">
        <w:t xml:space="preserve"> </w:t>
      </w:r>
      <w:proofErr w:type="spellStart"/>
      <w:r w:rsidR="00000861" w:rsidRPr="00000861">
        <w:rPr>
          <w:i/>
        </w:rPr>
        <w:t>n</w:t>
      </w:r>
      <w:r w:rsidR="00000861" w:rsidRPr="00000861">
        <w:rPr>
          <w:i/>
          <w:vertAlign w:val="subscript"/>
        </w:rPr>
        <w:t>jkt</w:t>
      </w:r>
      <w:proofErr w:type="spellEnd"/>
      <w:r w:rsidRPr="00000861">
        <w:rPr>
          <w:i/>
        </w:rPr>
        <w:t xml:space="preserve"> </w:t>
      </w:r>
      <w:r w:rsidRPr="00B15A5D">
        <w:t>is the number of customers in restaurant</w:t>
      </w:r>
      <w:r w:rsidR="00000861">
        <w:t xml:space="preserve"> </w:t>
      </w:r>
      <w:r w:rsidR="00E71BE5" w:rsidRPr="00000861">
        <w:rPr>
          <w:i/>
        </w:rPr>
        <w:t>j</w:t>
      </w:r>
      <w:r w:rsidR="00E71BE5" w:rsidRPr="00B15A5D">
        <w:t>,</w:t>
      </w:r>
      <w:r w:rsidRPr="00B15A5D">
        <w:t xml:space="preserve"> seated around table</w:t>
      </w:r>
      <w:r w:rsidR="00906C21">
        <w:t xml:space="preserve"> </w:t>
      </w:r>
      <w:r w:rsidR="00906C21" w:rsidRPr="00906C21">
        <w:rPr>
          <w:i/>
        </w:rPr>
        <w:t>t</w:t>
      </w:r>
      <w:r w:rsidRPr="00B15A5D">
        <w:t>,</w:t>
      </w:r>
      <w:r w:rsidR="00906C21">
        <w:t xml:space="preserve"> </w:t>
      </w:r>
      <w:r w:rsidRPr="00B15A5D">
        <w:t>and who eat dish</w:t>
      </w:r>
      <w:r w:rsidR="00000861">
        <w:t xml:space="preserve"> </w:t>
      </w:r>
      <w:r w:rsidR="00000861" w:rsidRPr="00000861">
        <w:rPr>
          <w:i/>
        </w:rPr>
        <w:t>k</w:t>
      </w:r>
      <w:r w:rsidR="00906C21">
        <w:t>;</w:t>
      </w:r>
      <w:r w:rsidR="00000861">
        <w:t xml:space="preserve"> </w:t>
      </w:r>
      <w:proofErr w:type="spellStart"/>
      <w:r w:rsidR="00000861" w:rsidRPr="00000861">
        <w:rPr>
          <w:i/>
        </w:rPr>
        <w:t>m</w:t>
      </w:r>
      <w:r w:rsidR="00000861" w:rsidRPr="00000861">
        <w:rPr>
          <w:i/>
          <w:vertAlign w:val="subscript"/>
        </w:rPr>
        <w:t>jk</w:t>
      </w:r>
      <w:proofErr w:type="spellEnd"/>
      <w:r w:rsidR="00000861" w:rsidRPr="00B15A5D">
        <w:t xml:space="preserve"> </w:t>
      </w:r>
      <w:r w:rsidRPr="00B15A5D">
        <w:t>is the number of tables in restaurant</w:t>
      </w:r>
      <w:r w:rsidR="00000861">
        <w:t xml:space="preserve"> </w:t>
      </w:r>
      <w:r w:rsidR="00000861" w:rsidRPr="00000861">
        <w:rPr>
          <w:i/>
        </w:rPr>
        <w:t>j</w:t>
      </w:r>
      <w:r w:rsidRPr="00B15A5D">
        <w:t xml:space="preserve"> serving dish </w:t>
      </w:r>
      <w:r w:rsidR="0056588F" w:rsidRPr="0056588F">
        <w:rPr>
          <w:i/>
        </w:rPr>
        <w:t>k</w:t>
      </w:r>
      <w:r w:rsidRPr="00B15A5D">
        <w:t xml:space="preserve"> and </w:t>
      </w:r>
      <w:r w:rsidR="0056588F" w:rsidRPr="0056588F">
        <w:rPr>
          <w:i/>
        </w:rPr>
        <w:t>K</w:t>
      </w:r>
      <w:r w:rsidR="0056588F">
        <w:t xml:space="preserve"> </w:t>
      </w:r>
      <w:r w:rsidRPr="00B15A5D">
        <w:t>is the number of unique dishes served in the entire franchise. Marginal counts are denoted with dots.</w:t>
      </w:r>
    </w:p>
    <w:p w14:paraId="28247A67" w14:textId="202EE556" w:rsidR="00B15A5D" w:rsidRDefault="00926100" w:rsidP="00143485">
      <w:pPr>
        <w:pStyle w:val="bodyisip"/>
      </w:pPr>
      <w:r>
        <w:t xml:space="preserve">A </w:t>
      </w:r>
      <w:r w:rsidR="00B15A5D" w:rsidRPr="00B15A5D">
        <w:t xml:space="preserve">CRF can be characterized by its </w:t>
      </w:r>
      <w:del w:id="891" w:author="Joseph Picone" w:date="2013-04-10T23:00:00Z">
        <w:r w:rsidR="00B15A5D" w:rsidRPr="00B15A5D" w:rsidDel="00A06B66">
          <w:delText>state which</w:delText>
        </w:r>
      </w:del>
      <w:ins w:id="892" w:author="Joseph Picone" w:date="2013-04-10T23:00:00Z">
        <w:r w:rsidR="00A06B66" w:rsidRPr="00B15A5D">
          <w:t>state, which</w:t>
        </w:r>
      </w:ins>
      <w:r w:rsidR="00B15A5D" w:rsidRPr="00B15A5D">
        <w:t xml:space="preserve"> consists of</w:t>
      </w:r>
      <w:ins w:id="893" w:author="Joseph Picone" w:date="2013-04-10T23:02:00Z">
        <w:r w:rsidR="00A06B66">
          <w:t xml:space="preserve"> </w:t>
        </w:r>
      </w:ins>
      <w:del w:id="894" w:author="Joseph Picone" w:date="2013-04-10T23:02:00Z">
        <w:r w:rsidR="00B15A5D" w:rsidRPr="00B15A5D" w:rsidDel="00A06B66">
          <w:delText xml:space="preserve"> the </w:delText>
        </w:r>
      </w:del>
      <w:r w:rsidR="00B15A5D" w:rsidRPr="00B15A5D">
        <w:t xml:space="preserve">dish </w:t>
      </w:r>
      <w:proofErr w:type="gramStart"/>
      <w:r w:rsidR="00B15A5D" w:rsidRPr="00B15A5D">
        <w:t>labels</w:t>
      </w:r>
      <w:ins w:id="895" w:author="Joseph Picone" w:date="2013-04-10T23:01:00Z">
        <w:r w:rsidR="00A06B66">
          <w:t xml:space="preserve"> </w:t>
        </w:r>
      </w:ins>
      <w:moveToRangeStart w:id="896" w:author="Joseph Picone" w:date="2013-04-10T23:01:00Z" w:name="move227254236"/>
      <w:proofErr w:type="gramEnd"/>
      <w:moveTo w:id="897" w:author="Joseph Picone" w:date="2013-04-10T23:01:00Z">
        <w:r w:rsidR="00A06B66" w:rsidRPr="00D50793">
          <w:rPr>
            <w:position w:val="-18"/>
          </w:rPr>
          <w:object w:dxaOrig="1400" w:dyaOrig="440" w14:anchorId="42EB1B50">
            <v:shape id="_x0000_i1077" type="#_x0000_t75" style="width:69pt;height:21.75pt" o:ole="">
              <v:imagedata r:id="rId120" o:title=""/>
            </v:shape>
            <o:OLEObject Type="Embed" ProgID="Equation.DSMT4" ShapeID="_x0000_i1077" DrawAspect="Content" ObjectID="_1427211865" r:id="rId121"/>
          </w:object>
        </w:r>
      </w:moveTo>
      <w:moveFromRangeStart w:id="898" w:author="Joseph Picone" w:date="2013-04-10T23:01:00Z" w:name="move227254236"/>
      <w:moveToRangeEnd w:id="896"/>
      <w:moveFrom w:id="899" w:author="Joseph Picone" w:date="2013-04-10T23:01:00Z">
        <w:r w:rsidDel="00A06B66">
          <w:t xml:space="preserve"> </w:t>
        </w:r>
        <w:r w:rsidR="00D50793" w:rsidRPr="00D50793" w:rsidDel="00A06B66">
          <w:rPr>
            <w:position w:val="-18"/>
          </w:rPr>
          <w:object w:dxaOrig="1400" w:dyaOrig="440" w14:anchorId="0C6CB90A">
            <v:shape id="_x0000_i1078" type="#_x0000_t75" style="width:69pt;height:21.75pt" o:ole="">
              <v:imagedata r:id="rId120" o:title=""/>
            </v:shape>
            <o:OLEObject Type="Embed" ProgID="Equation.DSMT4" ShapeID="_x0000_i1078" DrawAspect="Content" ObjectID="_1427211866" r:id="rId122"/>
          </w:object>
        </w:r>
      </w:moveFrom>
      <w:moveFromRangeEnd w:id="898"/>
      <w:del w:id="900" w:author="Joseph Picone" w:date="2013-04-10T23:00:00Z">
        <w:r w:rsidR="00B15A5D" w:rsidRPr="00B15A5D" w:rsidDel="00A06B66">
          <w:delText>,</w:delText>
        </w:r>
      </w:del>
      <w:ins w:id="901" w:author="Joseph Picone" w:date="2013-04-10T23:00:00Z">
        <w:r w:rsidR="00A06B66">
          <w:t>,</w:t>
        </w:r>
      </w:ins>
      <w:ins w:id="902" w:author="Joseph Picone" w:date="2013-04-10T23:02:00Z">
        <w:r w:rsidR="00A06B66">
          <w:t xml:space="preserve"> </w:t>
        </w:r>
      </w:ins>
      <w:del w:id="903" w:author="Joseph Picone" w:date="2013-04-10T23:02:00Z">
        <w:r w:rsidR="00B15A5D" w:rsidRPr="00B15A5D" w:rsidDel="00A06B66">
          <w:delText xml:space="preserve"> the </w:delText>
        </w:r>
      </w:del>
      <w:r w:rsidR="00B15A5D" w:rsidRPr="00B15A5D">
        <w:t xml:space="preserve">tables </w:t>
      </w:r>
      <w:r w:rsidR="00671C45" w:rsidRPr="00671C45">
        <w:rPr>
          <w:position w:val="-28"/>
        </w:rPr>
        <w:object w:dxaOrig="980" w:dyaOrig="540" w14:anchorId="420364A9">
          <v:shape id="_x0000_i1079" type="#_x0000_t75" style="width:50.25pt;height:28.5pt" o:ole="">
            <v:imagedata r:id="rId123" o:title=""/>
          </v:shape>
          <o:OLEObject Type="Embed" ProgID="Equation.DSMT4" ShapeID="_x0000_i1079" DrawAspect="Content" ObjectID="_1427211867" r:id="rId124"/>
        </w:object>
      </w:r>
      <w:r w:rsidR="00B15A5D" w:rsidRPr="00B15A5D">
        <w:t xml:space="preserve"> and dishes</w:t>
      </w:r>
      <w:r>
        <w:t xml:space="preserve"> </w:t>
      </w:r>
      <w:r w:rsidR="00671C45" w:rsidRPr="00671C45">
        <w:rPr>
          <w:position w:val="-30"/>
        </w:rPr>
        <w:object w:dxaOrig="1120" w:dyaOrig="600" w14:anchorId="173991CC">
          <v:shape id="_x0000_i1080" type="#_x0000_t75" style="width:57pt;height:30pt" o:ole="">
            <v:imagedata r:id="rId125" o:title=""/>
          </v:shape>
          <o:OLEObject Type="Embed" ProgID="Equation.DSMT4" ShapeID="_x0000_i1080" DrawAspect="Content" ObjectID="_1427211868" r:id="rId126"/>
        </w:object>
      </w:r>
      <w:r w:rsidR="00B15A5D" w:rsidRPr="00B15A5D">
        <w:t>. As a function of the state of the CRF, we also have the number of customers</w:t>
      </w:r>
      <w:proofErr w:type="gramStart"/>
      <w:r>
        <w:t xml:space="preserve">, </w:t>
      </w:r>
      <w:proofErr w:type="gramEnd"/>
      <w:r w:rsidR="00671C45" w:rsidRPr="00671C45">
        <w:rPr>
          <w:position w:val="-16"/>
        </w:rPr>
        <w:object w:dxaOrig="900" w:dyaOrig="420" w14:anchorId="169AEFE4">
          <v:shape id="_x0000_i1081" type="#_x0000_t75" style="width:45pt;height:21.75pt" o:ole="">
            <v:imagedata r:id="rId127" o:title=""/>
          </v:shape>
          <o:OLEObject Type="Embed" ProgID="Equation.DSMT4" ShapeID="_x0000_i1081" DrawAspect="Content" ObjectID="_1427211869" r:id="rId128"/>
        </w:object>
      </w:r>
      <w:r w:rsidR="00B15A5D" w:rsidRPr="00B15A5D">
        <w:t>, the number of tables</w:t>
      </w:r>
      <w:r>
        <w:t xml:space="preserve">, </w:t>
      </w:r>
      <w:r w:rsidR="00671C45" w:rsidRPr="00671C45">
        <w:rPr>
          <w:position w:val="-16"/>
        </w:rPr>
        <w:object w:dxaOrig="960" w:dyaOrig="420" w14:anchorId="50F1BAD2">
          <v:shape id="_x0000_i1082" type="#_x0000_t75" style="width:47.25pt;height:21.75pt" o:ole="">
            <v:imagedata r:id="rId129" o:title=""/>
          </v:shape>
          <o:OLEObject Type="Embed" ProgID="Equation.DSMT4" ShapeID="_x0000_i1082" DrawAspect="Content" ObjectID="_1427211870" r:id="rId130"/>
        </w:object>
      </w:r>
      <w:r w:rsidR="00B15A5D" w:rsidRPr="00B15A5D">
        <w:t xml:space="preserve">, customer labels </w:t>
      </w:r>
      <w:r w:rsidR="00671C45" w:rsidRPr="00671C45">
        <w:rPr>
          <w:position w:val="-16"/>
        </w:rPr>
        <w:object w:dxaOrig="820" w:dyaOrig="420" w14:anchorId="6498DE95">
          <v:shape id="_x0000_i1083" type="#_x0000_t75" style="width:41.25pt;height:21.75pt" o:ole="">
            <v:imagedata r:id="rId131" o:title=""/>
          </v:shape>
          <o:OLEObject Type="Embed" ProgID="Equation.DSMT4" ShapeID="_x0000_i1083" DrawAspect="Content" ObjectID="_1427211871" r:id="rId132"/>
        </w:object>
      </w:r>
      <w:r>
        <w:rPr>
          <w:position w:val="-16"/>
        </w:rPr>
        <w:t xml:space="preserve"> </w:t>
      </w:r>
      <w:r w:rsidR="00B15A5D" w:rsidRPr="00B15A5D">
        <w:t>and table labels</w:t>
      </w:r>
      <w:r>
        <w:t xml:space="preserve"> </w:t>
      </w:r>
      <w:r w:rsidR="00671C45" w:rsidRPr="00671C45">
        <w:rPr>
          <w:position w:val="-16"/>
        </w:rPr>
        <w:object w:dxaOrig="920" w:dyaOrig="440" w14:anchorId="579FE13B">
          <v:shape id="_x0000_i1084" type="#_x0000_t75" style="width:45pt;height:21.75pt" o:ole="">
            <v:imagedata r:id="rId133" o:title=""/>
          </v:shape>
          <o:OLEObject Type="Embed" ProgID="Equation.DSMT4" ShapeID="_x0000_i1084" DrawAspect="Content" ObjectID="_1427211872" r:id="rId134"/>
        </w:object>
      </w:r>
      <w:r w:rsidR="00B15A5D" w:rsidRPr="00B15A5D">
        <w:t xml:space="preserve"> (</w:t>
      </w:r>
      <w:proofErr w:type="spellStart"/>
      <w:r w:rsidR="00B15A5D" w:rsidRPr="00B15A5D">
        <w:t>Teh</w:t>
      </w:r>
      <w:proofErr w:type="spellEnd"/>
      <w:r w:rsidR="00B15A5D" w:rsidRPr="00B15A5D">
        <w:t xml:space="preserve"> &amp; Jordan, 2010). The posterior distribution of</w:t>
      </w:r>
      <w:r w:rsidR="0056588F">
        <w:t xml:space="preserve"> </w:t>
      </w:r>
      <w:r w:rsidR="0056588F" w:rsidRPr="00D45A1E">
        <w:rPr>
          <w:i/>
        </w:rPr>
        <w:t>G</w:t>
      </w:r>
      <w:r w:rsidR="0056588F" w:rsidRPr="00D45A1E">
        <w:rPr>
          <w:i/>
          <w:vertAlign w:val="subscript"/>
        </w:rPr>
        <w:t>0</w:t>
      </w:r>
      <w:r w:rsidR="0056588F">
        <w:t xml:space="preserve"> </w:t>
      </w:r>
      <w:r w:rsidR="00B15A5D" w:rsidRPr="00B15A5D">
        <w:t>is given by:</w:t>
      </w:r>
    </w:p>
    <w:p w14:paraId="1A7899B0" w14:textId="6398455F" w:rsidR="00B15A5D" w:rsidRPr="00FF548B" w:rsidRDefault="00FF548B" w:rsidP="00057659">
      <w:pPr>
        <w:pStyle w:val="MTDisplayEquation"/>
        <w:ind w:firstLine="0"/>
      </w:pPr>
      <w:r>
        <w:tab/>
      </w:r>
      <w:r w:rsidR="00AB0D4F" w:rsidRPr="00AB0D4F">
        <w:rPr>
          <w:position w:val="-42"/>
        </w:rPr>
        <w:object w:dxaOrig="4300" w:dyaOrig="960" w14:anchorId="5E87493D">
          <v:shape id="_x0000_i1085" type="#_x0000_t75" style="width:215.25pt;height:47.25pt" o:ole="">
            <v:imagedata r:id="rId135" o:title=""/>
          </v:shape>
          <o:OLEObject Type="Embed" ProgID="Equation.DSMT4" ShapeID="_x0000_i1085" DrawAspect="Content" ObjectID="_1427211873" r:id="rId136"/>
        </w:object>
      </w:r>
      <w:r>
        <w:tab/>
      </w:r>
      <w:r>
        <w:fldChar w:fldCharType="begin"/>
      </w:r>
      <w:r>
        <w:instrText xml:space="preserve"> MACROBUTTON MTPlaceRef \* MERGEFORMAT </w:instrText>
      </w:r>
      <w:r w:rsidR="00522E82">
        <w:fldChar w:fldCharType="begin"/>
      </w:r>
      <w:r w:rsidR="00522E82">
        <w:instrText xml:space="preserve"> SEQ MTEqn \h \* MERGEFORMAT </w:instrText>
      </w:r>
      <w:del w:id="904" w:author="amir" w:date="2013-04-11T18:30:00Z">
        <w:r w:rsidR="00522E82">
          <w:fldChar w:fldCharType="end"/>
        </w:r>
      </w:del>
      <w:bookmarkStart w:id="905" w:name="ZEqnNum593569"/>
      <w:r>
        <w:instrText>(</w:instrText>
      </w:r>
      <w:fldSimple w:instr=" SEQ MTEqn \c \* Arabic \* MERGEFORMAT ">
        <w:ins w:id="906" w:author="amir" w:date="2013-04-11T18:31:00Z">
          <w:r w:rsidR="006E17B3">
            <w:rPr>
              <w:noProof/>
            </w:rPr>
            <w:instrText>26</w:instrText>
          </w:r>
        </w:ins>
        <w:ins w:id="907" w:author="Joseph Picone" w:date="2013-04-10T23:12:00Z">
          <w:del w:id="908" w:author="amir" w:date="2013-04-11T10:48:00Z">
            <w:r w:rsidR="00243716" w:rsidDel="001C5165">
              <w:rPr>
                <w:noProof/>
              </w:rPr>
              <w:delInstrText>15</w:delInstrText>
            </w:r>
          </w:del>
        </w:ins>
        <w:del w:id="909" w:author="amir" w:date="2013-04-11T10:48:00Z">
          <w:r w:rsidR="008A3C99" w:rsidDel="001C5165">
            <w:rPr>
              <w:noProof/>
            </w:rPr>
            <w:delInstrText>26</w:delInstrText>
          </w:r>
        </w:del>
      </w:fldSimple>
      <w:r>
        <w:instrText>)</w:instrText>
      </w:r>
      <w:bookmarkEnd w:id="905"/>
      <w:r>
        <w:fldChar w:fldCharType="end"/>
      </w:r>
    </w:p>
    <w:p w14:paraId="48ED4EA8" w14:textId="4759D0CB" w:rsidR="00926100" w:rsidRDefault="00926100" w:rsidP="00D50793">
      <w:pPr>
        <w:pStyle w:val="bodyisip"/>
        <w:ind w:firstLine="0"/>
        <w:rPr>
          <w:ins w:id="910" w:author="amir" w:date="2013-04-11T11:23:00Z"/>
          <w:rFonts w:eastAsia="SimSun" w:cs="Times New Roman"/>
        </w:rPr>
      </w:pPr>
      <w:proofErr w:type="gramStart"/>
      <w:r>
        <w:rPr>
          <w:rFonts w:eastAsia="SimSun" w:cs="Times New Roman"/>
        </w:rPr>
        <w:t>w</w:t>
      </w:r>
      <w:r w:rsidR="00B15A5D" w:rsidRPr="00B15A5D">
        <w:rPr>
          <w:rFonts w:eastAsia="SimSun" w:cs="Times New Roman"/>
        </w:rPr>
        <w:t>here</w:t>
      </w:r>
      <w:proofErr w:type="gramEnd"/>
      <w:r w:rsidR="00B15A5D" w:rsidRPr="00B15A5D">
        <w:rPr>
          <w:rFonts w:eastAsia="SimSun" w:cs="Times New Roman"/>
        </w:rPr>
        <w:t xml:space="preserve"> </w:t>
      </w:r>
      <w:r w:rsidR="00B15A5D" w:rsidRPr="00B15A5D">
        <w:rPr>
          <w:rFonts w:eastAsia="SimSun" w:cs="Times New Roman"/>
          <w:position w:val="-10"/>
        </w:rPr>
        <w:object w:dxaOrig="320" w:dyaOrig="320" w14:anchorId="07119356">
          <v:shape id="_x0000_i1086" type="#_x0000_t75" style="width:15pt;height:15pt" o:ole="">
            <v:imagedata r:id="rId137" o:title=""/>
          </v:shape>
          <o:OLEObject Type="Embed" ProgID="Equation.DSMT4" ShapeID="_x0000_i1086" DrawAspect="Content" ObjectID="_1427211874" r:id="rId138"/>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tables in the franchise and</w:t>
      </w:r>
      <w:r w:rsidR="00B15A5D" w:rsidRPr="00B15A5D">
        <w:rPr>
          <w:rFonts w:eastAsia="SimSun" w:cs="Times New Roman"/>
          <w:position w:val="-10"/>
        </w:rPr>
        <w:object w:dxaOrig="360" w:dyaOrig="320" w14:anchorId="484E0C7B">
          <v:shape id="_x0000_i1087" type="#_x0000_t75" style="width:15.75pt;height:15pt" o:ole="">
            <v:imagedata r:id="rId139" o:title=""/>
          </v:shape>
          <o:OLEObject Type="Embed" ProgID="Equation.DSMT4" ShapeID="_x0000_i1087" DrawAspect="Content" ObjectID="_1427211875" r:id="rId140"/>
        </w:object>
      </w:r>
      <w:r w:rsidR="00B15A5D" w:rsidRPr="00B15A5D">
        <w:rPr>
          <w:rFonts w:eastAsia="SimSun" w:cs="Times New Roman"/>
        </w:rPr>
        <w:t>is the total number of tables serving dish</w:t>
      </w:r>
      <w:r w:rsidR="001B6201">
        <w:rPr>
          <w:rFonts w:eastAsia="SimSun" w:cs="Times New Roman"/>
        </w:rPr>
        <w:t xml:space="preserve"> </w:t>
      </w:r>
      <w:r w:rsidR="001B6201" w:rsidRPr="00D45A1E">
        <w:rPr>
          <w:rFonts w:eastAsia="SimSun" w:cs="Times New Roman"/>
          <w:i/>
        </w:rPr>
        <w:t>k</w:t>
      </w:r>
      <w:r w:rsidR="00B15A5D" w:rsidRPr="00B15A5D">
        <w:rPr>
          <w:rFonts w:eastAsia="SimSun" w:cs="Times New Roman"/>
        </w:rPr>
        <w:t xml:space="preserve">. </w:t>
      </w:r>
      <w:r>
        <w:rPr>
          <w:rFonts w:eastAsia="SimSun" w:cs="Times New Roman"/>
        </w:rPr>
        <w:t xml:space="preserve">We can define </w:t>
      </w:r>
      <w:r w:rsidR="00B15A5D" w:rsidRPr="00B15A5D">
        <w:rPr>
          <w:rFonts w:eastAsia="SimSun" w:cs="Times New Roman"/>
        </w:rPr>
        <w:t>the posterior for</w:t>
      </w:r>
      <w:r w:rsidR="0056588F">
        <w:rPr>
          <w:rFonts w:eastAsia="SimSun" w:cs="Times New Roman"/>
        </w:rPr>
        <w:t xml:space="preserve"> </w:t>
      </w:r>
      <w:proofErr w:type="spellStart"/>
      <w:r w:rsidR="0056588F" w:rsidRPr="00D45A1E">
        <w:rPr>
          <w:rFonts w:eastAsia="SimSun" w:cs="Times New Roman"/>
          <w:i/>
        </w:rPr>
        <w:t>G</w:t>
      </w:r>
      <w:r w:rsidR="0056588F" w:rsidRPr="00D45A1E">
        <w:rPr>
          <w:rFonts w:eastAsia="SimSun" w:cs="Times New Roman"/>
          <w:i/>
          <w:vertAlign w:val="subscript"/>
        </w:rPr>
        <w:t>j</w:t>
      </w:r>
      <w:proofErr w:type="spellEnd"/>
      <w:r>
        <w:rPr>
          <w:rFonts w:eastAsia="SimSun" w:cs="Times New Roman"/>
        </w:rPr>
        <w:t>:</w:t>
      </w:r>
    </w:p>
    <w:p w14:paraId="21848271" w14:textId="6341C3F9" w:rsidR="00CF71EA" w:rsidRDefault="00CF71EA">
      <w:pPr>
        <w:pStyle w:val="MTDisplayEquation"/>
        <w:pPrChange w:id="911" w:author="amir" w:date="2013-04-11T11:23:00Z">
          <w:pPr>
            <w:pStyle w:val="bodyisip"/>
            <w:ind w:firstLine="0"/>
          </w:pPr>
        </w:pPrChange>
      </w:pPr>
      <w:ins w:id="912" w:author="amir" w:date="2013-04-11T11:23:00Z">
        <w:r>
          <w:tab/>
        </w:r>
      </w:ins>
      <w:ins w:id="913" w:author="amir" w:date="2013-04-11T11:23:00Z">
        <w:r w:rsidRPr="00CF71EA">
          <w:rPr>
            <w:position w:val="-42"/>
            <w:rPrChange w:id="914" w:author="amir" w:date="2013-04-11T11:23:00Z">
              <w:rPr>
                <w:position w:val="-42"/>
              </w:rPr>
            </w:rPrChange>
          </w:rPr>
          <w:object w:dxaOrig="4440" w:dyaOrig="960" w14:anchorId="7DAFFBD1">
            <v:shape id="_x0000_i1088" type="#_x0000_t75" style="width:222pt;height:48pt" o:ole="">
              <v:imagedata r:id="rId141" o:title=""/>
            </v:shape>
            <o:OLEObject Type="Embed" ProgID="Equation.DSMT4" ShapeID="_x0000_i1088" DrawAspect="Content" ObjectID="_1427211876" r:id="rId142"/>
          </w:object>
        </w:r>
      </w:ins>
      <w:ins w:id="915" w:author="amir" w:date="2013-04-11T11:23:00Z">
        <w:r>
          <w:tab/>
        </w:r>
        <w:r>
          <w:fldChar w:fldCharType="begin"/>
        </w:r>
        <w:r>
          <w:instrText xml:space="preserve"> MACROBUTTON MTPlaceRef \* MERGEFORMAT </w:instrText>
        </w:r>
        <w:r>
          <w:fldChar w:fldCharType="begin"/>
        </w:r>
        <w:r>
          <w:instrText xml:space="preserve"> SEQ MTEqn \h \* MERGEFORMAT </w:instrText>
        </w:r>
      </w:ins>
      <w:del w:id="916" w:author="amir" w:date="2013-04-11T18:30:00Z">
        <w:r>
          <w:fldChar w:fldCharType="end"/>
        </w:r>
      </w:del>
      <w:bookmarkStart w:id="917" w:name="ZEqnNum798095"/>
      <w:ins w:id="918" w:author="amir" w:date="2013-04-11T11:23:00Z">
        <w:r>
          <w:instrText>(</w:instrText>
        </w:r>
        <w:r>
          <w:fldChar w:fldCharType="begin"/>
        </w:r>
        <w:r>
          <w:instrText xml:space="preserve"> SEQ MTEqn \c \* Arabic \* MERGEFORMAT </w:instrText>
        </w:r>
      </w:ins>
      <w:r>
        <w:fldChar w:fldCharType="separate"/>
      </w:r>
      <w:ins w:id="919" w:author="amir" w:date="2013-04-11T18:31:00Z">
        <w:r w:rsidR="006E17B3">
          <w:rPr>
            <w:noProof/>
          </w:rPr>
          <w:instrText>27</w:instrText>
        </w:r>
      </w:ins>
      <w:ins w:id="920" w:author="amir" w:date="2013-04-11T11:23:00Z">
        <w:r>
          <w:fldChar w:fldCharType="end"/>
        </w:r>
        <w:r>
          <w:instrText>)</w:instrText>
        </w:r>
        <w:bookmarkEnd w:id="917"/>
        <w:r>
          <w:fldChar w:fldCharType="end"/>
        </w:r>
      </w:ins>
    </w:p>
    <w:p w14:paraId="1C0E869D" w14:textId="4C3D9601" w:rsidR="00926100" w:rsidRPr="00D45A1E" w:rsidDel="00CF71EA" w:rsidRDefault="00057659">
      <w:pPr>
        <w:pStyle w:val="MTDisplayEquation"/>
        <w:ind w:firstLine="0"/>
        <w:rPr>
          <w:del w:id="921" w:author="amir" w:date="2013-04-11T11:23:00Z"/>
          <w:position w:val="-42"/>
        </w:rPr>
      </w:pPr>
      <w:del w:id="922" w:author="amir" w:date="2013-04-11T11:23:00Z">
        <w:r w:rsidDel="00CF71EA">
          <w:delText xml:space="preserve">                                     </w:delText>
        </w:r>
      </w:del>
      <w:proofErr w:type="gramStart"/>
      <w:ins w:id="923" w:author="amir" w:date="2013-04-11T11:23:00Z">
        <w:r w:rsidR="00CF71EA">
          <w:t>w</w:t>
        </w:r>
      </w:ins>
      <w:proofErr w:type="gramEnd"/>
      <w:del w:id="924" w:author="amir" w:date="2013-04-11T11:23:00Z">
        <w:r w:rsidDel="00CF71EA">
          <w:delText xml:space="preserve"> </w:delText>
        </w:r>
        <w:r w:rsidR="00926100" w:rsidRPr="00FF548B" w:rsidDel="00CF71EA">
          <w:rPr>
            <w:position w:val="-42"/>
          </w:rPr>
          <w:object w:dxaOrig="4440" w:dyaOrig="960" w14:anchorId="744F01E9">
            <v:shape id="_x0000_i1089" type="#_x0000_t75" style="width:220.5pt;height:47.25pt" o:ole="">
              <v:imagedata r:id="rId143" o:title=""/>
            </v:shape>
            <o:OLEObject Type="Embed" ProgID="Equation.DSMT4" ShapeID="_x0000_i1089" DrawAspect="Content" ObjectID="_1427211877" r:id="rId144"/>
          </w:object>
        </w:r>
        <w:r w:rsidR="00926100" w:rsidRPr="00D45A1E" w:rsidDel="00CF71EA">
          <w:rPr>
            <w:position w:val="-42"/>
          </w:rPr>
          <w:tab/>
        </w:r>
        <w:r w:rsidR="00926100" w:rsidRPr="00926100" w:rsidDel="00CF71EA">
          <w:fldChar w:fldCharType="begin"/>
        </w:r>
        <w:r w:rsidR="00926100" w:rsidRPr="00926100"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925" w:author="Joseph Picone" w:date="2013-04-10T23:12:00Z">
        <w:del w:id="926" w:author="amir" w:date="2013-04-11T10:48:00Z">
          <w:r w:rsidR="00243716" w:rsidDel="001C5165">
            <w:rPr>
              <w:noProof/>
            </w:rPr>
            <w:delInstrText>15</w:delInstrText>
          </w:r>
        </w:del>
      </w:ins>
      <w:del w:id="927" w:author="amir" w:date="2013-04-11T10:48:00Z">
        <w:r w:rsidR="008A3C99" w:rsidDel="001C5165">
          <w:rPr>
            <w:noProof/>
          </w:rPr>
          <w:delInstrText>27</w:delInstrText>
        </w:r>
      </w:del>
      <w:del w:id="928" w:author="amir" w:date="2013-04-11T11:23:00Z">
        <w:r w:rsidR="001C5165" w:rsidDel="00CF71EA">
          <w:rPr>
            <w:noProof/>
          </w:rPr>
          <w:fldChar w:fldCharType="end"/>
        </w:r>
        <w:r w:rsidR="00926100" w:rsidRPr="00926100" w:rsidDel="00CF71EA">
          <w:delInstrText>)</w:delInstrText>
        </w:r>
        <w:r w:rsidR="00926100" w:rsidRPr="00926100" w:rsidDel="00CF71EA">
          <w:fldChar w:fldCharType="end"/>
        </w:r>
      </w:del>
    </w:p>
    <w:p w14:paraId="1FACA75E" w14:textId="7531829F" w:rsidR="00B15A5D" w:rsidRDefault="00926100">
      <w:pPr>
        <w:pStyle w:val="MTDisplayEquation"/>
        <w:ind w:firstLine="0"/>
        <w:rPr>
          <w:rFonts w:eastAsia="SimSun" w:cs="Times New Roman"/>
        </w:rPr>
        <w:pPrChange w:id="929" w:author="amir" w:date="2013-04-11T11:23:00Z">
          <w:pPr>
            <w:pStyle w:val="bodyisip"/>
            <w:ind w:firstLine="0"/>
          </w:pPr>
        </w:pPrChange>
      </w:pPr>
      <w:del w:id="930" w:author="amir" w:date="2013-04-11T11:23:00Z">
        <w:r w:rsidDel="00CF71EA">
          <w:rPr>
            <w:rFonts w:eastAsia="SimSun" w:cs="Times New Roman"/>
          </w:rPr>
          <w:delText>w</w:delText>
        </w:r>
      </w:del>
      <w:proofErr w:type="gramStart"/>
      <w:r>
        <w:rPr>
          <w:rFonts w:eastAsia="SimSun" w:cs="Times New Roman"/>
        </w:rPr>
        <w:t>here</w:t>
      </w:r>
      <w:proofErr w:type="gramEnd"/>
      <w:r>
        <w:rPr>
          <w:rFonts w:eastAsia="SimSun" w:cs="Times New Roman"/>
        </w:rPr>
        <w:t xml:space="preserve"> </w:t>
      </w:r>
      <w:r w:rsidR="00B15A5D" w:rsidRPr="00B15A5D">
        <w:rPr>
          <w:rFonts w:eastAsia="SimSun" w:cs="Times New Roman"/>
          <w:position w:val="-14"/>
        </w:rPr>
        <w:object w:dxaOrig="340" w:dyaOrig="360" w14:anchorId="764CA849">
          <v:shape id="_x0000_i1090" type="#_x0000_t75" style="width:17.25pt;height:21pt" o:ole="">
            <v:imagedata r:id="rId145" o:title=""/>
          </v:shape>
          <o:OLEObject Type="Embed" ProgID="Equation.DSMT4" ShapeID="_x0000_i1090" DrawAspect="Content" ObjectID="_1427211878" r:id="rId146"/>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customers in restaurant</w:t>
      </w:r>
      <w:r>
        <w:rPr>
          <w:rFonts w:eastAsia="SimSun" w:cs="Times New Roman"/>
        </w:rPr>
        <w:t xml:space="preserve"> </w:t>
      </w:r>
      <w:r w:rsidR="0056588F">
        <w:rPr>
          <w:rFonts w:eastAsia="SimSun" w:cs="Times New Roman"/>
        </w:rPr>
        <w:t>j</w:t>
      </w:r>
      <w:r w:rsidR="00B15A5D" w:rsidRPr="00B15A5D">
        <w:rPr>
          <w:rFonts w:eastAsia="SimSun" w:cs="Times New Roman"/>
        </w:rPr>
        <w:t xml:space="preserve"> and</w:t>
      </w:r>
      <w:r>
        <w:rPr>
          <w:rFonts w:eastAsia="SimSun" w:cs="Times New Roman"/>
        </w:rPr>
        <w:t xml:space="preserve"> </w:t>
      </w:r>
      <w:r w:rsidR="00B15A5D" w:rsidRPr="00B15A5D">
        <w:rPr>
          <w:rFonts w:eastAsia="SimSun" w:cs="Times New Roman"/>
          <w:position w:val="-14"/>
        </w:rPr>
        <w:object w:dxaOrig="400" w:dyaOrig="360" w14:anchorId="523428A5">
          <v:shape id="_x0000_i1091" type="#_x0000_t75" style="width:21pt;height:21pt" o:ole="">
            <v:imagedata r:id="rId147" o:title=""/>
          </v:shape>
          <o:OLEObject Type="Embed" ProgID="Equation.DSMT4" ShapeID="_x0000_i1091" DrawAspect="Content" ObjectID="_1427211879" r:id="rId148"/>
        </w:object>
      </w:r>
      <w:r>
        <w:rPr>
          <w:rFonts w:eastAsia="SimSun" w:cs="Times New Roman"/>
        </w:rPr>
        <w:t xml:space="preserve"> i</w:t>
      </w:r>
      <w:r w:rsidR="00B15A5D" w:rsidRPr="00B15A5D">
        <w:rPr>
          <w:rFonts w:eastAsia="SimSun" w:cs="Times New Roman"/>
        </w:rPr>
        <w:t>s the total number of customers in restaurant</w:t>
      </w:r>
      <w:r w:rsidR="0056588F">
        <w:rPr>
          <w:rFonts w:eastAsia="SimSun" w:cs="Times New Roman"/>
        </w:rPr>
        <w:t xml:space="preserve"> </w:t>
      </w:r>
      <w:r w:rsidR="0056588F" w:rsidRPr="00D45A1E">
        <w:rPr>
          <w:rFonts w:eastAsia="SimSun" w:cs="Times New Roman"/>
          <w:i/>
        </w:rPr>
        <w:t>j</w:t>
      </w:r>
      <w:r w:rsidR="0056588F">
        <w:rPr>
          <w:rFonts w:eastAsia="SimSun" w:cs="Times New Roman"/>
        </w:rPr>
        <w:t xml:space="preserve"> </w:t>
      </w:r>
      <w:r w:rsidR="00B15A5D" w:rsidRPr="00B15A5D">
        <w:rPr>
          <w:rFonts w:eastAsia="SimSun" w:cs="Times New Roman"/>
        </w:rPr>
        <w:t>eating dish</w:t>
      </w:r>
      <w:r w:rsidR="0056588F">
        <w:rPr>
          <w:rFonts w:eastAsia="SimSun" w:cs="Times New Roman"/>
        </w:rPr>
        <w:t xml:space="preserve"> </w:t>
      </w:r>
      <w:r w:rsidR="0056588F" w:rsidRPr="00D45A1E">
        <w:rPr>
          <w:rFonts w:eastAsia="SimSun" w:cs="Times New Roman"/>
          <w:i/>
        </w:rPr>
        <w:t>k</w:t>
      </w:r>
      <w:r w:rsidR="00FF548B">
        <w:rPr>
          <w:rFonts w:eastAsia="SimSun" w:cs="Times New Roman"/>
        </w:rPr>
        <w:t>.</w:t>
      </w:r>
    </w:p>
    <w:p w14:paraId="5DF73FA1" w14:textId="5D139AA7" w:rsidR="00FF548B" w:rsidRPr="00B15A5D" w:rsidRDefault="00FF548B" w:rsidP="00D45A1E">
      <w:pPr>
        <w:pStyle w:val="MTDisplayEquation"/>
        <w:rPr>
          <w:rFonts w:eastAsia="SimSun" w:cs="Times New Roman"/>
          <w:iCs/>
        </w:rPr>
      </w:pPr>
      <w:r>
        <w:tab/>
      </w:r>
      <w:r w:rsidR="00B15A5D" w:rsidRPr="00B15A5D">
        <w:rPr>
          <w:rFonts w:eastAsia="SimSun" w:cs="Times New Roman"/>
        </w:rPr>
        <w:t>Conditional distributions can be obtained by integrating out</w:t>
      </w:r>
      <w:r w:rsidR="009D11D0">
        <w:rPr>
          <w:rFonts w:eastAsia="SimSun" w:cs="Times New Roman"/>
        </w:rPr>
        <w:t xml:space="preserve"> </w:t>
      </w:r>
      <w:proofErr w:type="spellStart"/>
      <w:r w:rsidR="009D11D0" w:rsidRPr="00D45A1E">
        <w:rPr>
          <w:rFonts w:eastAsia="SimSun" w:cs="Times New Roman"/>
          <w:i/>
        </w:rPr>
        <w:t>G</w:t>
      </w:r>
      <w:r w:rsidR="009D11D0" w:rsidRPr="00D45A1E">
        <w:rPr>
          <w:rFonts w:eastAsia="SimSun" w:cs="Times New Roman"/>
          <w:i/>
          <w:vertAlign w:val="subscript"/>
        </w:rPr>
        <w:t>j</w:t>
      </w:r>
      <w:proofErr w:type="spellEnd"/>
      <w:r w:rsidR="009D11D0">
        <w:rPr>
          <w:rFonts w:eastAsia="SimSun" w:cs="Times New Roman"/>
          <w:vertAlign w:val="subscript"/>
        </w:rPr>
        <w:t xml:space="preserve"> </w:t>
      </w:r>
      <w:r w:rsidR="00B15A5D" w:rsidRPr="00B15A5D">
        <w:rPr>
          <w:rFonts w:eastAsia="SimSun" w:cs="Times New Roman"/>
        </w:rPr>
        <w:t>and</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0</w:t>
      </w:r>
      <w:r w:rsidR="009D11D0">
        <w:rPr>
          <w:rFonts w:eastAsia="SimSun" w:cs="Times New Roman"/>
        </w:rPr>
        <w:t xml:space="preserve"> </w:t>
      </w:r>
      <w:r w:rsidR="00B15A5D" w:rsidRPr="00B15A5D">
        <w:rPr>
          <w:rFonts w:eastAsia="SimSun" w:cs="Times New Roman"/>
        </w:rPr>
        <w:t>respectively. By integrating out</w:t>
      </w:r>
      <w:r w:rsidR="009D11D0">
        <w:rPr>
          <w:rFonts w:eastAsia="SimSun" w:cs="Times New Roman"/>
        </w:rPr>
        <w:t xml:space="preserve"> </w:t>
      </w:r>
      <w:proofErr w:type="spellStart"/>
      <w:r w:rsidR="009D11D0" w:rsidRPr="00D45A1E">
        <w:rPr>
          <w:rFonts w:eastAsia="SimSun" w:cs="Times New Roman"/>
          <w:i/>
        </w:rPr>
        <w:t>G</w:t>
      </w:r>
      <w:r w:rsidR="009D11D0" w:rsidRPr="00D45A1E">
        <w:rPr>
          <w:rFonts w:eastAsia="SimSun" w:cs="Times New Roman"/>
          <w:i/>
          <w:vertAlign w:val="subscript"/>
        </w:rPr>
        <w:t>j</w:t>
      </w:r>
      <w:proofErr w:type="spellEnd"/>
      <w:r w:rsidR="009D11D0">
        <w:rPr>
          <w:rFonts w:eastAsia="SimSun" w:cs="Times New Roman"/>
        </w:rPr>
        <w:t xml:space="preserve"> </w:t>
      </w:r>
      <w:r w:rsidR="00B15A5D" w:rsidRPr="00B15A5D">
        <w:rPr>
          <w:rFonts w:eastAsia="SimSun" w:cs="Times New Roman"/>
        </w:rPr>
        <w:t xml:space="preserve">from </w:t>
      </w:r>
      <w:ins w:id="931" w:author="amir" w:date="2013-04-11T11:39:00Z">
        <w:r w:rsidR="004C1477">
          <w:rPr>
            <w:rFonts w:eastAsia="SimSun" w:cs="Times New Roman"/>
          </w:rPr>
          <w:fldChar w:fldCharType="begin"/>
        </w:r>
        <w:r w:rsidR="004C1477">
          <w:rPr>
            <w:rFonts w:eastAsia="SimSun" w:cs="Times New Roman"/>
          </w:rPr>
          <w:instrText xml:space="preserve"> GOTOBUTTON ZEqnNum798095  \* MERGEFORMAT </w:instrText>
        </w:r>
        <w:r w:rsidR="004C1477">
          <w:rPr>
            <w:rFonts w:eastAsia="SimSun" w:cs="Times New Roman"/>
          </w:rPr>
          <w:fldChar w:fldCharType="begin"/>
        </w:r>
        <w:r w:rsidR="004C1477">
          <w:rPr>
            <w:rFonts w:eastAsia="SimSun" w:cs="Times New Roman"/>
          </w:rPr>
          <w:instrText xml:space="preserve"> REF ZEqnNum798095 \* Charformat \! \* MERGEFORMAT </w:instrText>
        </w:r>
      </w:ins>
      <w:r w:rsidR="004C1477">
        <w:rPr>
          <w:rFonts w:eastAsia="SimSun" w:cs="Times New Roman"/>
        </w:rPr>
        <w:fldChar w:fldCharType="separate"/>
      </w:r>
      <w:ins w:id="932" w:author="amir" w:date="2013-04-11T18:31:00Z">
        <w:r w:rsidR="006E17B3" w:rsidRPr="006E17B3">
          <w:rPr>
            <w:rFonts w:eastAsia="SimSun" w:cs="Times New Roman"/>
            <w:rPrChange w:id="933" w:author="amir" w:date="2013-04-11T18:31:00Z">
              <w:rPr/>
            </w:rPrChange>
          </w:rPr>
          <w:instrText>(27)</w:instrText>
        </w:r>
      </w:ins>
      <w:ins w:id="934" w:author="amir" w:date="2013-04-11T11:39:00Z">
        <w:r w:rsidR="004C1477">
          <w:rPr>
            <w:rFonts w:eastAsia="SimSun" w:cs="Times New Roman"/>
          </w:rPr>
          <w:fldChar w:fldCharType="end"/>
        </w:r>
        <w:r w:rsidR="004C1477">
          <w:rPr>
            <w:rFonts w:eastAsia="SimSun" w:cs="Times New Roman"/>
          </w:rPr>
          <w:fldChar w:fldCharType="end"/>
        </w:r>
      </w:ins>
      <w:del w:id="935" w:author="amir" w:date="2013-04-11T11:39:00Z">
        <w:r w:rsidR="000E6586" w:rsidDel="004C1477">
          <w:rPr>
            <w:rFonts w:eastAsia="SimSun" w:cs="Times New Roman"/>
          </w:rPr>
          <w:fldChar w:fldCharType="begin"/>
        </w:r>
        <w:r w:rsidR="000E6586" w:rsidDel="004C1477">
          <w:rPr>
            <w:rFonts w:eastAsia="SimSun" w:cs="Times New Roman"/>
          </w:rPr>
          <w:delInstrText xml:space="preserve"> GOTOBUTTON ZEqnNum549950  \* MERGEFORMAT </w:delInstrText>
        </w:r>
        <w:r w:rsidR="000E6586" w:rsidDel="004C1477">
          <w:rPr>
            <w:rFonts w:eastAsia="SimSun" w:cs="Times New Roman"/>
          </w:rPr>
          <w:fldChar w:fldCharType="begin"/>
        </w:r>
        <w:r w:rsidR="000E6586" w:rsidDel="004C1477">
          <w:rPr>
            <w:rFonts w:eastAsia="SimSun" w:cs="Times New Roman"/>
          </w:rPr>
          <w:delInstrText xml:space="preserve"> REF ZEqnNum549950 \* Charformat \! \* MERGEFORMAT </w:delInstrText>
        </w:r>
        <w:r w:rsidR="000E6586" w:rsidDel="004C1477">
          <w:rPr>
            <w:rFonts w:eastAsia="SimSun" w:cs="Times New Roman"/>
          </w:rPr>
          <w:fldChar w:fldCharType="end"/>
        </w:r>
        <w:r w:rsidR="000E6586" w:rsidDel="004C1477">
          <w:rPr>
            <w:rFonts w:eastAsia="SimSun" w:cs="Times New Roman"/>
          </w:rPr>
          <w:fldChar w:fldCharType="end"/>
        </w:r>
      </w:del>
      <w:r w:rsidR="00B15A5D" w:rsidRPr="00B15A5D">
        <w:rPr>
          <w:rFonts w:eastAsia="SimSun" w:cs="Times New Roman"/>
          <w:iCs/>
        </w:rPr>
        <w:t xml:space="preserve"> we obtain:</w:t>
      </w:r>
    </w:p>
    <w:p w14:paraId="7150F2D4" w14:textId="4E0D47B9" w:rsidR="00B15A5D" w:rsidRPr="00FF548B" w:rsidRDefault="00FF548B" w:rsidP="00057659">
      <w:pPr>
        <w:pStyle w:val="MTDisplayEquation"/>
        <w:ind w:firstLine="0"/>
      </w:pPr>
      <w:r>
        <w:lastRenderedPageBreak/>
        <w:tab/>
      </w:r>
      <w:r w:rsidRPr="00FF548B">
        <w:rPr>
          <w:position w:val="-30"/>
        </w:rPr>
        <w:object w:dxaOrig="4560" w:dyaOrig="740" w14:anchorId="4973F0D7">
          <v:shape id="_x0000_i1092" type="#_x0000_t75" style="width:228.75pt;height:37.5pt" o:ole="">
            <v:imagedata r:id="rId149" o:title=""/>
          </v:shape>
          <o:OLEObject Type="Embed" ProgID="Equation.DSMT4" ShapeID="_x0000_i1092" DrawAspect="Content" ObjectID="_1427211880" r:id="rId150"/>
        </w:object>
      </w:r>
      <w:r>
        <w:tab/>
      </w:r>
      <w:r>
        <w:fldChar w:fldCharType="begin"/>
      </w:r>
      <w:r>
        <w:instrText xml:space="preserve"> MACROBUTTON MTPlaceRef \* MERGEFORMAT </w:instrText>
      </w:r>
      <w:r w:rsidR="00522E82">
        <w:fldChar w:fldCharType="begin"/>
      </w:r>
      <w:r w:rsidR="00522E82">
        <w:instrText xml:space="preserve"> SEQ MTEqn \h \* MERGEFORMAT </w:instrText>
      </w:r>
      <w:del w:id="936" w:author="amir" w:date="2013-04-11T18:30:00Z">
        <w:r w:rsidR="00522E82">
          <w:fldChar w:fldCharType="end"/>
        </w:r>
      </w:del>
      <w:bookmarkStart w:id="937" w:name="ZEqnNum178669"/>
      <w:r>
        <w:instrText>(</w:instrText>
      </w:r>
      <w:fldSimple w:instr=" SEQ MTEqn \c \* Arabic \* MERGEFORMAT ">
        <w:ins w:id="938" w:author="amir" w:date="2013-04-11T18:31:00Z">
          <w:r w:rsidR="006E17B3">
            <w:rPr>
              <w:noProof/>
            </w:rPr>
            <w:instrText>28</w:instrText>
          </w:r>
        </w:ins>
        <w:ins w:id="939" w:author="Joseph Picone" w:date="2013-04-10T23:12:00Z">
          <w:del w:id="940" w:author="amir" w:date="2013-04-11T10:48:00Z">
            <w:r w:rsidR="00243716" w:rsidDel="001C5165">
              <w:rPr>
                <w:noProof/>
              </w:rPr>
              <w:delInstrText>16</w:delInstrText>
            </w:r>
          </w:del>
        </w:ins>
        <w:del w:id="941" w:author="amir" w:date="2013-04-11T10:48:00Z">
          <w:r w:rsidR="008A3C99" w:rsidDel="001C5165">
            <w:rPr>
              <w:noProof/>
            </w:rPr>
            <w:delInstrText>28</w:delInstrText>
          </w:r>
        </w:del>
      </w:fldSimple>
      <w:r>
        <w:instrText>)</w:instrText>
      </w:r>
      <w:bookmarkEnd w:id="937"/>
      <w:r>
        <w:fldChar w:fldCharType="end"/>
      </w:r>
    </w:p>
    <w:p w14:paraId="4980AC12" w14:textId="5049F375" w:rsidR="00B15A5D" w:rsidRDefault="00926100" w:rsidP="00926100">
      <w:pPr>
        <w:pStyle w:val="bodyisip"/>
        <w:ind w:firstLine="0"/>
        <w:rPr>
          <w:rFonts w:eastAsia="SimSun" w:cs="Times New Roman"/>
          <w:iCs/>
        </w:rPr>
      </w:pPr>
      <w:proofErr w:type="gramStart"/>
      <w:r>
        <w:rPr>
          <w:rFonts w:eastAsia="SimSun" w:cs="Times New Roman"/>
        </w:rPr>
        <w:t>a</w:t>
      </w:r>
      <w:r w:rsidR="00B15A5D" w:rsidRPr="00B15A5D">
        <w:rPr>
          <w:rFonts w:eastAsia="SimSun" w:cs="Times New Roman"/>
        </w:rPr>
        <w:t>nd</w:t>
      </w:r>
      <w:proofErr w:type="gramEnd"/>
      <w:r w:rsidR="00B15A5D" w:rsidRPr="00B15A5D">
        <w:rPr>
          <w:rFonts w:eastAsia="SimSun" w:cs="Times New Roman"/>
        </w:rPr>
        <w:t xml:space="preserve"> by integrating out</w:t>
      </w:r>
      <w:r w:rsidR="00B15197">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rPr>
        <w:t xml:space="preserve"> </w:t>
      </w:r>
      <w:r w:rsidR="00B15A5D"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942" w:author="amir" w:date="2013-04-11T18:31:00Z">
        <w:r w:rsidR="006E17B3" w:rsidRPr="006E17B3">
          <w:rPr>
            <w:rFonts w:eastAsia="SimSun" w:cs="Times New Roman"/>
            <w:rPrChange w:id="943" w:author="amir" w:date="2013-04-11T18:31:00Z">
              <w:rPr/>
            </w:rPrChange>
          </w:rPr>
          <w:instrText>(26)</w:instrText>
        </w:r>
      </w:ins>
      <w:ins w:id="944" w:author="Joseph Picone" w:date="2013-04-10T23:12:00Z">
        <w:del w:id="945" w:author="amir" w:date="2013-04-11T10:48:00Z">
          <w:r w:rsidR="00243716" w:rsidRPr="00243716" w:rsidDel="001C5165">
            <w:rPr>
              <w:rFonts w:eastAsia="SimSun" w:cs="Times New Roman"/>
              <w:rPrChange w:id="946" w:author="Joseph Picone" w:date="2013-04-10T23:12:00Z">
                <w:rPr/>
              </w:rPrChange>
            </w:rPr>
            <w:delInstrText>(15)</w:delInstrText>
          </w:r>
        </w:del>
      </w:ins>
      <w:del w:id="947" w:author="amir" w:date="2013-04-11T10:48:00Z">
        <w:r w:rsidR="008A3C99" w:rsidRPr="00D45A1E" w:rsidDel="001C5165">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00B15A5D" w:rsidRPr="00B15A5D">
        <w:rPr>
          <w:rFonts w:eastAsia="SimSun" w:cs="Times New Roman"/>
          <w:iCs/>
        </w:rPr>
        <w:t xml:space="preserve"> we obtain:</w:t>
      </w:r>
    </w:p>
    <w:p w14:paraId="68560E85" w14:textId="400DB110" w:rsidR="00B15A5D" w:rsidRPr="00FF548B" w:rsidRDefault="00FF548B" w:rsidP="00057659">
      <w:pPr>
        <w:pStyle w:val="MTDisplayEquation"/>
        <w:ind w:firstLine="0"/>
      </w:pPr>
      <w:r>
        <w:tab/>
      </w:r>
      <w:r w:rsidR="00926100" w:rsidRPr="00FF548B">
        <w:rPr>
          <w:position w:val="-28"/>
        </w:rPr>
        <w:object w:dxaOrig="4500" w:dyaOrig="700" w14:anchorId="7D4569FE">
          <v:shape id="_x0000_i1093" type="#_x0000_t75" style="width:224.25pt;height:34.5pt" o:ole="">
            <v:imagedata r:id="rId151" o:title=""/>
          </v:shape>
          <o:OLEObject Type="Embed" ProgID="Equation.DSMT4" ShapeID="_x0000_i1093" DrawAspect="Content" ObjectID="_1427211881" r:id="rId152"/>
        </w:object>
      </w:r>
      <w:r>
        <w:tab/>
      </w:r>
      <w:r>
        <w:fldChar w:fldCharType="begin"/>
      </w:r>
      <w:r>
        <w:instrText xml:space="preserve"> MACROBUTTON MTPlaceRef \* MERGEFORMAT </w:instrText>
      </w:r>
      <w:r w:rsidR="00522E82">
        <w:fldChar w:fldCharType="begin"/>
      </w:r>
      <w:r w:rsidR="00522E82">
        <w:instrText xml:space="preserve"> SEQ MTEqn \h \* MERGEFORMAT </w:instrText>
      </w:r>
      <w:del w:id="948" w:author="amir" w:date="2013-04-11T18:30:00Z">
        <w:r w:rsidR="00522E82">
          <w:fldChar w:fldCharType="end"/>
        </w:r>
      </w:del>
      <w:r>
        <w:instrText>(</w:instrText>
      </w:r>
      <w:fldSimple w:instr=" SEQ MTEqn \c \* Arabic \* MERGEFORMAT ">
        <w:ins w:id="949" w:author="amir" w:date="2013-04-11T18:31:00Z">
          <w:r w:rsidR="006E17B3">
            <w:rPr>
              <w:noProof/>
            </w:rPr>
            <w:instrText>29</w:instrText>
          </w:r>
        </w:ins>
        <w:ins w:id="950" w:author="Joseph Picone" w:date="2013-04-10T23:12:00Z">
          <w:del w:id="951" w:author="amir" w:date="2013-04-11T10:48:00Z">
            <w:r w:rsidR="00243716" w:rsidDel="001C5165">
              <w:rPr>
                <w:noProof/>
              </w:rPr>
              <w:delInstrText>17</w:delInstrText>
            </w:r>
          </w:del>
        </w:ins>
        <w:del w:id="952" w:author="amir" w:date="2013-04-11T10:48:00Z">
          <w:r w:rsidR="008A3C99" w:rsidDel="001C5165">
            <w:rPr>
              <w:noProof/>
            </w:rPr>
            <w:delInstrText>29</w:delInstrText>
          </w:r>
        </w:del>
      </w:fldSimple>
      <w:r>
        <w:instrText>)</w:instrText>
      </w:r>
      <w:r>
        <w:fldChar w:fldCharType="end"/>
      </w:r>
    </w:p>
    <w:p w14:paraId="4877F84E" w14:textId="62AF20BB" w:rsidR="000E6586" w:rsidRDefault="00B15A5D" w:rsidP="00926100">
      <w:pPr>
        <w:pStyle w:val="bodyisip"/>
        <w:ind w:firstLine="0"/>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953" w:author="amir" w:date="2013-04-11T18:31:00Z">
        <w:r w:rsidR="006E17B3" w:rsidRPr="006E17B3">
          <w:rPr>
            <w:rFonts w:eastAsia="SimSun" w:cs="Times New Roman"/>
            <w:rPrChange w:id="954" w:author="amir" w:date="2013-04-11T18:31:00Z">
              <w:rPr/>
            </w:rPrChange>
          </w:rPr>
          <w:instrText>(26)</w:instrText>
        </w:r>
      </w:ins>
      <w:ins w:id="955" w:author="Joseph Picone" w:date="2013-04-10T23:12:00Z">
        <w:del w:id="956" w:author="amir" w:date="2013-04-11T10:48:00Z">
          <w:r w:rsidR="00243716" w:rsidRPr="00243716" w:rsidDel="001C5165">
            <w:rPr>
              <w:rFonts w:eastAsia="SimSun" w:cs="Times New Roman"/>
              <w:rPrChange w:id="957" w:author="Joseph Picone" w:date="2013-04-10T23:12:00Z">
                <w:rPr/>
              </w:rPrChange>
            </w:rPr>
            <w:delInstrText>(15)</w:delInstrText>
          </w:r>
        </w:del>
      </w:ins>
      <w:del w:id="958" w:author="amir" w:date="2013-04-11T10:48:00Z">
        <w:r w:rsidR="008A3C99" w:rsidRPr="00D45A1E" w:rsidDel="001C5165">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w:t>
      </w:r>
      <w:ins w:id="959" w:author="Joseph Picone" w:date="2013-04-10T23:03:00Z">
        <w:r w:rsidR="00A06B66">
          <w:rPr>
            <w:rFonts w:eastAsia="SimSun" w:cs="Times New Roman"/>
            <w:iCs/>
          </w:rPr>
          <w:t>:</w:t>
        </w:r>
      </w:ins>
      <w:r w:rsidRPr="00B15A5D">
        <w:rPr>
          <w:rFonts w:eastAsia="SimSun" w:cs="Times New Roman"/>
          <w:iCs/>
        </w:rPr>
        <w:t xml:space="preserve"> </w:t>
      </w:r>
      <w:del w:id="960" w:author="Joseph Picone" w:date="2013-04-10T23:03:00Z">
        <w:r w:rsidR="000E6586" w:rsidDel="00A06B66">
          <w:rPr>
            <w:rFonts w:eastAsia="SimSun" w:cs="Times New Roman"/>
            <w:iCs/>
          </w:rPr>
          <w:fldChar w:fldCharType="begin"/>
        </w:r>
        <w:r w:rsidR="000E6586" w:rsidDel="00A06B66">
          <w:rPr>
            <w:rFonts w:eastAsia="SimSun" w:cs="Times New Roman"/>
            <w:iCs/>
          </w:rPr>
          <w:delInstrText xml:space="preserve"> GOTOBUTTON ZEqnNum719461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ZEqnNum719461 \* Charformat \! \* MERGEFORMAT </w:delInstrText>
        </w:r>
        <w:r w:rsidR="000E6586" w:rsidDel="00A06B66">
          <w:rPr>
            <w:rFonts w:eastAsia="SimSun" w:cs="Times New Roman"/>
            <w:iCs/>
          </w:rPr>
          <w:fldChar w:fldCharType="separate"/>
        </w:r>
        <w:r w:rsidR="008A3C99" w:rsidRPr="00D45A1E" w:rsidDel="00A06B66">
          <w:rPr>
            <w:rFonts w:eastAsia="SimSun" w:cs="Times New Roman"/>
            <w:iCs/>
          </w:rPr>
          <w:delInstrText>(30)</w:delInstrText>
        </w:r>
        <w:r w:rsidR="000E6586" w:rsidDel="00A06B66">
          <w:rPr>
            <w:rFonts w:eastAsia="SimSun" w:cs="Times New Roman"/>
            <w:iCs/>
          </w:rPr>
          <w:fldChar w:fldCharType="end"/>
        </w:r>
        <w:r w:rsidR="000E6586" w:rsidDel="00A06B66">
          <w:rPr>
            <w:rFonts w:eastAsia="SimSun" w:cs="Times New Roman"/>
            <w:iCs/>
          </w:rPr>
          <w:fldChar w:fldCharType="end"/>
        </w:r>
        <w:r w:rsidR="000E6586" w:rsidDel="00A06B66">
          <w:rPr>
            <w:rFonts w:eastAsia="SimSun" w:cs="Times New Roman"/>
            <w:iCs/>
          </w:rPr>
          <w:delText xml:space="preserve"> </w:delText>
        </w:r>
        <w:r w:rsidRPr="00B15A5D" w:rsidDel="00A06B66">
          <w:rPr>
            <w:rFonts w:eastAsia="SimSun" w:cs="Times New Roman"/>
            <w:iCs/>
          </w:rPr>
          <w:delText xml:space="preserve">and a draw from </w:delText>
        </w:r>
        <w:r w:rsidR="000E6586" w:rsidDel="00A06B66">
          <w:rPr>
            <w:rFonts w:eastAsia="SimSun" w:cs="Times New Roman"/>
            <w:iCs/>
          </w:rPr>
          <w:fldChar w:fldCharType="begin"/>
        </w:r>
        <w:r w:rsidR="000E6586" w:rsidDel="00A06B66">
          <w:rPr>
            <w:rFonts w:eastAsia="SimSun" w:cs="Times New Roman"/>
            <w:iCs/>
          </w:rPr>
          <w:delInstrText xml:space="preserve"> GOTOBUTTON ZEqnNum549950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ZEqnNum549950 \* Charformat \! \* MERGEFORMAT </w:delInstrText>
        </w:r>
        <w:r w:rsidR="000E6586" w:rsidDel="00A06B66">
          <w:rPr>
            <w:rFonts w:eastAsia="SimSun" w:cs="Times New Roman"/>
            <w:iCs/>
          </w:rPr>
          <w:fldChar w:fldCharType="end"/>
        </w:r>
        <w:r w:rsidR="000E6586" w:rsidDel="00A06B66">
          <w:rPr>
            <w:rFonts w:eastAsia="SimSun" w:cs="Times New Roman"/>
            <w:iCs/>
          </w:rPr>
          <w:fldChar w:fldCharType="end"/>
        </w:r>
        <w:r w:rsidRPr="00B15A5D" w:rsidDel="00A06B66">
          <w:rPr>
            <w:rFonts w:eastAsia="SimSun" w:cs="Times New Roman"/>
            <w:iCs/>
          </w:rPr>
          <w:delText xml:space="preserve"> can be obtained using</w:delText>
        </w:r>
        <w:r w:rsidR="000E6586" w:rsidDel="00A06B66">
          <w:rPr>
            <w:rFonts w:eastAsia="SimSun" w:cs="Times New Roman"/>
            <w:iCs/>
          </w:rPr>
          <w:delText xml:space="preserve"> </w:delText>
        </w:r>
        <w:r w:rsidR="000E6586" w:rsidDel="00A06B66">
          <w:rPr>
            <w:rFonts w:eastAsia="SimSun" w:cs="Times New Roman"/>
            <w:iCs/>
          </w:rPr>
          <w:fldChar w:fldCharType="begin"/>
        </w:r>
        <w:r w:rsidR="000E6586" w:rsidDel="00A06B66">
          <w:rPr>
            <w:rFonts w:eastAsia="SimSun" w:cs="Times New Roman"/>
            <w:iCs/>
          </w:rPr>
          <w:delInstrText xml:space="preserve"> GOTOBUTTON ZEqnNum409092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ZEqnNum409092 \* Charformat \! \* MERGEFORMAT </w:delInstrText>
        </w:r>
        <w:r w:rsidR="000E6586" w:rsidDel="00A06B66">
          <w:rPr>
            <w:rFonts w:eastAsia="SimSun" w:cs="Times New Roman"/>
            <w:iCs/>
          </w:rPr>
          <w:fldChar w:fldCharType="separate"/>
        </w:r>
        <w:r w:rsidR="008A3C99" w:rsidRPr="00D45A1E" w:rsidDel="00A06B66">
          <w:rPr>
            <w:rFonts w:eastAsia="SimSun" w:cs="Times New Roman"/>
            <w:iCs/>
          </w:rPr>
          <w:delInstrText>(31)</w:delInstrText>
        </w:r>
        <w:r w:rsidR="000E6586" w:rsidDel="00A06B66">
          <w:rPr>
            <w:rFonts w:eastAsia="SimSun" w:cs="Times New Roman"/>
            <w:iCs/>
          </w:rPr>
          <w:fldChar w:fldCharType="end"/>
        </w:r>
        <w:r w:rsidR="000E6586" w:rsidDel="00A06B66">
          <w:rPr>
            <w:rFonts w:eastAsia="SimSun" w:cs="Times New Roman"/>
            <w:iCs/>
          </w:rPr>
          <w:fldChar w:fldCharType="end"/>
        </w:r>
        <w:r w:rsidR="000E6586" w:rsidDel="00A06B66">
          <w:rPr>
            <w:rFonts w:eastAsia="SimSun" w:cs="Times New Roman"/>
            <w:iCs/>
          </w:rPr>
          <w:delText>.</w:delText>
        </w:r>
      </w:del>
    </w:p>
    <w:p w14:paraId="3D7DA912" w14:textId="53E51790" w:rsidR="00B15A5D" w:rsidRDefault="00FF548B" w:rsidP="00057659">
      <w:pPr>
        <w:pStyle w:val="MTDisplayEquation"/>
        <w:ind w:firstLine="0"/>
        <w:rPr>
          <w:ins w:id="961" w:author="Joseph Picone" w:date="2013-04-10T23:04:00Z"/>
        </w:rPr>
      </w:pPr>
      <w:r>
        <w:tab/>
      </w:r>
      <w:r w:rsidRPr="00FF548B">
        <w:rPr>
          <w:position w:val="-82"/>
        </w:rPr>
        <w:object w:dxaOrig="3860" w:dyaOrig="1460" w14:anchorId="6B001FBF">
          <v:shape id="_x0000_i1094" type="#_x0000_t75" style="width:194.25pt;height:72.75pt" o:ole="">
            <v:imagedata r:id="rId153" o:title=""/>
          </v:shape>
          <o:OLEObject Type="Embed" ProgID="Equation.DSMT4" ShapeID="_x0000_i1094" DrawAspect="Content" ObjectID="_1427211882" r:id="rId154"/>
        </w:object>
      </w:r>
      <w:r>
        <w:tab/>
      </w:r>
      <w:r>
        <w:fldChar w:fldCharType="begin"/>
      </w:r>
      <w:r>
        <w:instrText xml:space="preserve"> MACROBUTTON MTPlaceRef \* MERGEFORMAT </w:instrText>
      </w:r>
      <w:r w:rsidR="00522E82">
        <w:fldChar w:fldCharType="begin"/>
      </w:r>
      <w:r w:rsidR="00522E82">
        <w:instrText xml:space="preserve"> SEQ MTEqn \h \* MERGEFORMAT </w:instrText>
      </w:r>
      <w:del w:id="962" w:author="amir" w:date="2013-04-11T18:30:00Z">
        <w:r w:rsidR="00522E82">
          <w:fldChar w:fldCharType="end"/>
        </w:r>
      </w:del>
      <w:bookmarkStart w:id="963" w:name="ZEqnNum719461"/>
      <w:r>
        <w:instrText>(</w:instrText>
      </w:r>
      <w:fldSimple w:instr=" SEQ MTEqn \c \* Arabic \* MERGEFORMAT ">
        <w:ins w:id="964" w:author="amir" w:date="2013-04-11T18:31:00Z">
          <w:r w:rsidR="006E17B3">
            <w:rPr>
              <w:noProof/>
            </w:rPr>
            <w:instrText>30</w:instrText>
          </w:r>
        </w:ins>
        <w:ins w:id="965" w:author="Joseph Picone" w:date="2013-04-10T23:12:00Z">
          <w:del w:id="966" w:author="amir" w:date="2013-04-11T10:48:00Z">
            <w:r w:rsidR="00243716" w:rsidDel="001C5165">
              <w:rPr>
                <w:noProof/>
              </w:rPr>
              <w:delInstrText>18</w:delInstrText>
            </w:r>
          </w:del>
        </w:ins>
        <w:del w:id="967" w:author="amir" w:date="2013-04-11T10:48:00Z">
          <w:r w:rsidR="008A3C99" w:rsidDel="001C5165">
            <w:rPr>
              <w:noProof/>
            </w:rPr>
            <w:delInstrText>30</w:delInstrText>
          </w:r>
        </w:del>
      </w:fldSimple>
      <w:r>
        <w:instrText>)</w:instrText>
      </w:r>
      <w:bookmarkEnd w:id="963"/>
      <w:r>
        <w:fldChar w:fldCharType="end"/>
      </w:r>
    </w:p>
    <w:p w14:paraId="2BA0696D" w14:textId="031DBA84" w:rsidR="00A06B66" w:rsidRPr="00A06B66" w:rsidRDefault="00A06B66">
      <w:pPr>
        <w:pPrChange w:id="968" w:author="Joseph Picone" w:date="2013-04-10T23:04:00Z">
          <w:pPr>
            <w:pStyle w:val="MTDisplayEquation"/>
            <w:ind w:firstLine="0"/>
          </w:pPr>
        </w:pPrChange>
      </w:pPr>
      <w:proofErr w:type="gramStart"/>
      <w:ins w:id="969" w:author="Joseph Picone" w:date="2013-04-10T23:04:00Z">
        <w:r w:rsidRPr="00B15A5D">
          <w:rPr>
            <w:rFonts w:eastAsia="SimSun" w:cs="Times New Roman"/>
            <w:iCs/>
          </w:rPr>
          <w:t>and</w:t>
        </w:r>
        <w:proofErr w:type="gramEnd"/>
        <w:r w:rsidRPr="00B15A5D">
          <w:rPr>
            <w:rFonts w:eastAsia="SimSun" w:cs="Times New Roman"/>
            <w:iCs/>
          </w:rPr>
          <w:t xml:space="preserve"> a draw from</w:t>
        </w:r>
        <w:r>
          <w:rPr>
            <w:rFonts w:eastAsia="SimSun" w:cs="Times New Roman"/>
            <w:iCs/>
          </w:rPr>
          <w:t xml:space="preserve"> </w:t>
        </w:r>
      </w:ins>
      <w:ins w:id="970" w:author="amir" w:date="2013-04-11T11:40:00Z">
        <w:r w:rsidR="004C1477">
          <w:rPr>
            <w:rFonts w:eastAsia="SimSun" w:cs="Times New Roman"/>
            <w:iCs/>
          </w:rPr>
          <w:fldChar w:fldCharType="begin"/>
        </w:r>
        <w:r w:rsidR="004C1477">
          <w:rPr>
            <w:rFonts w:eastAsia="SimSun" w:cs="Times New Roman"/>
            <w:iCs/>
          </w:rPr>
          <w:instrText xml:space="preserve"> GOTOBUTTON ZEqnNum798095  \* MERGEFORMAT </w:instrText>
        </w:r>
        <w:r w:rsidR="004C1477">
          <w:rPr>
            <w:rFonts w:eastAsia="SimSun" w:cs="Times New Roman"/>
            <w:iCs/>
          </w:rPr>
          <w:fldChar w:fldCharType="begin"/>
        </w:r>
        <w:r w:rsidR="004C1477">
          <w:rPr>
            <w:rFonts w:eastAsia="SimSun" w:cs="Times New Roman"/>
            <w:iCs/>
          </w:rPr>
          <w:instrText xml:space="preserve"> REF ZEqnNum798095 \* Charformat \! \* MERGEFORMAT </w:instrText>
        </w:r>
      </w:ins>
      <w:r w:rsidR="004C1477">
        <w:rPr>
          <w:rFonts w:eastAsia="SimSun" w:cs="Times New Roman"/>
          <w:iCs/>
        </w:rPr>
        <w:fldChar w:fldCharType="separate"/>
      </w:r>
      <w:ins w:id="971" w:author="amir" w:date="2013-04-11T18:31:00Z">
        <w:r w:rsidR="006E17B3" w:rsidRPr="006E17B3">
          <w:rPr>
            <w:rFonts w:eastAsia="SimSun" w:cs="Times New Roman"/>
            <w:iCs/>
            <w:rPrChange w:id="972" w:author="amir" w:date="2013-04-11T18:31:00Z">
              <w:rPr/>
            </w:rPrChange>
          </w:rPr>
          <w:instrText>(27)</w:instrText>
        </w:r>
      </w:ins>
      <w:ins w:id="973" w:author="amir" w:date="2013-04-11T11:40:00Z">
        <w:r w:rsidR="004C1477">
          <w:rPr>
            <w:rFonts w:eastAsia="SimSun" w:cs="Times New Roman"/>
            <w:iCs/>
          </w:rPr>
          <w:fldChar w:fldCharType="end"/>
        </w:r>
        <w:r w:rsidR="004C1477">
          <w:rPr>
            <w:rFonts w:eastAsia="SimSun" w:cs="Times New Roman"/>
            <w:iCs/>
          </w:rPr>
          <w:fldChar w:fldCharType="end"/>
        </w:r>
      </w:ins>
      <w:ins w:id="974" w:author="Joseph Picone" w:date="2013-04-10T23:04:00Z">
        <w:del w:id="975" w:author="amir" w:date="2013-04-11T11:40:00Z">
          <w:r w:rsidRPr="000C11BE" w:rsidDel="004C1477">
            <w:rPr>
              <w:rFonts w:eastAsia="SimSun" w:cs="Times New Roman"/>
              <w:iCs/>
              <w:highlight w:val="yellow"/>
            </w:rPr>
            <w:delText>???</w:delText>
          </w:r>
        </w:del>
        <w:r>
          <w:rPr>
            <w:rFonts w:eastAsia="SimSun" w:cs="Times New Roman"/>
            <w:iCs/>
          </w:rPr>
          <w:t xml:space="preserve"> </w:t>
        </w:r>
        <w:r w:rsidRPr="00B15A5D">
          <w:rPr>
            <w:rFonts w:eastAsia="SimSun" w:cs="Times New Roman"/>
            <w:iCs/>
          </w:rPr>
          <w:t>can be obtained using</w:t>
        </w:r>
        <w:r>
          <w:rPr>
            <w:rFonts w:eastAsia="SimSun" w:cs="Times New Roman"/>
            <w:iCs/>
          </w:rPr>
          <w:t>:</w:t>
        </w:r>
      </w:ins>
    </w:p>
    <w:p w14:paraId="18CBDE20" w14:textId="16C5CCC0" w:rsidR="00B15A5D" w:rsidRPr="008B2D1E" w:rsidRDefault="008B2D1E" w:rsidP="00057659">
      <w:pPr>
        <w:pStyle w:val="MTDisplayEquation"/>
        <w:ind w:firstLine="0"/>
      </w:pPr>
      <w:r>
        <w:tab/>
      </w:r>
      <w:r w:rsidR="008A3C99" w:rsidRPr="008B2D1E">
        <w:rPr>
          <w:position w:val="-82"/>
        </w:rPr>
        <w:object w:dxaOrig="5140" w:dyaOrig="1400" w14:anchorId="7ECEC091">
          <v:shape id="_x0000_i1095" type="#_x0000_t75" style="width:257.25pt;height:70.5pt" o:ole="">
            <v:imagedata r:id="rId155" o:title=""/>
          </v:shape>
          <o:OLEObject Type="Embed" ProgID="Equation.DSMT4" ShapeID="_x0000_i1095" DrawAspect="Content" ObjectID="_1427211883" r:id="rId156"/>
        </w:object>
      </w:r>
      <w:r>
        <w:tab/>
      </w:r>
      <w:r>
        <w:fldChar w:fldCharType="begin"/>
      </w:r>
      <w:r>
        <w:instrText xml:space="preserve"> MACROBUTTON MTPlaceRef \* MERGEFORMAT </w:instrText>
      </w:r>
      <w:r w:rsidR="00522E82">
        <w:fldChar w:fldCharType="begin"/>
      </w:r>
      <w:r w:rsidR="00522E82">
        <w:instrText xml:space="preserve"> SEQ MTEqn \h \* MERGEFORMAT </w:instrText>
      </w:r>
      <w:del w:id="976" w:author="amir" w:date="2013-04-11T18:30:00Z">
        <w:r w:rsidR="00522E82">
          <w:fldChar w:fldCharType="end"/>
        </w:r>
      </w:del>
      <w:bookmarkStart w:id="977" w:name="ZEqnNum409092"/>
      <w:r>
        <w:instrText>(</w:instrText>
      </w:r>
      <w:fldSimple w:instr=" SEQ MTEqn \c \* Arabic \* MERGEFORMAT ">
        <w:ins w:id="978" w:author="amir" w:date="2013-04-11T18:31:00Z">
          <w:r w:rsidR="006E17B3">
            <w:rPr>
              <w:noProof/>
            </w:rPr>
            <w:instrText>31</w:instrText>
          </w:r>
        </w:ins>
        <w:ins w:id="979" w:author="Joseph Picone" w:date="2013-04-10T23:12:00Z">
          <w:del w:id="980" w:author="amir" w:date="2013-04-11T10:48:00Z">
            <w:r w:rsidR="00243716" w:rsidDel="001C5165">
              <w:rPr>
                <w:noProof/>
              </w:rPr>
              <w:delInstrText>19</w:delInstrText>
            </w:r>
          </w:del>
        </w:ins>
        <w:del w:id="981" w:author="amir" w:date="2013-04-11T10:48:00Z">
          <w:r w:rsidR="008A3C99" w:rsidDel="001C5165">
            <w:rPr>
              <w:noProof/>
            </w:rPr>
            <w:delInstrText>31</w:delInstrText>
          </w:r>
        </w:del>
      </w:fldSimple>
      <w:r>
        <w:instrText>)</w:instrText>
      </w:r>
      <w:bookmarkEnd w:id="977"/>
      <w:r>
        <w:fldChar w:fldCharType="end"/>
      </w:r>
    </w:p>
    <w:p w14:paraId="60152925" w14:textId="4E6DFD78" w:rsidR="00B15A5D" w:rsidRPr="00B15A5D" w:rsidRDefault="00B15A5D" w:rsidP="00A06B66">
      <w:pPr>
        <w:pStyle w:val="bodyisip"/>
        <w:ind w:firstLine="0"/>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ins w:id="982" w:author="amir" w:date="2013-04-11T18:31:00Z">
        <w:r w:rsidR="006E17B3" w:rsidRPr="006E17B3">
          <w:rPr>
            <w:rFonts w:eastAsia="SimSun" w:cs="Times New Roman"/>
            <w:rPrChange w:id="983" w:author="amir" w:date="2013-04-11T18:31:00Z">
              <w:rPr/>
            </w:rPrChange>
          </w:rPr>
          <w:instrText>(30)</w:instrText>
        </w:r>
      </w:ins>
      <w:ins w:id="984" w:author="Joseph Picone" w:date="2013-04-10T23:12:00Z">
        <w:del w:id="985" w:author="amir" w:date="2013-04-11T10:48:00Z">
          <w:r w:rsidR="00243716" w:rsidRPr="00243716" w:rsidDel="001C5165">
            <w:rPr>
              <w:rFonts w:eastAsia="SimSun" w:cs="Times New Roman"/>
              <w:rPrChange w:id="986" w:author="Joseph Picone" w:date="2013-04-10T23:12:00Z">
                <w:rPr/>
              </w:rPrChange>
            </w:rPr>
            <w:delInstrText>(18)</w:delInstrText>
          </w:r>
        </w:del>
      </w:ins>
      <w:del w:id="987" w:author="amir" w:date="2013-04-11T10:48:00Z">
        <w:r w:rsidR="008A3C99" w:rsidRPr="00D45A1E" w:rsidDel="001C5165">
          <w:rPr>
            <w:rFonts w:eastAsia="SimSun" w:cs="Times New Roman"/>
          </w:rPr>
          <w:delInstrText>(30)</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988" w:author="amir" w:date="2013-04-11T18:31:00Z">
        <w:r w:rsidR="006E17B3" w:rsidRPr="006E17B3">
          <w:rPr>
            <w:rFonts w:eastAsia="SimSun" w:cs="Times New Roman"/>
            <w:iCs/>
            <w:rPrChange w:id="989" w:author="amir" w:date="2013-04-11T18:31:00Z">
              <w:rPr/>
            </w:rPrChange>
          </w:rPr>
          <w:instrText>(31)</w:instrText>
        </w:r>
      </w:ins>
      <w:ins w:id="990" w:author="Joseph Picone" w:date="2013-04-10T23:12:00Z">
        <w:del w:id="991" w:author="amir" w:date="2013-04-11T10:48:00Z">
          <w:r w:rsidR="00243716" w:rsidRPr="00243716" w:rsidDel="001C5165">
            <w:rPr>
              <w:rFonts w:eastAsia="SimSun" w:cs="Times New Roman"/>
              <w:iCs/>
              <w:rPrChange w:id="992" w:author="Joseph Picone" w:date="2013-04-10T23:12:00Z">
                <w:rPr/>
              </w:rPrChange>
            </w:rPr>
            <w:delInstrText>(19)</w:delInstrText>
          </w:r>
        </w:del>
      </w:ins>
      <w:del w:id="993" w:author="amir" w:date="2013-04-11T10:48:00Z">
        <w:r w:rsidR="008A3C99" w:rsidRPr="00D45A1E" w:rsidDel="001C5165">
          <w:rPr>
            <w:rFonts w:eastAsia="SimSun" w:cs="Times New Roman"/>
            <w:iCs/>
          </w:rPr>
          <w:delInstrText>(31)</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w:t>
      </w:r>
      <w:r w:rsidR="00926100">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vertAlign w:val="subscript"/>
        </w:rPr>
        <w:t xml:space="preserve"> </w:t>
      </w:r>
      <w:r w:rsidR="00926100">
        <w:rPr>
          <w:rFonts w:eastAsia="SimSun" w:cs="Times New Roman"/>
        </w:rPr>
        <w:t>i</w:t>
      </w:r>
      <w:r w:rsidRPr="00B15A5D">
        <w:rPr>
          <w:rFonts w:eastAsia="SimSun" w:cs="Times New Roman"/>
        </w:rPr>
        <w:t>s a mixture of atoms corresponding to dishes</w:t>
      </w:r>
      <w:ins w:id="994" w:author="Joseph Picone" w:date="2013-04-10T23:05:00Z">
        <w:r w:rsidR="00A06B66">
          <w:rPr>
            <w:rFonts w:eastAsia="SimSun" w:cs="Times New Roman"/>
          </w:rPr>
          <w:t xml:space="preserve">, and is </w:t>
        </w:r>
      </w:ins>
      <w:del w:id="995" w:author="Joseph Picone" w:date="2013-04-10T23:05:00Z">
        <w:r w:rsidRPr="00B15A5D" w:rsidDel="00A06B66">
          <w:rPr>
            <w:rFonts w:eastAsia="SimSun" w:cs="Times New Roman"/>
          </w:rPr>
          <w:delText xml:space="preserve"> and </w:delText>
        </w:r>
      </w:del>
      <w:r w:rsidRPr="00B15A5D">
        <w:rPr>
          <w:rFonts w:eastAsia="SimSun" w:cs="Times New Roman"/>
        </w:rPr>
        <w:t xml:space="preserve">an independent draw from </w:t>
      </w:r>
      <w:proofErr w:type="gramStart"/>
      <w:r w:rsidR="00B15197" w:rsidRPr="00D45A1E">
        <w:rPr>
          <w:rFonts w:eastAsia="SimSun" w:cs="Times New Roman"/>
          <w:i/>
        </w:rPr>
        <w:t>DP(</w:t>
      </w:r>
      <w:proofErr w:type="spellStart"/>
      <w:proofErr w:type="gramEnd"/>
      <w:r w:rsidR="00B15197" w:rsidRPr="00D45A1E">
        <w:rPr>
          <w:rFonts w:eastAsia="SimSun" w:cs="Times New Roman"/>
          <w:i/>
        </w:rPr>
        <w:t>γ,H</w:t>
      </w:r>
      <w:proofErr w:type="spellEnd"/>
      <w:r w:rsidR="00B15197" w:rsidRPr="00D45A1E">
        <w:rPr>
          <w:rFonts w:eastAsia="SimSun" w:cs="Times New Roman"/>
          <w:i/>
        </w:rPr>
        <w:t>)</w:t>
      </w:r>
      <w:ins w:id="996" w:author="Joseph Picone" w:date="2013-04-10T23:05:00Z">
        <w:r w:rsidR="00A06B66">
          <w:rPr>
            <w:rFonts w:eastAsia="SimSun" w:cs="Times New Roman"/>
          </w:rPr>
          <w:t xml:space="preserve">. Similarly, </w:t>
        </w:r>
      </w:ins>
      <w:del w:id="997" w:author="Joseph Picone" w:date="2013-04-10T23:05:00Z">
        <w:r w:rsidR="006B784A" w:rsidDel="00A06B66">
          <w:rPr>
            <w:rFonts w:eastAsia="SimSun" w:cs="Times New Roman"/>
          </w:rPr>
          <w:delText xml:space="preserve">; </w:delText>
        </w:r>
      </w:del>
      <w:proofErr w:type="spellStart"/>
      <w:r w:rsidR="00B15197" w:rsidRPr="00D45A1E">
        <w:rPr>
          <w:rFonts w:eastAsia="SimSun" w:cs="Times New Roman"/>
          <w:i/>
        </w:rPr>
        <w:t>G</w:t>
      </w:r>
      <w:r w:rsidR="00B15197" w:rsidRPr="00D45A1E">
        <w:rPr>
          <w:rFonts w:eastAsia="SimSun" w:cs="Times New Roman"/>
          <w:i/>
          <w:vertAlign w:val="subscript"/>
        </w:rPr>
        <w:t>j</w:t>
      </w:r>
      <w:proofErr w:type="spellEnd"/>
      <w:r w:rsidR="00B15197">
        <w:rPr>
          <w:rFonts w:eastAsia="SimSun" w:cs="Times New Roman"/>
        </w:rPr>
        <w:t xml:space="preserve"> </w:t>
      </w:r>
      <w:r w:rsidRPr="00B15A5D">
        <w:rPr>
          <w:rFonts w:eastAsia="SimSun" w:cs="Times New Roman"/>
        </w:rPr>
        <w:t>is a mixture of atoms at</w:t>
      </w:r>
      <w:r w:rsidR="003E22EB">
        <w:rPr>
          <w:rFonts w:eastAsia="SimSun" w:cs="Times New Roman"/>
        </w:rPr>
        <w:t xml:space="preserve"> </w:t>
      </w:r>
      <w:r w:rsidR="00D50793" w:rsidRPr="00B15A5D">
        <w:rPr>
          <w:rFonts w:eastAsia="SimSun" w:cs="Times New Roman"/>
          <w:position w:val="-10"/>
        </w:rPr>
        <w:object w:dxaOrig="279" w:dyaOrig="360" w14:anchorId="5B1AD58B">
          <v:shape id="_x0000_i1096" type="#_x0000_t75" style="width:13.5pt;height:21pt" o:ole="">
            <v:imagedata r:id="rId157" o:title=""/>
          </v:shape>
          <o:OLEObject Type="Embed" ProgID="Equation.DSMT4" ShapeID="_x0000_i1096" DrawAspect="Content" ObjectID="_1427211884" r:id="rId158"/>
        </w:object>
      </w:r>
      <w:r w:rsidRPr="00B15A5D">
        <w:rPr>
          <w:rFonts w:eastAsia="SimSun" w:cs="Times New Roman"/>
        </w:rPr>
        <w:t>and an independent draw fro</w:t>
      </w:r>
      <w:r w:rsidR="003E22EB">
        <w:rPr>
          <w:rFonts w:eastAsia="SimSun" w:cs="Times New Roman"/>
        </w:rPr>
        <w:t xml:space="preserve">m </w:t>
      </w:r>
      <w:r w:rsidRPr="00B15A5D">
        <w:rPr>
          <w:rFonts w:eastAsia="SimSun" w:cs="Times New Roman"/>
          <w:position w:val="-10"/>
        </w:rPr>
        <w:object w:dxaOrig="1200" w:dyaOrig="320" w14:anchorId="2F7F1ED9">
          <v:shape id="_x0000_i1097" type="#_x0000_t75" style="width:58.5pt;height:15pt" o:ole="">
            <v:imagedata r:id="rId159" o:title=""/>
          </v:shape>
          <o:OLEObject Type="Embed" ProgID="Equation.DSMT4" ShapeID="_x0000_i1097" DrawAspect="Content" ObjectID="_1427211885" r:id="rId160"/>
        </w:object>
      </w:r>
      <w:r w:rsidRPr="00B15A5D">
        <w:rPr>
          <w:rFonts w:eastAsia="SimSun" w:cs="Times New Roman"/>
          <w:noProof/>
        </w:rPr>
        <w:t>(Teh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998" w:name="_Toc318303868"/>
      <w:bookmarkStart w:id="999" w:name="_Ref329957408"/>
      <w:bookmarkStart w:id="1000" w:name="_Toc347164370"/>
      <w:bookmarkStart w:id="1001" w:name="_Toc353467952"/>
      <w:r w:rsidRPr="00B15A5D">
        <w:rPr>
          <w:rFonts w:eastAsia="SimSun"/>
        </w:rPr>
        <w:t>HDP-HMM</w:t>
      </w:r>
      <w:bookmarkEnd w:id="998"/>
      <w:bookmarkEnd w:id="999"/>
      <w:bookmarkEnd w:id="1000"/>
      <w:bookmarkEnd w:id="1001"/>
    </w:p>
    <w:p w14:paraId="56133662" w14:textId="70512332"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00865635" w:rsidRPr="00D45A1E">
        <w:rPr>
          <w:i/>
        </w:rPr>
        <w:t>t</w:t>
      </w:r>
      <w:r w:rsidRPr="00D45A1E">
        <w:rPr>
          <w:i/>
          <w:position w:val="-6"/>
        </w:rPr>
        <w:t xml:space="preserve"> </w:t>
      </w:r>
      <w:r w:rsidR="00B11D99">
        <w:t xml:space="preserve">with </w:t>
      </w:r>
      <w:proofErr w:type="spellStart"/>
      <w:r w:rsidR="00865635" w:rsidRPr="00D45A1E">
        <w:rPr>
          <w:i/>
        </w:rPr>
        <w:t>z</w:t>
      </w:r>
      <w:r w:rsidR="00865635" w:rsidRPr="00D45A1E">
        <w:rPr>
          <w:i/>
          <w:vertAlign w:val="subscript"/>
        </w:rPr>
        <w:t>t</w:t>
      </w:r>
      <w:proofErr w:type="spellEnd"/>
      <w:r w:rsidRPr="00B15A5D">
        <w:t xml:space="preserve"> and the state-specific transition distribution for state</w:t>
      </w:r>
      <w:r w:rsidR="000B3B89">
        <w:t xml:space="preserve"> </w:t>
      </w:r>
      <w:r w:rsidR="000B3B89" w:rsidRPr="000B3B89">
        <w:rPr>
          <w:i/>
        </w:rPr>
        <w:t>j</w:t>
      </w:r>
      <w:r w:rsidR="000B3B89">
        <w:t xml:space="preserve"> </w:t>
      </w:r>
      <w:r w:rsidRPr="00B15A5D">
        <w:t>by</w:t>
      </w:r>
      <w:r w:rsidR="000B3B89">
        <w:t xml:space="preserve"> </w:t>
      </w:r>
      <w:r w:rsidR="000B3B89" w:rsidRPr="000B3B89">
        <w:rPr>
          <w:rFonts w:cs="Times New Roman"/>
          <w:i/>
        </w:rPr>
        <w:t>π</w:t>
      </w:r>
      <w:r w:rsidR="000B3B89" w:rsidRPr="000B3B89">
        <w:rPr>
          <w:i/>
          <w:vertAlign w:val="subscript"/>
        </w:rPr>
        <w:t>j</w:t>
      </w:r>
      <w:r w:rsidRPr="00B15A5D">
        <w:t>.</w:t>
      </w:r>
      <w:r w:rsidR="000B3B89">
        <w:t xml:space="preserve"> </w:t>
      </w:r>
      <w:r w:rsidRPr="00B15A5D">
        <w:t xml:space="preserve">The Markovian structure </w:t>
      </w:r>
      <w:ins w:id="1002" w:author="Joseph Picone" w:date="2013-04-10T23:06:00Z">
        <w:r w:rsidR="00243716">
          <w:t xml:space="preserve">is represented </w:t>
        </w:r>
        <w:proofErr w:type="gramStart"/>
        <w:r w:rsidR="00243716">
          <w:t xml:space="preserve">by </w:t>
        </w:r>
      </w:ins>
      <w:proofErr w:type="gramEnd"/>
      <w:del w:id="1003" w:author="Joseph Picone" w:date="2013-04-10T23:06:00Z">
        <w:r w:rsidRPr="00B15A5D" w:rsidDel="00243716">
          <w:delText>means</w:delText>
        </w:r>
      </w:del>
      <w:r w:rsidR="000B3B89" w:rsidRPr="00B15A5D">
        <w:rPr>
          <w:position w:val="-14"/>
        </w:rPr>
        <w:object w:dxaOrig="1140" w:dyaOrig="360" w14:anchorId="72646941">
          <v:shape id="_x0000_i1098" type="#_x0000_t75" style="width:57.75pt;height:21pt" o:ole="">
            <v:imagedata r:id="rId161" o:title=""/>
          </v:shape>
          <o:OLEObject Type="Embed" ProgID="Equation.DSMT4" ShapeID="_x0000_i1098" DrawAspect="Content" ObjectID="_1427211886" r:id="rId162"/>
        </w:object>
      </w:r>
      <w:r w:rsidRPr="00B15A5D">
        <w:t>. Observations are conditionally independent given the state of the HMM and are denoted by</w:t>
      </w:r>
      <w:r w:rsidR="000B3B89" w:rsidRPr="00B15A5D">
        <w:rPr>
          <w:position w:val="-16"/>
        </w:rPr>
        <w:object w:dxaOrig="1280" w:dyaOrig="420" w14:anchorId="1126C79F">
          <v:shape id="_x0000_i1099" type="#_x0000_t75" style="width:63pt;height:21pt" o:ole="">
            <v:imagedata r:id="rId163" o:title=""/>
          </v:shape>
          <o:OLEObject Type="Embed" ProgID="Equation.DSMT4" ShapeID="_x0000_i1099" DrawAspect="Content" ObjectID="_1427211887" r:id="rId164"/>
        </w:object>
      </w:r>
      <w:r w:rsidRPr="00B15A5D">
        <w:t>.</w:t>
      </w:r>
    </w:p>
    <w:p w14:paraId="2B461768" w14:textId="77777777" w:rsidR="00243716" w:rsidRDefault="00243716" w:rsidP="00B15A5D">
      <w:pPr>
        <w:pStyle w:val="bodyisip"/>
        <w:rPr>
          <w:ins w:id="1004" w:author="Joseph Picone" w:date="2013-04-10T23:07:00Z"/>
        </w:rPr>
      </w:pPr>
      <w:ins w:id="1005" w:author="Joseph Picone" w:date="2013-04-10T23:06:00Z">
        <w:r>
          <w:lastRenderedPageBreak/>
          <w:t xml:space="preserve">An </w:t>
        </w:r>
      </w:ins>
      <w:r w:rsidR="00B15A5D" w:rsidRPr="00B15A5D">
        <w:t xml:space="preserve">HDP-HMM is an extension of </w:t>
      </w:r>
      <w:ins w:id="1006" w:author="Joseph Picone" w:date="2013-04-10T23:06:00Z">
        <w:r>
          <w:t xml:space="preserve">an </w:t>
        </w:r>
      </w:ins>
      <w:r w:rsidR="00B15A5D" w:rsidRPr="00B15A5D">
        <w:t xml:space="preserve">HMM in which the number of states can be infinite. </w:t>
      </w:r>
      <w:ins w:id="1007" w:author="Joseph Picone" w:date="2013-04-10T23:06:00Z">
        <w:r>
          <w:t>A</w:t>
        </w:r>
      </w:ins>
      <w:del w:id="1008" w:author="Joseph Picone" w:date="2013-04-10T23:06:00Z">
        <w:r w:rsidR="00B15A5D" w:rsidRPr="00B15A5D" w:rsidDel="00243716">
          <w:delText>The idea is relatively simple; a</w:delText>
        </w:r>
      </w:del>
      <w:r w:rsidR="00B15A5D" w:rsidRPr="00B15A5D">
        <w:t>t each state</w:t>
      </w:r>
      <w:r w:rsidR="000B3B89">
        <w:t xml:space="preserve"> </w:t>
      </w:r>
      <w:proofErr w:type="spellStart"/>
      <w:r w:rsidR="000B3B89" w:rsidRPr="00D45A1E">
        <w:rPr>
          <w:i/>
        </w:rPr>
        <w:t>z</w:t>
      </w:r>
      <w:r w:rsidR="000B3B89" w:rsidRPr="00D45A1E">
        <w:rPr>
          <w:i/>
          <w:vertAlign w:val="subscript"/>
        </w:rPr>
        <w:t>t</w:t>
      </w:r>
      <w:proofErr w:type="spellEnd"/>
      <w:r w:rsidR="000B3B89">
        <w:t xml:space="preserve"> </w:t>
      </w:r>
      <w:r w:rsidR="00B15A5D" w:rsidRPr="00B15A5D">
        <w:t xml:space="preserve">we should be able to </w:t>
      </w:r>
      <w:ins w:id="1009" w:author="Joseph Picone" w:date="2013-04-10T23:07:00Z">
        <w:r>
          <w:t xml:space="preserve">transition </w:t>
        </w:r>
      </w:ins>
      <w:del w:id="1010" w:author="Joseph Picone" w:date="2013-04-10T23:07:00Z">
        <w:r w:rsidR="00B15A5D" w:rsidRPr="00B15A5D" w:rsidDel="00243716">
          <w:delText xml:space="preserve">go </w:delText>
        </w:r>
      </w:del>
      <w:r w:rsidR="00B15A5D" w:rsidRPr="00B15A5D">
        <w:t xml:space="preserve">to an infinite number of states so the transition distribution should be a draw from a DP. On the other hand, we want reachable states from one state to be shared among all states so these DPs should be linked together. The result is an HDP. In an HDP-HMM each state corresponds to a group (restaurant) and therefore, unlike HDP in which an association of data to groups is assumed to be known a priori, we are interested </w:t>
      </w:r>
      <w:ins w:id="1011" w:author="Joseph Picone" w:date="2013-04-10T23:07:00Z">
        <w:r>
          <w:t xml:space="preserve">in inferring </w:t>
        </w:r>
      </w:ins>
      <w:del w:id="1012" w:author="Joseph Picone" w:date="2013-04-10T23:07:00Z">
        <w:r w:rsidR="00B15A5D" w:rsidRPr="00B15A5D" w:rsidDel="00243716">
          <w:delText xml:space="preserve">to infer </w:delText>
        </w:r>
      </w:del>
      <w:r w:rsidR="00B15A5D" w:rsidRPr="00B15A5D">
        <w:t>this association.</w:t>
      </w:r>
    </w:p>
    <w:p w14:paraId="3A1A300F" w14:textId="79E8BE67" w:rsidR="00B15A5D" w:rsidRDefault="00B15A5D" w:rsidP="00B15A5D">
      <w:pPr>
        <w:pStyle w:val="bodyisip"/>
      </w:pPr>
      <w:del w:id="1013" w:author="Joseph Picone" w:date="2013-04-10T23:07:00Z">
        <w:r w:rsidRPr="00B15A5D" w:rsidDel="00243716">
          <w:delText xml:space="preserve"> </w:delText>
        </w:r>
      </w:del>
      <w:r w:rsidR="00A1512F">
        <w:t>A</w:t>
      </w:r>
      <w:r w:rsidRPr="00B15A5D">
        <w:t xml:space="preserve"> major problem with original </w:t>
      </w:r>
      <w:ins w:id="1014" w:author="Joseph Picone" w:date="2013-04-10T23:07:00Z">
        <w:r w:rsidR="00243716">
          <w:t xml:space="preserve">formulation of an </w:t>
        </w:r>
      </w:ins>
      <w:r w:rsidRPr="00B15A5D">
        <w:t>HDP-HMM is</w:t>
      </w:r>
      <w:ins w:id="1015" w:author="Joseph Picone" w:date="2013-04-10T23:08:00Z">
        <w:r w:rsidR="00243716">
          <w:t xml:space="preserve"> </w:t>
        </w:r>
      </w:ins>
      <w:del w:id="1016" w:author="Joseph Picone" w:date="2013-04-10T23:08:00Z">
        <w:r w:rsidRPr="00B15A5D" w:rsidDel="00243716">
          <w:delText xml:space="preserve"> the </w:delText>
        </w:r>
      </w:del>
      <w:r w:rsidRPr="00B15A5D">
        <w:t>state persistence. HDP</w:t>
      </w:r>
      <w:ins w:id="1017" w:author="Joseph Picone" w:date="2013-04-10T23:08:00Z">
        <w:r w:rsidR="00243716">
          <w:noBreakHyphen/>
        </w:r>
      </w:ins>
      <w:del w:id="1018" w:author="Joseph Picone" w:date="2013-04-10T23:08:00Z">
        <w:r w:rsidRPr="00B15A5D" w:rsidDel="00243716">
          <w:delText>-</w:delText>
        </w:r>
      </w:del>
      <w:r w:rsidRPr="00B15A5D">
        <w:t>HMM has a tendency to make many redundant states and switch rapidly among them</w:t>
      </w:r>
      <w:r w:rsidRPr="00B15A5D">
        <w:rPr>
          <w:noProof/>
        </w:rPr>
        <w:t xml:space="preserve"> (Teh et al., 2006)</w:t>
      </w:r>
      <w:r w:rsidRPr="00B15A5D">
        <w:t xml:space="preserve">. This problem </w:t>
      </w:r>
      <w:del w:id="1019" w:author="amir" w:date="2013-04-11T13:43:00Z">
        <w:r w:rsidRPr="00B15A5D" w:rsidDel="007C417C">
          <w:delText xml:space="preserve">is </w:delText>
        </w:r>
      </w:del>
      <w:ins w:id="1020" w:author="amir" w:date="2013-04-11T13:43:00Z">
        <w:r w:rsidR="007C417C">
          <w:t>has been</w:t>
        </w:r>
        <w:r w:rsidR="007C417C" w:rsidRPr="00B15A5D">
          <w:t xml:space="preserve"> </w:t>
        </w:r>
      </w:ins>
      <w:r w:rsidRPr="00B15A5D">
        <w:t xml:space="preserve">solved by introducing a sticky parameter to the definition of </w:t>
      </w:r>
      <w:ins w:id="1021" w:author="Joseph Picone" w:date="2013-04-10T23:08:00Z">
        <w:r w:rsidR="00243716">
          <w:t xml:space="preserve">an </w:t>
        </w:r>
      </w:ins>
      <w:r w:rsidRPr="00B15A5D">
        <w:t>HDP</w:t>
      </w:r>
      <w:ins w:id="1022" w:author="Joseph Picone" w:date="2013-04-10T23:08:00Z">
        <w:r w:rsidR="00243716">
          <w:noBreakHyphen/>
        </w:r>
      </w:ins>
      <w:del w:id="1023" w:author="Joseph Picone" w:date="2013-04-10T23:08:00Z">
        <w:r w:rsidRPr="00B15A5D" w:rsidDel="00243716">
          <w:delText>-</w:delText>
        </w:r>
      </w:del>
      <w:r w:rsidRPr="00B15A5D">
        <w:t>HMM</w:t>
      </w:r>
      <w:r w:rsidRPr="00B15A5D">
        <w:rPr>
          <w:noProof/>
        </w:rPr>
        <w:t xml:space="preserve"> (Fox et al., 2011)</w:t>
      </w:r>
      <w:ins w:id="1024" w:author="Joseph Picone" w:date="2013-04-10T23:08:00Z">
        <w:r w:rsidR="00243716">
          <w:rPr>
            <w:noProof/>
          </w:rPr>
          <w:t>:</w:t>
        </w:r>
      </w:ins>
      <w:r w:rsidRPr="00B15A5D">
        <w:t xml:space="preserve"> </w:t>
      </w:r>
    </w:p>
    <w:p w14:paraId="1BFA7181" w14:textId="0CDCC708" w:rsidR="00845C21" w:rsidRDefault="008B2D1E" w:rsidP="00057659">
      <w:pPr>
        <w:pStyle w:val="MTDisplayEquation"/>
        <w:ind w:firstLine="0"/>
      </w:pPr>
      <w:r>
        <w:tab/>
      </w:r>
      <w:r w:rsidR="0050006C" w:rsidRPr="008B2D1E">
        <w:rPr>
          <w:position w:val="-122"/>
        </w:rPr>
        <w:object w:dxaOrig="2880" w:dyaOrig="2420" w14:anchorId="5EFD6D53">
          <v:shape id="_x0000_i1100" type="#_x0000_t75" style="width:2in;height:122.25pt" o:ole="">
            <v:imagedata r:id="rId165" o:title=""/>
          </v:shape>
          <o:OLEObject Type="Embed" ProgID="Equation.DSMT4" ShapeID="_x0000_i1100" DrawAspect="Content" ObjectID="_1427211888" r:id="rId16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025" w:author="amir" w:date="2013-04-11T18:30:00Z">
        <w:r w:rsidR="00522E82">
          <w:fldChar w:fldCharType="end"/>
        </w:r>
      </w:del>
      <w:bookmarkStart w:id="1026" w:name="ZEqnNum949977"/>
      <w:r>
        <w:instrText>(</w:instrText>
      </w:r>
      <w:fldSimple w:instr=" SEQ MTEqn \c \* Arabic \* MERGEFORMAT ">
        <w:ins w:id="1027" w:author="amir" w:date="2013-04-11T18:31:00Z">
          <w:r w:rsidR="006E17B3">
            <w:rPr>
              <w:noProof/>
            </w:rPr>
            <w:instrText>32</w:instrText>
          </w:r>
        </w:ins>
        <w:ins w:id="1028" w:author="Joseph Picone" w:date="2013-04-10T23:12:00Z">
          <w:del w:id="1029" w:author="amir" w:date="2013-04-11T10:48:00Z">
            <w:r w:rsidR="00243716" w:rsidDel="001C5165">
              <w:rPr>
                <w:noProof/>
              </w:rPr>
              <w:delInstrText>20</w:delInstrText>
            </w:r>
          </w:del>
        </w:ins>
        <w:del w:id="1030" w:author="amir" w:date="2013-04-11T10:48:00Z">
          <w:r w:rsidR="008A3C99" w:rsidDel="001C5165">
            <w:rPr>
              <w:noProof/>
            </w:rPr>
            <w:delInstrText>32</w:delInstrText>
          </w:r>
        </w:del>
      </w:fldSimple>
      <w:r>
        <w:instrText>)</w:instrText>
      </w:r>
      <w:bookmarkEnd w:id="1026"/>
      <w:r>
        <w:fldChar w:fldCharType="end"/>
      </w:r>
      <w:r w:rsidR="00845C21" w:rsidRPr="00845C21">
        <w:t xml:space="preserve"> </w:t>
      </w:r>
    </w:p>
    <w:p w14:paraId="2C35111B" w14:textId="77777777" w:rsidR="00243716" w:rsidRDefault="00243716" w:rsidP="00D45A1E">
      <w:pPr>
        <w:pStyle w:val="MTDisplayEquation"/>
        <w:ind w:firstLine="0"/>
        <w:rPr>
          <w:ins w:id="1031" w:author="Joseph Picone" w:date="2013-04-10T23:11:00Z"/>
        </w:rPr>
      </w:pPr>
      <w:del w:id="1032" w:author="amir" w:date="2013-04-11T13:44:00Z">
        <w:r w:rsidRPr="00B15A5D" w:rsidDel="009117C8">
          <w:delText xml:space="preserve">. </w:delText>
        </w:r>
      </w:del>
      <w:r w:rsidRPr="00B15A5D">
        <w:t xml:space="preserve">Equation </w:t>
      </w:r>
      <w:r>
        <w:fldChar w:fldCharType="begin"/>
      </w:r>
      <w:r>
        <w:instrText xml:space="preserve"> GOTOBUTTON ZEqnNum949977  \* MERGEFORMAT </w:instrText>
      </w:r>
      <w:r w:rsidR="00892938">
        <w:fldChar w:fldCharType="begin"/>
      </w:r>
      <w:r w:rsidR="00892938">
        <w:instrText xml:space="preserve"> REF ZEqnNum949977 \* Charformat \! \* MERGEFORMAT </w:instrText>
      </w:r>
      <w:r w:rsidR="00892938">
        <w:fldChar w:fldCharType="separate"/>
      </w:r>
      <w:ins w:id="1033" w:author="amir" w:date="2013-04-11T18:31:00Z">
        <w:r w:rsidR="006E17B3">
          <w:instrText>(32)</w:instrText>
        </w:r>
      </w:ins>
      <w:ins w:id="1034" w:author="Joseph Picone" w:date="2013-04-10T23:12:00Z">
        <w:del w:id="1035" w:author="amir" w:date="2013-04-11T10:48:00Z">
          <w:r w:rsidDel="001C5165">
            <w:delInstrText>(20)</w:delInstrText>
          </w:r>
        </w:del>
      </w:ins>
      <w:del w:id="1036" w:author="amir" w:date="2013-04-11T10:48:00Z">
        <w:r w:rsidDel="001C5165">
          <w:delInstrText>(32)</w:delInstrText>
        </w:r>
      </w:del>
      <w:r w:rsidR="00892938">
        <w:fldChar w:fldCharType="end"/>
      </w:r>
      <w:r>
        <w:fldChar w:fldCharType="end"/>
      </w:r>
      <w:del w:id="1037" w:author="Joseph Picone" w:date="2013-04-10T23:09:00Z">
        <w:r w:rsidDel="00243716">
          <w:delText xml:space="preserve"> </w:delText>
        </w:r>
      </w:del>
      <w:ins w:id="1038" w:author="Joseph Picone" w:date="2013-04-10T23:09:00Z">
        <w:r>
          <w:t xml:space="preserve"> </w:t>
        </w:r>
      </w:ins>
      <w:r w:rsidRPr="00B15A5D">
        <w:t xml:space="preserve">shows the definition of a sticky </w:t>
      </w:r>
      <w:r>
        <w:t xml:space="preserve">HDP-HMM with </w:t>
      </w:r>
      <w:proofErr w:type="spellStart"/>
      <w:r>
        <w:t>unimodal</w:t>
      </w:r>
      <w:proofErr w:type="spellEnd"/>
      <w:r>
        <w:t xml:space="preserve"> emissions</w:t>
      </w:r>
      <w:ins w:id="1039" w:author="Joseph Picone" w:date="2013-04-10T23:09:00Z">
        <w:r>
          <w:t xml:space="preserve">. The </w:t>
        </w:r>
        <w:proofErr w:type="spellStart"/>
        <w:r>
          <w:t>hyperparameter</w:t>
        </w:r>
      </w:ins>
      <w:proofErr w:type="spellEnd"/>
      <w:ins w:id="1040" w:author="Joseph Picone" w:date="2013-04-10T23:10:00Z">
        <w:r>
          <w:t xml:space="preserve"> </w:t>
        </w:r>
      </w:ins>
      <w:del w:id="1041" w:author="Joseph Picone" w:date="2013-04-10T23:10:00Z">
        <w:r w:rsidDel="00243716">
          <w:delText>;</w:delText>
        </w:r>
      </w:del>
      <w:r w:rsidRPr="00A96099">
        <w:rPr>
          <w:position w:val="-4"/>
        </w:rPr>
        <w:object w:dxaOrig="220" w:dyaOrig="200" w14:anchorId="0FEF1793">
          <v:shape id="_x0000_i1101" type="#_x0000_t75" style="width:12pt;height:9pt" o:ole="">
            <v:imagedata r:id="rId167" o:title=""/>
          </v:shape>
          <o:OLEObject Type="Embed" ProgID="Equation.DSMT4" ShapeID="_x0000_i1101" DrawAspect="Content" ObjectID="_1427211889" r:id="rId168"/>
        </w:object>
      </w:r>
      <w:ins w:id="1042" w:author="Joseph Picone" w:date="2013-04-10T23:10:00Z">
        <w:r>
          <w:rPr>
            <w:position w:val="-4"/>
          </w:rPr>
          <w:t xml:space="preserve"> </w:t>
        </w:r>
      </w:ins>
      <w:del w:id="1043" w:author="Joseph Picone" w:date="2013-04-10T23:10:00Z">
        <w:r w:rsidRPr="00B15A5D" w:rsidDel="00243716">
          <w:delText xml:space="preserve">is a sticky hyper-parameter and generally </w:delText>
        </w:r>
      </w:del>
      <w:r w:rsidRPr="00B15A5D">
        <w:t xml:space="preserve">can be learned from data. </w:t>
      </w:r>
      <w:ins w:id="1044" w:author="Joseph Picone" w:date="2013-04-10T23:10:00Z">
        <w:r>
          <w:t xml:space="preserve">The </w:t>
        </w:r>
      </w:ins>
      <w:del w:id="1045" w:author="Joseph Picone" w:date="2013-04-10T23:10:00Z">
        <w:r w:rsidRPr="00B15A5D" w:rsidDel="00243716">
          <w:delText>O</w:delText>
        </w:r>
      </w:del>
      <w:ins w:id="1046" w:author="Joseph Picone" w:date="2013-04-10T23:10:00Z">
        <w:r>
          <w:t>o</w:t>
        </w:r>
      </w:ins>
      <w:r w:rsidRPr="00B15A5D">
        <w:t xml:space="preserve">riginal </w:t>
      </w:r>
      <w:ins w:id="1047" w:author="Joseph Picone" w:date="2013-04-10T23:10:00Z">
        <w:r>
          <w:t xml:space="preserve">formulation of an </w:t>
        </w:r>
      </w:ins>
      <w:r w:rsidRPr="00B15A5D">
        <w:t xml:space="preserve">HDP-HMM is a special case </w:t>
      </w:r>
      <w:proofErr w:type="gramStart"/>
      <w:r w:rsidRPr="00B15A5D">
        <w:t>wit</w:t>
      </w:r>
      <w:r>
        <w:t xml:space="preserve">h </w:t>
      </w:r>
      <w:proofErr w:type="gramEnd"/>
      <w:r w:rsidRPr="00A96099">
        <w:rPr>
          <w:position w:val="-6"/>
        </w:rPr>
        <w:object w:dxaOrig="499" w:dyaOrig="240" w14:anchorId="626829E2">
          <v:shape id="_x0000_i1102" type="#_x0000_t75" style="width:26.25pt;height:12pt" o:ole="">
            <v:imagedata r:id="rId169" o:title=""/>
          </v:shape>
          <o:OLEObject Type="Embed" ProgID="Equation.DSMT4" ShapeID="_x0000_i1102" DrawAspect="Content" ObjectID="_1427211890" r:id="rId170"/>
        </w:object>
      </w:r>
      <w:r w:rsidRPr="00B15A5D">
        <w:t>.</w:t>
      </w:r>
      <w:ins w:id="1048" w:author="Joseph Picone" w:date="2013-04-10T23:09:00Z">
        <w:r>
          <w:t xml:space="preserve"> </w:t>
        </w:r>
      </w:ins>
      <w:r w:rsidR="00845C21" w:rsidRPr="00B15A5D">
        <w:t xml:space="preserve">From this equation we can see for each state (group) we have a simple </w:t>
      </w:r>
      <w:proofErr w:type="spellStart"/>
      <w:r w:rsidR="00845C21" w:rsidRPr="00B15A5D">
        <w:t>unimodal</w:t>
      </w:r>
      <w:proofErr w:type="spellEnd"/>
      <w:r w:rsidR="00845C21" w:rsidRPr="00B15A5D">
        <w:t xml:space="preserve"> emission distribution. This limitation can be addressed using a more general model</w:t>
      </w:r>
      <w:ins w:id="1049" w:author="Joseph Picone" w:date="2013-04-10T23:11:00Z">
        <w:r>
          <w:t>:</w:t>
        </w:r>
      </w:ins>
    </w:p>
    <w:p w14:paraId="03885E56" w14:textId="77777777" w:rsidR="00243716" w:rsidRDefault="00243716" w:rsidP="00243716">
      <w:pPr>
        <w:pStyle w:val="MTDisplayEquation"/>
        <w:ind w:firstLine="0"/>
      </w:pPr>
      <w:r>
        <w:lastRenderedPageBreak/>
        <w:tab/>
      </w:r>
      <w:r w:rsidR="0050006C" w:rsidRPr="008B2D1E">
        <w:rPr>
          <w:position w:val="-176"/>
        </w:rPr>
        <w:object w:dxaOrig="2880" w:dyaOrig="3320" w14:anchorId="6DC6ED3E">
          <v:shape id="_x0000_i1103" type="#_x0000_t75" style="width:2in;height:165.75pt" o:ole="">
            <v:imagedata r:id="rId171" o:title=""/>
          </v:shape>
          <o:OLEObject Type="Embed" ProgID="Equation.DSMT4" ShapeID="_x0000_i1103" DrawAspect="Content" ObjectID="_1427211891" r:id="rId172"/>
        </w:object>
      </w:r>
      <w:r>
        <w:tab/>
      </w:r>
      <w:r>
        <w:fldChar w:fldCharType="begin"/>
      </w:r>
      <w:r>
        <w:instrText xml:space="preserve"> MACROBUTTON MTPlaceRef \* MERGEFORMAT </w:instrText>
      </w:r>
      <w:r w:rsidR="00522E82">
        <w:fldChar w:fldCharType="begin"/>
      </w:r>
      <w:r w:rsidR="00522E82">
        <w:instrText xml:space="preserve"> SEQ MTEqn \h \* MERGEFORMAT </w:instrText>
      </w:r>
      <w:del w:id="1050" w:author="amir" w:date="2013-04-11T18:30:00Z">
        <w:r w:rsidR="00522E82">
          <w:fldChar w:fldCharType="end"/>
        </w:r>
      </w:del>
      <w:r>
        <w:instrText>(</w:instrText>
      </w:r>
      <w:fldSimple w:instr=" SEQ MTEqn \c \* Arabic \* MERGEFORMAT ">
        <w:ins w:id="1051" w:author="amir" w:date="2013-04-11T18:31:00Z">
          <w:r w:rsidR="006E17B3">
            <w:rPr>
              <w:noProof/>
            </w:rPr>
            <w:instrText>33</w:instrText>
          </w:r>
        </w:ins>
        <w:del w:id="1052" w:author="amir" w:date="2013-04-11T10:48:00Z">
          <w:r w:rsidDel="001C5165">
            <w:rPr>
              <w:noProof/>
            </w:rPr>
            <w:delInstrText>21</w:delInstrText>
          </w:r>
        </w:del>
      </w:fldSimple>
      <w:r>
        <w:instrText>)</w:instrText>
      </w:r>
      <w:r>
        <w:fldChar w:fldCharType="end"/>
      </w:r>
    </w:p>
    <w:p w14:paraId="19B27CDA" w14:textId="6F85843B" w:rsidR="008B2D1E" w:rsidRDefault="00845C21" w:rsidP="00D45A1E">
      <w:pPr>
        <w:pStyle w:val="MTDisplayEquation"/>
        <w:ind w:firstLine="0"/>
      </w:pPr>
      <w:del w:id="1053" w:author="Joseph Picone" w:date="2013-04-10T23:11:00Z">
        <w:r w:rsidRPr="00B15A5D" w:rsidDel="00243716">
          <w:delText xml:space="preserve"> defined in</w:delText>
        </w:r>
        <w:r w:rsidDel="00243716">
          <w:delText xml:space="preserve"> </w:delText>
        </w:r>
        <w:r w:rsidDel="00243716">
          <w:fldChar w:fldCharType="begin"/>
        </w:r>
        <w:r w:rsidDel="00243716">
          <w:delInstrText xml:space="preserve"> GOTOBUTTON ZEqnNum464309  \* MERGEFORMAT </w:delInstrText>
        </w:r>
        <w:r w:rsidDel="00243716">
          <w:fldChar w:fldCharType="begin"/>
        </w:r>
        <w:r w:rsidDel="00243716">
          <w:delInstrText xml:space="preserve"> REF ZEqnNum464309 \* Charformat \! \* MERGEFORMAT </w:delInstrText>
        </w:r>
        <w:r w:rsidDel="00243716">
          <w:fldChar w:fldCharType="separate"/>
        </w:r>
        <w:r w:rsidR="008A3C99" w:rsidDel="00243716">
          <w:delInstrText>(33)</w:delInstrText>
        </w:r>
        <w:r w:rsidDel="00243716">
          <w:fldChar w:fldCharType="end"/>
        </w:r>
        <w:r w:rsidDel="00243716">
          <w:fldChar w:fldCharType="end"/>
        </w:r>
        <w:r w:rsidRPr="00B15A5D" w:rsidDel="00243716">
          <w:rPr>
            <w:iCs/>
          </w:rPr>
          <w:delText xml:space="preserve">. </w:delText>
        </w:r>
      </w:del>
      <w:r w:rsidRPr="00B15A5D">
        <w:rPr>
          <w:iCs/>
        </w:rPr>
        <w:t>In this model, a DP is associated with each state and a model with augmented state</w:t>
      </w:r>
      <w:r>
        <w:rPr>
          <w:iCs/>
        </w:rPr>
        <w:t xml:space="preserve"> (</w:t>
      </w:r>
      <w:proofErr w:type="spellStart"/>
      <w:r w:rsidRPr="00D45A1E">
        <w:rPr>
          <w:i/>
          <w:iCs/>
        </w:rPr>
        <w:t>z</w:t>
      </w:r>
      <w:r w:rsidRPr="00D45A1E">
        <w:rPr>
          <w:i/>
          <w:iCs/>
          <w:vertAlign w:val="subscript"/>
        </w:rPr>
        <w:t>t</w:t>
      </w:r>
      <w:proofErr w:type="gramStart"/>
      <w:r w:rsidRPr="00D45A1E">
        <w:rPr>
          <w:i/>
          <w:iCs/>
        </w:rPr>
        <w:t>,s</w:t>
      </w:r>
      <w:r w:rsidRPr="00D45A1E">
        <w:rPr>
          <w:i/>
          <w:iCs/>
          <w:vertAlign w:val="subscript"/>
        </w:rPr>
        <w:t>t</w:t>
      </w:r>
      <w:proofErr w:type="spellEnd"/>
      <w:proofErr w:type="gramEnd"/>
      <w:r>
        <w:rPr>
          <w:iCs/>
        </w:rPr>
        <w:t xml:space="preserve">) </w: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6E17B3">
        <w:t xml:space="preserve">Figure </w:t>
      </w:r>
      <w:r w:rsidR="006E17B3">
        <w:rPr>
          <w:noProof/>
        </w:rPr>
        <w:t>3</w:t>
      </w:r>
      <w:r w:rsidRPr="00B15A5D">
        <w:rPr>
          <w:iCs/>
        </w:rPr>
        <w:fldChar w:fldCharType="end"/>
      </w:r>
      <w:r w:rsidRPr="00B15A5D">
        <w:rPr>
          <w:iCs/>
        </w:rPr>
        <w:t xml:space="preserve"> shows a graphical representation.</w:t>
      </w:r>
      <w:r w:rsidRPr="00B15A5D">
        <w:tab/>
      </w:r>
    </w:p>
    <w:p w14:paraId="118841B4" w14:textId="2019CAB1" w:rsidR="00865635" w:rsidRDefault="00BB38CB" w:rsidP="00D45A1E">
      <w:pPr>
        <w:pStyle w:val="bodyisip"/>
      </w:pPr>
      <w:r w:rsidRPr="00B15A5D">
        <w:t xml:space="preserve">The metaphor for the Chinese restaurant franchise for </w:t>
      </w:r>
      <w:r w:rsidR="00926100">
        <w:t xml:space="preserve">a </w:t>
      </w:r>
      <w:r w:rsidRPr="00B15A5D">
        <w:t xml:space="preserve">sticky HDP-HMM is a franchise with loyal customers. In this case each restaurant has a special </w:t>
      </w:r>
      <w:r w:rsidR="00926100" w:rsidRPr="00B15A5D">
        <w:t>dish that is also served</w:t>
      </w:r>
      <w:r w:rsidRPr="00B15A5D">
        <w:t xml:space="preserve"> in other restaurants. If a customer</w:t>
      </w:r>
      <w:r w:rsidR="00C5363E">
        <w:t xml:space="preserve"> </w:t>
      </w:r>
      <w:proofErr w:type="spellStart"/>
      <w:r w:rsidR="00C5363E" w:rsidRPr="00D45A1E">
        <w:rPr>
          <w:i/>
        </w:rPr>
        <w:t>x</w:t>
      </w:r>
      <w:r w:rsidR="00C5363E" w:rsidRPr="00D45A1E">
        <w:rPr>
          <w:i/>
          <w:vertAlign w:val="subscript"/>
        </w:rPr>
        <w:t>t</w:t>
      </w:r>
      <w:proofErr w:type="spellEnd"/>
      <w:r w:rsidR="00C5363E">
        <w:t xml:space="preserve"> </w:t>
      </w:r>
      <w:r w:rsidRPr="00B15A5D">
        <w:t>is going to restaurant</w:t>
      </w:r>
      <w:r w:rsidR="00C5363E">
        <w:t xml:space="preserve"> </w:t>
      </w:r>
      <w:r w:rsidR="00C5363E" w:rsidRPr="00C5363E">
        <w:rPr>
          <w:i/>
        </w:rPr>
        <w:t>j</w:t>
      </w:r>
      <w:r w:rsidRPr="00B15A5D">
        <w:t xml:space="preserve"> then it is more likely that he eats the specialty dish</w:t>
      </w:r>
      <w:r w:rsidR="00C5363E">
        <w:t xml:space="preserve"> </w:t>
      </w:r>
      <w:proofErr w:type="spellStart"/>
      <w:r w:rsidR="00C5363E" w:rsidRPr="00D45A1E">
        <w:rPr>
          <w:i/>
        </w:rPr>
        <w:t>z</w:t>
      </w:r>
      <w:r w:rsidR="00C5363E" w:rsidRPr="00D45A1E">
        <w:rPr>
          <w:i/>
          <w:vertAlign w:val="subscript"/>
        </w:rPr>
        <w:t>t</w:t>
      </w:r>
      <w:proofErr w:type="spellEnd"/>
      <w:r w:rsidR="00C5363E" w:rsidRPr="00D45A1E">
        <w:rPr>
          <w:i/>
        </w:rPr>
        <w:t>=j</w:t>
      </w:r>
      <w:r w:rsidRPr="00B15A5D">
        <w:t>. His children</w:t>
      </w:r>
      <w:r w:rsidR="00C5363E">
        <w:t xml:space="preserve"> </w:t>
      </w:r>
      <w:r w:rsidR="00C5363E" w:rsidRPr="00D45A1E">
        <w:rPr>
          <w:i/>
        </w:rPr>
        <w:t>x</w:t>
      </w:r>
      <w:r w:rsidR="00C5363E" w:rsidRPr="00D45A1E">
        <w:rPr>
          <w:i/>
          <w:vertAlign w:val="subscript"/>
        </w:rPr>
        <w:t>t+1</w:t>
      </w:r>
      <w:r w:rsidRPr="00B15A5D">
        <w:t xml:space="preserve"> also go to the same restaurant and eat the same dish. However, if </w:t>
      </w:r>
      <w:proofErr w:type="spellStart"/>
      <w:r w:rsidR="00C5363E" w:rsidRPr="00D45A1E">
        <w:rPr>
          <w:i/>
        </w:rPr>
        <w:t>x</w:t>
      </w:r>
      <w:r w:rsidR="00C5363E" w:rsidRPr="00D45A1E">
        <w:rPr>
          <w:i/>
          <w:vertAlign w:val="subscript"/>
        </w:rPr>
        <w:t>t</w:t>
      </w:r>
      <w:proofErr w:type="spellEnd"/>
      <w:r w:rsidR="00C5363E">
        <w:t xml:space="preserve"> </w:t>
      </w:r>
      <w:r w:rsidRPr="00B15A5D">
        <w:t>eats another dish (</w:t>
      </w:r>
      <w:r w:rsidRPr="00B15A5D">
        <w:rPr>
          <w:position w:val="-10"/>
        </w:rPr>
        <w:object w:dxaOrig="580" w:dyaOrig="320" w14:anchorId="40668EB9">
          <v:shape id="_x0000_i1104" type="#_x0000_t75" style="width:30pt;height:15pt" o:ole="">
            <v:imagedata r:id="rId173" o:title=""/>
          </v:shape>
          <o:OLEObject Type="Embed" ProgID="Equation.DSMT4" ShapeID="_x0000_i1104" DrawAspect="Content" ObjectID="_1427211892" r:id="rId174"/>
        </w:object>
      </w:r>
      <w:r w:rsidRPr="00B15A5D">
        <w:t>) then his children go to the restaurant indexed by</w:t>
      </w:r>
      <w:r w:rsidR="00865635">
        <w:t xml:space="preserve"> </w:t>
      </w:r>
      <w:proofErr w:type="spellStart"/>
      <w:r w:rsidR="00865635" w:rsidRPr="00D45A1E">
        <w:rPr>
          <w:i/>
        </w:rPr>
        <w:t>z</w:t>
      </w:r>
      <w:r w:rsidR="00865635" w:rsidRPr="00D45A1E">
        <w:rPr>
          <w:i/>
          <w:vertAlign w:val="subscript"/>
        </w:rPr>
        <w:t>t</w:t>
      </w:r>
      <w:proofErr w:type="spellEnd"/>
      <w:r w:rsidR="00865635" w:rsidRPr="00D45A1E">
        <w:rPr>
          <w:i/>
        </w:rPr>
        <w:t xml:space="preserve"> </w:t>
      </w:r>
      <w:r w:rsidRPr="00B15A5D">
        <w:t>and more likely eat their specialty dish. Thus customers are actually loyal to dishes and tend to go to restaurants where their favorite dish is the specialty.</w:t>
      </w:r>
    </w:p>
    <w:p w14:paraId="624A62BA" w14:textId="480DB942" w:rsidR="00B15A5D" w:rsidRDefault="00865635" w:rsidP="00D45A1E">
      <w:pPr>
        <w:pStyle w:val="sect1isip"/>
      </w:pPr>
      <w:r w:rsidRPr="00BB38CB" w:rsidDel="00865635">
        <w:t xml:space="preserve"> </w:t>
      </w:r>
      <w:bookmarkStart w:id="1054" w:name="_Toc353291312"/>
      <w:bookmarkStart w:id="1055" w:name="_Toc347164372"/>
      <w:bookmarkStart w:id="1056" w:name="_Toc353467953"/>
      <w:bookmarkEnd w:id="1054"/>
      <w:r w:rsidR="00B15A5D" w:rsidRPr="00B15A5D">
        <w:t>Inference Algorithm</w:t>
      </w:r>
      <w:bookmarkEnd w:id="1055"/>
      <w:r w:rsidR="004B7F1D">
        <w:t>s</w:t>
      </w:r>
      <w:r w:rsidR="00245016">
        <w:t xml:space="preserve"> For HDP-HMM</w:t>
      </w:r>
      <w:bookmarkEnd w:id="1056"/>
    </w:p>
    <w:p w14:paraId="387CEDEF" w14:textId="70D47596" w:rsidR="00865635" w:rsidRPr="00514A4D" w:rsidDel="00AB034E" w:rsidRDefault="00243716" w:rsidP="00D45A1E">
      <w:pPr>
        <w:pStyle w:val="bodyisip"/>
        <w:rPr>
          <w:del w:id="1057" w:author="amir" w:date="2013-04-11T13:48:00Z"/>
        </w:rPr>
      </w:pPr>
      <w:del w:id="1058" w:author="amir" w:date="2013-04-11T13:48:00Z">
        <w:r w:rsidDel="00AB034E">
          <w:rPr>
            <w:noProof/>
          </w:rPr>
          <mc:AlternateContent>
            <mc:Choice Requires="wps">
              <w:drawing>
                <wp:anchor distT="182880" distB="0" distL="114300" distR="114300" simplePos="0" relativeHeight="251670528" behindDoc="0" locked="0" layoutInCell="1" allowOverlap="0" wp14:anchorId="38C2B9FB" wp14:editId="40C78EA8">
                  <wp:simplePos x="0" y="0"/>
                  <wp:positionH relativeFrom="column">
                    <wp:align>center</wp:align>
                  </wp:positionH>
                  <wp:positionV relativeFrom="margin">
                    <wp:align>bottom</wp:align>
                  </wp:positionV>
                  <wp:extent cx="5486400" cy="2225040"/>
                  <wp:effectExtent l="0" t="0" r="0" b="1016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25463"/>
                          </a:xfrm>
                          <a:prstGeom prst="rect">
                            <a:avLst/>
                          </a:prstGeom>
                          <a:solidFill>
                            <a:srgbClr val="FFFFFF"/>
                          </a:solidFill>
                          <a:ln w="9525">
                            <a:noFill/>
                            <a:miter lim="800000"/>
                            <a:headEnd/>
                            <a:tailEnd/>
                          </a:ln>
                        </wps:spPr>
                        <wps:txbx>
                          <w:txbxContent>
                            <w:p w14:paraId="7CE5148E" w14:textId="6601DC61" w:rsidR="00173A8B" w:rsidRDefault="00173A8B" w:rsidP="00A57B89">
                              <w:pPr>
                                <w:keepNext/>
                                <w:jc w:val="center"/>
                                <w:rPr>
                                  <w:noProof/>
                                </w:rPr>
                              </w:pPr>
                              <w:r>
                                <w:rPr>
                                  <w:noProof/>
                                </w:rPr>
                                <w:drawing>
                                  <wp:inline distT="0" distB="0" distL="0" distR="0" wp14:anchorId="70705E6F" wp14:editId="21E3C96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75">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3411681F" w:rsidR="00173A8B" w:rsidRPr="00944444" w:rsidRDefault="00173A8B" w:rsidP="00A57B89">
                              <w:pPr>
                                <w:pStyle w:val="Caption"/>
                              </w:pPr>
                              <w:bookmarkStart w:id="1059" w:name="_Ref317249365"/>
                              <w:bookmarkStart w:id="1060" w:name="_Toc348276260"/>
                              <w:bookmarkStart w:id="1061" w:name="_Toc352956088"/>
                              <w:bookmarkStart w:id="1062" w:name="_Toc353291358"/>
                              <w:bookmarkStart w:id="1063" w:name="_Toc353467978"/>
                              <w:r>
                                <w:t xml:space="preserve">Figure </w:t>
                              </w:r>
                              <w:r w:rsidR="00892938">
                                <w:fldChar w:fldCharType="begin"/>
                              </w:r>
                              <w:r w:rsidR="00892938">
                                <w:instrText xml:space="preserve"> SEQ Figure \* ARABIC </w:instrText>
                              </w:r>
                              <w:r w:rsidR="00892938">
                                <w:fldChar w:fldCharType="separate"/>
                              </w:r>
                              <w:r w:rsidR="006E17B3">
                                <w:rPr>
                                  <w:noProof/>
                                </w:rPr>
                                <w:t>3</w:t>
                              </w:r>
                              <w:r w:rsidR="00892938">
                                <w:rPr>
                                  <w:noProof/>
                                </w:rPr>
                                <w:fldChar w:fldCharType="end"/>
                              </w:r>
                              <w:bookmarkEnd w:id="1059"/>
                              <w:r>
                                <w:t xml:space="preserve"> – Graphical model of HDP-HMM</w:t>
                              </w:r>
                              <w:r>
                                <w:rPr>
                                  <w:noProof/>
                                </w:rPr>
                                <w:t xml:space="preserve"> (Fox et al., 2011)</w:t>
                              </w:r>
                              <w:bookmarkEnd w:id="1060"/>
                              <w:bookmarkEnd w:id="1061"/>
                              <w:bookmarkEnd w:id="1062"/>
                              <w:bookmarkEnd w:id="1063"/>
                            </w:p>
                            <w:p w14:paraId="28F79410" w14:textId="77777777" w:rsidR="00173A8B" w:rsidRDefault="00173A8B"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6in;height:175.2pt;z-index:251670528;visibility:visible;mso-wrap-style:square;mso-width-percent:0;mso-height-percent:0;mso-wrap-distance-left:9pt;mso-wrap-distance-top:14.4pt;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" o:allowoverlap="f" stroked="f">
                  <v:textbox inset="0,0,0,0">
                    <w:txbxContent>
                      <w:p w14:paraId="7CE5148E" w14:textId="6601DC61" w:rsidR="00173A8B" w:rsidRDefault="00173A8B" w:rsidP="00A57B89">
                        <w:pPr>
                          <w:keepNext/>
                          <w:jc w:val="center"/>
                          <w:rPr>
                            <w:noProof/>
                          </w:rPr>
                        </w:pPr>
                        <w:r>
                          <w:rPr>
                            <w:noProof/>
                          </w:rPr>
                          <w:drawing>
                            <wp:inline distT="0" distB="0" distL="0" distR="0" wp14:anchorId="70705E6F" wp14:editId="21E3C96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76">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3411681F" w:rsidR="00173A8B" w:rsidRPr="00944444" w:rsidRDefault="00173A8B" w:rsidP="00A57B89">
                        <w:pPr>
                          <w:pStyle w:val="Caption"/>
                        </w:pPr>
                        <w:bookmarkStart w:id="1098" w:name="_Ref317249365"/>
                        <w:bookmarkStart w:id="1099" w:name="_Toc348276260"/>
                        <w:bookmarkStart w:id="1100" w:name="_Toc352956088"/>
                        <w:bookmarkStart w:id="1101" w:name="_Toc353291358"/>
                        <w:bookmarkStart w:id="1102" w:name="_Toc353467978"/>
                        <w:r>
                          <w:t xml:space="preserve">Figure </w:t>
                        </w:r>
                        <w:fldSimple w:instr=" SEQ Figure \* ARABIC ">
                          <w:r w:rsidR="006E17B3">
                            <w:rPr>
                              <w:noProof/>
                            </w:rPr>
                            <w:t>3</w:t>
                          </w:r>
                        </w:fldSimple>
                        <w:bookmarkEnd w:id="1098"/>
                        <w:r>
                          <w:t xml:space="preserve"> – Graphical model of HDP-HMM</w:t>
                        </w:r>
                        <w:r>
                          <w:rPr>
                            <w:noProof/>
                          </w:rPr>
                          <w:t xml:space="preserve"> (Fox et al., 2011)</w:t>
                        </w:r>
                        <w:bookmarkEnd w:id="1099"/>
                        <w:bookmarkEnd w:id="1100"/>
                        <w:bookmarkEnd w:id="1101"/>
                        <w:bookmarkEnd w:id="1102"/>
                      </w:p>
                      <w:p w14:paraId="28F79410" w14:textId="77777777" w:rsidR="00173A8B" w:rsidRDefault="00173A8B" w:rsidP="00A57B89"/>
                    </w:txbxContent>
                  </v:textbox>
                  <w10:wrap type="topAndBottom" anchory="margin"/>
                </v:shape>
              </w:pict>
            </mc:Fallback>
          </mc:AlternateContent>
        </w:r>
        <w:r w:rsidR="00865635" w:rsidDel="00AB034E">
          <w:delText xml:space="preserve">In the previous section, </w:delText>
        </w:r>
      </w:del>
      <w:ins w:id="1064" w:author="Joseph Picone" w:date="2013-04-10T23:14:00Z">
        <w:del w:id="1065" w:author="amir" w:date="2013-04-11T13:48:00Z">
          <w:r w:rsidDel="00AB034E">
            <w:delText xml:space="preserve">we introduced </w:delText>
          </w:r>
        </w:del>
      </w:ins>
      <w:del w:id="1066" w:author="amir" w:date="2013-04-11T13:48:00Z">
        <w:r w:rsidR="00865635" w:rsidDel="00AB034E">
          <w:delText>HDP-HMM</w:delText>
        </w:r>
      </w:del>
      <w:ins w:id="1067" w:author="Joseph Picone" w:date="2013-04-10T23:15:00Z">
        <w:del w:id="1068" w:author="amir" w:date="2013-04-11T13:48:00Z">
          <w:r w:rsidDel="00AB034E">
            <w:delText xml:space="preserve"> </w:delText>
          </w:r>
        </w:del>
      </w:ins>
      <w:del w:id="1069" w:author="amir" w:date="2013-04-11T13:48:00Z">
        <w:r w:rsidR="00865635" w:rsidDel="00AB034E">
          <w:delText xml:space="preserve"> model</w:delText>
        </w:r>
        <w:r w:rsidR="00BB06AD" w:rsidDel="00AB034E">
          <w:delText>,</w:delText>
        </w:r>
        <w:r w:rsidR="00865635" w:rsidDel="00AB034E">
          <w:delText xml:space="preserve"> as a generative model</w:delText>
        </w:r>
      </w:del>
      <w:ins w:id="1070" w:author="Joseph Picone" w:date="2013-04-10T23:15:00Z">
        <w:del w:id="1071" w:author="amir" w:date="2013-04-11T13:48:00Z">
          <w:r w:rsidDel="00AB034E">
            <w:delText>.</w:delText>
          </w:r>
        </w:del>
      </w:ins>
      <w:del w:id="1072" w:author="amir" w:date="2013-04-11T13:48:00Z">
        <w:r w:rsidR="00BB06AD" w:rsidDel="00AB034E">
          <w:delText>,</w:delText>
        </w:r>
        <w:r w:rsidR="00865635" w:rsidDel="00AB034E">
          <w:delText xml:space="preserve"> has been introduced. </w:delText>
        </w:r>
      </w:del>
      <w:ins w:id="1073" w:author="Joseph Picone" w:date="2013-04-10T23:15:00Z">
        <w:del w:id="1074" w:author="amir" w:date="2013-04-11T13:48:00Z">
          <w:r w:rsidDel="00AB034E">
            <w:delText xml:space="preserve"> </w:delText>
          </w:r>
        </w:del>
      </w:ins>
      <w:del w:id="1075" w:author="amir" w:date="2013-04-11T13:48:00Z">
        <w:r w:rsidR="00E543DE" w:rsidDel="00AB034E">
          <w:delText xml:space="preserve">In order to use this model in pattern recognition problems we need algorithms that can infer the latent variables using observed data. In this section two </w:delText>
        </w:r>
        <w:r w:rsidR="00CD4330" w:rsidDel="00AB034E">
          <w:delText>algorithms</w:delText>
        </w:r>
        <w:r w:rsidR="00E543DE" w:rsidDel="00AB034E">
          <w:delText xml:space="preserve"> used for inference are reviewed. </w:delText>
        </w:r>
        <w:r w:rsidR="00CD4330" w:rsidDel="00AB034E">
          <w:delText>The first algorithm is a simple Gibbs sampler and second one is a block sampler based on an approximate representation of DP and HMM properties</w:delText>
        </w:r>
        <w:r w:rsidR="000576BE" w:rsidDel="00AB034E">
          <w:delText xml:space="preserve"> (Fox et al</w:delText>
        </w:r>
      </w:del>
      <w:ins w:id="1076" w:author="Joseph Picone" w:date="2013-04-10T23:15:00Z">
        <w:del w:id="1077" w:author="amir" w:date="2013-04-11T13:48:00Z">
          <w:r w:rsidDel="00AB034E">
            <w:delText>.</w:delText>
          </w:r>
        </w:del>
      </w:ins>
      <w:del w:id="1078" w:author="amir" w:date="2013-04-11T13:48:00Z">
        <w:r w:rsidR="000576BE" w:rsidDel="00AB034E">
          <w:delText>, 2011)</w:delText>
        </w:r>
        <w:r w:rsidR="00CD4330" w:rsidDel="00AB034E">
          <w:delText xml:space="preserve">. </w:delText>
        </w:r>
        <w:bookmarkStart w:id="1079" w:name="_Toc353467954"/>
        <w:bookmarkEnd w:id="1079"/>
      </w:del>
    </w:p>
    <w:p w14:paraId="5ABA6DEF" w14:textId="7FC6D93D" w:rsidR="00B15A5D" w:rsidRPr="00B15A5D" w:rsidRDefault="00B15A5D" w:rsidP="00D45A1E">
      <w:pPr>
        <w:pStyle w:val="sect2isip"/>
      </w:pPr>
      <w:bookmarkStart w:id="1080" w:name="_Toc347164373"/>
      <w:bookmarkStart w:id="1081" w:name="_Toc353467955"/>
      <w:r w:rsidRPr="00B15A5D">
        <w:t>Direct</w:t>
      </w:r>
      <w:del w:id="1082" w:author="Joseph Picone" w:date="2013-04-10T23:16:00Z">
        <w:r w:rsidRPr="00B15A5D" w:rsidDel="00243716">
          <w:delText xml:space="preserve"> </w:delText>
        </w:r>
      </w:del>
      <w:ins w:id="1083" w:author="Joseph Picone" w:date="2013-04-10T23:16:00Z">
        <w:r w:rsidR="00243716">
          <w:t xml:space="preserve"> </w:t>
        </w:r>
      </w:ins>
      <w:r w:rsidRPr="00AD7B5C">
        <w:t>Sampler</w:t>
      </w:r>
      <w:bookmarkEnd w:id="1080"/>
      <w:bookmarkEnd w:id="1081"/>
    </w:p>
    <w:p w14:paraId="3D184709" w14:textId="493A57A3" w:rsidR="00B15A5D" w:rsidRPr="00B15A5D" w:rsidRDefault="00B15A5D" w:rsidP="00B15A5D">
      <w:pPr>
        <w:pStyle w:val="bodyisip"/>
      </w:pPr>
      <w:r w:rsidRPr="00B15A5D">
        <w:t xml:space="preserve">In this section we present </w:t>
      </w:r>
      <w:ins w:id="1084" w:author="Joseph Picone" w:date="2013-04-10T23:17:00Z">
        <w:r w:rsidR="00243716">
          <w:t>a</w:t>
        </w:r>
      </w:ins>
      <w:del w:id="1085" w:author="Joseph Picone" w:date="2013-04-10T23:17:00Z">
        <w:r w:rsidRPr="00B15A5D" w:rsidDel="00243716">
          <w:delText xml:space="preserve">the </w:delText>
        </w:r>
      </w:del>
      <w:ins w:id="1086" w:author="Joseph Picone" w:date="2013-04-10T23:17:00Z">
        <w:r w:rsidR="00243716">
          <w:t xml:space="preserve"> </w:t>
        </w:r>
      </w:ins>
      <w:r w:rsidRPr="00B15A5D">
        <w:t>sample</w:t>
      </w:r>
      <w:r w:rsidR="00CE7E31">
        <w:t xml:space="preserve">r for </w:t>
      </w:r>
      <w:ins w:id="1087" w:author="Joseph Picone" w:date="2013-04-10T23:17:00Z">
        <w:r w:rsidR="00243716">
          <w:t xml:space="preserve">an </w:t>
        </w:r>
      </w:ins>
      <w:r w:rsidR="00CE7E31">
        <w:t>HDP-HMM with DP emission</w:t>
      </w:r>
      <w:r w:rsidR="00AD447E">
        <w:t xml:space="preserve"> </w:t>
      </w:r>
      <w:r w:rsidR="00AD447E" w:rsidRPr="00B15A5D">
        <w:rPr>
          <w:noProof/>
        </w:rPr>
        <w:t xml:space="preserve">(Fox </w:t>
      </w:r>
      <w:del w:id="1088" w:author="Joseph Picone" w:date="2013-04-10T23:16:00Z">
        <w:r w:rsidR="00AD447E" w:rsidRPr="00B15A5D" w:rsidDel="00243716">
          <w:rPr>
            <w:noProof/>
          </w:rPr>
          <w:delText>et al,</w:delText>
        </w:r>
      </w:del>
      <w:ins w:id="1089" w:author="Joseph Picone" w:date="2013-04-10T23:16:00Z">
        <w:r w:rsidR="00243716">
          <w:rPr>
            <w:noProof/>
          </w:rPr>
          <w:t>et al.,</w:t>
        </w:r>
      </w:ins>
      <w:r w:rsidR="00AD447E" w:rsidRPr="00B15A5D">
        <w:rPr>
          <w:noProof/>
        </w:rPr>
        <w:t xml:space="preserve"> 2011)</w:t>
      </w:r>
      <w:r w:rsidR="00B83E97">
        <w:rPr>
          <w:noProof/>
        </w:rPr>
        <w:t>.</w:t>
      </w:r>
      <w:r w:rsidR="00AD447E" w:rsidRPr="00B15A5D">
        <w:t xml:space="preserve"> </w:t>
      </w:r>
      <w:r w:rsidRPr="00B15A5D">
        <w:t xml:space="preserve">The algorithm is divided into two steps: </w:t>
      </w:r>
      <w:ins w:id="1090" w:author="Joseph Picone" w:date="2013-04-10T23:17:00Z">
        <w:r w:rsidR="00243716">
          <w:t>(1) </w:t>
        </w:r>
      </w:ins>
      <w:del w:id="1091" w:author="Joseph Picone" w:date="2013-04-10T23:17:00Z">
        <w:r w:rsidRPr="00B15A5D" w:rsidDel="00243716">
          <w:delText xml:space="preserve">the first step is to </w:delText>
        </w:r>
      </w:del>
      <w:r w:rsidRPr="00B15A5D">
        <w:t>sample the augmented state</w:t>
      </w:r>
      <w:r w:rsidR="00C5363E">
        <w:t xml:space="preserve"> (</w:t>
      </w:r>
      <w:proofErr w:type="spellStart"/>
      <w:r w:rsidR="00C5363E" w:rsidRPr="00D45A1E">
        <w:rPr>
          <w:i/>
        </w:rPr>
        <w:t>z</w:t>
      </w:r>
      <w:r w:rsidR="00C5363E" w:rsidRPr="00D45A1E">
        <w:rPr>
          <w:i/>
          <w:vertAlign w:val="subscript"/>
        </w:rPr>
        <w:t>t</w:t>
      </w:r>
      <w:proofErr w:type="gramStart"/>
      <w:r w:rsidR="00C5363E" w:rsidRPr="00D45A1E">
        <w:rPr>
          <w:i/>
        </w:rPr>
        <w:t>,s</w:t>
      </w:r>
      <w:r w:rsidR="00C5363E" w:rsidRPr="00D45A1E">
        <w:rPr>
          <w:i/>
          <w:vertAlign w:val="subscript"/>
        </w:rPr>
        <w:t>t</w:t>
      </w:r>
      <w:proofErr w:type="spellEnd"/>
      <w:proofErr w:type="gramEnd"/>
      <w:r w:rsidR="00C5363E">
        <w:t>)</w:t>
      </w:r>
      <w:ins w:id="1092" w:author="Joseph Picone" w:date="2013-04-10T23:17:00Z">
        <w:r w:rsidR="00243716">
          <w:t xml:space="preserve">, </w:t>
        </w:r>
      </w:ins>
      <w:del w:id="1093" w:author="Joseph Picone" w:date="2013-04-10T23:17:00Z">
        <w:r w:rsidR="00C5363E" w:rsidDel="00243716">
          <w:delText xml:space="preserve"> </w:delText>
        </w:r>
      </w:del>
      <w:r w:rsidRPr="00B15A5D">
        <w:t>and</w:t>
      </w:r>
      <w:ins w:id="1094" w:author="Joseph Picone" w:date="2013-04-10T23:17:00Z">
        <w:r w:rsidR="00243716">
          <w:t xml:space="preserve"> (2) </w:t>
        </w:r>
      </w:ins>
      <w:del w:id="1095" w:author="Joseph Picone" w:date="2013-04-10T23:17:00Z">
        <w:r w:rsidRPr="00B15A5D" w:rsidDel="00243716">
          <w:delText xml:space="preserve"> the second is to</w:delText>
        </w:r>
      </w:del>
      <w:r w:rsidRPr="00B15A5D">
        <w:t xml:space="preserve"> sample</w:t>
      </w:r>
      <w:r w:rsidR="00C5363E">
        <w:t xml:space="preserve"> </w:t>
      </w:r>
      <w:r w:rsidR="00C5363E" w:rsidRPr="004F4F3B">
        <w:rPr>
          <w:rFonts w:cs="Times New Roman"/>
          <w:i/>
        </w:rPr>
        <w:t>β</w:t>
      </w:r>
      <w:r w:rsidRPr="00B15A5D">
        <w:t>.</w:t>
      </w:r>
      <w:r w:rsidR="00926100">
        <w:t xml:space="preserve"> </w:t>
      </w:r>
      <w:r w:rsidRPr="00B15A5D">
        <w:t xml:space="preserve">In order to sample </w:t>
      </w:r>
      <w:r w:rsidR="00C5363E">
        <w:t>(</w:t>
      </w:r>
      <w:proofErr w:type="spellStart"/>
      <w:r w:rsidR="00C5363E" w:rsidRPr="00D45A1E">
        <w:rPr>
          <w:i/>
        </w:rPr>
        <w:t>z</w:t>
      </w:r>
      <w:r w:rsidR="00C5363E" w:rsidRPr="00D45A1E">
        <w:rPr>
          <w:i/>
          <w:vertAlign w:val="subscript"/>
        </w:rPr>
        <w:t>t</w:t>
      </w:r>
      <w:proofErr w:type="gramStart"/>
      <w:r w:rsidR="00C5363E" w:rsidRPr="00D45A1E">
        <w:rPr>
          <w:i/>
        </w:rPr>
        <w:t>,s</w:t>
      </w:r>
      <w:r w:rsidR="00C5363E" w:rsidRPr="00D45A1E">
        <w:rPr>
          <w:i/>
          <w:vertAlign w:val="subscript"/>
        </w:rPr>
        <w:t>t</w:t>
      </w:r>
      <w:proofErr w:type="spellEnd"/>
      <w:proofErr w:type="gramEnd"/>
      <w:r w:rsidR="00C5363E">
        <w:t>)</w:t>
      </w:r>
      <w:r w:rsidRPr="00B15A5D">
        <w:t xml:space="preserve"> we need to have </w:t>
      </w:r>
      <w:ins w:id="1096" w:author="Joseph Picone" w:date="2013-04-10T23:17:00Z">
        <w:r w:rsidR="00243716">
          <w:t>a</w:t>
        </w:r>
      </w:ins>
      <w:del w:id="1097" w:author="Joseph Picone" w:date="2013-04-10T23:17:00Z">
        <w:r w:rsidRPr="00B15A5D" w:rsidDel="00243716">
          <w:delText xml:space="preserve">the </w:delText>
        </w:r>
      </w:del>
      <w:ins w:id="1098" w:author="Joseph Picone" w:date="2013-04-10T23:17:00Z">
        <w:r w:rsidR="00243716">
          <w:t xml:space="preserve"> </w:t>
        </w:r>
      </w:ins>
      <w:r w:rsidRPr="00B15A5D">
        <w:t xml:space="preserve">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6E17B3">
        <w:t xml:space="preserve">Figure </w:t>
      </w:r>
      <w:r w:rsidR="006E17B3">
        <w:rPr>
          <w:noProof/>
        </w:rPr>
        <w:t>3</w:t>
      </w:r>
      <w:r w:rsidRPr="00B15A5D">
        <w:fldChar w:fldCharType="end"/>
      </w:r>
      <w:r w:rsidRPr="00B15A5D">
        <w:t xml:space="preserve"> and using the chain rule we can write the following relationship for this posterior:</w:t>
      </w:r>
    </w:p>
    <w:p w14:paraId="6769FC9C" w14:textId="42AEAB85" w:rsidR="008B2D1E" w:rsidRPr="00B15A5D" w:rsidRDefault="008B2D1E" w:rsidP="00057659">
      <w:pPr>
        <w:pStyle w:val="MTDisplayEquation"/>
        <w:ind w:firstLine="0"/>
      </w:pPr>
      <w:r>
        <w:lastRenderedPageBreak/>
        <w:tab/>
      </w:r>
      <w:r w:rsidR="0050006C" w:rsidRPr="008B2D1E">
        <w:rPr>
          <w:position w:val="-82"/>
        </w:rPr>
        <w:object w:dxaOrig="7200" w:dyaOrig="1760" w14:anchorId="5567553A">
          <v:shape id="_x0000_i1105" type="#_x0000_t75" style="width:359.25pt;height:87.75pt" o:ole="">
            <v:imagedata r:id="rId177" o:title=""/>
          </v:shape>
          <o:OLEObject Type="Embed" ProgID="Equation.DSMT4" ShapeID="_x0000_i1105" DrawAspect="Content" ObjectID="_1427211893" r:id="rId17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099" w:author="amir" w:date="2013-04-11T18:30:00Z">
        <w:r w:rsidR="00522E82">
          <w:fldChar w:fldCharType="end"/>
        </w:r>
      </w:del>
      <w:r>
        <w:instrText>(</w:instrText>
      </w:r>
      <w:fldSimple w:instr=" SEQ MTEqn \c \* Arabic \* MERGEFORMAT ">
        <w:ins w:id="1100" w:author="amir" w:date="2013-04-11T18:31:00Z">
          <w:r w:rsidR="006E17B3">
            <w:rPr>
              <w:noProof/>
            </w:rPr>
            <w:instrText>34</w:instrText>
          </w:r>
        </w:ins>
        <w:ins w:id="1101" w:author="Joseph Picone" w:date="2013-04-10T23:12:00Z">
          <w:del w:id="1102" w:author="amir" w:date="2013-04-11T10:48:00Z">
            <w:r w:rsidR="00243716" w:rsidDel="001C5165">
              <w:rPr>
                <w:noProof/>
              </w:rPr>
              <w:delInstrText>22</w:delInstrText>
            </w:r>
          </w:del>
        </w:ins>
        <w:del w:id="1103" w:author="amir" w:date="2013-04-11T10:48:00Z">
          <w:r w:rsidR="008A3C99" w:rsidDel="001C5165">
            <w:rPr>
              <w:noProof/>
            </w:rPr>
            <w:delInstrText>34</w:delInstrText>
          </w:r>
        </w:del>
      </w:fldSimple>
      <w:r>
        <w:instrText>)</w:instrText>
      </w:r>
      <w:r>
        <w:fldChar w:fldCharType="end"/>
      </w:r>
    </w:p>
    <w:p w14:paraId="680CCC6E" w14:textId="41F6EFC6" w:rsidR="00B15A5D" w:rsidRDefault="00B15A5D" w:rsidP="00B15A5D">
      <w:pPr>
        <w:pStyle w:val="bodyisip"/>
      </w:pPr>
      <w:r w:rsidRPr="00B15A5D">
        <w:t xml:space="preserve">The reason that we have summed over in the last line is because we are interested </w:t>
      </w:r>
      <w:r w:rsidR="00926100">
        <w:t xml:space="preserve">in calculating </w:t>
      </w:r>
      <w:r w:rsidRPr="00B15A5D">
        <w:t>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39594C55" w:rsidR="008B2D1E" w:rsidRDefault="001E3C96" w:rsidP="004246BB">
      <w:pPr>
        <w:pStyle w:val="MTDisplayEquation"/>
        <w:ind w:firstLine="0"/>
        <w:rPr>
          <w:ins w:id="1104" w:author="amir" w:date="2013-04-11T11:21:00Z"/>
        </w:rPr>
      </w:pPr>
      <w:r w:rsidRPr="008B2D1E">
        <w:rPr>
          <w:position w:val="-70"/>
        </w:rPr>
        <w:object w:dxaOrig="10100" w:dyaOrig="1520" w14:anchorId="783D8814">
          <v:shape id="_x0000_i1106" type="#_x0000_t75" style="width:399.75pt;height:70.5pt" o:ole="">
            <v:imagedata r:id="rId179" o:title=""/>
          </v:shape>
          <o:OLEObject Type="Embed" ProgID="Equation.DSMT4" ShapeID="_x0000_i1106" DrawAspect="Content" ObjectID="_1427211894" r:id="rId180"/>
        </w:object>
      </w:r>
      <w:r w:rsidR="008B2D1E">
        <w:tab/>
      </w:r>
      <w:r w:rsidR="008B2D1E">
        <w:fldChar w:fldCharType="begin"/>
      </w:r>
      <w:r w:rsidR="008B2D1E">
        <w:instrText xml:space="preserve"> MACROBUTTON MTPlaceRef \* MERGEFORMAT </w:instrText>
      </w:r>
      <w:r w:rsidR="00522E82">
        <w:fldChar w:fldCharType="begin"/>
      </w:r>
      <w:r w:rsidR="00522E82">
        <w:instrText xml:space="preserve"> SEQ MTEqn \h \* MERGEFORMAT </w:instrText>
      </w:r>
      <w:del w:id="1105" w:author="amir" w:date="2013-04-11T18:30:00Z">
        <w:r w:rsidR="00522E82">
          <w:fldChar w:fldCharType="end"/>
        </w:r>
      </w:del>
      <w:r w:rsidR="008B2D1E">
        <w:instrText>(</w:instrText>
      </w:r>
      <w:fldSimple w:instr=" SEQ MTEqn \c \* Arabic \* MERGEFORMAT ">
        <w:ins w:id="1106" w:author="amir" w:date="2013-04-11T18:31:00Z">
          <w:r w:rsidR="006E17B3">
            <w:rPr>
              <w:noProof/>
            </w:rPr>
            <w:instrText>35</w:instrText>
          </w:r>
        </w:ins>
        <w:ins w:id="1107" w:author="Joseph Picone" w:date="2013-04-10T23:12:00Z">
          <w:del w:id="1108" w:author="amir" w:date="2013-04-11T10:48:00Z">
            <w:r w:rsidR="00243716" w:rsidDel="001C5165">
              <w:rPr>
                <w:noProof/>
              </w:rPr>
              <w:delInstrText>23</w:delInstrText>
            </w:r>
          </w:del>
        </w:ins>
        <w:del w:id="1109" w:author="amir" w:date="2013-04-11T10:48:00Z">
          <w:r w:rsidR="008A3C99" w:rsidDel="001C5165">
            <w:rPr>
              <w:noProof/>
            </w:rPr>
            <w:delInstrText>35</w:delInstrText>
          </w:r>
        </w:del>
      </w:fldSimple>
      <w:r w:rsidR="008B2D1E">
        <w:instrText>)</w:instrText>
      </w:r>
      <w:r w:rsidR="008B2D1E">
        <w:fldChar w:fldCharType="end"/>
      </w:r>
    </w:p>
    <w:p w14:paraId="6BF21AE8" w14:textId="3624F452" w:rsidR="00CF71EA" w:rsidRPr="00CF71EA" w:rsidRDefault="00CF71EA">
      <w:pPr>
        <w:pStyle w:val="MTDisplayEquation"/>
        <w:rPr>
          <w:ins w:id="1110" w:author="amir" w:date="2013-04-11T11:21:00Z"/>
        </w:rPr>
        <w:pPrChange w:id="1111" w:author="amir" w:date="2013-04-11T11:21:00Z">
          <w:pPr>
            <w:pStyle w:val="MTDisplayEquation"/>
            <w:ind w:firstLine="0"/>
          </w:pPr>
        </w:pPrChange>
      </w:pPr>
      <w:ins w:id="1112" w:author="amir" w:date="2013-04-11T11:21:00Z">
        <w:r>
          <w:tab/>
        </w:r>
      </w:ins>
      <w:ins w:id="1113" w:author="amir" w:date="2013-04-11T11:21:00Z">
        <w:r w:rsidRPr="006E17B3">
          <w:rPr>
            <w:position w:val="-66"/>
          </w:rPr>
          <w:object w:dxaOrig="5200" w:dyaOrig="1420" w14:anchorId="7475C043">
            <v:shape id="_x0000_i1107" type="#_x0000_t75" style="width:260.25pt;height:71.25pt" o:ole="">
              <v:imagedata r:id="rId181" o:title=""/>
            </v:shape>
            <o:OLEObject Type="Embed" ProgID="Equation.DSMT4" ShapeID="_x0000_i1107" DrawAspect="Content" ObjectID="_1427211895" r:id="rId182"/>
          </w:object>
        </w:r>
      </w:ins>
      <w:ins w:id="1114" w:author="amir" w:date="2013-04-11T11:21:00Z">
        <w:r>
          <w:tab/>
        </w:r>
        <w:r>
          <w:fldChar w:fldCharType="begin"/>
        </w:r>
        <w:r>
          <w:instrText xml:space="preserve"> MACROBUTTON MTPlaceRef \* MERGEFORMAT </w:instrText>
        </w:r>
        <w:r>
          <w:fldChar w:fldCharType="begin"/>
        </w:r>
        <w:r>
          <w:instrText xml:space="preserve"> SEQ MTEqn \h \* MERGEFORMAT </w:instrText>
        </w:r>
      </w:ins>
      <w:del w:id="1115" w:author="amir" w:date="2013-04-11T18:30:00Z">
        <w:r>
          <w:fldChar w:fldCharType="end"/>
        </w:r>
      </w:del>
      <w:ins w:id="1116" w:author="amir" w:date="2013-04-11T11:21:00Z">
        <w:r>
          <w:instrText>(</w:instrText>
        </w:r>
        <w:r>
          <w:fldChar w:fldCharType="begin"/>
        </w:r>
        <w:r>
          <w:instrText xml:space="preserve"> SEQ MTEqn \c \* Arabic \* MERGEFORMAT </w:instrText>
        </w:r>
      </w:ins>
      <w:r>
        <w:fldChar w:fldCharType="separate"/>
      </w:r>
      <w:ins w:id="1117" w:author="amir" w:date="2013-04-11T18:31:00Z">
        <w:r w:rsidR="006E17B3">
          <w:rPr>
            <w:noProof/>
          </w:rPr>
          <w:instrText>36</w:instrText>
        </w:r>
      </w:ins>
      <w:ins w:id="1118" w:author="amir" w:date="2013-04-11T11:21:00Z">
        <w:r>
          <w:fldChar w:fldCharType="end"/>
        </w:r>
        <w:r>
          <w:instrText>)</w:instrText>
        </w:r>
        <w:r>
          <w:fldChar w:fldCharType="end"/>
        </w:r>
      </w:ins>
    </w:p>
    <w:p w14:paraId="2576DD03" w14:textId="125BEF25" w:rsidR="00CF71EA" w:rsidRPr="00CF71EA" w:rsidDel="00CF71EA" w:rsidRDefault="00CF71EA">
      <w:pPr>
        <w:rPr>
          <w:del w:id="1119" w:author="amir" w:date="2013-04-11T11:21:00Z"/>
          <w:i/>
          <w:rPrChange w:id="1120" w:author="amir" w:date="2013-04-11T11:21:00Z">
            <w:rPr>
              <w:del w:id="1121" w:author="amir" w:date="2013-04-11T11:21:00Z"/>
            </w:rPr>
          </w:rPrChange>
        </w:rPr>
        <w:pPrChange w:id="1122" w:author="amir" w:date="2013-04-11T11:21:00Z">
          <w:pPr>
            <w:pStyle w:val="MTDisplayEquation"/>
            <w:ind w:firstLine="0"/>
          </w:pPr>
        </w:pPrChange>
      </w:pPr>
    </w:p>
    <w:p w14:paraId="32D71EE7" w14:textId="30C8AB6C" w:rsidR="00057659" w:rsidRPr="004246BB" w:rsidDel="00CF71EA" w:rsidRDefault="004246BB" w:rsidP="00D45A1E">
      <w:pPr>
        <w:pStyle w:val="MTDisplayEquation"/>
        <w:rPr>
          <w:del w:id="1123" w:author="amir" w:date="2013-04-11T11:21:00Z"/>
        </w:rPr>
      </w:pPr>
      <w:r>
        <w:tab/>
      </w:r>
      <w:del w:id="1124" w:author="amir" w:date="2013-04-11T11:21:00Z">
        <w:r w:rsidRPr="00EF7953" w:rsidDel="00CF71EA">
          <w:rPr>
            <w:position w:val="-66"/>
          </w:rPr>
          <w:object w:dxaOrig="5200" w:dyaOrig="1420" w14:anchorId="2816FBD6">
            <v:shape id="_x0000_i1108" type="#_x0000_t75" style="width:259.5pt;height:71.25pt" o:ole="">
              <v:imagedata r:id="rId183" o:title=""/>
            </v:shape>
            <o:OLEObject Type="Embed" ProgID="Equation.DSMT4" ShapeID="_x0000_i1108" DrawAspect="Content" ObjectID="_1427211896" r:id="rId184"/>
          </w:object>
        </w:r>
        <w:r w:rsidDel="00CF71EA">
          <w:tab/>
        </w:r>
        <w:r w:rsidDel="00CF71EA">
          <w:fldChar w:fldCharType="begin"/>
        </w:r>
        <w:r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1125" w:author="Joseph Picone" w:date="2013-04-10T23:12:00Z">
        <w:del w:id="1126" w:author="amir" w:date="2013-04-11T10:48:00Z">
          <w:r w:rsidR="00243716" w:rsidDel="001C5165">
            <w:rPr>
              <w:noProof/>
            </w:rPr>
            <w:delInstrText>23</w:delInstrText>
          </w:r>
        </w:del>
      </w:ins>
      <w:del w:id="1127" w:author="amir" w:date="2013-04-11T10:48:00Z">
        <w:r w:rsidR="008A3C99" w:rsidDel="001C5165">
          <w:rPr>
            <w:noProof/>
          </w:rPr>
          <w:delInstrText>36</w:delInstrText>
        </w:r>
      </w:del>
      <w:del w:id="1128" w:author="amir" w:date="2013-04-11T11:21:00Z">
        <w:r w:rsidR="001C5165" w:rsidDel="00CF71EA">
          <w:rPr>
            <w:noProof/>
          </w:rPr>
          <w:fldChar w:fldCharType="end"/>
        </w:r>
        <w:r w:rsidDel="00CF71EA">
          <w:delInstrText>)</w:delInstrText>
        </w:r>
        <w:r w:rsidDel="00CF71EA">
          <w:fldChar w:fldCharType="end"/>
        </w:r>
      </w:del>
    </w:p>
    <w:p w14:paraId="2009342E" w14:textId="7ADA6CE9" w:rsidR="00B15A5D" w:rsidRPr="00B15A5D" w:rsidRDefault="001E3C96" w:rsidP="001E3C96">
      <w:pPr>
        <w:pStyle w:val="MTDisplayEquation"/>
      </w:pPr>
      <w:r w:rsidRPr="008B2D1E">
        <w:rPr>
          <w:position w:val="-108"/>
        </w:rPr>
        <w:object w:dxaOrig="7980" w:dyaOrig="2380" w14:anchorId="1DFBD2DB">
          <v:shape id="_x0000_i1109" type="#_x0000_t75" style="width:395.25pt;height:118.5pt" o:ole="">
            <v:imagedata r:id="rId185" o:title=""/>
          </v:shape>
          <o:OLEObject Type="Embed" ProgID="Equation.DSMT4" ShapeID="_x0000_i1109" DrawAspect="Content" ObjectID="_1427211897" r:id="rId186"/>
        </w:object>
      </w:r>
      <w:r w:rsidR="008B2D1E">
        <w:tab/>
      </w:r>
      <w:r w:rsidR="008B2D1E">
        <w:fldChar w:fldCharType="begin"/>
      </w:r>
      <w:r w:rsidR="008B2D1E">
        <w:instrText xml:space="preserve"> MACROBUTTON MTPlaceRef \* MERGEFORMAT </w:instrText>
      </w:r>
      <w:r w:rsidR="00522E82">
        <w:fldChar w:fldCharType="begin"/>
      </w:r>
      <w:r w:rsidR="00522E82">
        <w:instrText xml:space="preserve"> SEQ MTEqn \h \* MERGEFORMAT </w:instrText>
      </w:r>
      <w:del w:id="1129" w:author="amir" w:date="2013-04-11T18:30:00Z">
        <w:r w:rsidR="00522E82">
          <w:fldChar w:fldCharType="end"/>
        </w:r>
      </w:del>
      <w:r w:rsidR="008B2D1E">
        <w:instrText>(</w:instrText>
      </w:r>
      <w:fldSimple w:instr=" SEQ MTEqn \c \* Arabic \* MERGEFORMAT ">
        <w:ins w:id="1130" w:author="amir" w:date="2013-04-11T18:31:00Z">
          <w:r w:rsidR="006E17B3">
            <w:rPr>
              <w:noProof/>
            </w:rPr>
            <w:instrText>37</w:instrText>
          </w:r>
        </w:ins>
        <w:ins w:id="1131" w:author="Joseph Picone" w:date="2013-04-10T23:12:00Z">
          <w:del w:id="1132" w:author="amir" w:date="2013-04-11T10:48:00Z">
            <w:r w:rsidR="00243716" w:rsidDel="001C5165">
              <w:rPr>
                <w:noProof/>
              </w:rPr>
              <w:delInstrText>24</w:delInstrText>
            </w:r>
          </w:del>
        </w:ins>
        <w:del w:id="1133" w:author="amir" w:date="2013-04-11T10:48:00Z">
          <w:r w:rsidR="008A3C99" w:rsidDel="001C5165">
            <w:rPr>
              <w:noProof/>
            </w:rPr>
            <w:delInstrText>37</w:delInstrText>
          </w:r>
        </w:del>
      </w:fldSimple>
      <w:r w:rsidR="008B2D1E">
        <w:instrText>)</w:instrText>
      </w:r>
      <w:r w:rsidR="008B2D1E">
        <w:fldChar w:fldCharType="end"/>
      </w:r>
    </w:p>
    <w:p w14:paraId="1C238ACD" w14:textId="67A76A5B" w:rsidR="00B15A5D" w:rsidRPr="00B15A5D" w:rsidRDefault="00B15A5D" w:rsidP="00243716">
      <w:pPr>
        <w:pStyle w:val="bodyisip"/>
        <w:ind w:firstLine="0"/>
      </w:pPr>
      <w:r w:rsidRPr="00B15A5D">
        <w:t>The</w:t>
      </w:r>
      <w:ins w:id="1134" w:author="Joseph Picone" w:date="2013-04-10T23:19:00Z">
        <w:r w:rsidR="00243716">
          <w:t xml:space="preserve"> </w:t>
        </w:r>
      </w:ins>
      <w:del w:id="1135" w:author="Joseph Picone" w:date="2013-04-10T23:19:00Z">
        <w:r w:rsidRPr="00B15A5D" w:rsidDel="00243716">
          <w:delText xml:space="preserve">   </w:delText>
        </w:r>
      </w:del>
      <w:r w:rsidRPr="00B15A5D">
        <w:t>algorithm is as follows:</w:t>
      </w:r>
    </w:p>
    <w:p w14:paraId="1A9095E5" w14:textId="6F690BB4" w:rsidR="00B15A5D" w:rsidRPr="00243716" w:rsidRDefault="00B15A5D" w:rsidP="00155B0D">
      <w:pPr>
        <w:pStyle w:val="bodyisip"/>
        <w:numPr>
          <w:ilvl w:val="0"/>
          <w:numId w:val="8"/>
        </w:numPr>
      </w:pPr>
      <w:r w:rsidRPr="00243716">
        <w:t>Given a previous set of</w:t>
      </w:r>
      <w:r w:rsidR="003E22EB" w:rsidRPr="00243716">
        <w:t xml:space="preserve"> </w:t>
      </w:r>
      <w:r w:rsidRPr="00243716">
        <w:rPr>
          <w:position w:val="-16"/>
        </w:rPr>
        <w:object w:dxaOrig="1219" w:dyaOrig="440" w14:anchorId="60D4EB35">
          <v:shape id="_x0000_i1110" type="#_x0000_t75" style="width:60pt;height:21.75pt" o:ole="">
            <v:imagedata r:id="rId187" o:title=""/>
          </v:shape>
          <o:OLEObject Type="Embed" ProgID="Equation.DSMT4" ShapeID="_x0000_i1110" DrawAspect="Content" ObjectID="_1427211898" r:id="rId188"/>
        </w:object>
      </w:r>
      <w:r w:rsidR="003E22EB" w:rsidRPr="00243716">
        <w:t xml:space="preserve"> </w:t>
      </w:r>
      <w:r w:rsidRPr="00243716">
        <w:t>and</w:t>
      </w:r>
      <w:r w:rsidR="003E22EB" w:rsidRPr="00243716">
        <w:t xml:space="preserve"> </w:t>
      </w:r>
      <w:r w:rsidRPr="00243716">
        <w:rPr>
          <w:position w:val="-10"/>
        </w:rPr>
        <w:object w:dxaOrig="560" w:dyaOrig="360" w14:anchorId="63502D50">
          <v:shape id="_x0000_i1111" type="#_x0000_t75" style="width:28.5pt;height:21pt" o:ole="">
            <v:imagedata r:id="rId189" o:title=""/>
          </v:shape>
          <o:OLEObject Type="Embed" ProgID="Equation.DSMT4" ShapeID="_x0000_i1111" DrawAspect="Content" ObjectID="_1427211899" r:id="rId190"/>
        </w:object>
      </w:r>
      <w:ins w:id="1136" w:author="Joseph Picone" w:date="2013-04-10T23:20:00Z">
        <w:r w:rsidR="00243716">
          <w:rPr>
            <w:position w:val="-10"/>
          </w:rPr>
          <w:t>,</w:t>
        </w:r>
      </w:ins>
    </w:p>
    <w:p w14:paraId="37D3273E" w14:textId="7A720C37" w:rsidR="00B15A5D" w:rsidRPr="00243716" w:rsidRDefault="00B15A5D" w:rsidP="00155B0D">
      <w:pPr>
        <w:pStyle w:val="bodyisip"/>
        <w:numPr>
          <w:ilvl w:val="0"/>
          <w:numId w:val="8"/>
        </w:numPr>
      </w:pPr>
      <w:r w:rsidRPr="00243716">
        <w:t>For all</w:t>
      </w:r>
      <w:r w:rsidR="003E22EB" w:rsidRPr="00243716">
        <w:t xml:space="preserve"> </w:t>
      </w:r>
      <w:r w:rsidR="00C5363E" w:rsidRPr="00243716">
        <w:rPr>
          <w:position w:val="-12"/>
        </w:rPr>
        <w:object w:dxaOrig="1160" w:dyaOrig="340" w14:anchorId="15E746D5">
          <v:shape id="_x0000_i1112" type="#_x0000_t75" style="width:57pt;height:18.75pt" o:ole="">
            <v:imagedata r:id="rId191" o:title=""/>
          </v:shape>
          <o:OLEObject Type="Embed" ProgID="Equation.DSMT4" ShapeID="_x0000_i1112" DrawAspect="Content" ObjectID="_1427211900" r:id="rId192"/>
        </w:object>
      </w:r>
      <w:ins w:id="1137" w:author="Joseph Picone" w:date="2013-04-10T23:21:00Z">
        <w:r w:rsidR="00243716">
          <w:t>,</w:t>
        </w:r>
      </w:ins>
      <w:del w:id="1138" w:author="Joseph Picone" w:date="2013-04-10T23:20:00Z">
        <w:r w:rsidRPr="00243716" w:rsidDel="00243716">
          <w:delText>.</w:delText>
        </w:r>
      </w:del>
    </w:p>
    <w:p w14:paraId="3A954014" w14:textId="5F4536D3" w:rsidR="00B15A5D" w:rsidRPr="00243716" w:rsidRDefault="00B15A5D" w:rsidP="00155B0D">
      <w:pPr>
        <w:pStyle w:val="bodyisip"/>
        <w:numPr>
          <w:ilvl w:val="0"/>
          <w:numId w:val="8"/>
        </w:numPr>
      </w:pPr>
      <w:bookmarkStart w:id="1139" w:name="_Ref348276587"/>
      <w:r w:rsidRPr="00243716">
        <w:t>For each of the</w:t>
      </w:r>
      <w:r w:rsidR="00C5363E" w:rsidRPr="00243716">
        <w:t xml:space="preserve"> </w:t>
      </w:r>
      <w:r w:rsidR="00C5363E" w:rsidRPr="00243716">
        <w:rPr>
          <w:i/>
        </w:rPr>
        <w:t>K</w:t>
      </w:r>
      <w:r w:rsidR="00C5363E" w:rsidRPr="00243716">
        <w:t xml:space="preserve"> </w:t>
      </w:r>
      <w:r w:rsidRPr="00243716">
        <w:t>currently instantiated states compute:</w:t>
      </w:r>
      <w:bookmarkEnd w:id="1139"/>
    </w:p>
    <w:p w14:paraId="0AC80ED8" w14:textId="4D64ADC0" w:rsidR="00B15A5D" w:rsidRPr="00243716" w:rsidRDefault="00B15A5D" w:rsidP="002235F6">
      <w:pPr>
        <w:pStyle w:val="bodyisip"/>
        <w:numPr>
          <w:ilvl w:val="1"/>
          <w:numId w:val="8"/>
        </w:numPr>
      </w:pPr>
      <w:r w:rsidRPr="00243716">
        <w:lastRenderedPageBreak/>
        <w:t>The predictive conditional distributions for each of the</w:t>
      </w:r>
      <w:r w:rsidR="003E22EB" w:rsidRPr="00243716">
        <w:t xml:space="preserve"> </w:t>
      </w:r>
      <w:r w:rsidRPr="00243716">
        <w:rPr>
          <w:position w:val="-10"/>
        </w:rPr>
        <w:object w:dxaOrig="320" w:dyaOrig="320" w14:anchorId="473A46CA">
          <v:shape id="_x0000_i1113" type="#_x0000_t75" style="width:15pt;height:15pt" o:ole="">
            <v:imagedata r:id="rId193" o:title=""/>
          </v:shape>
          <o:OLEObject Type="Embed" ProgID="Equation.DSMT4" ShapeID="_x0000_i1113" DrawAspect="Content" ObjectID="_1427211901" r:id="rId194"/>
        </w:object>
      </w:r>
      <w:r w:rsidR="003E22EB" w:rsidRPr="00243716">
        <w:t xml:space="preserve"> </w:t>
      </w:r>
      <w:r w:rsidRPr="00243716">
        <w:t>currently instantiated mixture components for this state, and also for a new component and for a new state.</w:t>
      </w:r>
    </w:p>
    <w:p w14:paraId="37EE2433" w14:textId="2A6A77D7" w:rsidR="008B2D1E" w:rsidRPr="00243716" w:rsidRDefault="004246BB" w:rsidP="008A3C99">
      <w:pPr>
        <w:pStyle w:val="MTDisplayEquation"/>
        <w:ind w:firstLine="0"/>
      </w:pPr>
      <w:r w:rsidRPr="00243716">
        <w:tab/>
      </w:r>
      <w:r w:rsidR="008A3C99" w:rsidRPr="00243716">
        <w:rPr>
          <w:position w:val="-34"/>
        </w:rPr>
        <w:object w:dxaOrig="4660" w:dyaOrig="780" w14:anchorId="21BA8129">
          <v:shape id="_x0000_i1114" type="#_x0000_t75" style="width:234.75pt;height:39pt" o:ole="">
            <v:imagedata r:id="rId195" o:title=""/>
          </v:shape>
          <o:OLEObject Type="Embed" ProgID="Equation.DSMT4" ShapeID="_x0000_i1114" DrawAspect="Content" ObjectID="_1427211902" r:id="rId196"/>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40" w:author="amir" w:date="2013-04-11T18:30:00Z">
        <w:r w:rsidR="00522E82">
          <w:fldChar w:fldCharType="end"/>
        </w:r>
      </w:del>
      <w:r w:rsidR="008B2D1E" w:rsidRPr="00243716">
        <w:instrText>(</w:instrText>
      </w:r>
      <w:fldSimple w:instr=" SEQ MTEqn \c \* Arabic \* MERGEFORMAT ">
        <w:ins w:id="1141" w:author="amir" w:date="2013-04-11T18:31:00Z">
          <w:r w:rsidR="006E17B3">
            <w:rPr>
              <w:noProof/>
            </w:rPr>
            <w:instrText>38</w:instrText>
          </w:r>
        </w:ins>
        <w:ins w:id="1142" w:author="Joseph Picone" w:date="2013-04-10T23:12:00Z">
          <w:del w:id="1143" w:author="amir" w:date="2013-04-11T10:48:00Z">
            <w:r w:rsidR="00243716" w:rsidRPr="00243716" w:rsidDel="001C5165">
              <w:rPr>
                <w:noProof/>
              </w:rPr>
              <w:delInstrText>25</w:delInstrText>
            </w:r>
          </w:del>
        </w:ins>
        <w:del w:id="1144" w:author="amir" w:date="2013-04-11T10:48:00Z">
          <w:r w:rsidR="008A3C99" w:rsidRPr="00243716" w:rsidDel="001C5165">
            <w:rPr>
              <w:noProof/>
            </w:rPr>
            <w:delInstrText>38</w:delInstrText>
          </w:r>
        </w:del>
      </w:fldSimple>
      <w:r w:rsidR="008B2D1E" w:rsidRPr="00243716">
        <w:instrText>)</w:instrText>
      </w:r>
      <w:r w:rsidR="008B2D1E" w:rsidRPr="00243716">
        <w:fldChar w:fldCharType="end"/>
      </w:r>
    </w:p>
    <w:p w14:paraId="45EF870D" w14:textId="51844BD2" w:rsidR="008B2D1E" w:rsidRPr="00243716" w:rsidRDefault="004246BB" w:rsidP="008A3C99">
      <w:pPr>
        <w:pStyle w:val="MTDisplayEquation"/>
        <w:ind w:firstLine="0"/>
      </w:pPr>
      <w:r w:rsidRPr="00243716">
        <w:tab/>
      </w:r>
      <w:r w:rsidR="008A3C99" w:rsidRPr="00243716">
        <w:rPr>
          <w:position w:val="-28"/>
        </w:rPr>
        <w:object w:dxaOrig="4920" w:dyaOrig="639" w14:anchorId="0AF9CA34">
          <v:shape id="_x0000_i1115" type="#_x0000_t75" style="width:246pt;height:33pt" o:ole="">
            <v:imagedata r:id="rId197" o:title=""/>
          </v:shape>
          <o:OLEObject Type="Embed" ProgID="Equation.DSMT4" ShapeID="_x0000_i1115" DrawAspect="Content" ObjectID="_1427211903" r:id="rId198"/>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45" w:author="amir" w:date="2013-04-11T18:30:00Z">
        <w:r w:rsidR="00522E82">
          <w:fldChar w:fldCharType="end"/>
        </w:r>
      </w:del>
      <w:r w:rsidR="008B2D1E" w:rsidRPr="00243716">
        <w:instrText>(</w:instrText>
      </w:r>
      <w:fldSimple w:instr=" SEQ MTEqn \c \* Arabic \* MERGEFORMAT ">
        <w:ins w:id="1146" w:author="amir" w:date="2013-04-11T18:31:00Z">
          <w:r w:rsidR="006E17B3">
            <w:rPr>
              <w:noProof/>
            </w:rPr>
            <w:instrText>39</w:instrText>
          </w:r>
        </w:ins>
        <w:ins w:id="1147" w:author="Joseph Picone" w:date="2013-04-10T23:12:00Z">
          <w:del w:id="1148" w:author="amir" w:date="2013-04-11T10:48:00Z">
            <w:r w:rsidR="00243716" w:rsidRPr="00243716" w:rsidDel="001C5165">
              <w:rPr>
                <w:noProof/>
              </w:rPr>
              <w:delInstrText>26</w:delInstrText>
            </w:r>
          </w:del>
        </w:ins>
        <w:del w:id="1149" w:author="amir" w:date="2013-04-11T10:48:00Z">
          <w:r w:rsidR="008A3C99" w:rsidRPr="00243716" w:rsidDel="001C5165">
            <w:rPr>
              <w:noProof/>
            </w:rPr>
            <w:delInstrText>39</w:delInstrText>
          </w:r>
        </w:del>
      </w:fldSimple>
      <w:r w:rsidR="008B2D1E" w:rsidRPr="00243716">
        <w:instrText>)</w:instrText>
      </w:r>
      <w:r w:rsidR="008B2D1E" w:rsidRPr="00243716">
        <w:fldChar w:fldCharType="end"/>
      </w:r>
    </w:p>
    <w:p w14:paraId="111CE55A" w14:textId="5B5D9386" w:rsidR="008B2D1E" w:rsidRPr="00243716" w:rsidRDefault="004246BB" w:rsidP="008A3C99">
      <w:pPr>
        <w:pStyle w:val="MTDisplayEquation"/>
        <w:ind w:firstLine="0"/>
      </w:pPr>
      <w:r w:rsidRPr="00243716">
        <w:tab/>
      </w:r>
      <w:r w:rsidR="008A3C99" w:rsidRPr="00243716">
        <w:rPr>
          <w:position w:val="-30"/>
        </w:rPr>
        <w:object w:dxaOrig="4520" w:dyaOrig="720" w14:anchorId="2BCEEB3C">
          <v:shape id="_x0000_i1116" type="#_x0000_t75" style="width:225.75pt;height:36.75pt" o:ole="">
            <v:imagedata r:id="rId199" o:title=""/>
          </v:shape>
          <o:OLEObject Type="Embed" ProgID="Equation.DSMT4" ShapeID="_x0000_i1116" DrawAspect="Content" ObjectID="_1427211904" r:id="rId200"/>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50" w:author="amir" w:date="2013-04-11T18:30:00Z">
        <w:r w:rsidR="00522E82">
          <w:fldChar w:fldCharType="end"/>
        </w:r>
      </w:del>
      <w:r w:rsidR="008B2D1E" w:rsidRPr="00243716">
        <w:instrText>(</w:instrText>
      </w:r>
      <w:fldSimple w:instr=" SEQ MTEqn \c \* Arabic \* MERGEFORMAT ">
        <w:ins w:id="1151" w:author="amir" w:date="2013-04-11T18:31:00Z">
          <w:r w:rsidR="006E17B3">
            <w:rPr>
              <w:noProof/>
            </w:rPr>
            <w:instrText>40</w:instrText>
          </w:r>
        </w:ins>
        <w:ins w:id="1152" w:author="Joseph Picone" w:date="2013-04-10T23:12:00Z">
          <w:del w:id="1153" w:author="amir" w:date="2013-04-11T10:48:00Z">
            <w:r w:rsidR="00243716" w:rsidRPr="00243716" w:rsidDel="001C5165">
              <w:rPr>
                <w:noProof/>
              </w:rPr>
              <w:delInstrText>27</w:delInstrText>
            </w:r>
          </w:del>
        </w:ins>
        <w:del w:id="1154" w:author="amir" w:date="2013-04-11T10:48:00Z">
          <w:r w:rsidR="008A3C99" w:rsidRPr="00243716" w:rsidDel="001C5165">
            <w:rPr>
              <w:noProof/>
            </w:rPr>
            <w:delInstrText>40</w:delInstrText>
          </w:r>
        </w:del>
      </w:fldSimple>
      <w:r w:rsidR="008B2D1E" w:rsidRPr="00243716">
        <w:instrText>)</w:instrText>
      </w:r>
      <w:r w:rsidR="008B2D1E" w:rsidRPr="00243716">
        <w:fldChar w:fldCharType="end"/>
      </w:r>
    </w:p>
    <w:p w14:paraId="1C976931" w14:textId="5AC5B071" w:rsidR="00B15A5D" w:rsidRPr="00243716" w:rsidDel="00243716" w:rsidRDefault="00B15A5D">
      <w:pPr>
        <w:pStyle w:val="bodyisip"/>
        <w:numPr>
          <w:ilvl w:val="1"/>
          <w:numId w:val="8"/>
        </w:numPr>
        <w:rPr>
          <w:del w:id="1155" w:author="Joseph Picone" w:date="2013-04-10T23:21:00Z"/>
        </w:rPr>
        <w:pPrChange w:id="1156" w:author="Joseph Picone" w:date="2013-04-10T23:21:00Z">
          <w:pPr>
            <w:pStyle w:val="bodyisip"/>
            <w:ind w:left="1440" w:firstLine="0"/>
          </w:pPr>
        </w:pPrChange>
      </w:pPr>
      <w:del w:id="1157" w:author="Joseph Picone" w:date="2013-04-10T23:21:00Z">
        <w:r w:rsidRPr="00243716" w:rsidDel="00243716">
          <w:tab/>
        </w:r>
      </w:del>
    </w:p>
    <w:p w14:paraId="77AB38D1" w14:textId="77A9415D" w:rsidR="00B15A5D" w:rsidRPr="00243716" w:rsidRDefault="00B15A5D" w:rsidP="00243716">
      <w:pPr>
        <w:pStyle w:val="bodyisip"/>
        <w:numPr>
          <w:ilvl w:val="1"/>
          <w:numId w:val="8"/>
        </w:numPr>
      </w:pPr>
      <w:r w:rsidRPr="00243716">
        <w:t>The predictive conditional distribution of the HDP-HMM state without knowledge of the current mixture component.</w:t>
      </w:r>
    </w:p>
    <w:p w14:paraId="7EAF96B8" w14:textId="2FF16C86" w:rsidR="00B15A5D" w:rsidRDefault="001E3C96">
      <w:pPr>
        <w:pStyle w:val="MTDisplayEquation"/>
        <w:ind w:left="2160" w:firstLine="0"/>
        <w:rPr>
          <w:ins w:id="1158" w:author="amir" w:date="2013-04-11T11:49:00Z"/>
        </w:rPr>
        <w:pPrChange w:id="1159" w:author="amir" w:date="2013-04-11T11:52:00Z">
          <w:pPr>
            <w:pStyle w:val="MTDisplayEquation"/>
            <w:ind w:firstLine="0"/>
          </w:pPr>
        </w:pPrChange>
      </w:pPr>
      <w:r w:rsidRPr="001E3C96">
        <w:rPr>
          <w:position w:val="-110"/>
        </w:rPr>
        <w:object w:dxaOrig="4420" w:dyaOrig="2320" w14:anchorId="3C231512">
          <v:shape id="_x0000_i1117" type="#_x0000_t75" style="width:221.25pt;height:116.25pt" o:ole="">
            <v:imagedata r:id="rId201" o:title=""/>
          </v:shape>
          <o:OLEObject Type="Embed" ProgID="Equation.DSMT4" ShapeID="_x0000_i1117" DrawAspect="Content" ObjectID="_1427211905" r:id="rId202"/>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60" w:author="amir" w:date="2013-04-11T18:30:00Z">
        <w:r w:rsidR="00522E82">
          <w:fldChar w:fldCharType="end"/>
        </w:r>
      </w:del>
      <w:r w:rsidR="008B2D1E" w:rsidRPr="00243716">
        <w:instrText>(</w:instrText>
      </w:r>
      <w:fldSimple w:instr=" SEQ MTEqn \c \* Arabic \* MERGEFORMAT ">
        <w:ins w:id="1161" w:author="amir" w:date="2013-04-11T18:31:00Z">
          <w:r w:rsidR="006E17B3">
            <w:rPr>
              <w:noProof/>
            </w:rPr>
            <w:instrText>41</w:instrText>
          </w:r>
        </w:ins>
        <w:ins w:id="1162" w:author="Joseph Picone" w:date="2013-04-10T23:12:00Z">
          <w:del w:id="1163" w:author="amir" w:date="2013-04-11T10:48:00Z">
            <w:r w:rsidR="00243716" w:rsidRPr="00243716" w:rsidDel="001C5165">
              <w:rPr>
                <w:noProof/>
              </w:rPr>
              <w:delInstrText>28</w:delInstrText>
            </w:r>
          </w:del>
        </w:ins>
        <w:del w:id="1164" w:author="amir" w:date="2013-04-11T10:48:00Z">
          <w:r w:rsidR="008A3C99" w:rsidRPr="00243716" w:rsidDel="001C5165">
            <w:rPr>
              <w:noProof/>
            </w:rPr>
            <w:delInstrText>41</w:delInstrText>
          </w:r>
        </w:del>
      </w:fldSimple>
      <w:r w:rsidR="008B2D1E" w:rsidRPr="00243716">
        <w:instrText>)</w:instrText>
      </w:r>
      <w:r w:rsidR="008B2D1E" w:rsidRPr="00243716">
        <w:fldChar w:fldCharType="end"/>
      </w:r>
    </w:p>
    <w:p w14:paraId="4FE9013C" w14:textId="64EA6CCC" w:rsidR="001E3C96" w:rsidRPr="001E3C96" w:rsidRDefault="001E3C96">
      <w:pPr>
        <w:pStyle w:val="MTDisplayEquation"/>
        <w:pPrChange w:id="1165" w:author="amir" w:date="2013-04-11T11:49:00Z">
          <w:pPr>
            <w:pStyle w:val="MTDisplayEquation"/>
            <w:ind w:firstLine="0"/>
          </w:pPr>
        </w:pPrChange>
      </w:pPr>
      <w:ins w:id="1166" w:author="amir" w:date="2013-04-11T11:49:00Z">
        <w:r>
          <w:tab/>
        </w:r>
      </w:ins>
      <w:ins w:id="1167" w:author="amir" w:date="2013-04-11T11:49:00Z">
        <w:r w:rsidRPr="006E17B3">
          <w:rPr>
            <w:position w:val="-22"/>
          </w:rPr>
          <w:object w:dxaOrig="3800" w:dyaOrig="660" w14:anchorId="319EEF0B">
            <v:shape id="_x0000_i1118" type="#_x0000_t75" style="width:189.75pt;height:33pt" o:ole="">
              <v:imagedata r:id="rId203" o:title=""/>
            </v:shape>
            <o:OLEObject Type="Embed" ProgID="Equation.DSMT4" ShapeID="_x0000_i1118" DrawAspect="Content" ObjectID="_1427211906" r:id="rId204"/>
          </w:object>
        </w:r>
      </w:ins>
      <w:ins w:id="1168" w:author="amir" w:date="2013-04-11T11:49:00Z">
        <w:r>
          <w:tab/>
        </w:r>
        <w:r>
          <w:fldChar w:fldCharType="begin"/>
        </w:r>
        <w:r>
          <w:instrText xml:space="preserve"> MACROBUTTON MTPlaceRef \* MERGEFORMAT </w:instrText>
        </w:r>
        <w:r>
          <w:fldChar w:fldCharType="begin"/>
        </w:r>
        <w:r>
          <w:instrText xml:space="preserve"> SEQ MTEqn \h \* MERGEFORMAT </w:instrText>
        </w:r>
      </w:ins>
      <w:del w:id="1169" w:author="amir" w:date="2013-04-11T18:30:00Z">
        <w:r>
          <w:fldChar w:fldCharType="end"/>
        </w:r>
      </w:del>
      <w:ins w:id="1170" w:author="amir" w:date="2013-04-11T11:49:00Z">
        <w:r>
          <w:instrText>(</w:instrText>
        </w:r>
        <w:r>
          <w:fldChar w:fldCharType="begin"/>
        </w:r>
        <w:r>
          <w:instrText xml:space="preserve"> SEQ MTEqn \c \* Arabic \* MERGEFORMAT </w:instrText>
        </w:r>
      </w:ins>
      <w:r>
        <w:fldChar w:fldCharType="separate"/>
      </w:r>
      <w:ins w:id="1171" w:author="amir" w:date="2013-04-11T18:31:00Z">
        <w:r w:rsidR="006E17B3">
          <w:rPr>
            <w:noProof/>
          </w:rPr>
          <w:instrText>42</w:instrText>
        </w:r>
      </w:ins>
      <w:ins w:id="1172" w:author="amir" w:date="2013-04-11T11:49:00Z">
        <w:r>
          <w:fldChar w:fldCharType="end"/>
        </w:r>
        <w:r>
          <w:instrText>)</w:instrText>
        </w:r>
        <w:r>
          <w:fldChar w:fldCharType="end"/>
        </w:r>
      </w:ins>
    </w:p>
    <w:p w14:paraId="378ABC6A" w14:textId="5BDD1949" w:rsidR="00057659" w:rsidRPr="00243716" w:rsidRDefault="00B15A5D">
      <w:pPr>
        <w:pStyle w:val="bodyisip"/>
        <w:numPr>
          <w:ilvl w:val="0"/>
          <w:numId w:val="8"/>
        </w:numPr>
      </w:pPr>
      <w:r w:rsidRPr="00243716">
        <w:t>Sample</w:t>
      </w:r>
      <w:r w:rsidR="009A4907" w:rsidRPr="00243716">
        <w:t xml:space="preserve"> </w:t>
      </w:r>
      <w:proofErr w:type="spellStart"/>
      <w:r w:rsidR="009A4907" w:rsidRPr="00243716">
        <w:rPr>
          <w:i/>
        </w:rPr>
        <w:t>z</w:t>
      </w:r>
      <w:r w:rsidR="009A4907" w:rsidRPr="00243716">
        <w:rPr>
          <w:i/>
          <w:vertAlign w:val="subscript"/>
        </w:rPr>
        <w:t>t</w:t>
      </w:r>
      <w:proofErr w:type="spellEnd"/>
      <w:r w:rsidRPr="00243716">
        <w:t>:</w:t>
      </w:r>
      <w:r w:rsidR="00057659" w:rsidRPr="00243716">
        <w:rPr>
          <w:position w:val="-4"/>
        </w:rPr>
        <w:object w:dxaOrig="160" w:dyaOrig="240" w14:anchorId="05C74906">
          <v:shape id="_x0000_i1119" type="#_x0000_t75" style="width:8.25pt;height:12pt" o:ole="">
            <v:imagedata r:id="rId205" o:title=""/>
          </v:shape>
          <o:OLEObject Type="Embed" ProgID="Equation.DSMT4" ShapeID="_x0000_i1119" DrawAspect="Content" ObjectID="_1427211907" r:id="rId206"/>
        </w:object>
      </w:r>
      <w:r w:rsidR="00057659" w:rsidRPr="00243716">
        <w:tab/>
      </w:r>
    </w:p>
    <w:p w14:paraId="00BD5C2E" w14:textId="4C1FDFBC" w:rsidR="00B15A5D" w:rsidRPr="00243716" w:rsidRDefault="004246BB" w:rsidP="008A3C99">
      <w:pPr>
        <w:pStyle w:val="MTDisplayEquation"/>
        <w:ind w:firstLine="0"/>
      </w:pPr>
      <w:r w:rsidRPr="00243716">
        <w:tab/>
      </w:r>
      <w:r w:rsidR="0050006C" w:rsidRPr="00243716">
        <w:rPr>
          <w:position w:val="-28"/>
        </w:rPr>
        <w:object w:dxaOrig="4020" w:dyaOrig="680" w14:anchorId="04347AD7">
          <v:shape id="_x0000_i1120" type="#_x0000_t75" style="width:201.75pt;height:33.75pt" o:ole="">
            <v:imagedata r:id="rId207" o:title=""/>
          </v:shape>
          <o:OLEObject Type="Embed" ProgID="Equation.DSMT4" ShapeID="_x0000_i1120" DrawAspect="Content" ObjectID="_1427211908" r:id="rId208"/>
        </w:object>
      </w:r>
      <w:r w:rsidR="00057659" w:rsidRPr="00243716">
        <w:t xml:space="preserve">  </w:t>
      </w:r>
      <w:r w:rsidRPr="00243716">
        <w:t xml:space="preserve"> </w: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73" w:author="amir" w:date="2013-04-11T18:30:00Z">
        <w:r w:rsidR="00522E82">
          <w:fldChar w:fldCharType="end"/>
        </w:r>
      </w:del>
      <w:r w:rsidR="008B2D1E" w:rsidRPr="00243716">
        <w:instrText>(</w:instrText>
      </w:r>
      <w:fldSimple w:instr=" SEQ MTEqn \c \* Arabic \* MERGEFORMAT ">
        <w:ins w:id="1174" w:author="amir" w:date="2013-04-11T18:31:00Z">
          <w:r w:rsidR="006E17B3">
            <w:rPr>
              <w:noProof/>
            </w:rPr>
            <w:instrText>43</w:instrText>
          </w:r>
        </w:ins>
        <w:ins w:id="1175" w:author="Joseph Picone" w:date="2013-04-10T23:12:00Z">
          <w:del w:id="1176" w:author="amir" w:date="2013-04-11T10:48:00Z">
            <w:r w:rsidR="00243716" w:rsidRPr="00243716" w:rsidDel="001C5165">
              <w:rPr>
                <w:noProof/>
              </w:rPr>
              <w:delInstrText>29</w:delInstrText>
            </w:r>
          </w:del>
        </w:ins>
        <w:del w:id="1177" w:author="amir" w:date="2013-04-11T10:48:00Z">
          <w:r w:rsidR="008A3C99" w:rsidRPr="00243716" w:rsidDel="001C5165">
            <w:rPr>
              <w:noProof/>
            </w:rPr>
            <w:delInstrText>42</w:delInstrText>
          </w:r>
        </w:del>
      </w:fldSimple>
      <w:r w:rsidR="008B2D1E" w:rsidRPr="00243716">
        <w:instrText>)</w:instrText>
      </w:r>
      <w:r w:rsidR="008B2D1E" w:rsidRPr="00243716">
        <w:fldChar w:fldCharType="end"/>
      </w:r>
    </w:p>
    <w:p w14:paraId="7B861198" w14:textId="3BC5E990" w:rsidR="00B15A5D" w:rsidRPr="00243716" w:rsidRDefault="00B15A5D" w:rsidP="00155B0D">
      <w:pPr>
        <w:pStyle w:val="bodyisip"/>
        <w:numPr>
          <w:ilvl w:val="0"/>
          <w:numId w:val="8"/>
        </w:numPr>
      </w:pPr>
      <w:r w:rsidRPr="00243716">
        <w:t xml:space="preserve">Sample </w:t>
      </w:r>
      <w:proofErr w:type="spellStart"/>
      <w:r w:rsidR="009A4907" w:rsidRPr="00243716">
        <w:rPr>
          <w:i/>
        </w:rPr>
        <w:t>s</w:t>
      </w:r>
      <w:r w:rsidR="009A4907" w:rsidRPr="00243716">
        <w:rPr>
          <w:i/>
          <w:vertAlign w:val="subscript"/>
        </w:rPr>
        <w:t>t</w:t>
      </w:r>
      <w:proofErr w:type="spellEnd"/>
      <w:r w:rsidR="009A4907" w:rsidRPr="00243716">
        <w:rPr>
          <w:i/>
        </w:rPr>
        <w:t xml:space="preserve"> </w:t>
      </w:r>
      <w:r w:rsidRPr="00243716">
        <w:t>conditioned on</w:t>
      </w:r>
      <w:r w:rsidR="009A4907" w:rsidRPr="00243716">
        <w:t xml:space="preserve"> </w:t>
      </w:r>
      <w:proofErr w:type="spellStart"/>
      <w:r w:rsidR="009A4907" w:rsidRPr="00243716">
        <w:rPr>
          <w:i/>
        </w:rPr>
        <w:t>z</w:t>
      </w:r>
      <w:r w:rsidR="009A4907" w:rsidRPr="00243716">
        <w:rPr>
          <w:i/>
          <w:vertAlign w:val="subscript"/>
        </w:rPr>
        <w:t>t</w:t>
      </w:r>
      <w:proofErr w:type="spellEnd"/>
      <w:r w:rsidRPr="00243716">
        <w:t>:</w:t>
      </w:r>
    </w:p>
    <w:p w14:paraId="615DFFF6" w14:textId="329E0990" w:rsidR="008B2D1E" w:rsidRPr="00243716" w:rsidRDefault="008B2D1E" w:rsidP="008A3C99">
      <w:pPr>
        <w:pStyle w:val="MTDisplayEquation"/>
        <w:ind w:firstLine="0"/>
      </w:pPr>
      <w:r w:rsidRPr="00243716">
        <w:tab/>
      </w:r>
      <w:r w:rsidR="0050006C" w:rsidRPr="00243716">
        <w:rPr>
          <w:position w:val="-32"/>
        </w:rPr>
        <w:object w:dxaOrig="4300" w:dyaOrig="740" w14:anchorId="38EA27E6">
          <v:shape id="_x0000_i1121" type="#_x0000_t75" style="width:3in;height:37.5pt" o:ole="">
            <v:imagedata r:id="rId209" o:title=""/>
          </v:shape>
          <o:OLEObject Type="Embed" ProgID="Equation.DSMT4" ShapeID="_x0000_i1121" DrawAspect="Content" ObjectID="_1427211909" r:id="rId210"/>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78" w:author="amir" w:date="2013-04-11T18:30:00Z">
        <w:r w:rsidR="00522E82">
          <w:fldChar w:fldCharType="end"/>
        </w:r>
      </w:del>
      <w:r w:rsidRPr="00243716">
        <w:instrText>(</w:instrText>
      </w:r>
      <w:fldSimple w:instr=" SEQ MTEqn \c \* Arabic \* MERGEFORMAT ">
        <w:ins w:id="1179" w:author="amir" w:date="2013-04-11T18:31:00Z">
          <w:r w:rsidR="006E17B3">
            <w:rPr>
              <w:noProof/>
            </w:rPr>
            <w:instrText>44</w:instrText>
          </w:r>
        </w:ins>
        <w:ins w:id="1180" w:author="Joseph Picone" w:date="2013-04-10T23:12:00Z">
          <w:del w:id="1181" w:author="amir" w:date="2013-04-11T10:48:00Z">
            <w:r w:rsidR="00243716" w:rsidRPr="00243716" w:rsidDel="001C5165">
              <w:rPr>
                <w:noProof/>
              </w:rPr>
              <w:delInstrText>30</w:delInstrText>
            </w:r>
          </w:del>
        </w:ins>
        <w:del w:id="1182" w:author="amir" w:date="2013-04-11T10:48:00Z">
          <w:r w:rsidR="008A3C99" w:rsidRPr="00243716" w:rsidDel="001C5165">
            <w:rPr>
              <w:noProof/>
            </w:rPr>
            <w:delInstrText>43</w:delInstrText>
          </w:r>
        </w:del>
      </w:fldSimple>
      <w:r w:rsidRPr="00243716">
        <w:instrText>)</w:instrText>
      </w:r>
      <w:r w:rsidRPr="00243716">
        <w:fldChar w:fldCharType="end"/>
      </w:r>
    </w:p>
    <w:p w14:paraId="6E315C9A" w14:textId="76D6A3E8" w:rsidR="00B15A5D" w:rsidRPr="00243716" w:rsidRDefault="00B15A5D" w:rsidP="00155B0D">
      <w:pPr>
        <w:pStyle w:val="bodyisip"/>
        <w:numPr>
          <w:ilvl w:val="0"/>
          <w:numId w:val="8"/>
        </w:numPr>
      </w:pPr>
      <w:r w:rsidRPr="00243716">
        <w:t xml:space="preserve">If </w:t>
      </w:r>
      <w:r w:rsidR="00C5363E" w:rsidRPr="00243716">
        <w:t xml:space="preserve"> </w:t>
      </w:r>
      <w:r w:rsidR="00C5363E" w:rsidRPr="00243716">
        <w:rPr>
          <w:i/>
        </w:rPr>
        <w:t>k=K+1</w:t>
      </w:r>
      <w:r w:rsidR="00C5363E" w:rsidRPr="00243716">
        <w:t xml:space="preserve"> </w:t>
      </w:r>
      <w:r w:rsidRPr="00243716">
        <w:t>increase the</w:t>
      </w:r>
      <w:r w:rsidR="00C5363E" w:rsidRPr="00243716">
        <w:t xml:space="preserve"> </w:t>
      </w:r>
      <w:r w:rsidR="00C5363E" w:rsidRPr="00243716">
        <w:rPr>
          <w:i/>
        </w:rPr>
        <w:t>K</w:t>
      </w:r>
      <w:r w:rsidR="00C5363E" w:rsidRPr="00243716">
        <w:t xml:space="preserve"> </w:t>
      </w:r>
      <w:r w:rsidRPr="00243716">
        <w:t xml:space="preserve">and transform </w:t>
      </w:r>
      <w:r w:rsidR="00C5363E" w:rsidRPr="00243716">
        <w:rPr>
          <w:rFonts w:cs="Times New Roman"/>
          <w:i/>
        </w:rPr>
        <w:t>β</w:t>
      </w:r>
      <w:r w:rsidR="00C5363E" w:rsidRPr="00243716">
        <w:t xml:space="preserve"> </w:t>
      </w:r>
      <w:r w:rsidRPr="00243716">
        <w:t>as</w:t>
      </w:r>
    </w:p>
    <w:p w14:paraId="76BA70C9" w14:textId="73E1A164" w:rsidR="008B2D1E" w:rsidRPr="00243716" w:rsidRDefault="008B2D1E" w:rsidP="008A3C99">
      <w:pPr>
        <w:pStyle w:val="MTDisplayEquation"/>
        <w:ind w:firstLine="0"/>
      </w:pPr>
      <w:r w:rsidRPr="00243716">
        <w:lastRenderedPageBreak/>
        <w:tab/>
      </w:r>
      <w:r w:rsidR="0050006C" w:rsidRPr="00243716">
        <w:rPr>
          <w:position w:val="-36"/>
        </w:rPr>
        <w:object w:dxaOrig="2980" w:dyaOrig="820" w14:anchorId="57FCCCA6">
          <v:shape id="_x0000_i1122" type="#_x0000_t75" style="width:148.5pt;height:41.25pt" o:ole="">
            <v:imagedata r:id="rId211" o:title=""/>
          </v:shape>
          <o:OLEObject Type="Embed" ProgID="Equation.DSMT4" ShapeID="_x0000_i1122" DrawAspect="Content" ObjectID="_1427211910" r:id="rId212"/>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83" w:author="amir" w:date="2013-04-11T18:30:00Z">
        <w:r w:rsidR="00522E82">
          <w:fldChar w:fldCharType="end"/>
        </w:r>
      </w:del>
      <w:r w:rsidRPr="00243716">
        <w:instrText>(</w:instrText>
      </w:r>
      <w:fldSimple w:instr=" SEQ MTEqn \c \* Arabic \* MERGEFORMAT ">
        <w:ins w:id="1184" w:author="amir" w:date="2013-04-11T18:31:00Z">
          <w:r w:rsidR="006E17B3">
            <w:rPr>
              <w:noProof/>
            </w:rPr>
            <w:instrText>45</w:instrText>
          </w:r>
        </w:ins>
        <w:ins w:id="1185" w:author="Joseph Picone" w:date="2013-04-10T23:12:00Z">
          <w:del w:id="1186" w:author="amir" w:date="2013-04-11T10:48:00Z">
            <w:r w:rsidR="00243716" w:rsidRPr="00243716" w:rsidDel="001C5165">
              <w:rPr>
                <w:noProof/>
              </w:rPr>
              <w:delInstrText>31</w:delInstrText>
            </w:r>
          </w:del>
        </w:ins>
        <w:del w:id="1187" w:author="amir" w:date="2013-04-11T10:48:00Z">
          <w:r w:rsidR="008A3C99" w:rsidRPr="00243716" w:rsidDel="001C5165">
            <w:rPr>
              <w:noProof/>
            </w:rPr>
            <w:delInstrText>44</w:delInstrText>
          </w:r>
        </w:del>
      </w:fldSimple>
      <w:r w:rsidRPr="00243716">
        <w:instrText>)</w:instrText>
      </w:r>
      <w:r w:rsidRPr="00243716">
        <w:fldChar w:fldCharType="end"/>
      </w:r>
    </w:p>
    <w:p w14:paraId="6985BE23" w14:textId="0372AD32" w:rsidR="00B15A5D" w:rsidRPr="00243716" w:rsidRDefault="00B15A5D" w:rsidP="00155B0D">
      <w:pPr>
        <w:pStyle w:val="bodyisip"/>
        <w:numPr>
          <w:ilvl w:val="0"/>
          <w:numId w:val="8"/>
        </w:numPr>
      </w:pPr>
      <w:r w:rsidRPr="00243716">
        <w:t>If</w:t>
      </w:r>
      <w:r w:rsidR="003E22EB" w:rsidRPr="00243716">
        <w:t xml:space="preserve"> </w:t>
      </w:r>
      <w:r w:rsidRPr="00243716">
        <w:rPr>
          <w:position w:val="-10"/>
        </w:rPr>
        <w:object w:dxaOrig="980" w:dyaOrig="320" w14:anchorId="1843ECDA">
          <v:shape id="_x0000_i1123" type="#_x0000_t75" style="width:50.25pt;height:15pt" o:ole="">
            <v:imagedata r:id="rId213" o:title=""/>
          </v:shape>
          <o:OLEObject Type="Embed" ProgID="Equation.DSMT4" ShapeID="_x0000_i1123" DrawAspect="Content" ObjectID="_1427211911" r:id="rId214"/>
        </w:object>
      </w:r>
      <w:r w:rsidR="003E22EB" w:rsidRPr="00243716">
        <w:t xml:space="preserve"> </w:t>
      </w:r>
      <w:proofErr w:type="gramStart"/>
      <w:r w:rsidR="002235F6" w:rsidRPr="00243716">
        <w:t>increase</w:t>
      </w:r>
      <w:r w:rsidR="003E22EB" w:rsidRPr="00243716">
        <w:t xml:space="preserve"> </w:t>
      </w:r>
      <w:proofErr w:type="gramEnd"/>
      <w:r w:rsidRPr="00243716">
        <w:rPr>
          <w:position w:val="-10"/>
        </w:rPr>
        <w:object w:dxaOrig="320" w:dyaOrig="320" w14:anchorId="00E213EF">
          <v:shape id="_x0000_i1124" type="#_x0000_t75" style="width:15pt;height:15pt" o:ole="">
            <v:imagedata r:id="rId215" o:title=""/>
          </v:shape>
          <o:OLEObject Type="Embed" ProgID="Equation.DSMT4" ShapeID="_x0000_i1124" DrawAspect="Content" ObjectID="_1427211912" r:id="rId216"/>
        </w:object>
      </w:r>
      <w:r w:rsidRPr="00243716">
        <w:t>.</w:t>
      </w:r>
    </w:p>
    <w:p w14:paraId="4ADC2CF1" w14:textId="76D80D82" w:rsidR="00B15A5D" w:rsidRPr="00243716" w:rsidRDefault="00B15A5D" w:rsidP="00155B0D">
      <w:pPr>
        <w:pStyle w:val="bodyisip"/>
        <w:numPr>
          <w:ilvl w:val="0"/>
          <w:numId w:val="8"/>
        </w:numPr>
      </w:pPr>
      <w:r w:rsidRPr="00243716">
        <w:t>Update the cache. If there is a state with</w:t>
      </w:r>
      <w:r w:rsidR="003E22EB" w:rsidRPr="00243716">
        <w:t xml:space="preserve"> </w:t>
      </w:r>
      <w:r w:rsidRPr="00243716">
        <w:rPr>
          <w:position w:val="-10"/>
        </w:rPr>
        <w:object w:dxaOrig="620" w:dyaOrig="320" w14:anchorId="7C2355CB">
          <v:shape id="_x0000_i1125" type="#_x0000_t75" style="width:30.75pt;height:15pt" o:ole="">
            <v:imagedata r:id="rId217" o:title=""/>
          </v:shape>
          <o:OLEObject Type="Embed" ProgID="Equation.DSMT4" ShapeID="_x0000_i1125" DrawAspect="Content" ObjectID="_1427211913" r:id="rId218"/>
        </w:object>
      </w:r>
      <w:r w:rsidR="003E22EB" w:rsidRPr="00243716">
        <w:t xml:space="preserve"> </w:t>
      </w:r>
      <w:proofErr w:type="gramStart"/>
      <w:r w:rsidRPr="00243716">
        <w:t>or</w:t>
      </w:r>
      <w:r w:rsidR="003E22EB" w:rsidRPr="00243716">
        <w:t xml:space="preserve"> </w:t>
      </w:r>
      <w:proofErr w:type="gramEnd"/>
      <w:r w:rsidRPr="00243716">
        <w:rPr>
          <w:position w:val="-10"/>
        </w:rPr>
        <w:object w:dxaOrig="660" w:dyaOrig="320" w14:anchorId="729F3FC2">
          <v:shape id="_x0000_i1126" type="#_x0000_t75" style="width:33.75pt;height:15pt" o:ole="">
            <v:imagedata r:id="rId219" o:title=""/>
          </v:shape>
          <o:OLEObject Type="Embed" ProgID="Equation.DSMT4" ShapeID="_x0000_i1126" DrawAspect="Content" ObjectID="_1427211914" r:id="rId220"/>
        </w:object>
      </w:r>
      <w:del w:id="1188" w:author="Joseph Picone" w:date="2013-04-10T23:22:00Z">
        <w:r w:rsidR="003E22EB" w:rsidRPr="00243716" w:rsidDel="00243716">
          <w:delText xml:space="preserve"> </w:delText>
        </w:r>
      </w:del>
      <w:ins w:id="1189" w:author="Joseph Picone" w:date="2013-04-10T23:22:00Z">
        <w:r w:rsidR="00243716">
          <w:t xml:space="preserve">, </w:t>
        </w:r>
      </w:ins>
      <w:r w:rsidRPr="00243716">
        <w:t>remove</w:t>
      </w:r>
      <w:r w:rsidR="00C5363E" w:rsidRPr="00243716">
        <w:t xml:space="preserve"> </w:t>
      </w:r>
      <w:r w:rsidR="00C5363E" w:rsidRPr="00243716">
        <w:rPr>
          <w:i/>
        </w:rPr>
        <w:t>k</w:t>
      </w:r>
      <w:r w:rsidR="00C5363E" w:rsidRPr="00243716">
        <w:t xml:space="preserve"> </w:t>
      </w:r>
      <w:r w:rsidRPr="00243716">
        <w:t>and decrease</w:t>
      </w:r>
      <w:r w:rsidR="00E61053" w:rsidRPr="00243716">
        <w:t xml:space="preserve"> </w:t>
      </w:r>
      <w:r w:rsidR="00E61053" w:rsidRPr="00243716">
        <w:rPr>
          <w:i/>
        </w:rPr>
        <w:t>K</w:t>
      </w:r>
      <w:r w:rsidRPr="00243716">
        <w:t xml:space="preserve">. If </w:t>
      </w:r>
      <w:r w:rsidRPr="00243716">
        <w:rPr>
          <w:position w:val="-14"/>
        </w:rPr>
        <w:object w:dxaOrig="639" w:dyaOrig="360" w14:anchorId="57DE6D95">
          <v:shape id="_x0000_i1127" type="#_x0000_t75" style="width:30.75pt;height:21pt" o:ole="">
            <v:imagedata r:id="rId221" o:title=""/>
          </v:shape>
          <o:OLEObject Type="Embed" ProgID="Equation.DSMT4" ShapeID="_x0000_i1127" DrawAspect="Content" ObjectID="_1427211915" r:id="rId222"/>
        </w:object>
      </w:r>
      <w:r w:rsidRPr="00243716">
        <w:t>remove the component</w:t>
      </w:r>
      <w:r w:rsidR="003E22EB" w:rsidRPr="00243716">
        <w:t xml:space="preserve"> </w:t>
      </w:r>
      <w:r w:rsidR="00C5363E" w:rsidRPr="00243716">
        <w:rPr>
          <w:i/>
        </w:rPr>
        <w:t>j</w:t>
      </w:r>
      <w:r w:rsidR="00C5363E" w:rsidRPr="00243716">
        <w:t xml:space="preserve"> </w:t>
      </w:r>
      <w:r w:rsidRPr="00243716">
        <w:t xml:space="preserve">and </w:t>
      </w:r>
      <w:proofErr w:type="gramStart"/>
      <w:r w:rsidRPr="00243716">
        <w:t>decrease</w:t>
      </w:r>
      <w:r w:rsidR="003E22EB" w:rsidRPr="00243716">
        <w:t xml:space="preserve"> </w:t>
      </w:r>
      <w:proofErr w:type="gramEnd"/>
      <w:r w:rsidRPr="00243716">
        <w:rPr>
          <w:position w:val="-10"/>
        </w:rPr>
        <w:object w:dxaOrig="320" w:dyaOrig="320" w14:anchorId="37E35CD5">
          <v:shape id="_x0000_i1128" type="#_x0000_t75" style="width:15pt;height:15pt" o:ole="">
            <v:imagedata r:id="rId223" o:title=""/>
          </v:shape>
          <o:OLEObject Type="Embed" ProgID="Equation.DSMT4" ShapeID="_x0000_i1128" DrawAspect="Content" ObjectID="_1427211916" r:id="rId224"/>
        </w:object>
      </w:r>
      <w:r w:rsidRPr="00243716">
        <w:t>.</w:t>
      </w:r>
    </w:p>
    <w:p w14:paraId="7BB4E66D" w14:textId="77777777" w:rsidR="00B15A5D" w:rsidRPr="00243716" w:rsidRDefault="00B15A5D" w:rsidP="00155B0D">
      <w:pPr>
        <w:pStyle w:val="bodyisip"/>
        <w:numPr>
          <w:ilvl w:val="0"/>
          <w:numId w:val="8"/>
        </w:numPr>
      </w:pPr>
      <w:r w:rsidRPr="00243716">
        <w:t>Sample auxiliary variables by simulating a CRF:</w:t>
      </w:r>
    </w:p>
    <w:p w14:paraId="65F8CB5F" w14:textId="766B49F9" w:rsidR="00B15A5D" w:rsidRPr="00243716" w:rsidRDefault="00B15A5D" w:rsidP="00155B0D">
      <w:pPr>
        <w:pStyle w:val="bodyisip"/>
        <w:numPr>
          <w:ilvl w:val="0"/>
          <w:numId w:val="8"/>
        </w:numPr>
      </w:pPr>
      <w:r w:rsidRPr="00243716">
        <w:t>For each</w:t>
      </w:r>
      <w:r w:rsidR="005D0C5B" w:rsidRPr="00243716">
        <w:t xml:space="preserve"> </w:t>
      </w:r>
      <w:r w:rsidRPr="00243716">
        <w:rPr>
          <w:position w:val="-12"/>
        </w:rPr>
        <w:object w:dxaOrig="1560" w:dyaOrig="400" w14:anchorId="286D3AA9">
          <v:shape id="_x0000_i1129" type="#_x0000_t75" style="width:79.5pt;height:21pt" o:ole="">
            <v:imagedata r:id="rId225" o:title=""/>
          </v:shape>
          <o:OLEObject Type="Embed" ProgID="Equation.DSMT4" ShapeID="_x0000_i1129" DrawAspect="Content" ObjectID="_1427211917" r:id="rId226"/>
        </w:object>
      </w:r>
      <w:r w:rsidR="005D0C5B" w:rsidRPr="00243716">
        <w:t xml:space="preserve"> </w:t>
      </w:r>
      <w:r w:rsidRPr="00243716">
        <w:t>set</w:t>
      </w:r>
      <w:r w:rsidR="00C5363E" w:rsidRPr="00243716">
        <w:t xml:space="preserve"> </w:t>
      </w:r>
      <w:proofErr w:type="spellStart"/>
      <w:r w:rsidR="00C5363E" w:rsidRPr="00243716">
        <w:t>m</w:t>
      </w:r>
      <w:r w:rsidR="00C5363E" w:rsidRPr="00243716">
        <w:rPr>
          <w:vertAlign w:val="subscript"/>
        </w:rPr>
        <w:t>jk</w:t>
      </w:r>
      <w:proofErr w:type="spellEnd"/>
      <w:r w:rsidR="00C5363E" w:rsidRPr="00243716">
        <w:t xml:space="preserve">=0 </w:t>
      </w:r>
      <w:r w:rsidRPr="00243716">
        <w:t>and</w:t>
      </w:r>
      <w:r w:rsidR="00C5363E" w:rsidRPr="00243716">
        <w:t xml:space="preserve"> n=0</w:t>
      </w:r>
      <w:r w:rsidRPr="00243716">
        <w:t>. For each customer in restaurant</w:t>
      </w:r>
      <w:r w:rsidR="00C5363E" w:rsidRPr="00243716">
        <w:t xml:space="preserve"> </w:t>
      </w:r>
      <w:r w:rsidR="00C5363E" w:rsidRPr="00243716">
        <w:rPr>
          <w:i/>
        </w:rPr>
        <w:t>j</w:t>
      </w:r>
      <w:r w:rsidR="00C5363E" w:rsidRPr="00243716">
        <w:t xml:space="preserve"> </w:t>
      </w:r>
      <w:r w:rsidRPr="00243716">
        <w:t>eating dish</w:t>
      </w:r>
      <w:r w:rsidR="003E22EB" w:rsidRPr="00243716">
        <w:t xml:space="preserve"> </w:t>
      </w:r>
      <w:r w:rsidR="009A4907" w:rsidRPr="00243716">
        <w:rPr>
          <w:i/>
        </w:rPr>
        <w:t>k</w:t>
      </w:r>
      <w:r w:rsidR="009A4907" w:rsidRPr="00243716">
        <w:t xml:space="preserve"> </w:t>
      </w:r>
      <w:r w:rsidRPr="00243716">
        <w:t>(</w:t>
      </w:r>
      <w:r w:rsidRPr="00243716">
        <w:rPr>
          <w:position w:val="-14"/>
        </w:rPr>
        <w:object w:dxaOrig="980" w:dyaOrig="360" w14:anchorId="4AB46046">
          <v:shape id="_x0000_i1130" type="#_x0000_t75" style="width:50.25pt;height:21pt" o:ole="">
            <v:imagedata r:id="rId227" o:title=""/>
          </v:shape>
          <o:OLEObject Type="Embed" ProgID="Equation.DSMT4" ShapeID="_x0000_i1130" DrawAspect="Content" ObjectID="_1427211918" r:id="rId228"/>
        </w:object>
      </w:r>
      <w:r w:rsidRPr="00243716">
        <w:t>), sample:</w:t>
      </w:r>
    </w:p>
    <w:p w14:paraId="149EEB62" w14:textId="0D01D37D" w:rsidR="008B2D1E" w:rsidRPr="00243716" w:rsidRDefault="008B2D1E" w:rsidP="008A3C99">
      <w:pPr>
        <w:pStyle w:val="MTDisplayEquation"/>
        <w:ind w:firstLine="0"/>
      </w:pPr>
      <w:r w:rsidRPr="00243716">
        <w:tab/>
      </w:r>
      <w:r w:rsidR="0050006C" w:rsidRPr="00243716">
        <w:rPr>
          <w:position w:val="-30"/>
        </w:rPr>
        <w:object w:dxaOrig="2740" w:dyaOrig="720" w14:anchorId="04DE3374">
          <v:shape id="_x0000_i1131" type="#_x0000_t75" style="width:136.5pt;height:36.75pt" o:ole="">
            <v:imagedata r:id="rId229" o:title=""/>
          </v:shape>
          <o:OLEObject Type="Embed" ProgID="Equation.DSMT4" ShapeID="_x0000_i1131" DrawAspect="Content" ObjectID="_1427211919" r:id="rId230"/>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90" w:author="amir" w:date="2013-04-11T18:30:00Z">
        <w:r w:rsidR="00522E82">
          <w:fldChar w:fldCharType="end"/>
        </w:r>
      </w:del>
      <w:r w:rsidRPr="00243716">
        <w:instrText>(</w:instrText>
      </w:r>
      <w:fldSimple w:instr=" SEQ MTEqn \c \* Arabic \* MERGEFORMAT ">
        <w:ins w:id="1191" w:author="amir" w:date="2013-04-11T18:31:00Z">
          <w:r w:rsidR="006E17B3">
            <w:rPr>
              <w:noProof/>
            </w:rPr>
            <w:instrText>46</w:instrText>
          </w:r>
        </w:ins>
        <w:ins w:id="1192" w:author="Joseph Picone" w:date="2013-04-10T23:12:00Z">
          <w:del w:id="1193" w:author="amir" w:date="2013-04-11T10:48:00Z">
            <w:r w:rsidR="00243716" w:rsidRPr="00243716" w:rsidDel="001C5165">
              <w:rPr>
                <w:noProof/>
              </w:rPr>
              <w:delInstrText>32</w:delInstrText>
            </w:r>
          </w:del>
        </w:ins>
        <w:del w:id="1194" w:author="amir" w:date="2013-04-11T10:48:00Z">
          <w:r w:rsidR="008A3C99" w:rsidRPr="00243716" w:rsidDel="001C5165">
            <w:rPr>
              <w:noProof/>
            </w:rPr>
            <w:delInstrText>45</w:delInstrText>
          </w:r>
        </w:del>
      </w:fldSimple>
      <w:r w:rsidRPr="00243716">
        <w:instrText>)</w:instrText>
      </w:r>
      <w:r w:rsidRPr="00243716">
        <w:fldChar w:fldCharType="end"/>
      </w:r>
    </w:p>
    <w:p w14:paraId="2FB8C959" w14:textId="588892B2" w:rsidR="00B15A5D" w:rsidRPr="00243716" w:rsidRDefault="00C5363E" w:rsidP="00155B0D">
      <w:pPr>
        <w:pStyle w:val="bodyisip"/>
        <w:numPr>
          <w:ilvl w:val="0"/>
          <w:numId w:val="8"/>
        </w:numPr>
      </w:pPr>
      <w:r w:rsidRPr="00243716">
        <w:t xml:space="preserve">Increase n </w:t>
      </w:r>
      <w:r w:rsidR="00B15A5D" w:rsidRPr="00243716">
        <w:t xml:space="preserve">and if </w:t>
      </w:r>
      <w:r w:rsidRPr="00243716">
        <w:rPr>
          <w:i/>
        </w:rPr>
        <w:t>x=1</w:t>
      </w:r>
      <w:r w:rsidRPr="00243716">
        <w:t xml:space="preserve"> increase </w:t>
      </w:r>
      <w:proofErr w:type="spellStart"/>
      <w:r w:rsidRPr="00243716">
        <w:rPr>
          <w:i/>
        </w:rPr>
        <w:t>m</w:t>
      </w:r>
      <w:r w:rsidRPr="00243716">
        <w:rPr>
          <w:i/>
          <w:vertAlign w:val="subscript"/>
        </w:rPr>
        <w:t>jk</w:t>
      </w:r>
      <w:proofErr w:type="spellEnd"/>
      <w:r w:rsidR="00B15A5D" w:rsidRPr="00243716">
        <w:t>.</w:t>
      </w:r>
    </w:p>
    <w:p w14:paraId="5F111E64" w14:textId="1A1B29F8" w:rsidR="00B15A5D" w:rsidRPr="00243716" w:rsidRDefault="00B15A5D" w:rsidP="00155B0D">
      <w:pPr>
        <w:pStyle w:val="bodyisip"/>
        <w:numPr>
          <w:ilvl w:val="0"/>
          <w:numId w:val="8"/>
        </w:numPr>
      </w:pPr>
      <w:r w:rsidRPr="00243716">
        <w:t>For each</w:t>
      </w:r>
      <w:r w:rsidR="007B1894" w:rsidRPr="00243716">
        <w:t xml:space="preserve"> </w:t>
      </w:r>
      <w:r w:rsidR="002235F6" w:rsidRPr="00243716">
        <w:rPr>
          <w:position w:val="-10"/>
        </w:rPr>
        <w:object w:dxaOrig="999" w:dyaOrig="320" w14:anchorId="33114936">
          <v:shape id="_x0000_i1132" type="#_x0000_t75" style="width:51pt;height:17.25pt" o:ole="">
            <v:imagedata r:id="rId231" o:title=""/>
          </v:shape>
          <o:OLEObject Type="Embed" ProgID="Equation.DSMT4" ShapeID="_x0000_i1132" DrawAspect="Content" ObjectID="_1427211920" r:id="rId232"/>
        </w:object>
      </w:r>
      <w:r w:rsidRPr="00243716">
        <w:t>,sample the override variables in restaurant</w:t>
      </w:r>
      <w:r w:rsidR="003E22EB" w:rsidRPr="00243716">
        <w:t xml:space="preserve"> </w:t>
      </w:r>
      <w:r w:rsidR="00C5363E" w:rsidRPr="00243716">
        <w:rPr>
          <w:i/>
        </w:rPr>
        <w:t>j</w:t>
      </w:r>
      <w:r w:rsidRPr="00243716">
        <w:t>:</w:t>
      </w:r>
    </w:p>
    <w:p w14:paraId="2EC7D1F9" w14:textId="1F25D47B" w:rsidR="008B2D1E" w:rsidRPr="00243716" w:rsidRDefault="008B2D1E" w:rsidP="008A3C99">
      <w:pPr>
        <w:pStyle w:val="MTDisplayEquation"/>
        <w:ind w:firstLine="0"/>
      </w:pPr>
      <w:r w:rsidRPr="00243716">
        <w:tab/>
      </w:r>
      <w:r w:rsidR="0050006C" w:rsidRPr="00243716">
        <w:rPr>
          <w:position w:val="-32"/>
        </w:rPr>
        <w:object w:dxaOrig="4360" w:dyaOrig="760" w14:anchorId="6025361B">
          <v:shape id="_x0000_i1133" type="#_x0000_t75" style="width:219.75pt;height:39pt" o:ole="">
            <v:imagedata r:id="rId233" o:title=""/>
          </v:shape>
          <o:OLEObject Type="Embed" ProgID="Equation.DSMT4" ShapeID="_x0000_i1133" DrawAspect="Content" ObjectID="_1427211921" r:id="rId234"/>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95" w:author="amir" w:date="2013-04-11T18:30:00Z">
        <w:r w:rsidR="00522E82">
          <w:fldChar w:fldCharType="end"/>
        </w:r>
      </w:del>
      <w:r w:rsidRPr="00243716">
        <w:instrText>(</w:instrText>
      </w:r>
      <w:fldSimple w:instr=" SEQ MTEqn \c \* Arabic \* MERGEFORMAT ">
        <w:ins w:id="1196" w:author="amir" w:date="2013-04-11T18:31:00Z">
          <w:r w:rsidR="006E17B3">
            <w:rPr>
              <w:noProof/>
            </w:rPr>
            <w:instrText>47</w:instrText>
          </w:r>
        </w:ins>
        <w:ins w:id="1197" w:author="Joseph Picone" w:date="2013-04-10T23:12:00Z">
          <w:del w:id="1198" w:author="amir" w:date="2013-04-11T10:48:00Z">
            <w:r w:rsidR="00243716" w:rsidRPr="00243716" w:rsidDel="001C5165">
              <w:rPr>
                <w:noProof/>
              </w:rPr>
              <w:delInstrText>33</w:delInstrText>
            </w:r>
          </w:del>
        </w:ins>
        <w:del w:id="1199" w:author="amir" w:date="2013-04-11T10:48:00Z">
          <w:r w:rsidR="008A3C99" w:rsidRPr="00243716" w:rsidDel="001C5165">
            <w:rPr>
              <w:noProof/>
            </w:rPr>
            <w:delInstrText>46</w:delInstrText>
          </w:r>
        </w:del>
      </w:fldSimple>
      <w:r w:rsidRPr="00243716">
        <w:instrText>)</w:instrText>
      </w:r>
      <w:r w:rsidRPr="00243716">
        <w:fldChar w:fldCharType="end"/>
      </w:r>
    </w:p>
    <w:p w14:paraId="42CF09A9" w14:textId="3B3C605D" w:rsidR="00B15A5D" w:rsidRPr="00243716" w:rsidRDefault="00B15A5D" w:rsidP="00155B0D">
      <w:pPr>
        <w:pStyle w:val="bodyisip"/>
        <w:numPr>
          <w:ilvl w:val="0"/>
          <w:numId w:val="8"/>
        </w:numPr>
      </w:pPr>
      <w:r w:rsidRPr="00243716">
        <w:t>Set the number of informative tables in restaurant</w:t>
      </w:r>
      <w:r w:rsidR="00C5363E" w:rsidRPr="00243716">
        <w:t xml:space="preserve"> </w:t>
      </w:r>
      <w:r w:rsidR="00C5363E" w:rsidRPr="00243716">
        <w:rPr>
          <w:i/>
        </w:rPr>
        <w:t>j</w:t>
      </w:r>
      <w:r w:rsidRPr="00243716">
        <w:t>:</w:t>
      </w:r>
    </w:p>
    <w:p w14:paraId="1BB267D2" w14:textId="09552DCE" w:rsidR="008B2D1E" w:rsidRPr="00243716" w:rsidRDefault="008B2D1E" w:rsidP="008A3C99">
      <w:pPr>
        <w:pStyle w:val="MTDisplayEquation"/>
        <w:ind w:firstLine="0"/>
      </w:pPr>
      <w:r w:rsidRPr="00243716">
        <w:tab/>
      </w:r>
      <w:r w:rsidR="0050006C" w:rsidRPr="00243716">
        <w:rPr>
          <w:position w:val="-30"/>
        </w:rPr>
        <w:object w:dxaOrig="2260" w:dyaOrig="720" w14:anchorId="33E8F721">
          <v:shape id="_x0000_i1134" type="#_x0000_t75" style="width:113.25pt;height:36.75pt" o:ole="">
            <v:imagedata r:id="rId235" o:title=""/>
          </v:shape>
          <o:OLEObject Type="Embed" ProgID="Equation.DSMT4" ShapeID="_x0000_i1134" DrawAspect="Content" ObjectID="_1427211922" r:id="rId236"/>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200" w:author="amir" w:date="2013-04-11T18:30:00Z">
        <w:r w:rsidR="00522E82">
          <w:fldChar w:fldCharType="end"/>
        </w:r>
      </w:del>
      <w:bookmarkStart w:id="1201" w:name="ZEqnNum459416"/>
      <w:r w:rsidRPr="00243716">
        <w:instrText>(</w:instrText>
      </w:r>
      <w:fldSimple w:instr=" SEQ MTEqn \c \* Arabic \* MERGEFORMAT ">
        <w:ins w:id="1202" w:author="amir" w:date="2013-04-11T18:31:00Z">
          <w:r w:rsidR="006E17B3">
            <w:rPr>
              <w:noProof/>
            </w:rPr>
            <w:instrText>48</w:instrText>
          </w:r>
        </w:ins>
        <w:ins w:id="1203" w:author="Joseph Picone" w:date="2013-04-10T23:12:00Z">
          <w:del w:id="1204" w:author="amir" w:date="2013-04-11T10:48:00Z">
            <w:r w:rsidR="00243716" w:rsidRPr="00243716" w:rsidDel="001C5165">
              <w:rPr>
                <w:noProof/>
              </w:rPr>
              <w:delInstrText>34</w:delInstrText>
            </w:r>
          </w:del>
        </w:ins>
        <w:del w:id="1205" w:author="amir" w:date="2013-04-11T10:48:00Z">
          <w:r w:rsidR="008A3C99" w:rsidRPr="00243716" w:rsidDel="001C5165">
            <w:rPr>
              <w:noProof/>
            </w:rPr>
            <w:delInstrText>47</w:delInstrText>
          </w:r>
        </w:del>
      </w:fldSimple>
      <w:r w:rsidRPr="00243716">
        <w:instrText>)</w:instrText>
      </w:r>
      <w:bookmarkEnd w:id="1201"/>
      <w:r w:rsidRPr="00243716">
        <w:fldChar w:fldCharType="end"/>
      </w:r>
    </w:p>
    <w:p w14:paraId="2645AB72" w14:textId="56732974" w:rsidR="00B15A5D" w:rsidRPr="00243716" w:rsidRDefault="00B15A5D" w:rsidP="00155B0D">
      <w:pPr>
        <w:pStyle w:val="bodyisip"/>
        <w:numPr>
          <w:ilvl w:val="0"/>
          <w:numId w:val="8"/>
        </w:numPr>
      </w:pPr>
      <w:r w:rsidRPr="00243716">
        <w:t>Sample</w:t>
      </w:r>
      <w:r w:rsidR="00C5363E" w:rsidRPr="00243716">
        <w:t xml:space="preserve"> </w:t>
      </w:r>
      <w:r w:rsidR="00C5363E" w:rsidRPr="00243716">
        <w:rPr>
          <w:rFonts w:cs="Times New Roman"/>
          <w:i/>
        </w:rPr>
        <w:t>β</w:t>
      </w:r>
      <w:r w:rsidRPr="00243716">
        <w:t>:</w:t>
      </w:r>
    </w:p>
    <w:p w14:paraId="59CF0B2E" w14:textId="23CAF761" w:rsidR="008B2D1E" w:rsidRPr="00243716" w:rsidRDefault="008B2D1E" w:rsidP="008A3C99">
      <w:pPr>
        <w:pStyle w:val="MTDisplayEquation"/>
        <w:ind w:firstLine="0"/>
      </w:pPr>
      <w:r w:rsidRPr="00243716">
        <w:tab/>
      </w:r>
      <w:r w:rsidR="0050006C" w:rsidRPr="00243716">
        <w:rPr>
          <w:position w:val="-12"/>
        </w:rPr>
        <w:object w:dxaOrig="2420" w:dyaOrig="380" w14:anchorId="1EFBB9D4">
          <v:shape id="_x0000_i1135" type="#_x0000_t75" style="width:120.75pt;height:21pt" o:ole="">
            <v:imagedata r:id="rId237" o:title=""/>
          </v:shape>
          <o:OLEObject Type="Embed" ProgID="Equation.DSMT4" ShapeID="_x0000_i1135" DrawAspect="Content" ObjectID="_1427211923" r:id="rId238"/>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206" w:author="amir" w:date="2013-04-11T18:30:00Z">
        <w:r w:rsidR="00522E82">
          <w:fldChar w:fldCharType="end"/>
        </w:r>
      </w:del>
      <w:r w:rsidRPr="00243716">
        <w:instrText>(</w:instrText>
      </w:r>
      <w:fldSimple w:instr=" SEQ MTEqn \c \* Arabic \* MERGEFORMAT ">
        <w:ins w:id="1207" w:author="amir" w:date="2013-04-11T18:31:00Z">
          <w:r w:rsidR="006E17B3">
            <w:rPr>
              <w:noProof/>
            </w:rPr>
            <w:instrText>49</w:instrText>
          </w:r>
        </w:ins>
        <w:ins w:id="1208" w:author="Joseph Picone" w:date="2013-04-10T23:12:00Z">
          <w:del w:id="1209" w:author="amir" w:date="2013-04-11T10:48:00Z">
            <w:r w:rsidR="00243716" w:rsidRPr="00243716" w:rsidDel="001C5165">
              <w:rPr>
                <w:noProof/>
              </w:rPr>
              <w:delInstrText>35</w:delInstrText>
            </w:r>
          </w:del>
        </w:ins>
        <w:del w:id="1210" w:author="amir" w:date="2013-04-11T10:48:00Z">
          <w:r w:rsidR="008A3C99" w:rsidRPr="00243716" w:rsidDel="001C5165">
            <w:rPr>
              <w:noProof/>
            </w:rPr>
            <w:delInstrText>48</w:delInstrText>
          </w:r>
        </w:del>
      </w:fldSimple>
      <w:r w:rsidRPr="00243716">
        <w:instrText>)</w:instrText>
      </w:r>
      <w:r w:rsidRPr="00243716">
        <w:fldChar w:fldCharType="end"/>
      </w:r>
    </w:p>
    <w:p w14:paraId="76ECCA96" w14:textId="3AD9F715" w:rsidR="00B15A5D" w:rsidRPr="003403AA" w:rsidRDefault="00B15A5D" w:rsidP="003403AA">
      <w:pPr>
        <w:pStyle w:val="bodyisip"/>
        <w:numPr>
          <w:ilvl w:val="0"/>
          <w:numId w:val="8"/>
        </w:numPr>
      </w:pPr>
      <w:r w:rsidRPr="00243716">
        <w:t xml:space="preserve">Optionally sample </w:t>
      </w:r>
      <w:proofErr w:type="spellStart"/>
      <w:r w:rsidR="00D45A1E" w:rsidRPr="00243716">
        <w:t>hyperparameters</w:t>
      </w:r>
      <w:proofErr w:type="spellEnd"/>
      <w:r w:rsidR="00C5363E" w:rsidRPr="00243716">
        <w:t xml:space="preserve"> </w:t>
      </w:r>
      <w:r w:rsidR="00C5363E" w:rsidRPr="00243716">
        <w:rPr>
          <w:rFonts w:cs="Times New Roman"/>
          <w:i/>
        </w:rPr>
        <w:t>ϭ</w:t>
      </w:r>
      <w:r w:rsidR="008D730E" w:rsidRPr="00243716">
        <w:rPr>
          <w:rFonts w:cs="Times New Roman"/>
        </w:rPr>
        <w:t xml:space="preserve">, </w:t>
      </w:r>
      <w:r w:rsidR="008D730E" w:rsidRPr="00243716">
        <w:rPr>
          <w:rFonts w:cs="Times New Roman"/>
          <w:i/>
        </w:rPr>
        <w:t>γ</w:t>
      </w:r>
      <w:r w:rsidR="008D730E" w:rsidRPr="00243716">
        <w:rPr>
          <w:rFonts w:cs="Times New Roman"/>
        </w:rPr>
        <w:t xml:space="preserve">, </w:t>
      </w:r>
      <w:r w:rsidR="008D730E" w:rsidRPr="00243716">
        <w:rPr>
          <w:rFonts w:cs="Times New Roman"/>
          <w:i/>
        </w:rPr>
        <w:t>α</w:t>
      </w:r>
      <w:r w:rsidR="008D730E" w:rsidRPr="00243716">
        <w:rPr>
          <w:rFonts w:cs="Times New Roman"/>
        </w:rPr>
        <w:t xml:space="preserve"> </w:t>
      </w:r>
      <w:r w:rsidRPr="00243716">
        <w:t>and</w:t>
      </w:r>
      <w:r w:rsidR="00C5363E" w:rsidRPr="00243716">
        <w:t xml:space="preserve"> </w:t>
      </w:r>
      <w:r w:rsidR="00C5363E" w:rsidRPr="00243716">
        <w:rPr>
          <w:rFonts w:cs="Times New Roman"/>
          <w:i/>
        </w:rPr>
        <w:t>κ</w:t>
      </w:r>
      <w:r w:rsidRPr="00243716">
        <w:t xml:space="preserve">.  </w:t>
      </w:r>
      <w:r w:rsidRPr="00B15A5D">
        <w:t xml:space="preserve">   </w:t>
      </w:r>
    </w:p>
    <w:p w14:paraId="7524C564" w14:textId="77777777" w:rsidR="00B15A5D" w:rsidRPr="00B15A5D" w:rsidRDefault="00B15A5D" w:rsidP="00D45A1E">
      <w:pPr>
        <w:pStyle w:val="sect2isip"/>
      </w:pPr>
      <w:bookmarkStart w:id="1211" w:name="_Toc318303872"/>
      <w:bookmarkStart w:id="1212" w:name="_Toc318900823"/>
      <w:bookmarkStart w:id="1213" w:name="_Toc347164375"/>
      <w:bookmarkStart w:id="1214" w:name="_Toc353467956"/>
      <w:r w:rsidRPr="00B15A5D">
        <w:t>Block Sampler</w:t>
      </w:r>
      <w:bookmarkEnd w:id="1211"/>
      <w:bookmarkEnd w:id="1212"/>
      <w:bookmarkEnd w:id="1213"/>
      <w:bookmarkEnd w:id="1214"/>
    </w:p>
    <w:p w14:paraId="42DAC707" w14:textId="77777777" w:rsidR="00243716" w:rsidRDefault="00B15A5D" w:rsidP="00FF548B">
      <w:pPr>
        <w:pStyle w:val="bodyisip"/>
        <w:rPr>
          <w:ins w:id="1215" w:author="Joseph Picone" w:date="2013-04-10T23:24:00Z"/>
        </w:rPr>
      </w:pPr>
      <w:r w:rsidRPr="00B15A5D">
        <w:t xml:space="preserve">The problem with the direct assignment sampler mentioned in the previous section is the slow convergence rate since we sample states sequentially. The sampler can also group two </w:t>
      </w:r>
      <w:r w:rsidRPr="00B15A5D">
        <w:lastRenderedPageBreak/>
        <w:t>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136" type="#_x0000_t75" style="width:21pt;height:15pt" o:ole="">
            <v:imagedata r:id="rId239" o:title=""/>
          </v:shape>
          <o:OLEObject Type="Embed" ProgID="Equation.DSMT4" ShapeID="_x0000_i1136" DrawAspect="Content" ObjectID="_1427211924" r:id="rId240"/>
        </w:object>
      </w:r>
      <w:r w:rsidRPr="00B15A5D">
        <w:t>at once. To achieve this goal, a fixed truncation level</w:t>
      </w:r>
      <w:r w:rsidR="002235F6">
        <w:t xml:space="preserve"> </w:t>
      </w:r>
      <w:r w:rsidR="002235F6" w:rsidRPr="00D45A1E">
        <w:rPr>
          <w:i/>
        </w:rPr>
        <w:t>L</w:t>
      </w:r>
      <w:r w:rsidRPr="00D45A1E">
        <w:rPr>
          <w:i/>
        </w:rPr>
        <w:t xml:space="preserve"> </w:t>
      </w:r>
      <w:r w:rsidRPr="00B15A5D">
        <w:t>should be accepted which in a sense reduces the model</w:t>
      </w:r>
      <w:r w:rsidR="00926100">
        <w:t xml:space="preserve"> </w:t>
      </w:r>
      <w:r w:rsidRPr="00B15A5D">
        <w:t>to a parametric model</w:t>
      </w:r>
      <w:r w:rsidRPr="00B15A5D">
        <w:rPr>
          <w:noProof/>
        </w:rPr>
        <w:t xml:space="preserve"> (Fox </w:t>
      </w:r>
      <w:del w:id="1216" w:author="Joseph Picone" w:date="2013-04-10T23:16:00Z">
        <w:r w:rsidRPr="00B15A5D" w:rsidDel="00243716">
          <w:rPr>
            <w:noProof/>
          </w:rPr>
          <w:delText>et al,</w:delText>
        </w:r>
      </w:del>
      <w:ins w:id="1217" w:author="Joseph Picone" w:date="2013-04-10T23:16:00Z">
        <w:r w:rsidR="00243716">
          <w:rPr>
            <w:noProof/>
          </w:rPr>
          <w:t>et al.,</w:t>
        </w:r>
      </w:ins>
      <w:r w:rsidRPr="00B15A5D">
        <w:rPr>
          <w:noProof/>
        </w:rPr>
        <w:t xml:space="preserve"> 2011)</w:t>
      </w:r>
      <w:r w:rsidRPr="00B15A5D">
        <w:t xml:space="preserve">. However, it should be noted that the result is different from a classical parametric Bayesian HMM since the truncated HDP priors induce a shared sparse subset of the </w:t>
      </w:r>
      <w:r w:rsidR="008D730E" w:rsidRPr="00D45A1E">
        <w:rPr>
          <w:i/>
        </w:rPr>
        <w:t>L</w:t>
      </w:r>
      <w:r w:rsidR="003403AA">
        <w:t xml:space="preserve"> </w:t>
      </w:r>
      <w:r w:rsidRPr="00B15A5D">
        <w:t>possible states</w:t>
      </w:r>
      <w:del w:id="1218" w:author="Joseph Picone" w:date="2013-04-10T23:23:00Z">
        <w:r w:rsidRPr="00B15A5D" w:rsidDel="00243716">
          <w:rPr>
            <w:noProof/>
          </w:rPr>
          <w:delText xml:space="preserve"> (Fox el al, 2011)</w:delText>
        </w:r>
      </w:del>
      <w:r w:rsidRPr="00B15A5D">
        <w:t>. In short, we obtain an approximation to the nonparametric Bayesian HDP-HMM with maximum number of possible states set to</w:t>
      </w:r>
      <w:r w:rsidR="008D730E">
        <w:t xml:space="preserve"> </w:t>
      </w:r>
      <w:r w:rsidR="008D730E" w:rsidRPr="00D45A1E">
        <w:rPr>
          <w:i/>
        </w:rPr>
        <w:t>L</w:t>
      </w:r>
      <w:r w:rsidRPr="00B15A5D">
        <w:t xml:space="preserve">. For almost all applications this should not cause any problem if we set </w:t>
      </w:r>
      <w:r w:rsidR="008D730E" w:rsidRPr="00D45A1E">
        <w:rPr>
          <w:i/>
        </w:rPr>
        <w:t>L</w:t>
      </w:r>
      <w:r w:rsidRPr="00B15A5D">
        <w:rPr>
          <w:position w:val="-4"/>
        </w:rPr>
        <w:t xml:space="preserve"> </w:t>
      </w:r>
      <w:r w:rsidRPr="00B15A5D">
        <w:t xml:space="preserve">reasonably high. </w:t>
      </w:r>
    </w:p>
    <w:p w14:paraId="1EB5728F" w14:textId="5E12283D" w:rsidR="00B15A5D" w:rsidRPr="00B15A5D" w:rsidRDefault="00B15A5D" w:rsidP="00FF548B">
      <w:pPr>
        <w:pStyle w:val="bodyisip"/>
      </w:pPr>
      <w:r w:rsidRPr="00B15A5D">
        <w:t xml:space="preserve">The approximation used in this algorithm is the degree </w:t>
      </w:r>
      <w:r w:rsidR="008D730E" w:rsidRPr="00D45A1E">
        <w:rPr>
          <w:i/>
        </w:rPr>
        <w:t>L</w:t>
      </w:r>
      <w:r w:rsidRPr="00B15A5D">
        <w:t xml:space="preserve"> weak limit approximation to the DP</w:t>
      </w:r>
      <w:r w:rsidRPr="00B15A5D">
        <w:rPr>
          <w:noProof/>
        </w:rPr>
        <w:t xml:space="preserve"> (Ishwaran &amp; Zarepour, 2002)</w:t>
      </w:r>
      <w:r w:rsidR="00926100">
        <w:rPr>
          <w:noProof/>
        </w:rPr>
        <w:t>,</w:t>
      </w:r>
      <w:r w:rsidR="00926100">
        <w:t xml:space="preserve"> </w:t>
      </w:r>
      <w:r w:rsidRPr="00B15A5D">
        <w:t>which is defined as:</w:t>
      </w:r>
    </w:p>
    <w:p w14:paraId="31F89AB6" w14:textId="4DB6A201" w:rsidR="008B2D1E" w:rsidRDefault="008B2D1E" w:rsidP="008A3C99">
      <w:pPr>
        <w:pStyle w:val="MTDisplayEquation"/>
        <w:ind w:firstLine="0"/>
      </w:pPr>
      <w:r>
        <w:tab/>
      </w:r>
      <w:r w:rsidR="0050006C" w:rsidRPr="008B2D1E">
        <w:rPr>
          <w:position w:val="-12"/>
        </w:rPr>
        <w:object w:dxaOrig="3060" w:dyaOrig="360" w14:anchorId="43B4084E">
          <v:shape id="_x0000_i1137" type="#_x0000_t75" style="width:153pt;height:17.25pt" o:ole="">
            <v:imagedata r:id="rId241" o:title=""/>
          </v:shape>
          <o:OLEObject Type="Embed" ProgID="Equation.DSMT4" ShapeID="_x0000_i1137" DrawAspect="Content" ObjectID="_1427211925" r:id="rId242"/>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19" w:author="amir" w:date="2013-04-11T18:30:00Z">
        <w:r w:rsidR="00522E82">
          <w:fldChar w:fldCharType="end"/>
        </w:r>
      </w:del>
      <w:bookmarkStart w:id="1220" w:name="ZEqnNum472382"/>
      <w:r>
        <w:instrText>(</w:instrText>
      </w:r>
      <w:fldSimple w:instr=" SEQ MTEqn \c \* Arabic \* MERGEFORMAT ">
        <w:ins w:id="1221" w:author="amir" w:date="2013-04-11T18:31:00Z">
          <w:r w:rsidR="006E17B3">
            <w:rPr>
              <w:noProof/>
            </w:rPr>
            <w:instrText>50</w:instrText>
          </w:r>
        </w:ins>
        <w:ins w:id="1222" w:author="Joseph Picone" w:date="2013-04-10T23:12:00Z">
          <w:del w:id="1223" w:author="amir" w:date="2013-04-11T10:48:00Z">
            <w:r w:rsidR="00243716" w:rsidDel="001C5165">
              <w:rPr>
                <w:noProof/>
              </w:rPr>
              <w:delInstrText>36</w:delInstrText>
            </w:r>
          </w:del>
        </w:ins>
        <w:del w:id="1224" w:author="amir" w:date="2013-04-11T10:48:00Z">
          <w:r w:rsidR="008A3C99" w:rsidDel="001C5165">
            <w:rPr>
              <w:noProof/>
            </w:rPr>
            <w:delInstrText>49</w:delInstrText>
          </w:r>
        </w:del>
      </w:fldSimple>
      <w:r>
        <w:instrText>)</w:instrText>
      </w:r>
      <w:bookmarkEnd w:id="1220"/>
      <w:r>
        <w:fldChar w:fldCharType="end"/>
      </w:r>
    </w:p>
    <w:p w14:paraId="29540BE4" w14:textId="2022C14A" w:rsidR="00B15A5D" w:rsidRPr="00B15A5D" w:rsidRDefault="00B15A5D" w:rsidP="00243716">
      <w:pPr>
        <w:pStyle w:val="bodyisip"/>
        <w:ind w:firstLine="0"/>
      </w:pPr>
      <w:r w:rsidRPr="00B15A5D">
        <w:t xml:space="preserve">Using </w:t>
      </w:r>
      <w:r w:rsidR="00AE1A75">
        <w:fldChar w:fldCharType="begin"/>
      </w:r>
      <w:r w:rsidR="00AE1A75">
        <w:instrText xml:space="preserve"> GOTOBUTTON ZEqnNum472382  \* MERGEFORMAT </w:instrText>
      </w:r>
      <w:r w:rsidR="00892938">
        <w:fldChar w:fldCharType="begin"/>
      </w:r>
      <w:r w:rsidR="00892938">
        <w:instrText xml:space="preserve"> REF ZEqnNum472382 \* Charformat \! \* MERGEFORMAT </w:instrText>
      </w:r>
      <w:r w:rsidR="00892938">
        <w:fldChar w:fldCharType="separate"/>
      </w:r>
      <w:ins w:id="1225" w:author="amir" w:date="2013-04-11T18:31:00Z">
        <w:r w:rsidR="006E17B3">
          <w:instrText>(50)</w:instrText>
        </w:r>
      </w:ins>
      <w:ins w:id="1226" w:author="Joseph Picone" w:date="2013-04-10T23:12:00Z">
        <w:del w:id="1227" w:author="amir" w:date="2013-04-11T10:48:00Z">
          <w:r w:rsidR="00243716" w:rsidDel="001C5165">
            <w:delInstrText>(36)</w:delInstrText>
          </w:r>
        </w:del>
      </w:ins>
      <w:del w:id="1228" w:author="amir" w:date="2013-04-11T10:48:00Z">
        <w:r w:rsidR="008A3C99" w:rsidDel="001C5165">
          <w:delInstrText>(49)</w:delInstrText>
        </w:r>
      </w:del>
      <w:r w:rsidR="00892938">
        <w:fldChar w:fldCharType="end"/>
      </w:r>
      <w:r w:rsidR="00AE1A75">
        <w:fldChar w:fldCharType="end"/>
      </w:r>
      <w:r w:rsidR="008D730E">
        <w:t xml:space="preserve"> </w:t>
      </w:r>
      <w:r w:rsidR="008D730E" w:rsidRPr="008D730E">
        <w:rPr>
          <w:rFonts w:cs="Times New Roman"/>
          <w:i/>
        </w:rPr>
        <w:t>β</w:t>
      </w:r>
      <w:r w:rsidR="008D730E">
        <w:t xml:space="preserve"> </w:t>
      </w:r>
      <w:r w:rsidRPr="00B15A5D">
        <w:t>is approximated as</w:t>
      </w:r>
      <w:r w:rsidRPr="00B15A5D">
        <w:rPr>
          <w:noProof/>
        </w:rPr>
        <w:t xml:space="preserve"> (Fox </w:t>
      </w:r>
      <w:del w:id="1229" w:author="Joseph Picone" w:date="2013-04-10T23:16:00Z">
        <w:r w:rsidRPr="00B15A5D" w:rsidDel="00243716">
          <w:rPr>
            <w:noProof/>
          </w:rPr>
          <w:delText>et al,</w:delText>
        </w:r>
      </w:del>
      <w:ins w:id="1230" w:author="Joseph Picone" w:date="2013-04-10T23:16:00Z">
        <w:r w:rsidR="00243716">
          <w:rPr>
            <w:noProof/>
          </w:rPr>
          <w:t>et al.,</w:t>
        </w:r>
      </w:ins>
      <w:r w:rsidRPr="00B15A5D">
        <w:rPr>
          <w:noProof/>
        </w:rPr>
        <w:t xml:space="preserve"> 2010)</w:t>
      </w:r>
      <w:r w:rsidRPr="00B15A5D">
        <w:t>:</w:t>
      </w:r>
    </w:p>
    <w:p w14:paraId="1858E027" w14:textId="150EEB97" w:rsidR="008B2D1E" w:rsidRDefault="008B2D1E" w:rsidP="008A3C99">
      <w:pPr>
        <w:pStyle w:val="MTDisplayEquation"/>
        <w:ind w:firstLine="0"/>
      </w:pPr>
      <w:r>
        <w:tab/>
      </w:r>
      <w:r w:rsidR="0050006C" w:rsidRPr="008B2D1E">
        <w:rPr>
          <w:position w:val="-12"/>
        </w:rPr>
        <w:object w:dxaOrig="2460" w:dyaOrig="360" w14:anchorId="2300CB68">
          <v:shape id="_x0000_i1138" type="#_x0000_t75" style="width:123.75pt;height:17.25pt" o:ole="">
            <v:imagedata r:id="rId243" o:title=""/>
          </v:shape>
          <o:OLEObject Type="Embed" ProgID="Equation.DSMT4" ShapeID="_x0000_i1138" DrawAspect="Content" ObjectID="_1427211926" r:id="rId24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31" w:author="amir" w:date="2013-04-11T18:30:00Z">
        <w:r w:rsidR="00522E82">
          <w:fldChar w:fldCharType="end"/>
        </w:r>
      </w:del>
      <w:r>
        <w:instrText>(</w:instrText>
      </w:r>
      <w:fldSimple w:instr=" SEQ MTEqn \c \* Arabic \* MERGEFORMAT ">
        <w:ins w:id="1232" w:author="amir" w:date="2013-04-11T18:31:00Z">
          <w:r w:rsidR="006E17B3">
            <w:rPr>
              <w:noProof/>
            </w:rPr>
            <w:instrText>51</w:instrText>
          </w:r>
        </w:ins>
        <w:ins w:id="1233" w:author="Joseph Picone" w:date="2013-04-10T23:12:00Z">
          <w:del w:id="1234" w:author="amir" w:date="2013-04-11T10:48:00Z">
            <w:r w:rsidR="00243716" w:rsidDel="001C5165">
              <w:rPr>
                <w:noProof/>
              </w:rPr>
              <w:delInstrText>37</w:delInstrText>
            </w:r>
          </w:del>
        </w:ins>
        <w:del w:id="1235" w:author="amir" w:date="2013-04-11T10:48:00Z">
          <w:r w:rsidR="008A3C99" w:rsidDel="001C5165">
            <w:rPr>
              <w:noProof/>
            </w:rPr>
            <w:delInstrText>50</w:delInstrText>
          </w:r>
        </w:del>
      </w:fldSimple>
      <w:r>
        <w:instrText>)</w:instrText>
      </w:r>
      <w:r>
        <w:fldChar w:fldCharType="end"/>
      </w:r>
    </w:p>
    <w:p w14:paraId="249C0618" w14:textId="77777777" w:rsidR="00B15A5D" w:rsidRPr="00B15A5D" w:rsidRDefault="00B15A5D" w:rsidP="00243716">
      <w:pPr>
        <w:pStyle w:val="bodyisip"/>
        <w:ind w:firstLine="0"/>
      </w:pPr>
      <w:r w:rsidRPr="00B15A5D">
        <w:t>We can write:</w:t>
      </w:r>
    </w:p>
    <w:p w14:paraId="10A29CF7" w14:textId="7870C742" w:rsidR="008B2D1E" w:rsidRDefault="008B2D1E" w:rsidP="008A3C99">
      <w:pPr>
        <w:pStyle w:val="MTDisplayEquation"/>
        <w:ind w:firstLine="0"/>
      </w:pPr>
      <w:r>
        <w:tab/>
      </w:r>
      <w:r w:rsidR="0050006C" w:rsidRPr="008B2D1E">
        <w:rPr>
          <w:position w:val="-16"/>
        </w:rPr>
        <w:object w:dxaOrig="3780" w:dyaOrig="420" w14:anchorId="708828EC">
          <v:shape id="_x0000_i1139" type="#_x0000_t75" style="width:188.25pt;height:21.75pt" o:ole="">
            <v:imagedata r:id="rId245" o:title=""/>
          </v:shape>
          <o:OLEObject Type="Embed" ProgID="Equation.DSMT4" ShapeID="_x0000_i1139" DrawAspect="Content" ObjectID="_1427211927" r:id="rId24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36" w:author="amir" w:date="2013-04-11T18:30:00Z">
        <w:r w:rsidR="00522E82">
          <w:fldChar w:fldCharType="end"/>
        </w:r>
      </w:del>
      <w:r>
        <w:instrText>(</w:instrText>
      </w:r>
      <w:fldSimple w:instr=" SEQ MTEqn \c \* Arabic \* MERGEFORMAT ">
        <w:ins w:id="1237" w:author="amir" w:date="2013-04-11T18:31:00Z">
          <w:r w:rsidR="006E17B3">
            <w:rPr>
              <w:noProof/>
            </w:rPr>
            <w:instrText>52</w:instrText>
          </w:r>
        </w:ins>
        <w:ins w:id="1238" w:author="Joseph Picone" w:date="2013-04-10T23:12:00Z">
          <w:del w:id="1239" w:author="amir" w:date="2013-04-11T10:48:00Z">
            <w:r w:rsidR="00243716" w:rsidDel="001C5165">
              <w:rPr>
                <w:noProof/>
              </w:rPr>
              <w:delInstrText>38</w:delInstrText>
            </w:r>
          </w:del>
        </w:ins>
        <w:del w:id="1240" w:author="amir" w:date="2013-04-11T10:48:00Z">
          <w:r w:rsidR="008A3C99" w:rsidDel="001C5165">
            <w:rPr>
              <w:noProof/>
            </w:rPr>
            <w:delInstrText>51</w:delInstrText>
          </w:r>
        </w:del>
      </w:fldSimple>
      <w:r>
        <w:instrText>)</w:instrText>
      </w:r>
      <w:r>
        <w:fldChar w:fldCharType="end"/>
      </w:r>
    </w:p>
    <w:p w14:paraId="496C65D4" w14:textId="32CA267D" w:rsidR="00B15A5D" w:rsidRPr="00B15A5D" w:rsidRDefault="00243716" w:rsidP="00243716">
      <w:pPr>
        <w:pStyle w:val="bodyisip"/>
        <w:ind w:firstLine="0"/>
      </w:pPr>
      <w:ins w:id="1241" w:author="Joseph Picone" w:date="2013-04-10T23:24:00Z">
        <w:r>
          <w:t xml:space="preserve">The </w:t>
        </w:r>
      </w:ins>
      <w:del w:id="1242" w:author="Joseph Picone" w:date="2013-04-10T23:24:00Z">
        <w:r w:rsidR="00B15A5D" w:rsidRPr="00B15A5D" w:rsidDel="00243716">
          <w:delText xml:space="preserve">And </w:delText>
        </w:r>
      </w:del>
      <w:r w:rsidR="00B15A5D" w:rsidRPr="00B15A5D">
        <w:t xml:space="preserve">posteriors </w:t>
      </w:r>
      <w:r w:rsidR="00AE5AE5" w:rsidRPr="00B15A5D">
        <w:t>are</w:t>
      </w:r>
      <w:ins w:id="1243" w:author="Joseph Picone" w:date="2013-04-10T23:24:00Z">
        <w:r>
          <w:t xml:space="preserve"> given by</w:t>
        </w:r>
      </w:ins>
      <w:r w:rsidR="00AE5AE5" w:rsidRPr="00B15A5D">
        <w:t>:</w:t>
      </w:r>
    </w:p>
    <w:p w14:paraId="5E8B5566" w14:textId="19993327" w:rsidR="008B2D1E" w:rsidRDefault="008B2D1E" w:rsidP="008A3C99">
      <w:pPr>
        <w:pStyle w:val="MTDisplayEquation"/>
        <w:ind w:firstLine="0"/>
      </w:pPr>
      <w:r>
        <w:tab/>
      </w:r>
      <w:r w:rsidR="0050006C" w:rsidRPr="008B2D1E">
        <w:rPr>
          <w:position w:val="-34"/>
        </w:rPr>
        <w:object w:dxaOrig="5420" w:dyaOrig="800" w14:anchorId="3296E543">
          <v:shape id="_x0000_i1140" type="#_x0000_t75" style="width:271.5pt;height:38.25pt" o:ole="">
            <v:imagedata r:id="rId247" o:title=""/>
          </v:shape>
          <o:OLEObject Type="Embed" ProgID="Equation.DSMT4" ShapeID="_x0000_i1140" DrawAspect="Content" ObjectID="_1427211928" r:id="rId24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44" w:author="amir" w:date="2013-04-11T18:30:00Z">
        <w:r w:rsidR="00522E82">
          <w:fldChar w:fldCharType="end"/>
        </w:r>
      </w:del>
      <w:bookmarkStart w:id="1245" w:name="ZEqnNum678974"/>
      <w:r>
        <w:instrText>(</w:instrText>
      </w:r>
      <w:fldSimple w:instr=" SEQ MTEqn \c \* Arabic \* MERGEFORMAT ">
        <w:ins w:id="1246" w:author="amir" w:date="2013-04-11T18:31:00Z">
          <w:r w:rsidR="006E17B3">
            <w:rPr>
              <w:noProof/>
            </w:rPr>
            <w:instrText>53</w:instrText>
          </w:r>
        </w:ins>
        <w:ins w:id="1247" w:author="Joseph Picone" w:date="2013-04-10T23:12:00Z">
          <w:del w:id="1248" w:author="amir" w:date="2013-04-11T10:48:00Z">
            <w:r w:rsidR="00243716" w:rsidDel="001C5165">
              <w:rPr>
                <w:noProof/>
              </w:rPr>
              <w:delInstrText>39</w:delInstrText>
            </w:r>
          </w:del>
        </w:ins>
        <w:del w:id="1249" w:author="amir" w:date="2013-04-11T10:48:00Z">
          <w:r w:rsidR="008A3C99" w:rsidDel="001C5165">
            <w:rPr>
              <w:noProof/>
            </w:rPr>
            <w:delInstrText>52</w:delInstrText>
          </w:r>
        </w:del>
      </w:fldSimple>
      <w:r>
        <w:instrText>)</w:instrText>
      </w:r>
      <w:bookmarkEnd w:id="1245"/>
      <w:r>
        <w:fldChar w:fldCharType="end"/>
      </w:r>
    </w:p>
    <w:p w14:paraId="26EA8ABC" w14:textId="084F4346" w:rsidR="00B15A5D" w:rsidRPr="00B15A5D" w:rsidRDefault="00B15A5D" w:rsidP="00D45A1E">
      <w:pPr>
        <w:pStyle w:val="bodyisip"/>
        <w:ind w:firstLine="0"/>
      </w:pPr>
      <w:r w:rsidRPr="00B15A5D">
        <w:t xml:space="preserve">In </w:t>
      </w:r>
      <w:r w:rsidR="00AE1A75">
        <w:fldChar w:fldCharType="begin"/>
      </w:r>
      <w:r w:rsidR="00AE1A75">
        <w:instrText xml:space="preserve"> GOTOBUTTON ZEqnNum678974  \* MERGEFORMAT </w:instrText>
      </w:r>
      <w:r w:rsidR="00892938">
        <w:fldChar w:fldCharType="begin"/>
      </w:r>
      <w:r w:rsidR="00892938">
        <w:instrText xml:space="preserve"> REF ZEqnNum678974 \* Charformat \! \* MERGEFORMAT </w:instrText>
      </w:r>
      <w:r w:rsidR="00892938">
        <w:fldChar w:fldCharType="separate"/>
      </w:r>
      <w:ins w:id="1250" w:author="amir" w:date="2013-04-11T18:31:00Z">
        <w:r w:rsidR="006E17B3">
          <w:instrText>(53)</w:instrText>
        </w:r>
      </w:ins>
      <w:ins w:id="1251" w:author="Joseph Picone" w:date="2013-04-10T23:12:00Z">
        <w:del w:id="1252" w:author="amir" w:date="2013-04-11T10:48:00Z">
          <w:r w:rsidR="00243716" w:rsidDel="001C5165">
            <w:delInstrText>(39)</w:delInstrText>
          </w:r>
        </w:del>
      </w:ins>
      <w:del w:id="1253" w:author="amir" w:date="2013-04-11T10:48:00Z">
        <w:r w:rsidR="008A3C99" w:rsidDel="001C5165">
          <w:delInstrText>(52)</w:delInstrText>
        </w:r>
      </w:del>
      <w:r w:rsidR="00892938">
        <w:fldChar w:fldCharType="end"/>
      </w:r>
      <w:r w:rsidR="00AE1A75">
        <w:fldChar w:fldCharType="end"/>
      </w:r>
      <w:r w:rsidRPr="00B15A5D">
        <w:t xml:space="preserve"> </w:t>
      </w:r>
      <w:proofErr w:type="spellStart"/>
      <w:r w:rsidR="008D730E" w:rsidRPr="00D45A1E">
        <w:rPr>
          <w:i/>
        </w:rPr>
        <w:t>n</w:t>
      </w:r>
      <w:r w:rsidR="008D730E" w:rsidRPr="00D45A1E">
        <w:rPr>
          <w:i/>
          <w:vertAlign w:val="subscript"/>
        </w:rPr>
        <w:t>jk</w:t>
      </w:r>
      <w:proofErr w:type="spellEnd"/>
      <w:r w:rsidR="008D730E">
        <w:t xml:space="preserve"> </w:t>
      </w:r>
      <w:r w:rsidRPr="00B15A5D">
        <w:t>is the number of transitions from state</w:t>
      </w:r>
      <w:r w:rsidR="008D730E">
        <w:t xml:space="preserve"> </w:t>
      </w:r>
      <w:r w:rsidR="008D730E" w:rsidRPr="008D730E">
        <w:rPr>
          <w:i/>
        </w:rPr>
        <w:t>j</w:t>
      </w:r>
      <w:r w:rsidRPr="00B15A5D">
        <w:t xml:space="preserve"> to state</w:t>
      </w:r>
      <w:r w:rsidR="008D730E">
        <w:t xml:space="preserve"> </w:t>
      </w:r>
      <w:r w:rsidR="008D730E" w:rsidRPr="00243716">
        <w:rPr>
          <w:i/>
          <w:rPrChange w:id="1254" w:author="Joseph Picone" w:date="2013-04-10T23:25:00Z">
            <w:rPr/>
          </w:rPrChange>
        </w:rPr>
        <w:t>k</w:t>
      </w:r>
      <w:r w:rsidR="008D730E">
        <w:t xml:space="preserve"> </w:t>
      </w:r>
      <w:r w:rsidRPr="00B15A5D">
        <w:t>and</w:t>
      </w:r>
      <w:ins w:id="1255" w:author="Joseph Picone" w:date="2013-04-10T23:25:00Z">
        <w:r w:rsidR="00243716">
          <w:t xml:space="preserve"> </w:t>
        </w:r>
      </w:ins>
      <w:r w:rsidRPr="00B15A5D">
        <w:rPr>
          <w:position w:val="-14"/>
        </w:rPr>
        <w:object w:dxaOrig="380" w:dyaOrig="360" w14:anchorId="24FAA5B9">
          <v:shape id="_x0000_i1141" type="#_x0000_t75" style="width:21pt;height:21pt" o:ole="">
            <v:imagedata r:id="rId249" o:title=""/>
          </v:shape>
          <o:OLEObject Type="Embed" ProgID="Equation.DSMT4" ShapeID="_x0000_i1141" DrawAspect="Content" ObjectID="_1427211929" r:id="rId250"/>
        </w:object>
      </w:r>
      <w:del w:id="1256" w:author="Joseph Picone" w:date="2013-04-10T23:25:00Z">
        <w:r w:rsidRPr="00B15A5D" w:rsidDel="00243716">
          <w:delText>i</w:delText>
        </w:r>
      </w:del>
      <w:ins w:id="1257" w:author="Joseph Picone" w:date="2013-04-10T23:25:00Z">
        <w:r w:rsidR="00243716">
          <w:t xml:space="preserve"> i</w:t>
        </w:r>
      </w:ins>
      <w:r w:rsidRPr="00B15A5D">
        <w:t xml:space="preserve">s the same </w:t>
      </w:r>
      <w:proofErr w:type="gramStart"/>
      <w:r w:rsidR="001B685C" w:rsidRPr="00B15A5D">
        <w:t>as</w:t>
      </w:r>
      <w:r w:rsidR="001B685C">
        <w:t xml:space="preserve"> </w:t>
      </w:r>
      <w:proofErr w:type="gramEnd"/>
      <w:r w:rsidR="00AE1A75">
        <w:fldChar w:fldCharType="begin"/>
      </w:r>
      <w:r w:rsidR="00AE1A75">
        <w:instrText xml:space="preserve"> GOTOBUTTON ZEqnNum459416  \* MERGEFORMAT </w:instrText>
      </w:r>
      <w:r w:rsidR="00892938">
        <w:fldChar w:fldCharType="begin"/>
      </w:r>
      <w:r w:rsidR="00892938">
        <w:instrText xml:space="preserve"> REF ZEqnNum459416 \* Charformat \! \* MERGEFORMAT </w:instrText>
      </w:r>
      <w:r w:rsidR="00892938">
        <w:fldChar w:fldCharType="separate"/>
      </w:r>
      <w:ins w:id="1258" w:author="amir" w:date="2013-04-11T18:31:00Z">
        <w:r w:rsidR="006E17B3" w:rsidRPr="00243716">
          <w:instrText>(</w:instrText>
        </w:r>
        <w:r w:rsidR="006E17B3">
          <w:instrText>48</w:instrText>
        </w:r>
        <w:r w:rsidR="006E17B3" w:rsidRPr="00243716">
          <w:instrText>)</w:instrText>
        </w:r>
      </w:ins>
      <w:ins w:id="1259" w:author="Joseph Picone" w:date="2013-04-10T23:12:00Z">
        <w:del w:id="1260" w:author="amir" w:date="2013-04-11T10:48:00Z">
          <w:r w:rsidR="00243716" w:rsidDel="001C5165">
            <w:delInstrText>(34)</w:delInstrText>
          </w:r>
        </w:del>
      </w:ins>
      <w:del w:id="1261" w:author="amir" w:date="2013-04-11T10:48:00Z">
        <w:r w:rsidR="008A3C99" w:rsidDel="001C5165">
          <w:delInstrText>(47)</w:delInstrText>
        </w:r>
      </w:del>
      <w:r w:rsidR="00892938">
        <w:fldChar w:fldCharType="end"/>
      </w:r>
      <w:r w:rsidR="00AE1A75">
        <w:fldChar w:fldCharType="end"/>
      </w:r>
      <w:r w:rsidRPr="00B15A5D">
        <w:rPr>
          <w:iCs/>
        </w:rPr>
        <w:t>.</w:t>
      </w:r>
      <w:r w:rsidR="00926100">
        <w:t xml:space="preserve"> </w:t>
      </w:r>
      <w:r w:rsidRPr="00B15A5D">
        <w:t>Finally an order</w:t>
      </w:r>
      <w:r w:rsidRPr="00B15A5D">
        <w:rPr>
          <w:position w:val="-4"/>
        </w:rPr>
        <w:object w:dxaOrig="260" w:dyaOrig="260" w14:anchorId="3EB468C6">
          <v:shape id="_x0000_i1142" type="#_x0000_t75" style="width:13.5pt;height:13.5pt" o:ole="">
            <v:imagedata r:id="rId251" o:title=""/>
          </v:shape>
          <o:OLEObject Type="Embed" ProgID="Equation.DSMT4" ShapeID="_x0000_i1142" DrawAspect="Content" ObjectID="_1427211930" r:id="rId252"/>
        </w:object>
      </w:r>
      <w:r w:rsidRPr="00B15A5D">
        <w:t>weak limit approximation is used for the DP prior on the emission parameters:</w:t>
      </w:r>
    </w:p>
    <w:p w14:paraId="0ED911E3" w14:textId="369635D1" w:rsidR="008B2D1E" w:rsidRDefault="008B2D1E" w:rsidP="008A3C99">
      <w:pPr>
        <w:pStyle w:val="MTDisplayEquation"/>
        <w:ind w:firstLine="0"/>
      </w:pPr>
      <w:r>
        <w:tab/>
      </w:r>
      <w:r w:rsidR="00C876DC" w:rsidRPr="008B2D1E">
        <w:rPr>
          <w:position w:val="-12"/>
        </w:rPr>
        <w:object w:dxaOrig="4440" w:dyaOrig="360" w14:anchorId="2A24411C">
          <v:shape id="_x0000_i1143" type="#_x0000_t75" style="width:222.75pt;height:17.25pt" o:ole="">
            <v:imagedata r:id="rId253" o:title=""/>
          </v:shape>
          <o:OLEObject Type="Embed" ProgID="Equation.DSMT4" ShapeID="_x0000_i1143" DrawAspect="Content" ObjectID="_1427211931" r:id="rId25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62" w:author="amir" w:date="2013-04-11T18:30:00Z">
        <w:r w:rsidR="00522E82">
          <w:fldChar w:fldCharType="end"/>
        </w:r>
      </w:del>
      <w:r>
        <w:instrText>(</w:instrText>
      </w:r>
      <w:fldSimple w:instr=" SEQ MTEqn \c \* Arabic \* MERGEFORMAT ">
        <w:ins w:id="1263" w:author="amir" w:date="2013-04-11T18:31:00Z">
          <w:r w:rsidR="006E17B3">
            <w:rPr>
              <w:noProof/>
            </w:rPr>
            <w:instrText>54</w:instrText>
          </w:r>
        </w:ins>
        <w:ins w:id="1264" w:author="Joseph Picone" w:date="2013-04-10T23:12:00Z">
          <w:del w:id="1265" w:author="amir" w:date="2013-04-11T10:48:00Z">
            <w:r w:rsidR="00243716" w:rsidDel="001C5165">
              <w:rPr>
                <w:noProof/>
              </w:rPr>
              <w:delInstrText>40</w:delInstrText>
            </w:r>
          </w:del>
        </w:ins>
        <w:del w:id="1266" w:author="amir" w:date="2013-04-11T10:48:00Z">
          <w:r w:rsidR="008A3C99" w:rsidDel="001C5165">
            <w:rPr>
              <w:noProof/>
            </w:rPr>
            <w:delInstrText>53</w:delInstrText>
          </w:r>
        </w:del>
      </w:fldSimple>
      <w:r>
        <w:instrText>)</w:instrText>
      </w:r>
      <w:r>
        <w:fldChar w:fldCharType="end"/>
      </w:r>
    </w:p>
    <w:p w14:paraId="388FDECC" w14:textId="21E9944D" w:rsidR="00B15A5D" w:rsidRPr="00B15A5D" w:rsidRDefault="00B15A5D" w:rsidP="00FF548B">
      <w:pPr>
        <w:pStyle w:val="bodyisip"/>
      </w:pPr>
      <w:r w:rsidRPr="00B15A5D">
        <w:lastRenderedPageBreak/>
        <w:t xml:space="preserve">The forward-backward algorithm for the joint sample </w:t>
      </w:r>
      <w:r w:rsidR="008D730E" w:rsidRPr="00D45A1E">
        <w:rPr>
          <w:i/>
        </w:rPr>
        <w:t>z</w:t>
      </w:r>
      <w:r w:rsidR="008D730E" w:rsidRPr="00D45A1E">
        <w:rPr>
          <w:i/>
          <w:vertAlign w:val="subscript"/>
        </w:rPr>
        <w:t>1</w:t>
      </w:r>
      <w:proofErr w:type="gramStart"/>
      <w:r w:rsidR="008D730E" w:rsidRPr="00D45A1E">
        <w:rPr>
          <w:i/>
          <w:vertAlign w:val="subscript"/>
        </w:rPr>
        <w:t>:T</w:t>
      </w:r>
      <w:proofErr w:type="gramEnd"/>
      <w:r w:rsidRPr="00B15A5D">
        <w:t xml:space="preserve"> and</w:t>
      </w:r>
      <w:r w:rsidR="008D730E">
        <w:t xml:space="preserve"> </w:t>
      </w:r>
      <w:r w:rsidR="008D730E" w:rsidRPr="00D45A1E">
        <w:rPr>
          <w:i/>
        </w:rPr>
        <w:t>s</w:t>
      </w:r>
      <w:r w:rsidR="008D730E" w:rsidRPr="00D45A1E">
        <w:rPr>
          <w:i/>
          <w:vertAlign w:val="subscript"/>
        </w:rPr>
        <w:t>1:T</w:t>
      </w:r>
      <w:r w:rsidR="008D730E">
        <w:t xml:space="preserve"> </w:t>
      </w:r>
      <w:r w:rsidRPr="00B15A5D">
        <w:t xml:space="preserve">given </w:t>
      </w:r>
      <w:r w:rsidR="008D730E" w:rsidRPr="00D45A1E">
        <w:rPr>
          <w:i/>
        </w:rPr>
        <w:t>x</w:t>
      </w:r>
      <w:r w:rsidR="008D730E" w:rsidRPr="00D45A1E">
        <w:rPr>
          <w:i/>
          <w:vertAlign w:val="subscript"/>
        </w:rPr>
        <w:t>1:T</w:t>
      </w:r>
      <w:r w:rsidR="00B52793">
        <w:rPr>
          <w:vertAlign w:val="subscript"/>
        </w:rPr>
        <w:t xml:space="preserve"> </w:t>
      </w:r>
      <w:ins w:id="1267" w:author="amir" w:date="2013-04-11T13:51:00Z">
        <w:r w:rsidR="00773104">
          <w:rPr>
            <w:vertAlign w:val="subscript"/>
          </w:rPr>
          <w:t xml:space="preserve"> </w:t>
        </w:r>
      </w:ins>
      <w:r w:rsidRPr="00B15A5D">
        <w:t>can be obtained by:</w:t>
      </w:r>
    </w:p>
    <w:p w14:paraId="02630DD5" w14:textId="3B9B5B4F" w:rsidR="008B2D1E" w:rsidRDefault="008B2D1E" w:rsidP="008A3C99">
      <w:pPr>
        <w:pStyle w:val="MTDisplayEquation"/>
        <w:ind w:firstLine="0"/>
      </w:pPr>
      <w:r>
        <w:tab/>
      </w:r>
      <w:r w:rsidR="00FB58AB" w:rsidRPr="008B2D1E">
        <w:rPr>
          <w:position w:val="-36"/>
        </w:rPr>
        <w:object w:dxaOrig="7400" w:dyaOrig="820" w14:anchorId="5633E22B">
          <v:shape id="_x0000_i1144" type="#_x0000_t75" style="width:368.25pt;height:41.25pt" o:ole="">
            <v:imagedata r:id="rId255" o:title=""/>
          </v:shape>
          <o:OLEObject Type="Embed" ProgID="Equation.DSMT4" ShapeID="_x0000_i1144" DrawAspect="Content" ObjectID="_1427211932" r:id="rId256"/>
        </w:object>
      </w:r>
      <w:r>
        <w:tab/>
      </w:r>
      <w:r w:rsidR="00F74BBB">
        <w:t xml:space="preserve"> </w:t>
      </w:r>
      <w:r w:rsidR="00F74BBB">
        <w:fldChar w:fldCharType="begin"/>
      </w:r>
      <w:r w:rsidR="00F74BBB">
        <w:instrText xml:space="preserve"> MACROBUTTON MTPlaceRef \* MERGEFORMAT </w:instrText>
      </w:r>
      <w:r w:rsidR="00522E82">
        <w:fldChar w:fldCharType="begin"/>
      </w:r>
      <w:r w:rsidR="00522E82">
        <w:instrText xml:space="preserve"> SEQ MTEqn \h \* MERGEFORMAT </w:instrText>
      </w:r>
      <w:del w:id="1268" w:author="amir" w:date="2013-04-11T18:30:00Z">
        <w:r w:rsidR="00522E82">
          <w:fldChar w:fldCharType="end"/>
        </w:r>
      </w:del>
      <w:bookmarkStart w:id="1269" w:name="ZEqnNum685297"/>
      <w:r w:rsidR="00F74BBB">
        <w:instrText>(</w:instrText>
      </w:r>
      <w:fldSimple w:instr=" SEQ MTEqn \c \* Arabic \* MERGEFORMAT ">
        <w:ins w:id="1270" w:author="amir" w:date="2013-04-11T18:31:00Z">
          <w:r w:rsidR="006E17B3">
            <w:rPr>
              <w:noProof/>
            </w:rPr>
            <w:instrText>55</w:instrText>
          </w:r>
        </w:ins>
        <w:ins w:id="1271" w:author="Joseph Picone" w:date="2013-04-10T23:12:00Z">
          <w:del w:id="1272" w:author="amir" w:date="2013-04-11T10:48:00Z">
            <w:r w:rsidR="00243716" w:rsidDel="001C5165">
              <w:rPr>
                <w:noProof/>
              </w:rPr>
              <w:delInstrText>41</w:delInstrText>
            </w:r>
          </w:del>
        </w:ins>
        <w:del w:id="1273" w:author="amir" w:date="2013-04-11T10:48:00Z">
          <w:r w:rsidR="008A3C99" w:rsidDel="001C5165">
            <w:rPr>
              <w:noProof/>
            </w:rPr>
            <w:delInstrText>54</w:delInstrText>
          </w:r>
        </w:del>
      </w:fldSimple>
      <w:r w:rsidR="00F74BBB">
        <w:instrText>)</w:instrText>
      </w:r>
      <w:bookmarkEnd w:id="1269"/>
      <w:r w:rsidR="00F74BBB">
        <w:fldChar w:fldCharType="end"/>
      </w:r>
    </w:p>
    <w:p w14:paraId="2D165010" w14:textId="4F21553D" w:rsidR="00B15A5D" w:rsidRPr="00B15A5D" w:rsidRDefault="00B15A5D" w:rsidP="00926100">
      <w:pPr>
        <w:pStyle w:val="bodyisip"/>
        <w:ind w:firstLine="0"/>
      </w:pPr>
      <w:r w:rsidRPr="008B2D1E">
        <w:t>The right side of</w:t>
      </w:r>
      <w:ins w:id="1274" w:author="Joseph Picone" w:date="2013-04-10T23:26:00Z">
        <w:r w:rsidR="00243716">
          <w:t xml:space="preserve"> </w:t>
        </w:r>
      </w:ins>
      <w:del w:id="1275" w:author="Joseph Picone" w:date="2013-04-10T23:26:00Z">
        <w:r w:rsidRPr="008B2D1E" w:rsidDel="00243716">
          <w:delText xml:space="preserve"> </w:delText>
        </w:r>
      </w:del>
      <w:del w:id="1276" w:author="Joseph Picone" w:date="2013-04-10T23:25:00Z">
        <w:r w:rsidRPr="008B2D1E" w:rsidDel="00243716">
          <w:delText>equation</w:delText>
        </w:r>
        <w:r w:rsidR="00AE1A75" w:rsidDel="00243716">
          <w:delText xml:space="preserve"> </w:delText>
        </w:r>
      </w:del>
      <w:del w:id="1277" w:author="Joseph Picone" w:date="2013-04-10T23:26:00Z">
        <w:r w:rsidRPr="008B2D1E" w:rsidDel="00243716">
          <w:delText xml:space="preserve"> </w:delText>
        </w:r>
      </w:del>
      <w:r w:rsidR="00AE1A75">
        <w:fldChar w:fldCharType="begin"/>
      </w:r>
      <w:r w:rsidR="00AE1A75">
        <w:instrText xml:space="preserve"> GOTOBUTTON ZEqnNum685297  \* MERGEFORMAT </w:instrText>
      </w:r>
      <w:r w:rsidR="00892938">
        <w:fldChar w:fldCharType="begin"/>
      </w:r>
      <w:r w:rsidR="00892938">
        <w:instrText xml:space="preserve"> REF ZEqnNum685297 \* Charformat \! \* MERGEFORMAT </w:instrText>
      </w:r>
      <w:r w:rsidR="00892938">
        <w:fldChar w:fldCharType="separate"/>
      </w:r>
      <w:ins w:id="1278" w:author="amir" w:date="2013-04-11T18:31:00Z">
        <w:r w:rsidR="006E17B3">
          <w:instrText>(55)</w:instrText>
        </w:r>
      </w:ins>
      <w:ins w:id="1279" w:author="Joseph Picone" w:date="2013-04-10T23:12:00Z">
        <w:del w:id="1280" w:author="amir" w:date="2013-04-11T10:48:00Z">
          <w:r w:rsidR="00243716" w:rsidDel="001C5165">
            <w:delInstrText>(41)</w:delInstrText>
          </w:r>
        </w:del>
      </w:ins>
      <w:del w:id="1281" w:author="amir" w:date="2013-04-11T10:48:00Z">
        <w:r w:rsidR="008A3C99" w:rsidDel="001C5165">
          <w:delInstrText>(54)</w:delInstrText>
        </w:r>
      </w:del>
      <w:r w:rsidR="00892938">
        <w:fldChar w:fldCharType="end"/>
      </w:r>
      <w:r w:rsidR="00AE1A75">
        <w:fldChar w:fldCharType="end"/>
      </w:r>
      <w:ins w:id="1282" w:author="Joseph Picone" w:date="2013-04-10T23:26:00Z">
        <w:r w:rsidR="00243716">
          <w:t xml:space="preserve"> </w:t>
        </w:r>
      </w:ins>
      <w:del w:id="1283" w:author="Joseph Picone" w:date="2013-04-10T23:26:00Z">
        <w:r w:rsidRPr="008B2D1E" w:rsidDel="00243716">
          <w:delText xml:space="preserve"> </w:delText>
        </w:r>
      </w:del>
      <w:r w:rsidRPr="008B2D1E">
        <w:t>has two parts:</w:t>
      </w:r>
      <w:ins w:id="1284" w:author="Joseph Picone" w:date="2013-04-10T23:26:00Z">
        <w:r w:rsidR="00243716">
          <w:t xml:space="preserve"> </w:t>
        </w:r>
      </w:ins>
      <w:del w:id="1285" w:author="Joseph Picone" w:date="2013-04-10T23:26:00Z">
        <w:r w:rsidRPr="008B2D1E" w:rsidDel="00243716">
          <w:delText xml:space="preserve"> </w:delText>
        </w:r>
        <w:r w:rsidR="003403AA" w:rsidDel="00243716">
          <w:delText xml:space="preserve"> </w:delText>
        </w:r>
      </w:del>
      <w:r w:rsidRPr="008B2D1E">
        <w:t>forward and b</w:t>
      </w:r>
      <w:r w:rsidR="003403AA">
        <w:t>ackward probabilities (Rabiner</w:t>
      </w:r>
      <w:proofErr w:type="gramStart"/>
      <w:r w:rsidR="003403AA">
        <w:t>,</w:t>
      </w:r>
      <w:r w:rsidRPr="008B2D1E">
        <w:t>1989</w:t>
      </w:r>
      <w:proofErr w:type="gramEnd"/>
      <w:r w:rsidRPr="008B2D1E">
        <w:t>).</w:t>
      </w:r>
      <w:ins w:id="1286" w:author="Joseph Picone" w:date="2013-04-10T23:26:00Z">
        <w:r w:rsidR="00243716">
          <w:t xml:space="preserve"> </w:t>
        </w:r>
      </w:ins>
      <w:del w:id="1287" w:author="Joseph Picone" w:date="2013-04-10T23:26:00Z">
        <w:r w:rsidR="00926100" w:rsidDel="00243716">
          <w:delText xml:space="preserve"> </w:delText>
        </w:r>
      </w:del>
      <w:r w:rsidRPr="008B2D1E">
        <w:t>The</w:t>
      </w:r>
      <w:r w:rsidRPr="00B15A5D">
        <w:t xml:space="preserve"> forward probability includes </w:t>
      </w:r>
      <w:r w:rsidRPr="00B15A5D">
        <w:rPr>
          <w:position w:val="-16"/>
        </w:rPr>
        <w:object w:dxaOrig="5380" w:dyaOrig="440" w14:anchorId="1F787533">
          <v:shape id="_x0000_i1145" type="#_x0000_t75" style="width:269.25pt;height:21.75pt" o:ole="">
            <v:imagedata r:id="rId257" o:title=""/>
          </v:shape>
          <o:OLEObject Type="Embed" ProgID="Equation.DSMT4" ShapeID="_x0000_i1145" DrawAspect="Content" ObjectID="_1427211933" r:id="rId258"/>
        </w:object>
      </w:r>
      <w:del w:id="1288" w:author="Joseph Picone" w:date="2013-04-10T23:26:00Z">
        <w:r w:rsidR="00BF6BF0" w:rsidDel="00243716">
          <w:delText xml:space="preserve"> </w:delText>
        </w:r>
        <w:r w:rsidRPr="00B15A5D" w:rsidDel="00243716">
          <w:delText>and</w:delText>
        </w:r>
      </w:del>
      <w:ins w:id="1289" w:author="Joseph Picone" w:date="2013-04-10T23:26:00Z">
        <w:r w:rsidR="00243716">
          <w:t xml:space="preserve"> and</w:t>
        </w:r>
      </w:ins>
      <w:r w:rsidR="00926100">
        <w:t xml:space="preserve"> the </w:t>
      </w:r>
      <w:r w:rsidRPr="00B15A5D">
        <w:t xml:space="preserve">backward probability </w:t>
      </w:r>
      <w:proofErr w:type="gramStart"/>
      <w:r w:rsidRPr="00B15A5D">
        <w:t>includes</w:t>
      </w:r>
      <w:r w:rsidR="003E22EB">
        <w:t xml:space="preserve"> </w:t>
      </w:r>
      <w:proofErr w:type="gramEnd"/>
      <w:r w:rsidRPr="00B15A5D">
        <w:rPr>
          <w:position w:val="-12"/>
        </w:rPr>
        <w:object w:dxaOrig="1760" w:dyaOrig="360" w14:anchorId="6B34D661">
          <v:shape id="_x0000_i1146" type="#_x0000_t75" style="width:87.75pt;height:21pt" o:ole="">
            <v:imagedata r:id="rId259" o:title=""/>
          </v:shape>
          <o:OLEObject Type="Embed" ProgID="Equation.DSMT4" ShapeID="_x0000_i1146" DrawAspect="Content" ObjectID="_1427211934" r:id="rId260"/>
        </w:object>
      </w:r>
      <w:r w:rsidRPr="00B15A5D">
        <w:t>.</w:t>
      </w:r>
      <w:r w:rsidR="003E22EB">
        <w:t xml:space="preserve"> </w:t>
      </w:r>
      <w:r w:rsidRPr="00B15A5D">
        <w:t xml:space="preserve">The forward probabilities </w:t>
      </w:r>
      <w:r w:rsidR="00926100">
        <w:t xml:space="preserve">are </w:t>
      </w:r>
      <w:r w:rsidRPr="00B15A5D">
        <w:t xml:space="preserve">approximated </w:t>
      </w:r>
      <w:proofErr w:type="gramStart"/>
      <w:r w:rsidRPr="00B15A5D">
        <w:t>with</w:t>
      </w:r>
      <w:ins w:id="1290" w:author="Joseph Picone" w:date="2013-04-10T23:26:00Z">
        <w:r w:rsidR="00243716">
          <w:t xml:space="preserve"> </w:t>
        </w:r>
      </w:ins>
      <w:proofErr w:type="gramEnd"/>
      <w:r w:rsidRPr="00B15A5D">
        <w:rPr>
          <w:position w:val="-16"/>
        </w:rPr>
        <w:object w:dxaOrig="3739" w:dyaOrig="440" w14:anchorId="6511318F">
          <v:shape id="_x0000_i1147" type="#_x0000_t75" style="width:186pt;height:21.75pt" o:ole="">
            <v:imagedata r:id="rId261" o:title=""/>
          </v:shape>
          <o:OLEObject Type="Embed" ProgID="Equation.DSMT4" ShapeID="_x0000_i1147" DrawAspect="Content" ObjectID="_1427211935" r:id="rId262"/>
        </w:object>
      </w:r>
      <w:r w:rsidR="00926100">
        <w:t>.</w:t>
      </w:r>
      <w:r w:rsidRPr="00B15A5D">
        <w:t xml:space="preserve"> </w:t>
      </w:r>
      <w:r w:rsidR="00926100">
        <w:t>T</w:t>
      </w:r>
      <w:r w:rsidRPr="00B15A5D">
        <w:t>herefore</w:t>
      </w:r>
      <w:r w:rsidR="00926100">
        <w:t>,</w:t>
      </w:r>
      <w:r w:rsidRPr="00B15A5D">
        <w:t xml:space="preserve"> for </w:t>
      </w:r>
      <w:r w:rsidR="00926100">
        <w:t xml:space="preserve">the </w:t>
      </w:r>
      <w:r w:rsidRPr="00B15A5D">
        <w:t>backward probabilities we have:</w:t>
      </w:r>
    </w:p>
    <w:p w14:paraId="4C0A4BAF" w14:textId="58A6013A" w:rsidR="008B2D1E" w:rsidRDefault="008B2D1E" w:rsidP="008A3C99">
      <w:pPr>
        <w:pStyle w:val="MTDisplayEquation"/>
        <w:ind w:firstLine="0"/>
      </w:pPr>
      <w:r>
        <w:tab/>
      </w:r>
      <w:r w:rsidR="001E3C96" w:rsidRPr="008B2D1E">
        <w:rPr>
          <w:position w:val="-122"/>
        </w:rPr>
        <w:object w:dxaOrig="7320" w:dyaOrig="2560" w14:anchorId="5FA7318F">
          <v:shape id="_x0000_i1148" type="#_x0000_t75" style="width:366.75pt;height:129pt" o:ole="">
            <v:imagedata r:id="rId263" o:title=""/>
          </v:shape>
          <o:OLEObject Type="Embed" ProgID="Equation.DSMT4" ShapeID="_x0000_i1148" DrawAspect="Content" ObjectID="_1427211936" r:id="rId26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91" w:author="amir" w:date="2013-04-11T18:30:00Z">
        <w:r w:rsidR="00522E82">
          <w:fldChar w:fldCharType="end"/>
        </w:r>
      </w:del>
      <w:r>
        <w:instrText>(</w:instrText>
      </w:r>
      <w:fldSimple w:instr=" SEQ MTEqn \c \* Arabic \* MERGEFORMAT ">
        <w:ins w:id="1292" w:author="amir" w:date="2013-04-11T18:31:00Z">
          <w:r w:rsidR="006E17B3">
            <w:rPr>
              <w:noProof/>
            </w:rPr>
            <w:instrText>56</w:instrText>
          </w:r>
        </w:ins>
        <w:ins w:id="1293" w:author="Joseph Picone" w:date="2013-04-10T23:12:00Z">
          <w:del w:id="1294" w:author="amir" w:date="2013-04-11T10:48:00Z">
            <w:r w:rsidR="00243716" w:rsidDel="001C5165">
              <w:rPr>
                <w:noProof/>
              </w:rPr>
              <w:delInstrText>42</w:delInstrText>
            </w:r>
          </w:del>
        </w:ins>
        <w:del w:id="1295" w:author="amir" w:date="2013-04-11T10:48:00Z">
          <w:r w:rsidR="008A3C99" w:rsidDel="001C5165">
            <w:rPr>
              <w:noProof/>
            </w:rPr>
            <w:delInstrText>55</w:delInstrText>
          </w:r>
        </w:del>
      </w:fldSimple>
      <w:r>
        <w:instrText>)</w:instrText>
      </w:r>
      <w:r>
        <w:fldChar w:fldCharType="end"/>
      </w:r>
    </w:p>
    <w:p w14:paraId="42064932" w14:textId="79302588" w:rsidR="00B15A5D" w:rsidRPr="00B15A5D" w:rsidRDefault="00B15A5D" w:rsidP="00926100">
      <w:pPr>
        <w:pStyle w:val="bodyisip"/>
        <w:ind w:firstLine="0"/>
      </w:pPr>
      <w:r w:rsidRPr="00B15A5D">
        <w:t>As a result we</w:t>
      </w:r>
      <w:r w:rsidR="00926100">
        <w:t xml:space="preserve"> </w:t>
      </w:r>
      <w:r w:rsidRPr="00B15A5D">
        <w:t>have</w:t>
      </w:r>
      <w:r w:rsidRPr="00B15A5D">
        <w:rPr>
          <w:noProof/>
        </w:rPr>
        <w:t xml:space="preserve"> (Fox </w:t>
      </w:r>
      <w:del w:id="1296" w:author="Joseph Picone" w:date="2013-04-10T23:16:00Z">
        <w:r w:rsidRPr="00B15A5D" w:rsidDel="00243716">
          <w:rPr>
            <w:noProof/>
          </w:rPr>
          <w:delText>et al,</w:delText>
        </w:r>
      </w:del>
      <w:ins w:id="1297" w:author="Joseph Picone" w:date="2013-04-10T23:16:00Z">
        <w:r w:rsidR="00243716">
          <w:rPr>
            <w:noProof/>
          </w:rPr>
          <w:t>et al.,</w:t>
        </w:r>
      </w:ins>
      <w:r w:rsidRPr="00B15A5D">
        <w:rPr>
          <w:noProof/>
        </w:rPr>
        <w:t xml:space="preserve"> 2010)</w:t>
      </w:r>
      <w:del w:id="1298" w:author="Joseph Picone" w:date="2013-04-10T23:27:00Z">
        <w:r w:rsidRPr="00B15A5D" w:rsidDel="00243716">
          <w:delText xml:space="preserve"> </w:delText>
        </w:r>
      </w:del>
      <w:r w:rsidRPr="00B15A5D">
        <w:t>:</w:t>
      </w:r>
    </w:p>
    <w:p w14:paraId="0632EE17" w14:textId="0F1F29F6" w:rsidR="008B2D1E" w:rsidRDefault="008B2D1E" w:rsidP="00D45A1E">
      <w:pPr>
        <w:pStyle w:val="MTDisplayEquation"/>
        <w:ind w:firstLine="0"/>
      </w:pPr>
      <w:r>
        <w:tab/>
      </w:r>
      <w:r w:rsidR="001E3C96" w:rsidRPr="001E3C96">
        <w:rPr>
          <w:position w:val="-16"/>
        </w:rPr>
        <w:object w:dxaOrig="5500" w:dyaOrig="440" w14:anchorId="2C252965">
          <v:shape id="_x0000_i1149" type="#_x0000_t75" style="width:278.25pt;height:22.5pt" o:ole="">
            <v:imagedata r:id="rId265" o:title=""/>
          </v:shape>
          <o:OLEObject Type="Embed" ProgID="Equation.DSMT4" ShapeID="_x0000_i1149" DrawAspect="Content" ObjectID="_1427211937" r:id="rId26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99" w:author="amir" w:date="2013-04-11T18:30:00Z">
        <w:r w:rsidR="00522E82">
          <w:fldChar w:fldCharType="end"/>
        </w:r>
      </w:del>
      <w:r>
        <w:instrText>(</w:instrText>
      </w:r>
      <w:fldSimple w:instr=" SEQ MTEqn \c \* Arabic \* MERGEFORMAT ">
        <w:ins w:id="1300" w:author="amir" w:date="2013-04-11T18:31:00Z">
          <w:r w:rsidR="006E17B3">
            <w:rPr>
              <w:noProof/>
            </w:rPr>
            <w:instrText>57</w:instrText>
          </w:r>
        </w:ins>
        <w:ins w:id="1301" w:author="Joseph Picone" w:date="2013-04-10T23:12:00Z">
          <w:del w:id="1302" w:author="amir" w:date="2013-04-11T10:48:00Z">
            <w:r w:rsidR="00243716" w:rsidDel="001C5165">
              <w:rPr>
                <w:noProof/>
              </w:rPr>
              <w:delInstrText>43</w:delInstrText>
            </w:r>
          </w:del>
        </w:ins>
        <w:del w:id="1303" w:author="amir" w:date="2013-04-11T10:48:00Z">
          <w:r w:rsidR="008A3C99" w:rsidDel="001C5165">
            <w:rPr>
              <w:noProof/>
            </w:rPr>
            <w:delInstrText>56</w:delInstrText>
          </w:r>
        </w:del>
      </w:fldSimple>
      <w:r>
        <w:instrText>)</w:instrText>
      </w:r>
      <w:r>
        <w:fldChar w:fldCharType="end"/>
      </w:r>
    </w:p>
    <w:p w14:paraId="6AE4A38C" w14:textId="29922713" w:rsidR="00B15A5D" w:rsidRPr="00B15A5D" w:rsidRDefault="00B15A5D" w:rsidP="00926100">
      <w:pPr>
        <w:pStyle w:val="bodyisip"/>
        <w:ind w:firstLine="0"/>
      </w:pPr>
      <w:del w:id="1304" w:author="Joseph Picone" w:date="2013-04-10T23:28:00Z">
        <w:r w:rsidRPr="00B15A5D" w:rsidDel="00243716">
          <w:delText>where f</w:delText>
        </w:r>
      </w:del>
      <w:ins w:id="1305" w:author="Joseph Picone" w:date="2013-04-10T23:28:00Z">
        <w:r w:rsidR="00243716">
          <w:t>F</w:t>
        </w:r>
      </w:ins>
      <w:r w:rsidRPr="00B15A5D">
        <w:t>or Gaussian emission</w:t>
      </w:r>
      <w:ins w:id="1306" w:author="Joseph Picone" w:date="2013-04-10T23:28:00Z">
        <w:r w:rsidR="00243716">
          <w:t xml:space="preserve"> </w:t>
        </w:r>
        <w:del w:id="1307" w:author="amir" w:date="2013-04-11T13:51:00Z">
          <w:r w:rsidR="00243716" w:rsidDel="009264B0">
            <w:delText xml:space="preserve">probability </w:delText>
          </w:r>
        </w:del>
        <w:r w:rsidR="00243716">
          <w:t>distributions</w:t>
        </w:r>
      </w:ins>
      <w:ins w:id="1308" w:author="amir" w:date="2013-04-11T13:52:00Z">
        <w:r w:rsidR="009264B0">
          <w:t xml:space="preserve">, </w:t>
        </w:r>
      </w:ins>
      <w:ins w:id="1309" w:author="Joseph Picone" w:date="2013-04-10T23:28:00Z">
        <w:del w:id="1310" w:author="amir" w:date="2013-04-11T13:52:00Z">
          <w:r w:rsidR="00243716" w:rsidDel="009264B0">
            <w:delText>???</w:delText>
          </w:r>
        </w:del>
      </w:ins>
      <w:del w:id="1311" w:author="Joseph Picone" w:date="2013-04-10T23:29:00Z">
        <w:r w:rsidRPr="00B15A5D" w:rsidDel="00243716">
          <w:delText xml:space="preserve"> </w:delText>
        </w:r>
      </w:del>
      <w:ins w:id="1312" w:author="Joseph Picone" w:date="2013-04-10T23:29:00Z">
        <w:r w:rsidR="00243716">
          <w:t xml:space="preserve"> the</w:t>
        </w:r>
      </w:ins>
      <w:del w:id="1313" w:author="Joseph Picone" w:date="2013-04-10T23:29:00Z">
        <w:r w:rsidRPr="00B15A5D" w:rsidDel="00243716">
          <w:delText xml:space="preserve">for </w:delText>
        </w:r>
      </w:del>
      <w:ins w:id="1314" w:author="Joseph Picone" w:date="2013-04-10T23:29:00Z">
        <w:r w:rsidR="00243716">
          <w:t xml:space="preserve"> </w:t>
        </w:r>
      </w:ins>
      <w:r w:rsidRPr="00B15A5D">
        <w:t xml:space="preserve">components are given </w:t>
      </w:r>
      <w:proofErr w:type="gramStart"/>
      <w:r w:rsidRPr="00B15A5D">
        <w:t>by</w:t>
      </w:r>
      <w:ins w:id="1315" w:author="Joseph Picone" w:date="2013-04-10T23:30:00Z">
        <w:r w:rsidR="00243716">
          <w:t xml:space="preserve"> </w:t>
        </w:r>
      </w:ins>
      <w:moveToRangeStart w:id="1316" w:author="Joseph Picone" w:date="2013-04-10T23:30:00Z" w:name="move227255932"/>
      <w:moveTo w:id="1317" w:author="Joseph Picone" w:date="2013-04-10T23:30:00Z">
        <w:r w:rsidR="00243716" w:rsidRPr="00B15A5D">
          <w:rPr>
            <w:position w:val="-16"/>
          </w:rPr>
          <w:object w:dxaOrig="2560" w:dyaOrig="440" w14:anchorId="45ABB85F">
            <v:shape id="_x0000_i1150" type="#_x0000_t75" style="width:130.5pt;height:21.75pt" o:ole="">
              <v:imagedata r:id="rId267" o:title=""/>
            </v:shape>
            <o:OLEObject Type="Embed" ProgID="Equation.DSMT4" ShapeID="_x0000_i1150" DrawAspect="Content" ObjectID="_1427211938" r:id="rId268"/>
          </w:object>
        </w:r>
      </w:moveTo>
      <w:moveToRangeEnd w:id="1316"/>
      <w:r w:rsidRPr="00B15A5D">
        <w:t xml:space="preserve"> </w:t>
      </w:r>
      <w:ins w:id="1318" w:author="Joseph Picone" w:date="2013-04-10T23:29:00Z">
        <w:r w:rsidR="00243716">
          <w:t>.</w:t>
        </w:r>
      </w:ins>
      <w:moveFromRangeStart w:id="1319" w:author="Joseph Picone" w:date="2013-04-10T23:30:00Z" w:name="move227255932"/>
      <w:moveFrom w:id="1320" w:author="Joseph Picone" w:date="2013-04-10T23:30:00Z">
        <w:r w:rsidRPr="00B15A5D" w:rsidDel="00243716">
          <w:rPr>
            <w:position w:val="-16"/>
          </w:rPr>
          <w:object w:dxaOrig="2560" w:dyaOrig="440" w14:anchorId="28B1D77E">
            <v:shape id="_x0000_i1151" type="#_x0000_t75" style="width:130.5pt;height:21.75pt" o:ole="">
              <v:imagedata r:id="rId267" o:title=""/>
            </v:shape>
            <o:OLEObject Type="Embed" ProgID="Equation.DSMT4" ShapeID="_x0000_i1151" DrawAspect="Content" ObjectID="_1427211939" r:id="rId269"/>
          </w:object>
        </w:r>
      </w:moveFrom>
      <w:moveFromRangeEnd w:id="1319"/>
    </w:p>
    <w:p w14:paraId="60631EBB" w14:textId="7CAD419D" w:rsidR="00B15A5D" w:rsidRPr="00B15A5D" w:rsidRDefault="00B15A5D" w:rsidP="00FF548B">
      <w:pPr>
        <w:pStyle w:val="bodyisip"/>
      </w:pPr>
      <w:r w:rsidRPr="00B15A5D">
        <w:t>The algorithm is as follows</w:t>
      </w:r>
      <w:r w:rsidRPr="00B15A5D">
        <w:rPr>
          <w:noProof/>
        </w:rPr>
        <w:t xml:space="preserve"> (Fox </w:t>
      </w:r>
      <w:del w:id="1321" w:author="Joseph Picone" w:date="2013-04-10T23:16:00Z">
        <w:r w:rsidRPr="00B15A5D" w:rsidDel="00243716">
          <w:rPr>
            <w:noProof/>
          </w:rPr>
          <w:delText>et al,</w:delText>
        </w:r>
      </w:del>
      <w:ins w:id="1322" w:author="Joseph Picone" w:date="2013-04-10T23:16:00Z">
        <w:r w:rsidR="00243716">
          <w:rPr>
            <w:noProof/>
          </w:rPr>
          <w:t>et al.,</w:t>
        </w:r>
      </w:ins>
      <w:r w:rsidRPr="00B15A5D">
        <w:rPr>
          <w:noProof/>
        </w:rPr>
        <w:t xml:space="preserve">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152" type="#_x0000_t75" style="width:80.25pt;height:21pt" o:ole="">
            <v:imagedata r:id="rId270" o:title=""/>
          </v:shape>
          <o:OLEObject Type="Embed" ProgID="Equation.DSMT4" ShapeID="_x0000_i1152" DrawAspect="Content" ObjectID="_1427211940" r:id="rId271"/>
        </w:object>
      </w:r>
      <w:r w:rsidRPr="00B15A5D">
        <w:t>and</w:t>
      </w:r>
      <w:r w:rsidRPr="00B15A5D">
        <w:rPr>
          <w:position w:val="-6"/>
        </w:rPr>
        <w:object w:dxaOrig="520" w:dyaOrig="320" w14:anchorId="509C9B4E">
          <v:shape id="_x0000_i1153" type="#_x0000_t75" style="width:27pt;height:15pt" o:ole="">
            <v:imagedata r:id="rId272" o:title=""/>
          </v:shape>
          <o:OLEObject Type="Embed" ProgID="Equation.DSMT4" ShapeID="_x0000_i1153" DrawAspect="Content" ObjectID="_1427211941" r:id="rId273"/>
        </w:object>
      </w:r>
      <w:r w:rsidRPr="00B15A5D">
        <w:t>.</w:t>
      </w:r>
    </w:p>
    <w:p w14:paraId="46A8D384" w14:textId="49D1F1FB"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020" w:dyaOrig="340" w14:anchorId="22FEE816">
          <v:shape id="_x0000_i1154" type="#_x0000_t75" style="width:51.75pt;height:18.75pt" o:ole="">
            <v:imagedata r:id="rId274" o:title=""/>
          </v:shape>
          <o:OLEObject Type="Embed" ProgID="Equation.DSMT4" ShapeID="_x0000_i1154" DrawAspect="Content" ObjectID="_1427211942" r:id="rId275"/>
        </w:object>
      </w:r>
      <w:r w:rsidRPr="00B15A5D">
        <w:t xml:space="preserve">, initialize </w:t>
      </w:r>
      <w:del w:id="1323" w:author="amir" w:date="2013-04-11T18:37:00Z">
        <w:r w:rsidRPr="00B15A5D" w:rsidDel="006E17B3">
          <w:delText>me</w:delText>
        </w:r>
      </w:del>
      <w:ins w:id="1324" w:author="Joseph Picone" w:date="2013-04-10T23:30:00Z">
        <w:del w:id="1325" w:author="amir" w:date="2013-04-11T18:37:00Z">
          <w:r w:rsidR="00243716" w:rsidDel="006E17B3">
            <w:delText>ans???</w:delText>
          </w:r>
        </w:del>
      </w:ins>
      <w:del w:id="1326" w:author="amir" w:date="2013-04-11T18:37:00Z">
        <w:r w:rsidRPr="00B15A5D" w:rsidDel="006E17B3">
          <w:delText xml:space="preserve">ssages </w:delText>
        </w:r>
      </w:del>
      <w:ins w:id="1327" w:author="Joseph Picone" w:date="2013-04-10T23:30:00Z">
        <w:del w:id="1328" w:author="amir" w:date="2013-04-11T18:37:00Z">
          <w:r w:rsidR="00243716" w:rsidDel="006E17B3">
            <w:delText xml:space="preserve"> </w:delText>
          </w:r>
        </w:del>
      </w:ins>
      <w:del w:id="1329" w:author="amir" w:date="2013-04-11T18:37:00Z">
        <w:r w:rsidRPr="00B15A5D" w:rsidDel="006E17B3">
          <w:delText>to</w:delText>
        </w:r>
      </w:del>
      <w:ins w:id="1330" w:author="Joseph Picone" w:date="2013-04-10T23:30:00Z">
        <w:del w:id="1331" w:author="amir" w:date="2013-04-11T18:37:00Z">
          <w:r w:rsidR="00243716" w:rsidDel="006E17B3">
            <w:delText xml:space="preserve"> </w:delText>
          </w:r>
        </w:del>
      </w:ins>
      <w:moveToRangeStart w:id="1332" w:author="Joseph Picone" w:date="2013-04-10T23:30:00Z" w:name="move227255984"/>
      <w:moveTo w:id="1333" w:author="Joseph Picone" w:date="2013-04-10T23:30:00Z">
        <w:r w:rsidR="00243716" w:rsidRPr="008D730E">
          <w:rPr>
            <w:position w:val="-12"/>
          </w:rPr>
          <w:object w:dxaOrig="1140" w:dyaOrig="340" w14:anchorId="72E73CAC">
            <v:shape id="_x0000_i1155" type="#_x0000_t75" style="width:54.75pt;height:17.25pt" o:ole="">
              <v:imagedata r:id="rId276" o:title=""/>
            </v:shape>
            <o:OLEObject Type="Embed" ProgID="Equation.DSMT4" ShapeID="_x0000_i1155" DrawAspect="Content" ObjectID="_1427211943" r:id="rId277"/>
          </w:object>
        </w:r>
      </w:moveTo>
      <w:moveToRangeEnd w:id="1332"/>
      <w:ins w:id="1334" w:author="Joseph Picone" w:date="2013-04-10T23:30:00Z">
        <w:r w:rsidR="00243716">
          <w:t>,</w:t>
        </w:r>
      </w:ins>
      <w:r w:rsidRPr="00B15A5D">
        <w:t xml:space="preserve"> </w:t>
      </w:r>
      <w:moveFromRangeStart w:id="1335" w:author="Joseph Picone" w:date="2013-04-10T23:30:00Z" w:name="move227255984"/>
      <w:moveFrom w:id="1336" w:author="Joseph Picone" w:date="2013-04-10T23:30:00Z">
        <w:r w:rsidR="008D730E" w:rsidRPr="008D730E" w:rsidDel="00243716">
          <w:rPr>
            <w:position w:val="-12"/>
          </w:rPr>
          <w:object w:dxaOrig="1140" w:dyaOrig="340" w14:anchorId="281A6B49">
            <v:shape id="_x0000_i1156" type="#_x0000_t75" style="width:54.75pt;height:17.25pt" o:ole="">
              <v:imagedata r:id="rId276" o:title=""/>
            </v:shape>
            <o:OLEObject Type="Embed" ProgID="Equation.DSMT4" ShapeID="_x0000_i1156" DrawAspect="Content" ObjectID="_1427211944" r:id="rId278"/>
          </w:object>
        </w:r>
      </w:moveFrom>
      <w:moveFromRangeEnd w:id="1335"/>
    </w:p>
    <w:p w14:paraId="55C74B7D" w14:textId="13D0AFE0"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240" w:dyaOrig="340" w14:anchorId="18929A73">
          <v:shape id="_x0000_i1157" type="#_x0000_t75" style="width:63pt;height:18.75pt" o:ole="">
            <v:imagedata r:id="rId279" o:title=""/>
          </v:shape>
          <o:OLEObject Type="Embed" ProgID="Equation.DSMT4" ShapeID="_x0000_i1157" DrawAspect="Content" ObjectID="_1427211945" r:id="rId280"/>
        </w:object>
      </w:r>
      <w:del w:id="1337" w:author="Joseph Picone" w:date="2013-04-10T23:31:00Z">
        <w:r w:rsidRPr="00B15A5D" w:rsidDel="00243716">
          <w:delText>a</w:delText>
        </w:r>
      </w:del>
      <w:ins w:id="1338" w:author="Joseph Picone" w:date="2013-04-10T23:31:00Z">
        <w:r w:rsidR="00243716">
          <w:t xml:space="preserve"> a</w:t>
        </w:r>
      </w:ins>
      <w:r w:rsidRPr="00B15A5D">
        <w:t>nd</w:t>
      </w:r>
      <w:r w:rsidR="002815F6">
        <w:t xml:space="preserve"> </w:t>
      </w:r>
      <w:r w:rsidR="008D730E" w:rsidRPr="00B15A5D">
        <w:rPr>
          <w:position w:val="-12"/>
        </w:rPr>
        <w:object w:dxaOrig="1020" w:dyaOrig="340" w14:anchorId="4B3BF9D4">
          <v:shape id="_x0000_i1158" type="#_x0000_t75" style="width:51.75pt;height:18.75pt" o:ole="">
            <v:imagedata r:id="rId281" o:title=""/>
          </v:shape>
          <o:OLEObject Type="Embed" ProgID="Equation.DSMT4" ShapeID="_x0000_i1158" DrawAspect="Content" ObjectID="_1427211946" r:id="rId282"/>
        </w:object>
      </w:r>
      <w:r w:rsidRPr="00B15A5D">
        <w:t xml:space="preserve"> compute</w:t>
      </w:r>
    </w:p>
    <w:p w14:paraId="59A7E0C3" w14:textId="39998D12" w:rsidR="0094379B" w:rsidRDefault="0094379B" w:rsidP="008A3C99">
      <w:pPr>
        <w:pStyle w:val="MTDisplayEquation"/>
        <w:ind w:firstLine="0"/>
      </w:pPr>
      <w:r>
        <w:lastRenderedPageBreak/>
        <w:tab/>
      </w:r>
      <w:r w:rsidR="00FB58AB" w:rsidRPr="0094379B">
        <w:rPr>
          <w:position w:val="-28"/>
        </w:rPr>
        <w:object w:dxaOrig="4220" w:dyaOrig="680" w14:anchorId="56EC21DD">
          <v:shape id="_x0000_i1159" type="#_x0000_t75" style="width:213.75pt;height:33.75pt" o:ole="">
            <v:imagedata r:id="rId283" o:title=""/>
          </v:shape>
          <o:OLEObject Type="Embed" ProgID="Equation.DSMT4" ShapeID="_x0000_i1159" DrawAspect="Content" ObjectID="_1427211947" r:id="rId28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39" w:author="amir" w:date="2013-04-11T18:30:00Z">
        <w:r w:rsidR="00522E82">
          <w:fldChar w:fldCharType="end"/>
        </w:r>
      </w:del>
      <w:r>
        <w:instrText>(</w:instrText>
      </w:r>
      <w:fldSimple w:instr=" SEQ MTEqn \c \* Arabic \* MERGEFORMAT ">
        <w:ins w:id="1340" w:author="amir" w:date="2013-04-11T18:31:00Z">
          <w:r w:rsidR="006E17B3">
            <w:rPr>
              <w:noProof/>
            </w:rPr>
            <w:instrText>58</w:instrText>
          </w:r>
        </w:ins>
        <w:ins w:id="1341" w:author="Joseph Picone" w:date="2013-04-10T23:12:00Z">
          <w:del w:id="1342" w:author="amir" w:date="2013-04-11T10:48:00Z">
            <w:r w:rsidR="00243716" w:rsidDel="001C5165">
              <w:rPr>
                <w:noProof/>
              </w:rPr>
              <w:delInstrText>44</w:delInstrText>
            </w:r>
          </w:del>
        </w:ins>
        <w:del w:id="1343" w:author="amir" w:date="2013-04-11T10:48:00Z">
          <w:r w:rsidR="008A3C99" w:rsidDel="001C5165">
            <w:rPr>
              <w:noProof/>
            </w:rPr>
            <w:delInstrText>57</w:delInstrText>
          </w:r>
        </w:del>
      </w:fldSimple>
      <w:r>
        <w:instrText>)</w:instrText>
      </w:r>
      <w:r>
        <w:fldChar w:fldCharType="end"/>
      </w:r>
    </w:p>
    <w:p w14:paraId="18667754" w14:textId="2B253BE4" w:rsidR="00B15A5D" w:rsidRPr="00B15A5D" w:rsidRDefault="00B15A5D" w:rsidP="00155B0D">
      <w:pPr>
        <w:pStyle w:val="bodyisip"/>
        <w:numPr>
          <w:ilvl w:val="0"/>
          <w:numId w:val="9"/>
        </w:numPr>
      </w:pPr>
      <w:r w:rsidRPr="00B15A5D">
        <w:t>Sample the augmented state</w:t>
      </w:r>
      <w:r w:rsidR="008D730E">
        <w:t xml:space="preserve"> (</w:t>
      </w:r>
      <w:proofErr w:type="spellStart"/>
      <w:r w:rsidR="008D730E" w:rsidRPr="00D45A1E">
        <w:rPr>
          <w:i/>
        </w:rPr>
        <w:t>z</w:t>
      </w:r>
      <w:r w:rsidR="008D730E" w:rsidRPr="00D45A1E">
        <w:rPr>
          <w:i/>
          <w:vertAlign w:val="subscript"/>
        </w:rPr>
        <w:t>t</w:t>
      </w:r>
      <w:r w:rsidR="008D730E" w:rsidRPr="00D45A1E">
        <w:rPr>
          <w:i/>
        </w:rPr>
        <w:t>,s</w:t>
      </w:r>
      <w:r w:rsidR="008D730E" w:rsidRPr="00D45A1E">
        <w:rPr>
          <w:i/>
          <w:vertAlign w:val="subscript"/>
        </w:rPr>
        <w:t>t</w:t>
      </w:r>
      <w:proofErr w:type="spellEnd"/>
      <w:r w:rsidR="008D730E">
        <w:t xml:space="preserve">) </w:t>
      </w:r>
      <w:r w:rsidRPr="00B15A5D">
        <w:t>sequentially and start from</w:t>
      </w:r>
      <w:r w:rsidR="008D730E">
        <w:t xml:space="preserve"> </w:t>
      </w:r>
      <w:r w:rsidR="008D730E" w:rsidRPr="00D45A1E">
        <w:rPr>
          <w:i/>
        </w:rPr>
        <w:t>t=1</w:t>
      </w:r>
      <w:r w:rsidRPr="00B15A5D">
        <w:t>:</w:t>
      </w:r>
    </w:p>
    <w:p w14:paraId="2DFC86DE" w14:textId="4D2CCC6C" w:rsidR="00B15A5D" w:rsidRPr="00B15A5D" w:rsidRDefault="00B15A5D" w:rsidP="00155B0D">
      <w:pPr>
        <w:pStyle w:val="bodyisip"/>
        <w:numPr>
          <w:ilvl w:val="0"/>
          <w:numId w:val="9"/>
        </w:numPr>
      </w:pPr>
      <w:r w:rsidRPr="00B15A5D">
        <w:t xml:space="preserve">Set </w:t>
      </w:r>
      <w:r w:rsidR="00DF52E2" w:rsidRPr="00B15A5D">
        <w:rPr>
          <w:position w:val="-14"/>
        </w:rPr>
        <w:object w:dxaOrig="1300" w:dyaOrig="360" w14:anchorId="028C4CCD">
          <v:shape id="_x0000_i1160" type="#_x0000_t75" style="width:65.25pt;height:21pt" o:ole="">
            <v:imagedata r:id="rId285" o:title=""/>
          </v:shape>
          <o:OLEObject Type="Embed" ProgID="Equation.DSMT4" ShapeID="_x0000_i1160" DrawAspect="Content" ObjectID="_1427211948" r:id="rId286"/>
        </w:object>
      </w:r>
      <w:r w:rsidRPr="00B15A5D">
        <w:t>and</w:t>
      </w:r>
      <w:r w:rsidRPr="00B15A5D">
        <w:rPr>
          <w:position w:val="-14"/>
        </w:rPr>
        <w:object w:dxaOrig="680" w:dyaOrig="360" w14:anchorId="5B6AF37E">
          <v:shape id="_x0000_i1161" type="#_x0000_t75" style="width:33.75pt;height:21pt" o:ole="">
            <v:imagedata r:id="rId287" o:title=""/>
          </v:shape>
          <o:OLEObject Type="Embed" ProgID="Equation.DSMT4" ShapeID="_x0000_i1161" DrawAspect="Content" ObjectID="_1427211949" r:id="rId288"/>
        </w:object>
      </w:r>
      <w:r w:rsidR="00827A1A">
        <w:t xml:space="preserve"> </w:t>
      </w:r>
      <w:r w:rsidRPr="00B15A5D">
        <w:t>for</w:t>
      </w:r>
      <w:r w:rsidR="003E22EB">
        <w:t xml:space="preserve"> </w:t>
      </w:r>
      <w:r w:rsidRPr="00B15A5D">
        <w:rPr>
          <w:position w:val="-12"/>
        </w:rPr>
        <w:object w:dxaOrig="1460" w:dyaOrig="400" w14:anchorId="310C0A42">
          <v:shape id="_x0000_i1162" type="#_x0000_t75" style="width:1in;height:21pt" o:ole="">
            <v:imagedata r:id="rId289" o:title=""/>
          </v:shape>
          <o:OLEObject Type="Embed" ProgID="Equation.DSMT4" ShapeID="_x0000_i1162" DrawAspect="Content" ObjectID="_1427211950" r:id="rId290"/>
        </w:object>
      </w:r>
      <w:r w:rsidRPr="00B15A5D">
        <w:t>and</w:t>
      </w:r>
      <w:r w:rsidR="00827A1A">
        <w:t xml:space="preserve"> </w:t>
      </w:r>
      <w:r w:rsidR="008D730E" w:rsidRPr="00B15A5D">
        <w:rPr>
          <w:position w:val="-12"/>
        </w:rPr>
        <w:object w:dxaOrig="2240" w:dyaOrig="340" w14:anchorId="35F25C85">
          <v:shape id="_x0000_i1163" type="#_x0000_t75" style="width:113.25pt;height:18.75pt" o:ole="">
            <v:imagedata r:id="rId291" o:title=""/>
          </v:shape>
          <o:OLEObject Type="Embed" ProgID="Equation.DSMT4" ShapeID="_x0000_i1163" DrawAspect="Content" ObjectID="_1427211951" r:id="rId292"/>
        </w:object>
      </w:r>
    </w:p>
    <w:p w14:paraId="4BCEB2B6" w14:textId="6E3D9FC8" w:rsidR="00B15A5D" w:rsidRPr="00B15A5D" w:rsidRDefault="00B15A5D" w:rsidP="00155B0D">
      <w:pPr>
        <w:pStyle w:val="bodyisip"/>
        <w:numPr>
          <w:ilvl w:val="0"/>
          <w:numId w:val="9"/>
        </w:numPr>
        <w:rPr>
          <w:sz w:val="20"/>
        </w:rPr>
      </w:pPr>
      <w:r w:rsidRPr="00B15A5D">
        <w:t>For all</w:t>
      </w:r>
      <w:r w:rsidR="00827A1A">
        <w:t xml:space="preserve"> </w:t>
      </w:r>
      <w:r w:rsidR="008D730E" w:rsidRPr="00B15A5D">
        <w:rPr>
          <w:position w:val="-12"/>
        </w:rPr>
        <w:object w:dxaOrig="2240" w:dyaOrig="340" w14:anchorId="2DD42C4A">
          <v:shape id="_x0000_i1164" type="#_x0000_t75" style="width:113.25pt;height:18.75pt" o:ole="">
            <v:imagedata r:id="rId293" o:title=""/>
          </v:shape>
          <o:OLEObject Type="Embed" ProgID="Equation.DSMT4" ShapeID="_x0000_i1164" DrawAspect="Content" ObjectID="_1427211952" r:id="rId294"/>
        </w:object>
      </w:r>
      <w:del w:id="1344" w:author="Joseph Picone" w:date="2013-04-10T23:31:00Z">
        <w:r w:rsidRPr="00B15A5D" w:rsidDel="00243716">
          <w:delText>c</w:delText>
        </w:r>
      </w:del>
      <w:ins w:id="1345" w:author="Joseph Picone" w:date="2013-04-10T23:31:00Z">
        <w:r w:rsidR="00243716">
          <w:t xml:space="preserve"> c</w:t>
        </w:r>
      </w:ins>
      <w:r w:rsidRPr="00B15A5D">
        <w:t xml:space="preserve">ompute: </w:t>
      </w:r>
    </w:p>
    <w:p w14:paraId="53AAD592" w14:textId="08BEC594" w:rsidR="0094379B" w:rsidRDefault="0094379B" w:rsidP="008A3C99">
      <w:pPr>
        <w:pStyle w:val="MTDisplayEquation"/>
        <w:ind w:firstLine="0"/>
      </w:pPr>
      <w:r>
        <w:tab/>
      </w:r>
      <w:r w:rsidR="00FB58AB" w:rsidRPr="0094379B">
        <w:rPr>
          <w:position w:val="-16"/>
        </w:rPr>
        <w:object w:dxaOrig="4120" w:dyaOrig="420" w14:anchorId="3FB3E1C8">
          <v:shape id="_x0000_i1165" type="#_x0000_t75" style="width:207pt;height:21.75pt" o:ole="">
            <v:imagedata r:id="rId295" o:title=""/>
          </v:shape>
          <o:OLEObject Type="Embed" ProgID="Equation.DSMT4" ShapeID="_x0000_i1165" DrawAspect="Content" ObjectID="_1427211953" r:id="rId29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46" w:author="amir" w:date="2013-04-11T18:30:00Z">
        <w:r w:rsidR="00522E82">
          <w:fldChar w:fldCharType="end"/>
        </w:r>
      </w:del>
      <w:r>
        <w:instrText>(</w:instrText>
      </w:r>
      <w:fldSimple w:instr=" SEQ MTEqn \c \* Arabic \* MERGEFORMAT ">
        <w:ins w:id="1347" w:author="amir" w:date="2013-04-11T18:31:00Z">
          <w:r w:rsidR="006E17B3">
            <w:rPr>
              <w:noProof/>
            </w:rPr>
            <w:instrText>59</w:instrText>
          </w:r>
        </w:ins>
        <w:ins w:id="1348" w:author="Joseph Picone" w:date="2013-04-10T23:12:00Z">
          <w:del w:id="1349" w:author="amir" w:date="2013-04-11T10:48:00Z">
            <w:r w:rsidR="00243716" w:rsidDel="001C5165">
              <w:rPr>
                <w:noProof/>
              </w:rPr>
              <w:delInstrText>45</w:delInstrText>
            </w:r>
          </w:del>
        </w:ins>
        <w:del w:id="1350" w:author="amir" w:date="2013-04-11T10:48:00Z">
          <w:r w:rsidR="008A3C99" w:rsidDel="001C5165">
            <w:rPr>
              <w:noProof/>
            </w:rPr>
            <w:delInstrText>58</w:delInstrText>
          </w:r>
        </w:del>
      </w:fldSimple>
      <w:r>
        <w:instrText>)</w:instrText>
      </w:r>
      <w:r>
        <w:fldChar w:fldCharType="end"/>
      </w:r>
    </w:p>
    <w:p w14:paraId="5BD019A1" w14:textId="3647AC49" w:rsidR="00B15A5D" w:rsidRPr="00B15A5D" w:rsidRDefault="00B15A5D" w:rsidP="00155B0D">
      <w:pPr>
        <w:pStyle w:val="bodyisip"/>
        <w:numPr>
          <w:ilvl w:val="0"/>
          <w:numId w:val="9"/>
        </w:numPr>
      </w:pPr>
      <w:r w:rsidRPr="00B15A5D">
        <w:t xml:space="preserve">Sample </w:t>
      </w:r>
      <w:ins w:id="1351" w:author="Joseph Picone" w:date="2013-04-10T23:31:00Z">
        <w:r w:rsidR="00243716">
          <w:t xml:space="preserve">the </w:t>
        </w:r>
      </w:ins>
      <w:r w:rsidRPr="00B15A5D">
        <w:t>augmented state</w:t>
      </w:r>
      <w:r w:rsidR="003B269B">
        <w:t xml:space="preserve"> </w:t>
      </w:r>
      <w:r w:rsidR="008D730E">
        <w:t>(</w:t>
      </w:r>
      <w:proofErr w:type="spellStart"/>
      <w:r w:rsidR="008D730E" w:rsidRPr="00D45A1E">
        <w:rPr>
          <w:i/>
        </w:rPr>
        <w:t>z</w:t>
      </w:r>
      <w:r w:rsidR="008D730E" w:rsidRPr="00D45A1E">
        <w:rPr>
          <w:i/>
          <w:vertAlign w:val="subscript"/>
        </w:rPr>
        <w:t>t</w:t>
      </w:r>
      <w:r w:rsidR="008D730E" w:rsidRPr="00D45A1E">
        <w:rPr>
          <w:i/>
        </w:rPr>
        <w:t>,s</w:t>
      </w:r>
      <w:r w:rsidR="008D730E" w:rsidRPr="00D45A1E">
        <w:rPr>
          <w:i/>
          <w:vertAlign w:val="subscript"/>
        </w:rPr>
        <w:t>t</w:t>
      </w:r>
      <w:proofErr w:type="spellEnd"/>
      <w:r w:rsidR="008D730E">
        <w:t>)</w:t>
      </w:r>
      <w:r w:rsidRPr="00B15A5D">
        <w:t>:</w:t>
      </w:r>
    </w:p>
    <w:p w14:paraId="59741C4A" w14:textId="19AE67AE" w:rsidR="0094379B" w:rsidRDefault="0094379B" w:rsidP="008A3C99">
      <w:pPr>
        <w:pStyle w:val="MTDisplayEquation"/>
        <w:ind w:firstLine="0"/>
      </w:pPr>
      <w:r>
        <w:tab/>
      </w:r>
      <w:r w:rsidR="00FB58AB" w:rsidRPr="0094379B">
        <w:rPr>
          <w:position w:val="-26"/>
        </w:rPr>
        <w:object w:dxaOrig="3200" w:dyaOrig="600" w14:anchorId="06BC9B18">
          <v:shape id="_x0000_i1166" type="#_x0000_t75" style="width:159pt;height:30pt" o:ole="">
            <v:imagedata r:id="rId297" o:title=""/>
          </v:shape>
          <o:OLEObject Type="Embed" ProgID="Equation.DSMT4" ShapeID="_x0000_i1166" DrawAspect="Content" ObjectID="_1427211954" r:id="rId29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52" w:author="amir" w:date="2013-04-11T18:30:00Z">
        <w:r w:rsidR="00522E82">
          <w:fldChar w:fldCharType="end"/>
        </w:r>
      </w:del>
      <w:r>
        <w:instrText>(</w:instrText>
      </w:r>
      <w:fldSimple w:instr=" SEQ MTEqn \c \* Arabic \* MERGEFORMAT ">
        <w:ins w:id="1353" w:author="amir" w:date="2013-04-11T18:31:00Z">
          <w:r w:rsidR="006E17B3">
            <w:rPr>
              <w:noProof/>
            </w:rPr>
            <w:instrText>60</w:instrText>
          </w:r>
        </w:ins>
        <w:ins w:id="1354" w:author="Joseph Picone" w:date="2013-04-10T23:12:00Z">
          <w:del w:id="1355" w:author="amir" w:date="2013-04-11T10:48:00Z">
            <w:r w:rsidR="00243716" w:rsidDel="001C5165">
              <w:rPr>
                <w:noProof/>
              </w:rPr>
              <w:delInstrText>46</w:delInstrText>
            </w:r>
          </w:del>
        </w:ins>
        <w:del w:id="1356" w:author="amir" w:date="2013-04-11T10:48:00Z">
          <w:r w:rsidR="008A3C99" w:rsidDel="001C5165">
            <w:rPr>
              <w:noProof/>
            </w:rPr>
            <w:delInstrText>59</w:delInstrText>
          </w:r>
        </w:del>
      </w:fldSimple>
      <w:r>
        <w:instrText>)</w:instrText>
      </w:r>
      <w:r>
        <w:fldChar w:fldCharType="end"/>
      </w:r>
    </w:p>
    <w:p w14:paraId="566E24D0" w14:textId="60899388"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167" type="#_x0000_t75" style="width:21.75pt;height:21pt" o:ole="">
            <v:imagedata r:id="rId299" o:title=""/>
          </v:shape>
          <o:OLEObject Type="Embed" ProgID="Equation.DSMT4" ShapeID="_x0000_i1167" DrawAspect="Content" ObjectID="_1427211955" r:id="rId300"/>
        </w:object>
      </w:r>
      <w:r w:rsidRPr="00B15A5D">
        <w:t>and</w:t>
      </w:r>
      <w:r w:rsidRPr="00B15A5D">
        <w:rPr>
          <w:position w:val="-14"/>
        </w:rPr>
        <w:object w:dxaOrig="400" w:dyaOrig="360" w14:anchorId="0A5F0CBC">
          <v:shape id="_x0000_i1168" type="#_x0000_t75" style="width:21pt;height:21pt" o:ole="">
            <v:imagedata r:id="rId301" o:title=""/>
          </v:shape>
          <o:OLEObject Type="Embed" ProgID="Equation.DSMT4" ShapeID="_x0000_i1168" DrawAspect="Content" ObjectID="_1427211956" r:id="rId302"/>
        </w:object>
      </w:r>
      <w:proofErr w:type="spellStart"/>
      <w:r w:rsidRPr="00B15A5D">
        <w:t>and</w:t>
      </w:r>
      <w:proofErr w:type="spellEnd"/>
      <w:ins w:id="1357" w:author="Joseph Picone" w:date="2013-04-10T23:31:00Z">
        <w:r w:rsidR="00243716">
          <w:t xml:space="preserve"> </w:t>
        </w:r>
      </w:ins>
      <w:del w:id="1358" w:author="Joseph Picone" w:date="2013-04-10T23:31:00Z">
        <w:r w:rsidRPr="00B15A5D" w:rsidDel="00243716">
          <w:delText xml:space="preserve">  </w:delText>
        </w:r>
      </w:del>
      <w:r w:rsidRPr="00B15A5D">
        <w:t>add</w:t>
      </w:r>
      <w:r w:rsidR="008D730E">
        <w:t xml:space="preserve"> </w:t>
      </w:r>
      <w:proofErr w:type="spellStart"/>
      <w:r w:rsidR="008D730E" w:rsidRPr="00D45A1E">
        <w:rPr>
          <w:i/>
        </w:rPr>
        <w:t>x</w:t>
      </w:r>
      <w:r w:rsidR="008D730E" w:rsidRPr="00D45A1E">
        <w:rPr>
          <w:i/>
          <w:vertAlign w:val="subscript"/>
        </w:rPr>
        <w:t>t</w:t>
      </w:r>
      <w:proofErr w:type="spellEnd"/>
      <w:r w:rsidRPr="00B15A5D">
        <w:t xml:space="preserve"> to the cached statistics. </w:t>
      </w:r>
    </w:p>
    <w:p w14:paraId="5A8728E9" w14:textId="52CC386E" w:rsidR="0094379B" w:rsidRDefault="0094379B" w:rsidP="008A3C99">
      <w:pPr>
        <w:pStyle w:val="MTDisplayEquation"/>
        <w:ind w:firstLine="0"/>
      </w:pPr>
      <w:r>
        <w:tab/>
      </w:r>
      <w:r w:rsidR="00FB58AB" w:rsidRPr="0094379B">
        <w:rPr>
          <w:position w:val="-14"/>
        </w:rPr>
        <w:object w:dxaOrig="1640" w:dyaOrig="360" w14:anchorId="4E4F2FF7">
          <v:shape id="_x0000_i1169" type="#_x0000_t75" style="width:81.75pt;height:17.25pt" o:ole="">
            <v:imagedata r:id="rId303" o:title=""/>
          </v:shape>
          <o:OLEObject Type="Embed" ProgID="Equation.DSMT4" ShapeID="_x0000_i1169" DrawAspect="Content" ObjectID="_1427211957" r:id="rId30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59" w:author="amir" w:date="2013-04-11T18:30:00Z">
        <w:r w:rsidR="00522E82">
          <w:fldChar w:fldCharType="end"/>
        </w:r>
      </w:del>
      <w:r>
        <w:instrText>(</w:instrText>
      </w:r>
      <w:fldSimple w:instr=" SEQ MTEqn \c \* Arabic \* MERGEFORMAT ">
        <w:ins w:id="1360" w:author="amir" w:date="2013-04-11T18:31:00Z">
          <w:r w:rsidR="006E17B3">
            <w:rPr>
              <w:noProof/>
            </w:rPr>
            <w:instrText>61</w:instrText>
          </w:r>
        </w:ins>
        <w:ins w:id="1361" w:author="Joseph Picone" w:date="2013-04-10T23:12:00Z">
          <w:del w:id="1362" w:author="amir" w:date="2013-04-11T10:48:00Z">
            <w:r w:rsidR="00243716" w:rsidDel="001C5165">
              <w:rPr>
                <w:noProof/>
              </w:rPr>
              <w:delInstrText>47</w:delInstrText>
            </w:r>
          </w:del>
        </w:ins>
        <w:del w:id="1363" w:author="amir" w:date="2013-04-11T10:48:00Z">
          <w:r w:rsidR="008A3C99" w:rsidDel="001C5165">
            <w:rPr>
              <w:noProof/>
            </w:rPr>
            <w:delInstrText>60</w:delInstrText>
          </w:r>
        </w:del>
      </w:fldSimple>
      <w:r>
        <w:instrText>)</w:instrText>
      </w:r>
      <w:r>
        <w:fldChar w:fldCharType="end"/>
      </w:r>
    </w:p>
    <w:p w14:paraId="0E395B53" w14:textId="7F9DB2F7" w:rsidR="00B15A5D" w:rsidRPr="00B15A5D" w:rsidRDefault="00B15A5D" w:rsidP="00155B0D">
      <w:pPr>
        <w:pStyle w:val="bodyisip"/>
        <w:numPr>
          <w:ilvl w:val="0"/>
          <w:numId w:val="9"/>
        </w:numPr>
      </w:pPr>
      <w:r w:rsidRPr="00B15A5D">
        <w:t>Sampl</w:t>
      </w:r>
      <w:r w:rsidR="003E22EB">
        <w:t xml:space="preserve">e </w:t>
      </w:r>
      <w:r w:rsidR="001E3C96" w:rsidRPr="00B15A5D">
        <w:rPr>
          <w:position w:val="-8"/>
        </w:rPr>
        <w:object w:dxaOrig="780" w:dyaOrig="279" w14:anchorId="4EEFE82D">
          <v:shape id="_x0000_i1170" type="#_x0000_t75" style="width:40.5pt;height:14.25pt" o:ole="">
            <v:imagedata r:id="rId305" o:title=""/>
          </v:shape>
          <o:OLEObject Type="Embed" ProgID="Equation.DSMT4" ShapeID="_x0000_i1170" DrawAspect="Content" ObjectID="_1427211958" r:id="rId306"/>
        </w:object>
      </w:r>
      <w:r w:rsidRPr="00B15A5D">
        <w:rPr>
          <w:position w:val="-8"/>
        </w:rPr>
        <w:t xml:space="preserve"> </w:t>
      </w:r>
      <w:r w:rsidRPr="00B15A5D">
        <w:t>similar to the previous algorithm</w:t>
      </w:r>
    </w:p>
    <w:p w14:paraId="4971291D" w14:textId="57DFE65C" w:rsidR="00B15A5D" w:rsidRPr="00B15A5D" w:rsidRDefault="00B15A5D" w:rsidP="00155B0D">
      <w:pPr>
        <w:pStyle w:val="bodyisip"/>
        <w:numPr>
          <w:ilvl w:val="0"/>
          <w:numId w:val="9"/>
        </w:numPr>
      </w:pPr>
      <w:r w:rsidRPr="00B15A5D">
        <w:t>Update</w:t>
      </w:r>
      <w:r w:rsidR="003E22EB">
        <w:t xml:space="preserve"> </w:t>
      </w:r>
      <w:r w:rsidR="009A4907" w:rsidRPr="00D45A1E">
        <w:rPr>
          <w:rFonts w:cs="Times New Roman"/>
          <w:i/>
        </w:rPr>
        <w:t>β</w:t>
      </w:r>
      <w:r w:rsidRPr="00B15A5D">
        <w:t>:</w:t>
      </w:r>
    </w:p>
    <w:p w14:paraId="15430C96" w14:textId="43954677" w:rsidR="0094379B" w:rsidRDefault="0094379B" w:rsidP="008A3C99">
      <w:pPr>
        <w:pStyle w:val="MTDisplayEquation"/>
        <w:ind w:firstLine="0"/>
      </w:pPr>
      <w:r>
        <w:tab/>
      </w:r>
      <w:r w:rsidR="00FB58AB" w:rsidRPr="0094379B">
        <w:rPr>
          <w:position w:val="-12"/>
        </w:rPr>
        <w:object w:dxaOrig="3220" w:dyaOrig="360" w14:anchorId="0CF3E5C1">
          <v:shape id="_x0000_i1171" type="#_x0000_t75" style="width:159.75pt;height:17.25pt" o:ole="">
            <v:imagedata r:id="rId307" o:title=""/>
          </v:shape>
          <o:OLEObject Type="Embed" ProgID="Equation.DSMT4" ShapeID="_x0000_i1171" DrawAspect="Content" ObjectID="_1427211959" r:id="rId30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64" w:author="amir" w:date="2013-04-11T18:30:00Z">
        <w:r w:rsidR="00522E82">
          <w:fldChar w:fldCharType="end"/>
        </w:r>
      </w:del>
      <w:r>
        <w:instrText>(</w:instrText>
      </w:r>
      <w:fldSimple w:instr=" SEQ MTEqn \c \* Arabic \* MERGEFORMAT ">
        <w:ins w:id="1365" w:author="amir" w:date="2013-04-11T18:31:00Z">
          <w:r w:rsidR="006E17B3">
            <w:rPr>
              <w:noProof/>
            </w:rPr>
            <w:instrText>62</w:instrText>
          </w:r>
        </w:ins>
        <w:ins w:id="1366" w:author="Joseph Picone" w:date="2013-04-10T23:12:00Z">
          <w:del w:id="1367" w:author="amir" w:date="2013-04-11T10:48:00Z">
            <w:r w:rsidR="00243716" w:rsidDel="001C5165">
              <w:rPr>
                <w:noProof/>
              </w:rPr>
              <w:delInstrText>48</w:delInstrText>
            </w:r>
          </w:del>
        </w:ins>
        <w:del w:id="1368" w:author="amir" w:date="2013-04-11T10:48:00Z">
          <w:r w:rsidR="008A3C99" w:rsidDel="001C5165">
            <w:rPr>
              <w:noProof/>
            </w:rPr>
            <w:delInstrText>61</w:delInstrText>
          </w:r>
        </w:del>
      </w:fldSimple>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172" type="#_x0000_t75" style="width:56.25pt;height:21pt" o:ole="">
            <v:imagedata r:id="rId309" o:title=""/>
          </v:shape>
          <o:OLEObject Type="Embed" ProgID="Equation.DSMT4" ShapeID="_x0000_i1172" DrawAspect="Content" ObjectID="_1427211960" r:id="rId310"/>
        </w:object>
      </w:r>
      <w:r w:rsidRPr="00B15A5D">
        <w:t>:</w:t>
      </w:r>
    </w:p>
    <w:p w14:paraId="58C836FE" w14:textId="032AC08A" w:rsidR="00B15A5D" w:rsidRPr="00B15A5D" w:rsidRDefault="00B15A5D" w:rsidP="006B5C03">
      <w:pPr>
        <w:pStyle w:val="bodyisip"/>
        <w:numPr>
          <w:ilvl w:val="1"/>
          <w:numId w:val="9"/>
        </w:numPr>
      </w:pPr>
      <w:r w:rsidRPr="00B15A5D">
        <w:t xml:space="preserve">Sample </w:t>
      </w:r>
      <w:r w:rsidR="0078039A" w:rsidRPr="00D45A1E">
        <w:rPr>
          <w:rFonts w:cs="Times New Roman"/>
          <w:i/>
        </w:rPr>
        <w:t>π</w:t>
      </w:r>
      <w:r w:rsidR="0078039A" w:rsidRPr="00D45A1E">
        <w:rPr>
          <w:i/>
          <w:vertAlign w:val="subscript"/>
        </w:rPr>
        <w:t>k</w:t>
      </w:r>
      <w:r w:rsidR="0078039A">
        <w:t xml:space="preserve"> </w:t>
      </w:r>
      <w:r w:rsidRPr="00B15A5D">
        <w:t>and</w:t>
      </w:r>
      <w:r w:rsidR="0078039A">
        <w:t xml:space="preserve"> </w:t>
      </w:r>
      <w:proofErr w:type="spellStart"/>
      <w:r w:rsidR="0078039A" w:rsidRPr="00D45A1E">
        <w:rPr>
          <w:rFonts w:cs="Times New Roman"/>
          <w:i/>
        </w:rPr>
        <w:t>ψ</w:t>
      </w:r>
      <w:r w:rsidR="0078039A" w:rsidRPr="00D45A1E">
        <w:rPr>
          <w:i/>
          <w:vertAlign w:val="subscript"/>
        </w:rPr>
        <w:t>k</w:t>
      </w:r>
      <w:proofErr w:type="spellEnd"/>
      <w:r w:rsidRPr="00B15A5D">
        <w:t>:</w:t>
      </w:r>
    </w:p>
    <w:p w14:paraId="13F29348" w14:textId="1A29334B" w:rsidR="0094379B" w:rsidRDefault="0094379B" w:rsidP="008A3C99">
      <w:pPr>
        <w:pStyle w:val="MTDisplayEquation"/>
        <w:ind w:firstLine="0"/>
      </w:pPr>
      <w:r>
        <w:tab/>
      </w:r>
      <w:r w:rsidR="00FB58AB" w:rsidRPr="0094379B">
        <w:rPr>
          <w:position w:val="-32"/>
        </w:rPr>
        <w:object w:dxaOrig="4459" w:dyaOrig="740" w14:anchorId="4F7E1534">
          <v:shape id="_x0000_i1173" type="#_x0000_t75" style="width:223.5pt;height:37.5pt" o:ole="">
            <v:imagedata r:id="rId311" o:title=""/>
          </v:shape>
          <o:OLEObject Type="Embed" ProgID="Equation.DSMT4" ShapeID="_x0000_i1173" DrawAspect="Content" ObjectID="_1427211961" r:id="rId312"/>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69" w:author="amir" w:date="2013-04-11T18:30:00Z">
        <w:r w:rsidR="00522E82">
          <w:fldChar w:fldCharType="end"/>
        </w:r>
      </w:del>
      <w:r>
        <w:instrText>(</w:instrText>
      </w:r>
      <w:fldSimple w:instr=" SEQ MTEqn \c \* Arabic \* MERGEFORMAT ">
        <w:ins w:id="1370" w:author="amir" w:date="2013-04-11T18:31:00Z">
          <w:r w:rsidR="006E17B3">
            <w:rPr>
              <w:noProof/>
            </w:rPr>
            <w:instrText>63</w:instrText>
          </w:r>
        </w:ins>
        <w:ins w:id="1371" w:author="Joseph Picone" w:date="2013-04-10T23:12:00Z">
          <w:del w:id="1372" w:author="amir" w:date="2013-04-11T10:48:00Z">
            <w:r w:rsidR="00243716" w:rsidDel="001C5165">
              <w:rPr>
                <w:noProof/>
              </w:rPr>
              <w:delInstrText>49</w:delInstrText>
            </w:r>
          </w:del>
        </w:ins>
        <w:del w:id="1373" w:author="amir" w:date="2013-04-11T10:48:00Z">
          <w:r w:rsidR="008A3C99" w:rsidDel="001C5165">
            <w:rPr>
              <w:noProof/>
            </w:rPr>
            <w:delInstrText>62</w:delInstrText>
          </w:r>
        </w:del>
      </w:fldSimple>
      <w:r>
        <w:instrText>)</w:instrText>
      </w:r>
      <w:r>
        <w:fldChar w:fldCharType="end"/>
      </w:r>
    </w:p>
    <w:p w14:paraId="5C08DEF0" w14:textId="77777777" w:rsidR="00B15A5D" w:rsidRPr="00B15A5D" w:rsidRDefault="00B15A5D" w:rsidP="006B5C03">
      <w:pPr>
        <w:pStyle w:val="bodyisip"/>
        <w:numPr>
          <w:ilvl w:val="1"/>
          <w:numId w:val="9"/>
        </w:numPr>
      </w:pPr>
      <w:r w:rsidRPr="00B15A5D">
        <w:t xml:space="preserve">For </w:t>
      </w:r>
      <w:r w:rsidR="00871830" w:rsidRPr="00B15A5D">
        <w:rPr>
          <w:position w:val="-12"/>
        </w:rPr>
        <w:object w:dxaOrig="1080" w:dyaOrig="340" w14:anchorId="33004FFF">
          <v:shape id="_x0000_i1174" type="#_x0000_t75" style="width:55.5pt;height:18.75pt" o:ole="">
            <v:imagedata r:id="rId313" o:title=""/>
          </v:shape>
          <o:OLEObject Type="Embed" ProgID="Equation.DSMT4" ShapeID="_x0000_i1174" DrawAspect="Content" ObjectID="_1427211962" r:id="rId314"/>
        </w:object>
      </w:r>
      <w:r w:rsidRPr="00B15A5D">
        <w:t xml:space="preserve"> sample:</w:t>
      </w:r>
    </w:p>
    <w:p w14:paraId="5B5D765A" w14:textId="39A190D3" w:rsidR="0094379B" w:rsidRDefault="0094379B" w:rsidP="008A3C99">
      <w:pPr>
        <w:pStyle w:val="MTDisplayEquation"/>
        <w:ind w:firstLine="0"/>
      </w:pPr>
      <w:r>
        <w:tab/>
      </w:r>
      <w:r w:rsidR="00FB58AB" w:rsidRPr="0094379B">
        <w:rPr>
          <w:position w:val="-16"/>
        </w:rPr>
        <w:object w:dxaOrig="1900" w:dyaOrig="420" w14:anchorId="2E09B6E4">
          <v:shape id="_x0000_i1175" type="#_x0000_t75" style="width:94.5pt;height:21.75pt" o:ole="">
            <v:imagedata r:id="rId315" o:title=""/>
          </v:shape>
          <o:OLEObject Type="Embed" ProgID="Equation.DSMT4" ShapeID="_x0000_i1175" DrawAspect="Content" ObjectID="_1427211963" r:id="rId31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74" w:author="amir" w:date="2013-04-11T18:30:00Z">
        <w:r w:rsidR="00522E82">
          <w:fldChar w:fldCharType="end"/>
        </w:r>
      </w:del>
      <w:r>
        <w:instrText>(</w:instrText>
      </w:r>
      <w:fldSimple w:instr=" SEQ MTEqn \c \* Arabic \* MERGEFORMAT ">
        <w:ins w:id="1375" w:author="amir" w:date="2013-04-11T18:31:00Z">
          <w:r w:rsidR="006E17B3">
            <w:rPr>
              <w:noProof/>
            </w:rPr>
            <w:instrText>64</w:instrText>
          </w:r>
        </w:ins>
        <w:ins w:id="1376" w:author="Joseph Picone" w:date="2013-04-10T23:12:00Z">
          <w:del w:id="1377" w:author="amir" w:date="2013-04-11T10:48:00Z">
            <w:r w:rsidR="00243716" w:rsidDel="001C5165">
              <w:rPr>
                <w:noProof/>
              </w:rPr>
              <w:delInstrText>50</w:delInstrText>
            </w:r>
          </w:del>
        </w:ins>
        <w:del w:id="1378" w:author="amir" w:date="2013-04-11T10:48:00Z">
          <w:r w:rsidR="008A3C99" w:rsidDel="001C5165">
            <w:rPr>
              <w:noProof/>
            </w:rPr>
            <w:delInstrText>63</w:delInstrText>
          </w:r>
        </w:del>
      </w:fldSimple>
      <w:r>
        <w:instrText>)</w:instrText>
      </w:r>
      <w:r>
        <w:fldChar w:fldCharType="end"/>
      </w:r>
    </w:p>
    <w:p w14:paraId="2B923A61" w14:textId="22816843" w:rsidR="00B15A5D" w:rsidRPr="00B15A5D" w:rsidDel="00DF52E2" w:rsidRDefault="00B15A5D">
      <w:pPr>
        <w:pStyle w:val="bodyisip"/>
        <w:numPr>
          <w:ilvl w:val="0"/>
          <w:numId w:val="9"/>
        </w:numPr>
        <w:rPr>
          <w:del w:id="1379" w:author="amir" w:date="2013-04-11T13:54:00Z"/>
        </w:rPr>
        <w:pPrChange w:id="1380" w:author="amir" w:date="2013-04-11T13:54:00Z">
          <w:pPr>
            <w:pStyle w:val="bodyisip"/>
            <w:numPr>
              <w:numId w:val="9"/>
            </w:numPr>
            <w:ind w:left="360" w:hanging="360"/>
          </w:pPr>
        </w:pPrChange>
      </w:pPr>
      <w:r w:rsidRPr="00B15A5D">
        <w:t>Set</w:t>
      </w:r>
      <w:ins w:id="1381" w:author="Joseph Picone" w:date="2013-04-10T23:32:00Z">
        <w:r w:rsidR="00243716">
          <w:t xml:space="preserve"> </w:t>
        </w:r>
      </w:ins>
      <w:moveToRangeStart w:id="1382" w:author="Joseph Picone" w:date="2013-04-10T23:32:00Z" w:name="move227256076"/>
      <w:moveTo w:id="1383" w:author="Joseph Picone" w:date="2013-04-10T23:32:00Z">
        <w:r w:rsidR="00DF52E2" w:rsidRPr="00B15A5D">
          <w:rPr>
            <w:position w:val="-10"/>
          </w:rPr>
          <w:object w:dxaOrig="2439" w:dyaOrig="360" w14:anchorId="4E6C0F92">
            <v:shape id="_x0000_i1176" type="#_x0000_t75" style="width:121.5pt;height:21pt" o:ole="">
              <v:imagedata r:id="rId317" o:title=""/>
            </v:shape>
            <o:OLEObject Type="Embed" ProgID="Equation.DSMT4" ShapeID="_x0000_i1176" DrawAspect="Content" ObjectID="_1427211964" r:id="rId318"/>
          </w:object>
        </w:r>
      </w:moveTo>
      <w:moveToRangeEnd w:id="1382"/>
      <w:ins w:id="1384" w:author="Joseph Picone" w:date="2013-04-10T23:32:00Z">
        <w:r w:rsidR="00243716">
          <w:t xml:space="preserve"> </w:t>
        </w:r>
      </w:ins>
      <w:moveToRangeStart w:id="1385" w:author="Joseph Picone" w:date="2013-04-10T23:32:00Z" w:name="move227256085"/>
      <w:proofErr w:type="gramStart"/>
      <w:moveTo w:id="1386" w:author="Joseph Picone" w:date="2013-04-10T23:32:00Z">
        <w:r w:rsidR="00243716" w:rsidRPr="00B15A5D">
          <w:t>and</w:t>
        </w:r>
        <w:r w:rsidR="00243716">
          <w:t xml:space="preserve"> </w:t>
        </w:r>
        <w:proofErr w:type="gramEnd"/>
        <w:r w:rsidR="00243716" w:rsidRPr="00B15A5D">
          <w:rPr>
            <w:position w:val="-6"/>
          </w:rPr>
          <w:object w:dxaOrig="720" w:dyaOrig="320" w14:anchorId="05222B7E">
            <v:shape id="_x0000_i1177" type="#_x0000_t75" style="width:39pt;height:15pt" o:ole="">
              <v:imagedata r:id="rId319" o:title=""/>
            </v:shape>
            <o:OLEObject Type="Embed" ProgID="Equation.DSMT4" ShapeID="_x0000_i1177" DrawAspect="Content" ObjectID="_1427211965" r:id="rId320"/>
          </w:object>
        </w:r>
      </w:moveTo>
      <w:moveToRangeEnd w:id="1385"/>
      <w:ins w:id="1387" w:author="Joseph Picone" w:date="2013-04-10T23:32:00Z">
        <w:r w:rsidR="00243716">
          <w:t>.</w:t>
        </w:r>
      </w:ins>
      <w:r w:rsidRPr="00B15A5D">
        <w:t xml:space="preserve"> </w:t>
      </w:r>
      <w:moveFromRangeStart w:id="1388" w:author="Joseph Picone" w:date="2013-04-10T23:32:00Z" w:name="move227256076"/>
      <w:moveFrom w:id="1389" w:author="Joseph Picone" w:date="2013-04-10T23:32:00Z">
        <w:r w:rsidRPr="00B15A5D" w:rsidDel="00243716">
          <w:rPr>
            <w:position w:val="-10"/>
          </w:rPr>
          <w:object w:dxaOrig="2400" w:dyaOrig="360" w14:anchorId="45BA06B8">
            <v:shape id="_x0000_i1178" type="#_x0000_t75" style="width:119.25pt;height:21pt" o:ole="">
              <v:imagedata r:id="rId321" o:title=""/>
            </v:shape>
            <o:OLEObject Type="Embed" ProgID="Equation.DSMT4" ShapeID="_x0000_i1178" DrawAspect="Content" ObjectID="_1427211966" r:id="rId322"/>
          </w:object>
        </w:r>
        <w:moveFromRangeStart w:id="1390" w:author="Joseph Picone" w:date="2013-04-10T23:32:00Z" w:name="move227256085"/>
        <w:moveFromRangeEnd w:id="1388"/>
        <w:r w:rsidRPr="00B15A5D" w:rsidDel="00243716">
          <w:t>and</w:t>
        </w:r>
        <w:r w:rsidRPr="00B15A5D" w:rsidDel="00243716">
          <w:rPr>
            <w:position w:val="-6"/>
          </w:rPr>
          <w:object w:dxaOrig="720" w:dyaOrig="320" w14:anchorId="0CA09C09">
            <v:shape id="_x0000_i1179" type="#_x0000_t75" style="width:39pt;height:15pt" o:ole="">
              <v:imagedata r:id="rId319" o:title=""/>
            </v:shape>
            <o:OLEObject Type="Embed" ProgID="Equation.DSMT4" ShapeID="_x0000_i1179" DrawAspect="Content" ObjectID="_1427211967" r:id="rId323"/>
          </w:object>
        </w:r>
      </w:moveFrom>
      <w:moveFromRangeEnd w:id="1390"/>
    </w:p>
    <w:p w14:paraId="0D18C681" w14:textId="77777777" w:rsidR="00DF52E2" w:rsidRDefault="00DF52E2" w:rsidP="00AE7774">
      <w:pPr>
        <w:pStyle w:val="bodyisip"/>
        <w:numPr>
          <w:ilvl w:val="0"/>
          <w:numId w:val="9"/>
        </w:numPr>
        <w:rPr>
          <w:ins w:id="1391" w:author="amir" w:date="2013-04-11T13:54:00Z"/>
        </w:rPr>
      </w:pPr>
    </w:p>
    <w:p w14:paraId="23D6735B" w14:textId="0C9D2BCD" w:rsidR="00B15A5D" w:rsidRPr="00B15A5D" w:rsidRDefault="00B15A5D">
      <w:pPr>
        <w:pStyle w:val="bodyisip"/>
        <w:numPr>
          <w:ilvl w:val="0"/>
          <w:numId w:val="9"/>
        </w:numPr>
      </w:pPr>
      <w:r w:rsidRPr="00B15A5D">
        <w:t xml:space="preserve">Optionally sample </w:t>
      </w:r>
      <w:proofErr w:type="spellStart"/>
      <w:r w:rsidR="00D45A1E">
        <w:t>hyperparameters</w:t>
      </w:r>
      <w:proofErr w:type="spellEnd"/>
      <w:r w:rsidR="00871830">
        <w:t xml:space="preserve"> </w:t>
      </w:r>
      <w:r w:rsidR="00871830" w:rsidRPr="00AE7774">
        <w:rPr>
          <w:rFonts w:cs="Times New Roman"/>
          <w:i/>
        </w:rPr>
        <w:t>ϭ</w:t>
      </w:r>
      <w:r w:rsidR="00871830" w:rsidRPr="00DF52E2">
        <w:rPr>
          <w:rFonts w:cs="Times New Roman"/>
        </w:rPr>
        <w:t xml:space="preserve">, </w:t>
      </w:r>
      <w:r w:rsidR="00871830" w:rsidRPr="00DF52E2">
        <w:rPr>
          <w:rFonts w:cs="Times New Roman"/>
          <w:i/>
        </w:rPr>
        <w:t>γ</w:t>
      </w:r>
      <w:r w:rsidR="00871830" w:rsidRPr="00DF52E2">
        <w:rPr>
          <w:rFonts w:cs="Times New Roman"/>
        </w:rPr>
        <w:t xml:space="preserve">, </w:t>
      </w:r>
      <w:r w:rsidR="00871830" w:rsidRPr="00DF52E2">
        <w:rPr>
          <w:rFonts w:cs="Times New Roman"/>
          <w:i/>
        </w:rPr>
        <w:t>α</w:t>
      </w:r>
      <w:r w:rsidR="00871830" w:rsidRPr="00DF52E2">
        <w:rPr>
          <w:rFonts w:cs="Times New Roman"/>
        </w:rPr>
        <w:t xml:space="preserve"> </w:t>
      </w:r>
      <w:r w:rsidR="00871830" w:rsidRPr="00B15A5D">
        <w:t>and</w:t>
      </w:r>
      <w:r w:rsidR="00871830">
        <w:t xml:space="preserve"> </w:t>
      </w:r>
      <w:r w:rsidR="00871830" w:rsidRPr="00AE7774">
        <w:rPr>
          <w:rFonts w:cs="Times New Roman"/>
          <w:i/>
        </w:rPr>
        <w:t>κ</w:t>
      </w:r>
      <w:r w:rsidRPr="00B15A5D">
        <w:t xml:space="preserve">.     </w:t>
      </w:r>
    </w:p>
    <w:p w14:paraId="751434E9" w14:textId="3906CF3E" w:rsidR="00B15A5D" w:rsidRPr="00B15A5D" w:rsidRDefault="00B15A5D" w:rsidP="00D45A1E">
      <w:pPr>
        <w:pStyle w:val="sect2isip"/>
      </w:pPr>
      <w:bookmarkStart w:id="1392" w:name="_Toc318303873"/>
      <w:bookmarkStart w:id="1393" w:name="_Toc318900824"/>
      <w:bookmarkStart w:id="1394" w:name="_Toc347164376"/>
      <w:bookmarkStart w:id="1395" w:name="_Toc353467957"/>
      <w:r w:rsidRPr="00B15A5D">
        <w:lastRenderedPageBreak/>
        <w:t xml:space="preserve">Learning </w:t>
      </w:r>
      <w:bookmarkEnd w:id="1392"/>
      <w:bookmarkEnd w:id="1393"/>
      <w:bookmarkEnd w:id="1394"/>
      <w:proofErr w:type="spellStart"/>
      <w:r w:rsidR="00D45A1E">
        <w:t>Hyperparameters</w:t>
      </w:r>
      <w:bookmarkEnd w:id="1395"/>
      <w:proofErr w:type="spellEnd"/>
    </w:p>
    <w:p w14:paraId="233EBA18" w14:textId="75CC88F1" w:rsidR="00B15A5D" w:rsidRPr="00B15A5D" w:rsidRDefault="00D45A1E" w:rsidP="00FF548B">
      <w:pPr>
        <w:pStyle w:val="bodyisip"/>
      </w:pPr>
      <w:proofErr w:type="spellStart"/>
      <w:r>
        <w:t>Hyperparameters</w:t>
      </w:r>
      <w:proofErr w:type="spellEnd"/>
      <w:r w:rsidR="00B15A5D" w:rsidRPr="00B15A5D">
        <w:t xml:space="preserve"> including</w:t>
      </w:r>
      <w:r w:rsidR="00871830" w:rsidRPr="00871830">
        <w:rPr>
          <w:rFonts w:cs="Times New Roman"/>
        </w:rPr>
        <w:t xml:space="preserve"> </w:t>
      </w:r>
      <w:r w:rsidR="00871830" w:rsidRPr="00D45A1E">
        <w:rPr>
          <w:rFonts w:cs="Times New Roman"/>
          <w:i/>
        </w:rPr>
        <w:t>ϭ</w:t>
      </w:r>
      <w:r w:rsidR="00871830">
        <w:rPr>
          <w:rFonts w:cs="Times New Roman"/>
        </w:rPr>
        <w:t xml:space="preserve">, </w:t>
      </w:r>
      <w:r w:rsidR="00871830" w:rsidRPr="00D45A1E">
        <w:rPr>
          <w:rFonts w:cs="Times New Roman"/>
          <w:i/>
        </w:rPr>
        <w:t>γ</w:t>
      </w:r>
      <w:r w:rsidR="00871830">
        <w:rPr>
          <w:rFonts w:cs="Times New Roman"/>
        </w:rPr>
        <w:t xml:space="preserve">, </w:t>
      </w:r>
      <w:r w:rsidR="00871830" w:rsidRPr="00D45A1E">
        <w:rPr>
          <w:rFonts w:cs="Times New Roman"/>
          <w:i/>
        </w:rPr>
        <w:t>α</w:t>
      </w:r>
      <w:r w:rsidR="00871830">
        <w:rPr>
          <w:rFonts w:cs="Times New Roman"/>
        </w:rPr>
        <w:t xml:space="preserve"> </w:t>
      </w:r>
      <w:r w:rsidR="00871830" w:rsidRPr="00B15A5D">
        <w:t>and</w:t>
      </w:r>
      <w:r w:rsidR="00871830">
        <w:t xml:space="preserve"> </w:t>
      </w:r>
      <w:r w:rsidR="00871830" w:rsidRPr="00D45A1E">
        <w:rPr>
          <w:rFonts w:cs="Times New Roman"/>
          <w:i/>
        </w:rPr>
        <w:t>κ</w:t>
      </w:r>
      <w:r w:rsidR="00AD7B5C">
        <w:t xml:space="preserve"> </w:t>
      </w:r>
      <w:r w:rsidR="00B15A5D" w:rsidRPr="00B15A5D">
        <w:t xml:space="preserve">can also be inferred like other parameters of the model </w:t>
      </w:r>
      <w:r w:rsidR="00B15A5D" w:rsidRPr="00B15A5D">
        <w:rPr>
          <w:noProof/>
        </w:rPr>
        <w:t>(Fox et al. , 2010)</w:t>
      </w:r>
      <w:r w:rsidR="00B15A5D" w:rsidRPr="00B15A5D">
        <w:t>.</w:t>
      </w:r>
    </w:p>
    <w:p w14:paraId="3875F07A" w14:textId="12D4D5CF" w:rsidR="00B15A5D" w:rsidRPr="00B15A5D" w:rsidRDefault="00B15A5D" w:rsidP="00243716">
      <w:pPr>
        <w:pStyle w:val="Heading4"/>
        <w:ind w:left="0"/>
      </w:pPr>
      <w:r w:rsidRPr="00B15A5D">
        <w:t xml:space="preserve"> </w:t>
      </w:r>
      <w:r w:rsidRPr="00CB7106">
        <w:t xml:space="preserve">Posterior for </w:t>
      </w:r>
      <w:r w:rsidR="00D15C35">
        <w:t>(</w:t>
      </w:r>
      <w:r w:rsidR="00D15C35">
        <w:rPr>
          <w:rFonts w:cs="Times New Roman"/>
        </w:rPr>
        <w:t xml:space="preserve">α </w:t>
      </w:r>
      <w:r w:rsidR="00D15C35">
        <w:t xml:space="preserve">+ </w:t>
      </w:r>
      <w:proofErr w:type="gramStart"/>
      <w:r w:rsidR="00D15C35">
        <w:rPr>
          <w:rFonts w:cs="Times New Roman"/>
        </w:rPr>
        <w:t>κ</w:t>
      </w:r>
      <w:r w:rsidR="00D15C35">
        <w:t xml:space="preserve"> )</w:t>
      </w:r>
      <w:proofErr w:type="gramEnd"/>
      <w:r w:rsidR="00D15C35" w:rsidRPr="00B15A5D">
        <w:t xml:space="preserve"> </w:t>
      </w:r>
    </w:p>
    <w:p w14:paraId="1F975648" w14:textId="064BB4FA" w:rsidR="00B15A5D" w:rsidRPr="00B15A5D" w:rsidRDefault="00B15A5D" w:rsidP="00FF548B">
      <w:pPr>
        <w:pStyle w:val="bodyisip"/>
      </w:pPr>
      <w:r w:rsidRPr="00B15A5D">
        <w:t xml:space="preserve">Consider the probability of data </w:t>
      </w:r>
      <w:proofErr w:type="spellStart"/>
      <w:r w:rsidR="00D15C35" w:rsidRPr="00D45A1E">
        <w:rPr>
          <w:i/>
        </w:rPr>
        <w:t>x</w:t>
      </w:r>
      <w:r w:rsidR="00D15C35" w:rsidRPr="00D45A1E">
        <w:rPr>
          <w:i/>
          <w:vertAlign w:val="subscript"/>
        </w:rPr>
        <w:t>ji</w:t>
      </w:r>
      <w:proofErr w:type="spellEnd"/>
      <w:r w:rsidR="00D15C35">
        <w:t xml:space="preserve"> </w:t>
      </w:r>
      <w:r w:rsidRPr="00B15A5D">
        <w:t>to sit behind table</w:t>
      </w:r>
      <w:r w:rsidR="00D15C35">
        <w:t xml:space="preserve"> </w:t>
      </w:r>
      <w:r w:rsidR="00D15C35" w:rsidRPr="00243716">
        <w:rPr>
          <w:i/>
          <w:rPrChange w:id="1396" w:author="Joseph Picone" w:date="2013-04-10T23:33:00Z">
            <w:rPr/>
          </w:rPrChange>
        </w:rPr>
        <w:t>t</w:t>
      </w:r>
      <w:r w:rsidRPr="00B15A5D">
        <w:t>:</w:t>
      </w:r>
    </w:p>
    <w:p w14:paraId="0BD5D975" w14:textId="42AE8381" w:rsidR="0094379B" w:rsidRDefault="0094379B" w:rsidP="00D45A1E">
      <w:pPr>
        <w:pStyle w:val="MTDisplayEquation"/>
        <w:ind w:firstLine="0"/>
      </w:pPr>
      <w:r>
        <w:tab/>
      </w:r>
      <w:r w:rsidR="00926100" w:rsidRPr="00926100">
        <w:rPr>
          <w:position w:val="-42"/>
        </w:rPr>
        <w:object w:dxaOrig="4420" w:dyaOrig="940" w14:anchorId="133B2D0D">
          <v:shape id="_x0000_i1180" type="#_x0000_t75" style="width:220.5pt;height:46.5pt" o:ole="">
            <v:imagedata r:id="rId324" o:title=""/>
          </v:shape>
          <o:OLEObject Type="Embed" ProgID="Equation.DSMT4" ShapeID="_x0000_i1180" DrawAspect="Content" ObjectID="_1427211968" r:id="rId32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97" w:author="amir" w:date="2013-04-11T18:30:00Z">
        <w:r w:rsidR="00522E82">
          <w:fldChar w:fldCharType="end"/>
        </w:r>
      </w:del>
      <w:r>
        <w:instrText>(</w:instrText>
      </w:r>
      <w:fldSimple w:instr=" SEQ MTEqn \c \* Arabic \* MERGEFORMAT ">
        <w:ins w:id="1398" w:author="amir" w:date="2013-04-11T18:31:00Z">
          <w:r w:rsidR="006E17B3">
            <w:rPr>
              <w:noProof/>
            </w:rPr>
            <w:instrText>65</w:instrText>
          </w:r>
        </w:ins>
        <w:ins w:id="1399" w:author="Joseph Picone" w:date="2013-04-10T23:12:00Z">
          <w:del w:id="1400" w:author="amir" w:date="2013-04-11T10:48:00Z">
            <w:r w:rsidR="00243716" w:rsidDel="001C5165">
              <w:rPr>
                <w:noProof/>
              </w:rPr>
              <w:delInstrText>51</w:delInstrText>
            </w:r>
          </w:del>
        </w:ins>
        <w:del w:id="1401" w:author="amir" w:date="2013-04-11T10:48:00Z">
          <w:r w:rsidR="008A3C99" w:rsidDel="001C5165">
            <w:rPr>
              <w:noProof/>
            </w:rPr>
            <w:delInstrText>64</w:delInstrText>
          </w:r>
        </w:del>
      </w:fldSimple>
      <w:r>
        <w:instrText>)</w:instrText>
      </w:r>
      <w:r>
        <w:fldChar w:fldCharType="end"/>
      </w:r>
    </w:p>
    <w:p w14:paraId="2604140E" w14:textId="264631B3" w:rsidR="00B15A5D" w:rsidRPr="00B15A5D" w:rsidRDefault="00B15A5D" w:rsidP="00243716">
      <w:pPr>
        <w:pStyle w:val="bodyisip"/>
        <w:ind w:firstLine="0"/>
      </w:pPr>
      <w:r w:rsidRPr="00B15A5D">
        <w:t xml:space="preserve">This equation can be </w:t>
      </w:r>
      <w:r w:rsidR="00AE1A75">
        <w:t xml:space="preserve">written by considering </w:t>
      </w:r>
      <w:r w:rsidR="00AE1A75">
        <w:fldChar w:fldCharType="begin"/>
      </w:r>
      <w:r w:rsidR="00AE1A75">
        <w:instrText xml:space="preserve"> GOTOBUTTON ZEqnNum178669  \* MERGEFORMAT </w:instrText>
      </w:r>
      <w:r w:rsidR="00892938">
        <w:fldChar w:fldCharType="begin"/>
      </w:r>
      <w:r w:rsidR="00892938">
        <w:instrText xml:space="preserve"> REF ZEqnNum178669 \* Charformat \! \* MERGEFORMAT </w:instrText>
      </w:r>
      <w:r w:rsidR="00892938">
        <w:fldChar w:fldCharType="separate"/>
      </w:r>
      <w:ins w:id="1402" w:author="amir" w:date="2013-04-11T18:31:00Z">
        <w:r w:rsidR="006E17B3">
          <w:instrText>(28)</w:instrText>
        </w:r>
      </w:ins>
      <w:ins w:id="1403" w:author="Joseph Picone" w:date="2013-04-10T23:12:00Z">
        <w:del w:id="1404" w:author="amir" w:date="2013-04-11T10:48:00Z">
          <w:r w:rsidR="00243716" w:rsidDel="001C5165">
            <w:delInstrText>(16)</w:delInstrText>
          </w:r>
        </w:del>
      </w:ins>
      <w:del w:id="1405" w:author="amir" w:date="2013-04-11T10:48:00Z">
        <w:r w:rsidR="008A3C99" w:rsidDel="001C5165">
          <w:delInstrText>(28)</w:delInstrText>
        </w:r>
      </w:del>
      <w:r w:rsidR="00892938">
        <w:fldChar w:fldCharType="end"/>
      </w:r>
      <w:r w:rsidR="00AE1A75">
        <w:fldChar w:fldCharType="end"/>
      </w:r>
      <w:r w:rsidR="00AE1A75">
        <w:t xml:space="preserve"> </w:t>
      </w:r>
      <w:proofErr w:type="gramStart"/>
      <w:r w:rsidRPr="00B15A5D">
        <w:rPr>
          <w:iCs/>
        </w:rPr>
        <w:t>and</w:t>
      </w:r>
      <w:r w:rsidR="00AE1A75">
        <w:rPr>
          <w:iCs/>
        </w:rPr>
        <w:t xml:space="preserve"> </w:t>
      </w:r>
      <w:proofErr w:type="gramEnd"/>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ins w:id="1406" w:author="amir" w:date="2013-04-11T18:31:00Z">
        <w:r w:rsidR="006E17B3" w:rsidRPr="005B46F0">
          <w:rPr>
            <w:iCs/>
          </w:rPr>
          <w:instrText>(32)</w:instrText>
        </w:r>
      </w:ins>
      <w:ins w:id="1407" w:author="Joseph Picone" w:date="2013-04-10T23:12:00Z">
        <w:del w:id="1408" w:author="amir" w:date="2013-04-11T10:48:00Z">
          <w:r w:rsidR="00243716" w:rsidRPr="00243716" w:rsidDel="001C5165">
            <w:rPr>
              <w:iCs/>
            </w:rPr>
            <w:delInstrText>(</w:delInstrText>
          </w:r>
          <w:r w:rsidR="00243716" w:rsidRPr="00243716" w:rsidDel="001C5165">
            <w:rPr>
              <w:iCs/>
              <w:rPrChange w:id="1409" w:author="Joseph Picone" w:date="2013-04-10T23:12:00Z">
                <w:rPr>
                  <w:noProof/>
                </w:rPr>
              </w:rPrChange>
            </w:rPr>
            <w:delInstrText>20</w:delInstrText>
          </w:r>
          <w:r w:rsidR="00243716" w:rsidRPr="00243716" w:rsidDel="001C5165">
            <w:rPr>
              <w:iCs/>
            </w:rPr>
            <w:delInstrText>)</w:delInstrText>
          </w:r>
        </w:del>
      </w:ins>
      <w:del w:id="1410" w:author="amir" w:date="2013-04-11T10:48:00Z">
        <w:r w:rsidR="008A3C99" w:rsidRPr="008A39D7" w:rsidDel="001C5165">
          <w:rPr>
            <w:iCs/>
          </w:rPr>
          <w:delInstrText>(32)</w:delInstrText>
        </w:r>
      </w:del>
      <w:r w:rsidR="00AE1A75">
        <w:rPr>
          <w:iCs/>
        </w:rPr>
        <w:fldChar w:fldCharType="end"/>
      </w:r>
      <w:r w:rsidR="00AE1A75">
        <w:rPr>
          <w:iCs/>
        </w:rPr>
        <w:fldChar w:fldCharType="end"/>
      </w:r>
      <w:r w:rsidRPr="00B15A5D">
        <w:t>. From this equation we can say customer table assignment follows a DP with concentration parameter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Pr="00B15A5D">
        <w:t xml:space="preserve">. </w:t>
      </w:r>
      <w:proofErr w:type="spellStart"/>
      <w:r w:rsidRPr="00B15A5D">
        <w:t>Antoniak</w:t>
      </w:r>
      <w:proofErr w:type="spellEnd"/>
      <w:r w:rsidR="00926100">
        <w:rPr>
          <w:noProof/>
        </w:rPr>
        <w:t> (</w:t>
      </w:r>
      <w:r w:rsidRPr="00B15A5D">
        <w:rPr>
          <w:noProof/>
        </w:rPr>
        <w:t>1974)</w:t>
      </w:r>
      <w:r w:rsidRPr="00B15A5D">
        <w:t xml:space="preserve"> has shown that if </w:t>
      </w:r>
      <w:r w:rsidR="007B1B6B" w:rsidRPr="007B1B6B">
        <w:rPr>
          <w:position w:val="-10"/>
        </w:rPr>
        <w:object w:dxaOrig="1680" w:dyaOrig="320" w14:anchorId="78415EA1">
          <v:shape id="_x0000_i1181" type="#_x0000_t75" style="width:83.25pt;height:17.25pt" o:ole="">
            <v:imagedata r:id="rId326" o:title=""/>
          </v:shape>
          <o:OLEObject Type="Embed" ProgID="Equation.DSMT4" ShapeID="_x0000_i1181" DrawAspect="Content" ObjectID="_1427211969" r:id="rId327"/>
        </w:object>
      </w:r>
      <w:r w:rsidRPr="00B15A5D">
        <w:t xml:space="preserve"> then the distribution of the number of unique values of </w:t>
      </w:r>
      <w:proofErr w:type="spellStart"/>
      <w:r w:rsidR="00E0148F" w:rsidRPr="00D45A1E">
        <w:rPr>
          <w:i/>
        </w:rPr>
        <w:t>z</w:t>
      </w:r>
      <w:r w:rsidR="00E0148F" w:rsidRPr="00D45A1E">
        <w:rPr>
          <w:i/>
          <w:vertAlign w:val="subscript"/>
        </w:rPr>
        <w:t>i</w:t>
      </w:r>
      <w:proofErr w:type="spellEnd"/>
      <w:r w:rsidRPr="00B15A5D">
        <w:rPr>
          <w:position w:val="-10"/>
        </w:rPr>
        <w:t xml:space="preserve"> </w:t>
      </w:r>
      <w:r w:rsidRPr="00B15A5D">
        <w:t xml:space="preserve">resulting from </w:t>
      </w:r>
      <w:r w:rsidR="00E0148F" w:rsidRPr="00D45A1E">
        <w:rPr>
          <w:i/>
        </w:rPr>
        <w:t>N</w:t>
      </w:r>
      <w:r w:rsidR="00E0148F">
        <w:t xml:space="preserve"> </w:t>
      </w:r>
      <w:r w:rsidRPr="00B15A5D">
        <w:t>draws from</w:t>
      </w:r>
      <w:r w:rsidR="00143B1E">
        <w:t xml:space="preserve"> </w:t>
      </w:r>
      <w:r w:rsidR="00143B1E" w:rsidRPr="00143B1E">
        <w:rPr>
          <w:rFonts w:cs="Times New Roman"/>
          <w:i/>
        </w:rPr>
        <w:t>β</w:t>
      </w:r>
      <w:r w:rsidRPr="00B15A5D">
        <w:t xml:space="preserve"> has the following form:</w:t>
      </w:r>
    </w:p>
    <w:p w14:paraId="0582198F" w14:textId="6DED79CA" w:rsidR="0094379B" w:rsidRDefault="0094379B" w:rsidP="008A3C99">
      <w:pPr>
        <w:pStyle w:val="MTDisplayEquation"/>
        <w:ind w:firstLine="0"/>
      </w:pPr>
      <w:r>
        <w:tab/>
      </w:r>
      <w:r w:rsidR="008A3C99" w:rsidRPr="0094379B">
        <w:rPr>
          <w:position w:val="-28"/>
        </w:rPr>
        <w:object w:dxaOrig="3140" w:dyaOrig="639" w14:anchorId="797CFAE8">
          <v:shape id="_x0000_i1182" type="#_x0000_t75" style="width:156.75pt;height:33pt" o:ole="">
            <v:imagedata r:id="rId328" o:title=""/>
          </v:shape>
          <o:OLEObject Type="Embed" ProgID="Equation.DSMT4" ShapeID="_x0000_i1182" DrawAspect="Content" ObjectID="_1427211970" r:id="rId329"/>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11" w:author="amir" w:date="2013-04-11T18:30:00Z">
        <w:r w:rsidR="00522E82">
          <w:fldChar w:fldCharType="end"/>
        </w:r>
      </w:del>
      <w:bookmarkStart w:id="1412" w:name="ZEqnNum756502"/>
      <w:r>
        <w:instrText>(</w:instrText>
      </w:r>
      <w:fldSimple w:instr=" SEQ MTEqn \c \* Arabic \* MERGEFORMAT ">
        <w:ins w:id="1413" w:author="amir" w:date="2013-04-11T18:31:00Z">
          <w:r w:rsidR="006E17B3">
            <w:rPr>
              <w:noProof/>
            </w:rPr>
            <w:instrText>66</w:instrText>
          </w:r>
        </w:ins>
        <w:ins w:id="1414" w:author="Joseph Picone" w:date="2013-04-10T23:12:00Z">
          <w:del w:id="1415" w:author="amir" w:date="2013-04-11T10:48:00Z">
            <w:r w:rsidR="00243716" w:rsidDel="001C5165">
              <w:rPr>
                <w:noProof/>
              </w:rPr>
              <w:delInstrText>52</w:delInstrText>
            </w:r>
          </w:del>
        </w:ins>
        <w:del w:id="1416" w:author="amir" w:date="2013-04-11T10:48:00Z">
          <w:r w:rsidR="008A3C99" w:rsidDel="001C5165">
            <w:rPr>
              <w:noProof/>
            </w:rPr>
            <w:delInstrText>65</w:delInstrText>
          </w:r>
        </w:del>
      </w:fldSimple>
      <w:r>
        <w:instrText>)</w:instrText>
      </w:r>
      <w:bookmarkEnd w:id="1412"/>
      <w:r>
        <w:fldChar w:fldCharType="end"/>
      </w:r>
    </w:p>
    <w:p w14:paraId="6B1B2677" w14:textId="7B5C7EE4" w:rsidR="00B15A5D" w:rsidRPr="00B15A5D" w:rsidRDefault="00926100" w:rsidP="00926100">
      <w:pPr>
        <w:pStyle w:val="bodyisip"/>
        <w:ind w:firstLine="0"/>
      </w:pPr>
      <w:proofErr w:type="gramStart"/>
      <w:r>
        <w:t>w</w:t>
      </w:r>
      <w:r w:rsidR="00B15A5D" w:rsidRPr="00B15A5D">
        <w:t>here</w:t>
      </w:r>
      <w:proofErr w:type="gramEnd"/>
      <w:ins w:id="1417" w:author="Joseph Picone" w:date="2013-04-10T23:33:00Z">
        <w:r w:rsidR="00243716">
          <w:t xml:space="preserve"> </w:t>
        </w:r>
      </w:ins>
      <w:del w:id="1418" w:author="Joseph Picone" w:date="2013-04-10T23:34:00Z">
        <w:r w:rsidR="00E0148F" w:rsidDel="00243716">
          <w:delText xml:space="preserve"> </w:delText>
        </w:r>
      </w:del>
      <w:r w:rsidR="00E0148F" w:rsidRPr="00D45A1E">
        <w:rPr>
          <w:i/>
        </w:rPr>
        <w:t>s(N,K)</w:t>
      </w:r>
      <w:r w:rsidR="003E22EB">
        <w:t xml:space="preserve"> </w:t>
      </w:r>
      <w:r w:rsidR="00B15A5D" w:rsidRPr="00B15A5D">
        <w:t xml:space="preserve">is the </w:t>
      </w:r>
      <w:proofErr w:type="spellStart"/>
      <w:r w:rsidR="00B15A5D" w:rsidRPr="00B15A5D">
        <w:t>Stirling</w:t>
      </w:r>
      <w:proofErr w:type="spellEnd"/>
      <w:r w:rsidR="00B15A5D" w:rsidRPr="00B15A5D">
        <w:t xml:space="preserve"> number of the first kind. Using these two equations the distribution of the number of tables in the restaurant</w:t>
      </w:r>
      <w:r w:rsidR="0078039A" w:rsidRPr="00D45A1E">
        <w:rPr>
          <w:i/>
        </w:rPr>
        <w:t xml:space="preserve"> j</w:t>
      </w:r>
      <w:r w:rsidR="0078039A">
        <w:t xml:space="preserve"> </w:t>
      </w:r>
      <w:r w:rsidR="00B15A5D" w:rsidRPr="00B15A5D">
        <w:t>is as follows:</w:t>
      </w:r>
    </w:p>
    <w:p w14:paraId="0B9F80D2" w14:textId="4DA2B176" w:rsidR="0094379B" w:rsidRDefault="0094379B" w:rsidP="008A3C99">
      <w:pPr>
        <w:pStyle w:val="MTDisplayEquation"/>
        <w:ind w:firstLine="0"/>
      </w:pPr>
      <w:r>
        <w:tab/>
      </w:r>
      <w:r w:rsidR="00FB58AB" w:rsidRPr="0094379B">
        <w:rPr>
          <w:position w:val="-36"/>
        </w:rPr>
        <w:object w:dxaOrig="5200" w:dyaOrig="760" w14:anchorId="48A09223">
          <v:shape id="_x0000_i1183" type="#_x0000_t75" style="width:261pt;height:39pt" o:ole="">
            <v:imagedata r:id="rId330" o:title=""/>
          </v:shape>
          <o:OLEObject Type="Embed" ProgID="Equation.DSMT4" ShapeID="_x0000_i1183" DrawAspect="Content" ObjectID="_1427211971" r:id="rId33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19" w:author="amir" w:date="2013-04-11T18:30:00Z">
        <w:r w:rsidR="00522E82">
          <w:fldChar w:fldCharType="end"/>
        </w:r>
      </w:del>
      <w:r>
        <w:instrText>(</w:instrText>
      </w:r>
      <w:fldSimple w:instr=" SEQ MTEqn \c \* Arabic \* MERGEFORMAT ">
        <w:ins w:id="1420" w:author="amir" w:date="2013-04-11T18:31:00Z">
          <w:r w:rsidR="006E17B3">
            <w:rPr>
              <w:noProof/>
            </w:rPr>
            <w:instrText>67</w:instrText>
          </w:r>
        </w:ins>
        <w:ins w:id="1421" w:author="Joseph Picone" w:date="2013-04-10T23:12:00Z">
          <w:del w:id="1422" w:author="amir" w:date="2013-04-11T10:48:00Z">
            <w:r w:rsidR="00243716" w:rsidDel="001C5165">
              <w:rPr>
                <w:noProof/>
              </w:rPr>
              <w:delInstrText>53</w:delInstrText>
            </w:r>
          </w:del>
        </w:ins>
        <w:del w:id="1423" w:author="amir" w:date="2013-04-11T10:48:00Z">
          <w:r w:rsidR="008A3C99" w:rsidDel="001C5165">
            <w:rPr>
              <w:noProof/>
            </w:rPr>
            <w:delInstrText>66</w:delInstrText>
          </w:r>
        </w:del>
      </w:fldSimple>
      <w:r>
        <w:instrText>)</w:instrText>
      </w:r>
      <w:r>
        <w:fldChar w:fldCharType="end"/>
      </w:r>
    </w:p>
    <w:p w14:paraId="011DA6D3" w14:textId="757EDCD2" w:rsidR="00B15A5D" w:rsidRPr="00B15A5D" w:rsidRDefault="00B15A5D" w:rsidP="00FF548B">
      <w:pPr>
        <w:pStyle w:val="bodyisip"/>
      </w:pPr>
      <w:r w:rsidRPr="00B15A5D">
        <w:t>The posterior over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3E22EB">
        <w:t xml:space="preserve"> </w:t>
      </w:r>
      <w:r w:rsidRPr="00B15A5D">
        <w:t>is as follows:</w:t>
      </w:r>
    </w:p>
    <w:p w14:paraId="69959869" w14:textId="1EEA6624" w:rsidR="0094379B" w:rsidRDefault="0094379B" w:rsidP="008A3C99">
      <w:pPr>
        <w:pStyle w:val="MTDisplayEquation"/>
        <w:ind w:firstLine="0"/>
      </w:pPr>
      <w:r>
        <w:tab/>
      </w:r>
      <w:r w:rsidR="00FB58AB" w:rsidRPr="0094379B">
        <w:rPr>
          <w:position w:val="-126"/>
        </w:rPr>
        <w:object w:dxaOrig="7360" w:dyaOrig="2620" w14:anchorId="1EC882C7">
          <v:shape id="_x0000_i1184" type="#_x0000_t75" style="width:367.5pt;height:131.25pt" o:ole="">
            <v:imagedata r:id="rId332" o:title=""/>
          </v:shape>
          <o:OLEObject Type="Embed" ProgID="Equation.DSMT4" ShapeID="_x0000_i1184" DrawAspect="Content" ObjectID="_1427211972" r:id="rId333"/>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24" w:author="amir" w:date="2013-04-11T18:30:00Z">
        <w:r w:rsidR="00522E82">
          <w:fldChar w:fldCharType="end"/>
        </w:r>
      </w:del>
      <w:r>
        <w:instrText>(</w:instrText>
      </w:r>
      <w:fldSimple w:instr=" SEQ MTEqn \c \* Arabic \* MERGEFORMAT ">
        <w:ins w:id="1425" w:author="amir" w:date="2013-04-11T18:31:00Z">
          <w:r w:rsidR="006E17B3">
            <w:rPr>
              <w:noProof/>
            </w:rPr>
            <w:instrText>68</w:instrText>
          </w:r>
        </w:ins>
        <w:ins w:id="1426" w:author="Joseph Picone" w:date="2013-04-10T23:12:00Z">
          <w:del w:id="1427" w:author="amir" w:date="2013-04-11T10:48:00Z">
            <w:r w:rsidR="00243716" w:rsidDel="001C5165">
              <w:rPr>
                <w:noProof/>
              </w:rPr>
              <w:delInstrText>54</w:delInstrText>
            </w:r>
          </w:del>
        </w:ins>
        <w:del w:id="1428" w:author="amir" w:date="2013-04-11T10:48:00Z">
          <w:r w:rsidR="008A3C99" w:rsidDel="001C5165">
            <w:rPr>
              <w:noProof/>
            </w:rPr>
            <w:delInstrText>67</w:delInstrText>
          </w:r>
        </w:del>
      </w:fldSimple>
      <w:r>
        <w:instrText>)</w:instrText>
      </w:r>
      <w:r>
        <w:fldChar w:fldCharType="end"/>
      </w:r>
    </w:p>
    <w:p w14:paraId="2B04D0FC" w14:textId="05901EBA" w:rsidR="00B15A5D" w:rsidRPr="00B15A5D" w:rsidDel="00243716" w:rsidRDefault="00B15A5D" w:rsidP="00243716">
      <w:pPr>
        <w:pStyle w:val="bodyisip"/>
        <w:ind w:firstLine="0"/>
        <w:rPr>
          <w:del w:id="1429" w:author="Joseph Picone" w:date="2013-04-10T23:35:00Z"/>
        </w:rPr>
      </w:pPr>
      <w:r w:rsidRPr="00B15A5D">
        <w:lastRenderedPageBreak/>
        <w:t>The reason for the last line is that</w:t>
      </w:r>
      <w:r w:rsidR="003E22EB">
        <w:t xml:space="preserve"> </w:t>
      </w:r>
      <w:r w:rsidR="006856A8" w:rsidRPr="006856A8">
        <w:rPr>
          <w:position w:val="-30"/>
        </w:rPr>
        <w:object w:dxaOrig="1240" w:dyaOrig="700" w14:anchorId="0D4DE17D">
          <v:shape id="_x0000_i1185" type="#_x0000_t75" style="width:63pt;height:37.5pt" o:ole="">
            <v:imagedata r:id="rId334" o:title=""/>
          </v:shape>
          <o:OLEObject Type="Embed" ProgID="Equation.DSMT4" ShapeID="_x0000_i1185" DrawAspect="Content" ObjectID="_1427211973" r:id="rId335"/>
        </w:object>
      </w:r>
      <w:r w:rsidR="003E22EB">
        <w:t xml:space="preserve"> </w:t>
      </w:r>
      <w:r w:rsidRPr="00B15A5D">
        <w:t>is not a function of</w:t>
      </w:r>
      <w:r w:rsidR="003E22EB">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926100">
        <w:t xml:space="preserve"> </w:t>
      </w:r>
      <w:r w:rsidRPr="00B15A5D">
        <w:t>and therefore can be ignored.</w:t>
      </w:r>
    </w:p>
    <w:p w14:paraId="62464B9A" w14:textId="6A91108A" w:rsidR="00926100" w:rsidRDefault="00243716" w:rsidP="00D45A1E">
      <w:pPr>
        <w:pStyle w:val="bodyisip"/>
        <w:ind w:firstLine="0"/>
        <w:rPr>
          <w:ins w:id="1430" w:author="amir" w:date="2013-04-11T11:25:00Z"/>
        </w:rPr>
      </w:pPr>
      <w:ins w:id="1431" w:author="Joseph Picone" w:date="2013-04-10T23:35:00Z">
        <w:r>
          <w:t xml:space="preserve"> </w:t>
        </w:r>
      </w:ins>
      <w:r w:rsidR="00B15A5D" w:rsidRPr="00B15A5D">
        <w:t>By substitution of</w:t>
      </w:r>
      <w:r w:rsidR="003E22EB">
        <w:t xml:space="preserve"> </w:t>
      </w:r>
      <w:r w:rsidR="006856A8" w:rsidRPr="006856A8">
        <w:rPr>
          <w:position w:val="-30"/>
        </w:rPr>
        <w:object w:dxaOrig="3360" w:dyaOrig="720" w14:anchorId="7335B258">
          <v:shape id="_x0000_i1186" type="#_x0000_t75" style="width:165.75pt;height:37.5pt" o:ole="">
            <v:imagedata r:id="rId336" o:title=""/>
          </v:shape>
          <o:OLEObject Type="Embed" ProgID="Equation.DSMT4" ShapeID="_x0000_i1186" DrawAspect="Content" ObjectID="_1427211974" r:id="rId337"/>
        </w:object>
      </w:r>
      <w:r w:rsidR="003E22EB">
        <w:t xml:space="preserve"> </w:t>
      </w:r>
      <w:r w:rsidR="00B15A5D" w:rsidRPr="00B15A5D">
        <w:t xml:space="preserve">and also by considering that </w:t>
      </w:r>
      <w:r w:rsidR="00E0148F" w:rsidRPr="00B15A5D">
        <w:rPr>
          <w:position w:val="-12"/>
        </w:rPr>
        <w:object w:dxaOrig="1480" w:dyaOrig="340" w14:anchorId="6E07DDC4">
          <v:shape id="_x0000_i1187" type="#_x0000_t75" style="width:75pt;height:18.75pt" o:ole="">
            <v:imagedata r:id="rId338" o:title=""/>
          </v:shape>
          <o:OLEObject Type="Embed" ProgID="Equation.DSMT4" ShapeID="_x0000_i1187" DrawAspect="Content" ObjectID="_1427211975" r:id="rId339"/>
        </w:object>
      </w:r>
      <w:r w:rsidR="00B15A5D" w:rsidRPr="00B15A5D">
        <w:t xml:space="preserve"> we obtain:</w:t>
      </w:r>
    </w:p>
    <w:p w14:paraId="07A6BF0B" w14:textId="03E5DC3B" w:rsidR="00CF71EA" w:rsidRDefault="00CF71EA">
      <w:pPr>
        <w:pStyle w:val="MTDisplayEquation"/>
        <w:ind w:firstLine="0"/>
        <w:pPrChange w:id="1432" w:author="amir" w:date="2013-04-11T13:55:00Z">
          <w:pPr>
            <w:pStyle w:val="bodyisip"/>
            <w:ind w:firstLine="0"/>
          </w:pPr>
        </w:pPrChange>
      </w:pPr>
      <w:ins w:id="1433" w:author="amir" w:date="2013-04-11T11:25:00Z">
        <w:r>
          <w:tab/>
        </w:r>
      </w:ins>
      <w:ins w:id="1434" w:author="amir" w:date="2013-04-11T11:25:00Z">
        <w:r w:rsidR="00FB58AB" w:rsidRPr="001E3C96">
          <w:rPr>
            <w:position w:val="-32"/>
          </w:rPr>
          <w:object w:dxaOrig="8000" w:dyaOrig="740" w14:anchorId="2D15CFAB">
            <v:shape id="_x0000_i1188" type="#_x0000_t75" style="width:399.75pt;height:36.75pt" o:ole="">
              <v:imagedata r:id="rId340" o:title=""/>
            </v:shape>
            <o:OLEObject Type="Embed" ProgID="Equation.DSMT4" ShapeID="_x0000_i1188" DrawAspect="Content" ObjectID="_1427211976" r:id="rId341"/>
          </w:object>
        </w:r>
      </w:ins>
      <w:ins w:id="1435" w:author="amir" w:date="2013-04-11T11:25:00Z">
        <w:r>
          <w:tab/>
        </w:r>
        <w:r>
          <w:fldChar w:fldCharType="begin"/>
        </w:r>
        <w:r>
          <w:instrText xml:space="preserve"> MACROBUTTON MTPlaceRef \* MERGEFORMAT </w:instrText>
        </w:r>
        <w:r>
          <w:fldChar w:fldCharType="begin"/>
        </w:r>
        <w:r>
          <w:instrText xml:space="preserve"> SEQ MTEqn \h \* MERGEFORMAT </w:instrText>
        </w:r>
      </w:ins>
      <w:del w:id="1436" w:author="amir" w:date="2013-04-11T18:30:00Z">
        <w:r>
          <w:fldChar w:fldCharType="end"/>
        </w:r>
      </w:del>
      <w:ins w:id="1437" w:author="amir" w:date="2013-04-11T11:25:00Z">
        <w:r>
          <w:instrText>(</w:instrText>
        </w:r>
        <w:r>
          <w:fldChar w:fldCharType="begin"/>
        </w:r>
        <w:r>
          <w:instrText xml:space="preserve"> SEQ MTEqn \c \* Arabic \* MERGEFORMAT </w:instrText>
        </w:r>
      </w:ins>
      <w:r>
        <w:fldChar w:fldCharType="separate"/>
      </w:r>
      <w:ins w:id="1438" w:author="amir" w:date="2013-04-11T18:31:00Z">
        <w:r w:rsidR="006E17B3">
          <w:rPr>
            <w:noProof/>
          </w:rPr>
          <w:instrText>69</w:instrText>
        </w:r>
      </w:ins>
      <w:ins w:id="1439" w:author="amir" w:date="2013-04-11T11:25:00Z">
        <w:r>
          <w:fldChar w:fldCharType="end"/>
        </w:r>
        <w:r>
          <w:instrText>)</w:instrText>
        </w:r>
        <w:r>
          <w:fldChar w:fldCharType="end"/>
        </w:r>
      </w:ins>
    </w:p>
    <w:p w14:paraId="31D2A32F" w14:textId="5D029FDB" w:rsidR="00926100" w:rsidDel="00CF71EA" w:rsidRDefault="008A3C99" w:rsidP="00D45A1E">
      <w:pPr>
        <w:pStyle w:val="bodyisip"/>
        <w:tabs>
          <w:tab w:val="right" w:pos="8640"/>
        </w:tabs>
        <w:ind w:firstLine="0"/>
        <w:rPr>
          <w:del w:id="1440" w:author="amir" w:date="2013-04-11T11:25:00Z"/>
        </w:rPr>
      </w:pPr>
      <w:del w:id="1441" w:author="amir" w:date="2013-04-11T11:25:00Z">
        <w:r w:rsidRPr="0094379B" w:rsidDel="00CF71EA">
          <w:rPr>
            <w:position w:val="-32"/>
          </w:rPr>
          <w:object w:dxaOrig="7940" w:dyaOrig="740" w14:anchorId="47D295D2">
            <v:shape id="_x0000_i1189" type="#_x0000_t75" style="width:398.25pt;height:37.5pt" o:ole="">
              <v:imagedata r:id="rId342" o:title=""/>
            </v:shape>
            <o:OLEObject Type="Embed" ProgID="Equation.DSMT4" ShapeID="_x0000_i1189" DrawAspect="Content" ObjectID="_1427211977" r:id="rId343"/>
          </w:object>
        </w:r>
        <w:r w:rsidR="00926100" w:rsidDel="00CF71EA">
          <w:rPr>
            <w:position w:val="-32"/>
          </w:rPr>
          <w:tab/>
        </w:r>
        <w:r w:rsidR="00926100" w:rsidDel="00CF71EA">
          <w:fldChar w:fldCharType="begin"/>
        </w:r>
        <w:r w:rsidR="00926100"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1442" w:author="Joseph Picone" w:date="2013-04-10T23:12:00Z">
        <w:del w:id="1443" w:author="amir" w:date="2013-04-11T10:48:00Z">
          <w:r w:rsidR="00243716" w:rsidDel="001C5165">
            <w:rPr>
              <w:noProof/>
            </w:rPr>
            <w:delInstrText>54</w:delInstrText>
          </w:r>
        </w:del>
      </w:ins>
      <w:del w:id="1444" w:author="amir" w:date="2013-04-11T10:48:00Z">
        <w:r w:rsidDel="001C5165">
          <w:rPr>
            <w:noProof/>
          </w:rPr>
          <w:delInstrText>68</w:delInstrText>
        </w:r>
      </w:del>
      <w:del w:id="1445" w:author="amir" w:date="2013-04-11T11:25:00Z">
        <w:r w:rsidR="001C5165" w:rsidDel="00CF71EA">
          <w:rPr>
            <w:noProof/>
          </w:rPr>
          <w:fldChar w:fldCharType="end"/>
        </w:r>
        <w:r w:rsidR="00926100" w:rsidDel="00CF71EA">
          <w:delInstrText>)</w:delInstrText>
        </w:r>
        <w:r w:rsidR="00926100" w:rsidDel="00CF71EA">
          <w:fldChar w:fldCharType="end"/>
        </w:r>
      </w:del>
    </w:p>
    <w:p w14:paraId="70E7F30D" w14:textId="0819CBC6" w:rsidR="00B15A5D" w:rsidRPr="00B15A5D" w:rsidRDefault="0094379B" w:rsidP="00D45A1E">
      <w:pPr>
        <w:pStyle w:val="bodyisip"/>
        <w:ind w:firstLine="0"/>
      </w:pPr>
      <w:del w:id="1446" w:author="Joseph Picone" w:date="2013-04-10T23:35:00Z">
        <w:r w:rsidDel="00243716">
          <w:tab/>
        </w:r>
      </w:del>
      <w:r w:rsidR="00B15A5D" w:rsidRPr="00B15A5D">
        <w:t>Finally by considering the fact that we have placed a</w:t>
      </w:r>
      <w:r w:rsidR="00E0148F">
        <w:t xml:space="preserve"> </w:t>
      </w:r>
      <w:proofErr w:type="gramStart"/>
      <w:r w:rsidR="00E0148F">
        <w:t>Gamma(</w:t>
      </w:r>
      <w:proofErr w:type="spellStart"/>
      <w:proofErr w:type="gramEnd"/>
      <w:r w:rsidR="00E0148F">
        <w:t>a,b</w:t>
      </w:r>
      <w:proofErr w:type="spellEnd"/>
      <w:r w:rsidR="00E0148F">
        <w:t>)</w:t>
      </w:r>
      <w:r w:rsidR="00B15A5D" w:rsidRPr="00B15A5D">
        <w:t xml:space="preserve"> prior on</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E0148F">
        <w:rPr>
          <w:rFonts w:cs="Times New Roman"/>
        </w:rPr>
        <w:t xml:space="preserve"> </w:t>
      </w:r>
      <w:r w:rsidR="00B15A5D" w:rsidRPr="00B15A5D">
        <w:t xml:space="preserve"> we can write:</w:t>
      </w:r>
    </w:p>
    <w:p w14:paraId="0D6432F6" w14:textId="60AB3016" w:rsidR="0094379B" w:rsidRDefault="0094379B" w:rsidP="008A3C99">
      <w:pPr>
        <w:pStyle w:val="MTDisplayEquation"/>
        <w:ind w:firstLine="0"/>
      </w:pPr>
      <w:r>
        <w:tab/>
      </w:r>
      <w:r w:rsidR="003E22EB" w:rsidRPr="0094379B">
        <w:rPr>
          <w:position w:val="-32"/>
        </w:rPr>
        <w:object w:dxaOrig="7780" w:dyaOrig="780" w14:anchorId="48C03C6D">
          <v:shape id="_x0000_i1190" type="#_x0000_t75" style="width:388.5pt;height:39pt" o:ole="">
            <v:imagedata r:id="rId344" o:title=""/>
          </v:shape>
          <o:OLEObject Type="Embed" ProgID="Equation.DSMT4" ShapeID="_x0000_i1190" DrawAspect="Content" ObjectID="_1427211978" r:id="rId34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47" w:author="amir" w:date="2013-04-11T18:30:00Z">
        <w:r w:rsidR="00522E82">
          <w:fldChar w:fldCharType="end"/>
        </w:r>
      </w:del>
      <w:r>
        <w:instrText>(</w:instrText>
      </w:r>
      <w:fldSimple w:instr=" SEQ MTEqn \c \* Arabic \* MERGEFORMAT ">
        <w:ins w:id="1448" w:author="amir" w:date="2013-04-11T18:31:00Z">
          <w:r w:rsidR="006E17B3">
            <w:rPr>
              <w:noProof/>
            </w:rPr>
            <w:instrText>70</w:instrText>
          </w:r>
        </w:ins>
        <w:ins w:id="1449" w:author="Joseph Picone" w:date="2013-04-10T23:12:00Z">
          <w:del w:id="1450" w:author="amir" w:date="2013-04-11T10:48:00Z">
            <w:r w:rsidR="00243716" w:rsidDel="001C5165">
              <w:rPr>
                <w:noProof/>
              </w:rPr>
              <w:delInstrText>55</w:delInstrText>
            </w:r>
          </w:del>
        </w:ins>
        <w:del w:id="1451" w:author="amir" w:date="2013-04-11T10:48:00Z">
          <w:r w:rsidR="008A3C99" w:rsidDel="001C5165">
            <w:rPr>
              <w:noProof/>
            </w:rPr>
            <w:delInstrText>69</w:delInstrText>
          </w:r>
        </w:del>
      </w:fldSimple>
      <w:r>
        <w:instrText>)</w:instrText>
      </w:r>
      <w:r>
        <w:fldChar w:fldCharType="end"/>
      </w:r>
    </w:p>
    <w:p w14:paraId="5803C52F" w14:textId="2260AEEF" w:rsidR="00B15A5D" w:rsidRPr="00B15A5D" w:rsidRDefault="00926100" w:rsidP="00926100">
      <w:pPr>
        <w:pStyle w:val="bodyisip"/>
        <w:ind w:firstLine="0"/>
      </w:pPr>
      <w:proofErr w:type="gramStart"/>
      <w:r>
        <w:t>w</w:t>
      </w:r>
      <w:r w:rsidR="00B15A5D" w:rsidRPr="00B15A5D">
        <w:t>here</w:t>
      </w:r>
      <w:proofErr w:type="gramEnd"/>
      <w:r w:rsidR="00E0148F">
        <w:t xml:space="preserve"> </w:t>
      </w:r>
      <w:proofErr w:type="spellStart"/>
      <w:r w:rsidR="00E0148F" w:rsidRPr="00D45A1E">
        <w:rPr>
          <w:i/>
        </w:rPr>
        <w:t>s</w:t>
      </w:r>
      <w:r w:rsidR="00E0148F" w:rsidRPr="00D45A1E">
        <w:rPr>
          <w:i/>
          <w:vertAlign w:val="subscript"/>
        </w:rPr>
        <w:t>j</w:t>
      </w:r>
      <w:proofErr w:type="spellEnd"/>
      <w:r w:rsidR="00E0148F">
        <w:t xml:space="preserve"> </w:t>
      </w:r>
      <w:r w:rsidR="00B15A5D" w:rsidRPr="00B15A5D">
        <w:t>can be either one or zero. For marginal probabilities we obtain:</w:t>
      </w:r>
    </w:p>
    <w:p w14:paraId="23B0704C" w14:textId="7223D2B9" w:rsidR="0094379B" w:rsidRDefault="0094379B" w:rsidP="008A3C99">
      <w:pPr>
        <w:pStyle w:val="MTDisplayEquation"/>
        <w:ind w:firstLine="0"/>
      </w:pPr>
      <w:r>
        <w:tab/>
      </w:r>
      <w:r w:rsidR="00FB58AB" w:rsidRPr="0094379B">
        <w:rPr>
          <w:position w:val="-48"/>
        </w:rPr>
        <w:object w:dxaOrig="7240" w:dyaOrig="1080" w14:anchorId="17A2383C">
          <v:shape id="_x0000_i1191" type="#_x0000_t75" style="width:362.25pt;height:54pt" o:ole="">
            <v:imagedata r:id="rId346" o:title=""/>
          </v:shape>
          <o:OLEObject Type="Embed" ProgID="Equation.DSMT4" ShapeID="_x0000_i1191" DrawAspect="Content" ObjectID="_1427211979" r:id="rId34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52" w:author="amir" w:date="2013-04-11T18:30:00Z">
        <w:r w:rsidR="00522E82">
          <w:fldChar w:fldCharType="end"/>
        </w:r>
      </w:del>
      <w:r>
        <w:instrText>(</w:instrText>
      </w:r>
      <w:fldSimple w:instr=" SEQ MTEqn \c \* Arabic \* MERGEFORMAT ">
        <w:ins w:id="1453" w:author="amir" w:date="2013-04-11T18:31:00Z">
          <w:r w:rsidR="006E17B3">
            <w:rPr>
              <w:noProof/>
            </w:rPr>
            <w:instrText>71</w:instrText>
          </w:r>
        </w:ins>
        <w:ins w:id="1454" w:author="Joseph Picone" w:date="2013-04-10T23:12:00Z">
          <w:del w:id="1455" w:author="amir" w:date="2013-04-11T10:48:00Z">
            <w:r w:rsidR="00243716" w:rsidDel="001C5165">
              <w:rPr>
                <w:noProof/>
              </w:rPr>
              <w:delInstrText>56</w:delInstrText>
            </w:r>
          </w:del>
        </w:ins>
        <w:del w:id="1456" w:author="amir" w:date="2013-04-11T10:48:00Z">
          <w:r w:rsidR="008A3C99" w:rsidDel="001C5165">
            <w:rPr>
              <w:noProof/>
            </w:rPr>
            <w:delInstrText>70</w:delInstrText>
          </w:r>
        </w:del>
      </w:fldSimple>
      <w:r>
        <w:instrText>)</w:instrText>
      </w:r>
      <w:r>
        <w:fldChar w:fldCharType="end"/>
      </w:r>
    </w:p>
    <w:p w14:paraId="42D0CD61" w14:textId="428A84B0" w:rsidR="0094379B" w:rsidRDefault="00FB58AB" w:rsidP="008A3C99">
      <w:pPr>
        <w:pStyle w:val="bodyisip"/>
        <w:tabs>
          <w:tab w:val="right" w:pos="8640"/>
        </w:tabs>
        <w:ind w:firstLine="0"/>
      </w:pPr>
      <w:r w:rsidRPr="0094379B">
        <w:rPr>
          <w:position w:val="-16"/>
        </w:rPr>
        <w:object w:dxaOrig="7140" w:dyaOrig="480" w14:anchorId="45541663">
          <v:shape id="_x0000_i1192" type="#_x0000_t75" style="width:358.5pt;height:24.75pt" o:ole="">
            <v:imagedata r:id="rId348" o:title=""/>
          </v:shape>
          <o:OLEObject Type="Embed" ProgID="Equation.DSMT4" ShapeID="_x0000_i1192" DrawAspect="Content" ObjectID="_1427211980" r:id="rId349"/>
        </w:object>
      </w:r>
      <w:r w:rsidR="0094379B">
        <w:tab/>
      </w:r>
      <w:r w:rsidR="0094379B">
        <w:fldChar w:fldCharType="begin"/>
      </w:r>
      <w:r w:rsidR="0094379B">
        <w:instrText xml:space="preserve"> MACROBUTTON MTPlaceRef \* MERGEFORMAT </w:instrText>
      </w:r>
      <w:r w:rsidR="00522E82">
        <w:fldChar w:fldCharType="begin"/>
      </w:r>
      <w:r w:rsidR="00522E82">
        <w:instrText xml:space="preserve"> SEQ MTEqn \h \* MERGEFORMAT </w:instrText>
      </w:r>
      <w:del w:id="1457" w:author="amir" w:date="2013-04-11T18:30:00Z">
        <w:r w:rsidR="00522E82">
          <w:fldChar w:fldCharType="end"/>
        </w:r>
      </w:del>
      <w:r w:rsidR="0094379B">
        <w:instrText>(</w:instrText>
      </w:r>
      <w:fldSimple w:instr=" SEQ MTEqn \c \* Arabic \* MERGEFORMAT ">
        <w:ins w:id="1458" w:author="amir" w:date="2013-04-11T18:31:00Z">
          <w:r w:rsidR="006E17B3">
            <w:rPr>
              <w:noProof/>
            </w:rPr>
            <w:instrText>72</w:instrText>
          </w:r>
        </w:ins>
        <w:ins w:id="1459" w:author="Joseph Picone" w:date="2013-04-10T23:12:00Z">
          <w:del w:id="1460" w:author="amir" w:date="2013-04-11T10:48:00Z">
            <w:r w:rsidR="00243716" w:rsidDel="001C5165">
              <w:rPr>
                <w:noProof/>
              </w:rPr>
              <w:delInstrText>57</w:delInstrText>
            </w:r>
          </w:del>
        </w:ins>
        <w:del w:id="1461" w:author="amir" w:date="2013-04-11T10:48:00Z">
          <w:r w:rsidR="008A3C99" w:rsidDel="001C5165">
            <w:rPr>
              <w:noProof/>
            </w:rPr>
            <w:delInstrText>71</w:delInstrText>
          </w:r>
        </w:del>
      </w:fldSimple>
      <w:r w:rsidR="0094379B">
        <w:instrText>)</w:instrText>
      </w:r>
      <w:r w:rsidR="0094379B">
        <w:fldChar w:fldCharType="end"/>
      </w:r>
    </w:p>
    <w:p w14:paraId="5F63DDCD" w14:textId="57112934" w:rsidR="0094379B" w:rsidRDefault="0094379B" w:rsidP="008A3C99">
      <w:pPr>
        <w:pStyle w:val="MTDisplayEquation"/>
        <w:ind w:firstLine="0"/>
      </w:pPr>
      <w:r>
        <w:tab/>
      </w:r>
      <w:r w:rsidR="00FB58AB" w:rsidRPr="0094379B">
        <w:rPr>
          <w:position w:val="-32"/>
        </w:rPr>
        <w:object w:dxaOrig="6460" w:dyaOrig="780" w14:anchorId="45EB9D78">
          <v:shape id="_x0000_i1193" type="#_x0000_t75" style="width:324pt;height:39pt" o:ole="">
            <v:imagedata r:id="rId350" o:title=""/>
          </v:shape>
          <o:OLEObject Type="Embed" ProgID="Equation.DSMT4" ShapeID="_x0000_i1193" DrawAspect="Content" ObjectID="_1427211981" r:id="rId35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62" w:author="amir" w:date="2013-04-11T18:30:00Z">
        <w:r w:rsidR="00522E82">
          <w:fldChar w:fldCharType="end"/>
        </w:r>
      </w:del>
      <w:r>
        <w:instrText>(</w:instrText>
      </w:r>
      <w:fldSimple w:instr=" SEQ MTEqn \c \* Arabic \* MERGEFORMAT ">
        <w:ins w:id="1463" w:author="amir" w:date="2013-04-11T18:31:00Z">
          <w:r w:rsidR="006E17B3">
            <w:rPr>
              <w:noProof/>
            </w:rPr>
            <w:instrText>73</w:instrText>
          </w:r>
        </w:ins>
        <w:ins w:id="1464" w:author="Joseph Picone" w:date="2013-04-10T23:12:00Z">
          <w:del w:id="1465" w:author="amir" w:date="2013-04-11T10:48:00Z">
            <w:r w:rsidR="00243716" w:rsidDel="001C5165">
              <w:rPr>
                <w:noProof/>
              </w:rPr>
              <w:delInstrText>58</w:delInstrText>
            </w:r>
          </w:del>
        </w:ins>
        <w:del w:id="1466" w:author="amir" w:date="2013-04-11T10:48:00Z">
          <w:r w:rsidR="008A3C99" w:rsidDel="001C5165">
            <w:rPr>
              <w:noProof/>
            </w:rPr>
            <w:delInstrText>72</w:delInstrText>
          </w:r>
        </w:del>
      </w:fldSimple>
      <w:r>
        <w:instrText>)</w:instrText>
      </w:r>
      <w:r>
        <w:fldChar w:fldCharType="end"/>
      </w:r>
    </w:p>
    <w:p w14:paraId="1540D9F7" w14:textId="12696378" w:rsidR="00B15A5D" w:rsidRPr="00B15A5D" w:rsidRDefault="00B15A5D" w:rsidP="00243716">
      <w:pPr>
        <w:pStyle w:val="Heading4"/>
        <w:ind w:left="0"/>
      </w:pPr>
      <w:r w:rsidRPr="00B15A5D">
        <w:t>Posterior of</w:t>
      </w:r>
      <w:r w:rsidR="00E0148F">
        <w:t xml:space="preserve"> </w:t>
      </w:r>
      <w:r w:rsidR="00E0148F">
        <w:rPr>
          <w:rFonts w:cs="Times New Roman"/>
        </w:rPr>
        <w:t>γ</w:t>
      </w:r>
    </w:p>
    <w:p w14:paraId="73F6A00F" w14:textId="7881700D" w:rsidR="00B15A5D" w:rsidRPr="00B15A5D" w:rsidRDefault="00B15A5D" w:rsidP="00FF548B">
      <w:pPr>
        <w:pStyle w:val="bodyisip"/>
      </w:pPr>
      <w:r w:rsidRPr="00B15A5D">
        <w:t>Similar to</w:t>
      </w:r>
      <w:ins w:id="1467" w:author="Joseph Picone" w:date="2013-04-10T23:36:00Z">
        <w:r w:rsidR="00243716">
          <w:t xml:space="preserve"> </w:t>
        </w:r>
      </w:ins>
      <w:del w:id="1468" w:author="Joseph Picone" w:date="2013-04-10T23:36:00Z">
        <w:r w:rsidRPr="00B15A5D" w:rsidDel="00243716">
          <w:delText xml:space="preserve"> the discussion for </w:delText>
        </w:r>
      </w:del>
      <w:r w:rsidR="00AE1A75">
        <w:fldChar w:fldCharType="begin"/>
      </w:r>
      <w:r w:rsidR="00AE1A75">
        <w:instrText xml:space="preserve"> GOTOBUTTON ZEqnNum756502  \* MERGEFORMAT </w:instrText>
      </w:r>
      <w:r w:rsidR="00892938">
        <w:fldChar w:fldCharType="begin"/>
      </w:r>
      <w:r w:rsidR="00892938">
        <w:instrText xml:space="preserve"> REF ZEqnNum756502 \* Charformat \! \* MERGEFORMAT </w:instrText>
      </w:r>
      <w:r w:rsidR="00892938">
        <w:fldChar w:fldCharType="separate"/>
      </w:r>
      <w:ins w:id="1469" w:author="amir" w:date="2013-04-11T18:31:00Z">
        <w:r w:rsidR="006E17B3">
          <w:instrText>(66)</w:instrText>
        </w:r>
      </w:ins>
      <w:ins w:id="1470" w:author="Joseph Picone" w:date="2013-04-10T23:12:00Z">
        <w:del w:id="1471" w:author="amir" w:date="2013-04-11T10:48:00Z">
          <w:r w:rsidR="00243716" w:rsidDel="001C5165">
            <w:delInstrText>(52)</w:delInstrText>
          </w:r>
        </w:del>
      </w:ins>
      <w:del w:id="1472" w:author="amir" w:date="2013-04-11T10:48:00Z">
        <w:r w:rsidR="008A3C99" w:rsidDel="001C5165">
          <w:delInstrText>(65)</w:delInstrText>
        </w:r>
      </w:del>
      <w:r w:rsidR="00892938">
        <w:fldChar w:fldCharType="end"/>
      </w:r>
      <w:r w:rsidR="00AE1A75">
        <w:fldChar w:fldCharType="end"/>
      </w:r>
      <w:r w:rsidR="00926100">
        <w:t xml:space="preserve"> </w:t>
      </w:r>
      <w:r w:rsidRPr="00B15A5D">
        <w:t>if we want to find the distribution of the unique number of dishes served in the whole franchise</w:t>
      </w:r>
      <w:r w:rsidR="00926100">
        <w:t>,</w:t>
      </w:r>
      <w:r w:rsidRPr="00B15A5D">
        <w:t xml:space="preserve"> we would </w:t>
      </w:r>
      <w:proofErr w:type="gramStart"/>
      <w:r w:rsidRPr="00B15A5D">
        <w:t>have</w:t>
      </w:r>
      <w:r w:rsidR="00853530">
        <w:t xml:space="preserve"> </w:t>
      </w:r>
      <w:proofErr w:type="gramEnd"/>
      <w:r w:rsidR="006856A8" w:rsidRPr="006856A8">
        <w:rPr>
          <w:position w:val="-28"/>
        </w:rPr>
        <w:object w:dxaOrig="3000" w:dyaOrig="660" w14:anchorId="05ECED75">
          <v:shape id="_x0000_i1194" type="#_x0000_t75" style="width:150pt;height:36.75pt" o:ole="">
            <v:imagedata r:id="rId352" o:title=""/>
          </v:shape>
          <o:OLEObject Type="Embed" ProgID="Equation.DSMT4" ShapeID="_x0000_i1194" DrawAspect="Content" ObjectID="_1427211982" r:id="rId353"/>
        </w:object>
      </w:r>
      <w:r w:rsidRPr="00B15A5D">
        <w:t>. Therefore for the posterior distribution of</w:t>
      </w:r>
      <w:r w:rsidR="00E0148F" w:rsidRPr="00E0148F">
        <w:rPr>
          <w:rFonts w:cs="Times New Roman"/>
        </w:rPr>
        <w:t xml:space="preserve"> </w:t>
      </w:r>
      <w:r w:rsidR="00E0148F">
        <w:rPr>
          <w:rFonts w:cs="Times New Roman"/>
        </w:rPr>
        <w:t>γ</w:t>
      </w:r>
      <w:r w:rsidRPr="00B15A5D">
        <w:t xml:space="preserve"> we can write:</w:t>
      </w:r>
    </w:p>
    <w:p w14:paraId="57675CA7" w14:textId="4ED26DA7" w:rsidR="0094379B" w:rsidRDefault="0094379B" w:rsidP="008A3C99">
      <w:pPr>
        <w:pStyle w:val="MTDisplayEquation"/>
        <w:ind w:firstLine="0"/>
      </w:pPr>
      <w:r>
        <w:lastRenderedPageBreak/>
        <w:tab/>
      </w:r>
      <w:r w:rsidR="00FB58AB" w:rsidRPr="0094379B">
        <w:rPr>
          <w:position w:val="-106"/>
        </w:rPr>
        <w:object w:dxaOrig="4560" w:dyaOrig="1840" w14:anchorId="54768F4E">
          <v:shape id="_x0000_i1195" type="#_x0000_t75" style="width:227.25pt;height:93pt" o:ole="">
            <v:imagedata r:id="rId354" o:title=""/>
          </v:shape>
          <o:OLEObject Type="Embed" ProgID="Equation.DSMT4" ShapeID="_x0000_i1195" DrawAspect="Content" ObjectID="_1427211983" r:id="rId35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73" w:author="amir" w:date="2013-04-11T18:30:00Z">
        <w:r w:rsidR="00522E82">
          <w:fldChar w:fldCharType="end"/>
        </w:r>
      </w:del>
      <w:r>
        <w:instrText>(</w:instrText>
      </w:r>
      <w:fldSimple w:instr=" SEQ MTEqn \c \* Arabic \* MERGEFORMAT ">
        <w:ins w:id="1474" w:author="amir" w:date="2013-04-11T18:31:00Z">
          <w:r w:rsidR="006E17B3">
            <w:rPr>
              <w:noProof/>
            </w:rPr>
            <w:instrText>74</w:instrText>
          </w:r>
        </w:ins>
        <w:ins w:id="1475" w:author="Joseph Picone" w:date="2013-04-10T23:12:00Z">
          <w:del w:id="1476" w:author="amir" w:date="2013-04-11T10:48:00Z">
            <w:r w:rsidR="00243716" w:rsidDel="001C5165">
              <w:rPr>
                <w:noProof/>
              </w:rPr>
              <w:delInstrText>59</w:delInstrText>
            </w:r>
          </w:del>
        </w:ins>
        <w:del w:id="1477" w:author="amir" w:date="2013-04-11T10:48:00Z">
          <w:r w:rsidR="008A3C99" w:rsidDel="001C5165">
            <w:rPr>
              <w:noProof/>
            </w:rPr>
            <w:delInstrText>73</w:delInstrText>
          </w:r>
        </w:del>
      </w:fldSimple>
      <w:r>
        <w:instrText>)</w:instrText>
      </w:r>
      <w:r>
        <w:fldChar w:fldCharType="end"/>
      </w:r>
    </w:p>
    <w:p w14:paraId="335A6097" w14:textId="25D3C626" w:rsidR="00B15A5D" w:rsidRPr="00B15A5D" w:rsidRDefault="00B15A5D" w:rsidP="00243716">
      <w:pPr>
        <w:pStyle w:val="bodyisip"/>
        <w:ind w:firstLine="0"/>
      </w:pPr>
      <w:r w:rsidRPr="00B15A5D">
        <w:t>By considering the fact that that prior over</w:t>
      </w:r>
      <w:r w:rsidR="00A62BA2" w:rsidRPr="00A62BA2">
        <w:rPr>
          <w:rFonts w:cs="Times New Roman"/>
        </w:rPr>
        <w:t xml:space="preserve"> </w:t>
      </w:r>
      <w:r w:rsidR="00A62BA2" w:rsidRPr="00D45A1E">
        <w:rPr>
          <w:rFonts w:cs="Times New Roman"/>
          <w:i/>
        </w:rPr>
        <w:t>γ</w:t>
      </w:r>
      <w:r w:rsidR="00793F81">
        <w:t xml:space="preserve"> </w:t>
      </w:r>
      <w:r w:rsidRPr="00B15A5D">
        <w:t>is</w:t>
      </w:r>
      <w:r w:rsidR="00A62BA2">
        <w:t xml:space="preserve"> </w:t>
      </w:r>
      <w:proofErr w:type="gramStart"/>
      <w:r w:rsidR="00A62BA2" w:rsidRPr="00D45A1E">
        <w:rPr>
          <w:i/>
        </w:rPr>
        <w:t>Gamma(</w:t>
      </w:r>
      <w:proofErr w:type="spellStart"/>
      <w:proofErr w:type="gramEnd"/>
      <w:r w:rsidR="00A62BA2" w:rsidRPr="00D45A1E">
        <w:rPr>
          <w:i/>
        </w:rPr>
        <w:t>a,b</w:t>
      </w:r>
      <w:proofErr w:type="spellEnd"/>
      <w:r w:rsidR="00A62BA2" w:rsidRPr="00D45A1E">
        <w:rPr>
          <w:i/>
        </w:rPr>
        <w:t>)</w:t>
      </w:r>
      <w:r w:rsidR="00A62BA2">
        <w:t xml:space="preserve"> </w:t>
      </w:r>
      <w:r w:rsidRPr="00B15A5D">
        <w:t>we can finally write:</w:t>
      </w:r>
    </w:p>
    <w:p w14:paraId="2D38463E" w14:textId="79C588F0" w:rsidR="0094379B" w:rsidRDefault="0094379B" w:rsidP="00D45A1E">
      <w:pPr>
        <w:pStyle w:val="MTDisplayEquation"/>
        <w:ind w:firstLine="0"/>
      </w:pPr>
      <w:r>
        <w:tab/>
      </w:r>
      <w:r w:rsidR="00FB58AB" w:rsidRPr="0094379B">
        <w:rPr>
          <w:position w:val="-28"/>
        </w:rPr>
        <w:object w:dxaOrig="4940" w:dyaOrig="720" w14:anchorId="2DBC6B38">
          <v:shape id="_x0000_i1196" type="#_x0000_t75" style="width:245.25pt;height:36.75pt" o:ole="">
            <v:imagedata r:id="rId356" o:title=""/>
          </v:shape>
          <o:OLEObject Type="Embed" ProgID="Equation.DSMT4" ShapeID="_x0000_i1196" DrawAspect="Content" ObjectID="_1427211984" r:id="rId35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78" w:author="amir" w:date="2013-04-11T18:30:00Z">
        <w:r w:rsidR="00522E82">
          <w:fldChar w:fldCharType="end"/>
        </w:r>
      </w:del>
      <w:r>
        <w:instrText>(</w:instrText>
      </w:r>
      <w:fldSimple w:instr=" SEQ MTEqn \c \* Arabic \* MERGEFORMAT ">
        <w:ins w:id="1479" w:author="amir" w:date="2013-04-11T18:31:00Z">
          <w:r w:rsidR="006E17B3">
            <w:rPr>
              <w:noProof/>
            </w:rPr>
            <w:instrText>75</w:instrText>
          </w:r>
        </w:ins>
        <w:ins w:id="1480" w:author="Joseph Picone" w:date="2013-04-10T23:12:00Z">
          <w:del w:id="1481" w:author="amir" w:date="2013-04-11T10:48:00Z">
            <w:r w:rsidR="00243716" w:rsidDel="001C5165">
              <w:rPr>
                <w:noProof/>
              </w:rPr>
              <w:delInstrText>60</w:delInstrText>
            </w:r>
          </w:del>
        </w:ins>
        <w:del w:id="1482" w:author="amir" w:date="2013-04-11T10:48:00Z">
          <w:r w:rsidR="008A3C99" w:rsidDel="001C5165">
            <w:rPr>
              <w:noProof/>
            </w:rPr>
            <w:delInstrText>74</w:delInstrText>
          </w:r>
        </w:del>
      </w:fldSimple>
      <w:r>
        <w:instrText>)</w:instrText>
      </w:r>
      <w:r>
        <w:fldChar w:fldCharType="end"/>
      </w:r>
    </w:p>
    <w:p w14:paraId="62EB73A4" w14:textId="164D5583" w:rsidR="00B15A5D" w:rsidRPr="00B15A5D" w:rsidRDefault="00243716" w:rsidP="00926100">
      <w:pPr>
        <w:pStyle w:val="bodyisip"/>
        <w:ind w:firstLine="0"/>
      </w:pPr>
      <w:ins w:id="1483" w:author="Joseph Picone" w:date="2013-04-10T23:36:00Z">
        <w:r>
          <w:t>F</w:t>
        </w:r>
      </w:ins>
      <w:del w:id="1484" w:author="Joseph Picone" w:date="2013-04-10T23:36:00Z">
        <w:r w:rsidR="00926100" w:rsidDel="00243716">
          <w:delText>a</w:delText>
        </w:r>
        <w:r w:rsidR="00B15A5D" w:rsidRPr="00B15A5D" w:rsidDel="00243716">
          <w:delText>nd f</w:delText>
        </w:r>
      </w:del>
      <w:r w:rsidR="00B15A5D" w:rsidRPr="00B15A5D">
        <w:t>inally for the marginal distributions we have:</w:t>
      </w:r>
    </w:p>
    <w:p w14:paraId="7DC0407A" w14:textId="2B3D236C" w:rsidR="00B15A5D" w:rsidRPr="00B15A5D" w:rsidRDefault="0094379B" w:rsidP="008A3C99">
      <w:pPr>
        <w:pStyle w:val="MTDisplayEquation"/>
        <w:ind w:firstLine="0"/>
      </w:pPr>
      <w:r>
        <w:tab/>
      </w:r>
      <w:r w:rsidR="001E3C96" w:rsidRPr="0094379B">
        <w:rPr>
          <w:position w:val="-12"/>
        </w:rPr>
        <w:object w:dxaOrig="6140" w:dyaOrig="400" w14:anchorId="306A165E">
          <v:shape id="_x0000_i1197" type="#_x0000_t75" style="width:306.75pt;height:21pt" o:ole="">
            <v:imagedata r:id="rId358" o:title=""/>
          </v:shape>
          <o:OLEObject Type="Embed" ProgID="Equation.DSMT4" ShapeID="_x0000_i1197" DrawAspect="Content" ObjectID="_1427211985" r:id="rId359"/>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85" w:author="amir" w:date="2013-04-11T18:30:00Z">
        <w:r w:rsidR="00522E82">
          <w:fldChar w:fldCharType="end"/>
        </w:r>
      </w:del>
      <w:r>
        <w:instrText>(</w:instrText>
      </w:r>
      <w:fldSimple w:instr=" SEQ MTEqn \c \* Arabic \* MERGEFORMAT ">
        <w:ins w:id="1486" w:author="amir" w:date="2013-04-11T18:31:00Z">
          <w:r w:rsidR="006E17B3">
            <w:rPr>
              <w:noProof/>
            </w:rPr>
            <w:instrText>76</w:instrText>
          </w:r>
        </w:ins>
        <w:ins w:id="1487" w:author="Joseph Picone" w:date="2013-04-10T23:12:00Z">
          <w:del w:id="1488" w:author="amir" w:date="2013-04-11T10:48:00Z">
            <w:r w:rsidR="00243716" w:rsidDel="001C5165">
              <w:rPr>
                <w:noProof/>
              </w:rPr>
              <w:delInstrText>61</w:delInstrText>
            </w:r>
          </w:del>
        </w:ins>
        <w:del w:id="1489" w:author="amir" w:date="2013-04-11T10:48:00Z">
          <w:r w:rsidR="008A3C99" w:rsidDel="001C5165">
            <w:rPr>
              <w:noProof/>
            </w:rPr>
            <w:delInstrText>75</w:delInstrText>
          </w:r>
        </w:del>
      </w:fldSimple>
      <w:r>
        <w:instrText>)</w:instrText>
      </w:r>
      <w:r>
        <w:fldChar w:fldCharType="end"/>
      </w:r>
    </w:p>
    <w:p w14:paraId="537689B8" w14:textId="6384B4E8" w:rsidR="0094379B" w:rsidRDefault="0094379B" w:rsidP="008A3C99">
      <w:pPr>
        <w:pStyle w:val="MTDisplayEquation"/>
        <w:ind w:firstLine="0"/>
      </w:pPr>
      <w:r>
        <w:tab/>
      </w:r>
      <w:r w:rsidR="001E3C96" w:rsidRPr="0094379B">
        <w:rPr>
          <w:position w:val="-12"/>
        </w:rPr>
        <w:object w:dxaOrig="4520" w:dyaOrig="400" w14:anchorId="70E8D183">
          <v:shape id="_x0000_i1198" type="#_x0000_t75" style="width:224.25pt;height:21pt" o:ole="">
            <v:imagedata r:id="rId360" o:title=""/>
          </v:shape>
          <o:OLEObject Type="Embed" ProgID="Equation.DSMT4" ShapeID="_x0000_i1198" DrawAspect="Content" ObjectID="_1427211986" r:id="rId36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90" w:author="amir" w:date="2013-04-11T18:30:00Z">
        <w:r w:rsidR="00522E82">
          <w:fldChar w:fldCharType="end"/>
        </w:r>
      </w:del>
      <w:r>
        <w:instrText>(</w:instrText>
      </w:r>
      <w:fldSimple w:instr=" SEQ MTEqn \c \* Arabic \* MERGEFORMAT ">
        <w:ins w:id="1491" w:author="amir" w:date="2013-04-11T18:31:00Z">
          <w:r w:rsidR="006E17B3">
            <w:rPr>
              <w:noProof/>
            </w:rPr>
            <w:instrText>77</w:instrText>
          </w:r>
        </w:ins>
        <w:ins w:id="1492" w:author="Joseph Picone" w:date="2013-04-10T23:12:00Z">
          <w:del w:id="1493" w:author="amir" w:date="2013-04-11T10:48:00Z">
            <w:r w:rsidR="00243716" w:rsidDel="001C5165">
              <w:rPr>
                <w:noProof/>
              </w:rPr>
              <w:delInstrText>62</w:delInstrText>
            </w:r>
          </w:del>
        </w:ins>
        <w:del w:id="1494" w:author="amir" w:date="2013-04-11T10:48:00Z">
          <w:r w:rsidR="008A3C99" w:rsidDel="001C5165">
            <w:rPr>
              <w:noProof/>
            </w:rPr>
            <w:delInstrText>76</w:delInstrText>
          </w:r>
        </w:del>
      </w:fldSimple>
      <w:r>
        <w:instrText>)</w:instrText>
      </w:r>
      <w:r>
        <w:fldChar w:fldCharType="end"/>
      </w:r>
    </w:p>
    <w:p w14:paraId="058E4C5C" w14:textId="751D1DD7" w:rsidR="0094379B" w:rsidRDefault="0094379B" w:rsidP="008A3C99">
      <w:pPr>
        <w:pStyle w:val="MTDisplayEquation"/>
        <w:ind w:firstLine="0"/>
      </w:pPr>
      <w:r>
        <w:tab/>
      </w:r>
      <w:r w:rsidR="00FB58AB" w:rsidRPr="0094379B">
        <w:rPr>
          <w:position w:val="-30"/>
        </w:rPr>
        <w:object w:dxaOrig="3980" w:dyaOrig="740" w14:anchorId="2EBA85BA">
          <v:shape id="_x0000_i1199" type="#_x0000_t75" style="width:199.5pt;height:37.5pt" o:ole="">
            <v:imagedata r:id="rId362" o:title=""/>
          </v:shape>
          <o:OLEObject Type="Embed" ProgID="Equation.DSMT4" ShapeID="_x0000_i1199" DrawAspect="Content" ObjectID="_1427211987" r:id="rId363"/>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95" w:author="amir" w:date="2013-04-11T18:30:00Z">
        <w:r w:rsidR="00522E82">
          <w:fldChar w:fldCharType="end"/>
        </w:r>
      </w:del>
      <w:r>
        <w:instrText>(</w:instrText>
      </w:r>
      <w:fldSimple w:instr=" SEQ MTEqn \c \* Arabic \* MERGEFORMAT ">
        <w:ins w:id="1496" w:author="amir" w:date="2013-04-11T18:31:00Z">
          <w:r w:rsidR="006E17B3">
            <w:rPr>
              <w:noProof/>
            </w:rPr>
            <w:instrText>78</w:instrText>
          </w:r>
        </w:ins>
        <w:ins w:id="1497" w:author="Joseph Picone" w:date="2013-04-10T23:12:00Z">
          <w:del w:id="1498" w:author="amir" w:date="2013-04-11T10:48:00Z">
            <w:r w:rsidR="00243716" w:rsidDel="001C5165">
              <w:rPr>
                <w:noProof/>
              </w:rPr>
              <w:delInstrText>63</w:delInstrText>
            </w:r>
          </w:del>
        </w:ins>
        <w:del w:id="1499" w:author="amir" w:date="2013-04-11T10:48:00Z">
          <w:r w:rsidR="008A3C99" w:rsidDel="001C5165">
            <w:rPr>
              <w:noProof/>
            </w:rPr>
            <w:delInstrText>77</w:delInstrText>
          </w:r>
        </w:del>
      </w:fldSimple>
      <w:r>
        <w:instrText>)</w:instrText>
      </w:r>
      <w:r>
        <w:fldChar w:fldCharType="end"/>
      </w:r>
    </w:p>
    <w:p w14:paraId="3F142A35" w14:textId="3C95933D" w:rsidR="00B15A5D" w:rsidRPr="00B15A5D" w:rsidRDefault="00B15A5D" w:rsidP="00243716">
      <w:pPr>
        <w:pStyle w:val="Heading4"/>
        <w:ind w:left="0"/>
      </w:pPr>
      <w:r w:rsidRPr="00B15A5D">
        <w:t>Posterior of</w:t>
      </w:r>
      <w:r w:rsidR="00A62BA2">
        <w:t xml:space="preserve"> </w:t>
      </w:r>
      <w:r w:rsidR="00A62BA2">
        <w:rPr>
          <w:rFonts w:cs="Times New Roman"/>
        </w:rPr>
        <w:t>ϭ</w:t>
      </w:r>
      <w:r w:rsidRPr="00B15A5D">
        <w:t xml:space="preserve"> </w:t>
      </w:r>
    </w:p>
    <w:p w14:paraId="03A4035B" w14:textId="79C38FBE" w:rsidR="00B15A5D" w:rsidRPr="00B15A5D" w:rsidRDefault="00B15A5D" w:rsidP="00FF548B">
      <w:pPr>
        <w:pStyle w:val="bodyisip"/>
      </w:pPr>
      <w:r w:rsidRPr="00B15A5D">
        <w:t>The posterior for</w:t>
      </w:r>
      <w:r w:rsidR="00A62BA2" w:rsidRPr="00A62BA2">
        <w:rPr>
          <w:rFonts w:cs="Times New Roman"/>
        </w:rPr>
        <w:t xml:space="preserve"> </w:t>
      </w:r>
      <w:r w:rsidR="00A62BA2">
        <w:rPr>
          <w:rFonts w:cs="Times New Roman"/>
        </w:rPr>
        <w:t>ϭ</w:t>
      </w:r>
      <w:r w:rsidR="00A62BA2" w:rsidRPr="00B15A5D">
        <w:t xml:space="preserve"> </w:t>
      </w:r>
      <w:r w:rsidRPr="00B15A5D">
        <w:t>is obtained in a similar way to</w:t>
      </w:r>
      <w:r w:rsidR="00A62BA2">
        <w:t xml:space="preserve"> </w:t>
      </w:r>
      <w:r w:rsidR="00A62BA2" w:rsidRPr="00D45A1E">
        <w:rPr>
          <w:rFonts w:cs="Times New Roman"/>
          <w:i/>
        </w:rPr>
        <w:t>α</w:t>
      </w:r>
      <w:r w:rsidR="00A62BA2" w:rsidRPr="00D45A1E">
        <w:rPr>
          <w:i/>
        </w:rPr>
        <w:t>+</w:t>
      </w:r>
      <w:r w:rsidR="00A62BA2" w:rsidRPr="00D45A1E">
        <w:rPr>
          <w:rFonts w:cs="Times New Roman"/>
          <w:i/>
        </w:rPr>
        <w:t>κ</w:t>
      </w:r>
      <w:r w:rsidRPr="00B15A5D">
        <w:t>. We use two auxiliary variables</w:t>
      </w:r>
      <w:r w:rsidRPr="00B15A5D">
        <w:rPr>
          <w:position w:val="-4"/>
        </w:rPr>
        <w:object w:dxaOrig="220" w:dyaOrig="260" w14:anchorId="01896431">
          <v:shape id="_x0000_i1200" type="#_x0000_t75" style="width:12pt;height:13.5pt" o:ole="">
            <v:imagedata r:id="rId364" o:title=""/>
          </v:shape>
          <o:OLEObject Type="Embed" ProgID="Equation.DSMT4" ShapeID="_x0000_i1200" DrawAspect="Content" ObjectID="_1427211988" r:id="rId365"/>
        </w:object>
      </w:r>
      <w:r w:rsidRPr="00B15A5D">
        <w:t>and</w:t>
      </w:r>
      <w:r w:rsidRPr="00B15A5D">
        <w:rPr>
          <w:position w:val="-6"/>
        </w:rPr>
        <w:object w:dxaOrig="220" w:dyaOrig="279" w14:anchorId="0ED54A01">
          <v:shape id="_x0000_i1201" type="#_x0000_t75" style="width:12pt;height:14.25pt" o:ole="">
            <v:imagedata r:id="rId366" o:title=""/>
          </v:shape>
          <o:OLEObject Type="Embed" ProgID="Equation.DSMT4" ShapeID="_x0000_i1201" DrawAspect="Content" ObjectID="_1427211989" r:id="rId367"/>
        </w:object>
      </w:r>
      <w:ins w:id="1500" w:author="Joseph Picone" w:date="2013-04-10T23:37:00Z">
        <w:r w:rsidR="00243716">
          <w:t>.</w:t>
        </w:r>
      </w:ins>
      <w:del w:id="1501" w:author="Joseph Picone" w:date="2013-04-10T23:37:00Z">
        <w:r w:rsidR="00022131" w:rsidDel="00243716">
          <w:delText xml:space="preserve">; </w:delText>
        </w:r>
        <w:r w:rsidR="00022131" w:rsidRPr="00B15A5D" w:rsidDel="00243716">
          <w:delText>t</w:delText>
        </w:r>
      </w:del>
      <w:ins w:id="1502" w:author="Joseph Picone" w:date="2013-04-10T23:37:00Z">
        <w:r w:rsidR="00243716">
          <w:t xml:space="preserve"> T</w:t>
        </w:r>
      </w:ins>
      <w:r w:rsidR="00022131" w:rsidRPr="00B15A5D">
        <w:t>he</w:t>
      </w:r>
      <w:r w:rsidRPr="00B15A5D">
        <w:t xml:space="preserve"> final marginalized distributions are:</w:t>
      </w:r>
    </w:p>
    <w:p w14:paraId="46217434" w14:textId="790EC114" w:rsidR="0094379B" w:rsidRDefault="0094379B" w:rsidP="008A3C99">
      <w:pPr>
        <w:pStyle w:val="MTDisplayEquation"/>
        <w:ind w:firstLine="0"/>
      </w:pPr>
      <w:r>
        <w:tab/>
      </w:r>
      <w:r w:rsidR="008A3C99" w:rsidRPr="0094379B">
        <w:rPr>
          <w:position w:val="-12"/>
        </w:rPr>
        <w:object w:dxaOrig="5860" w:dyaOrig="520" w14:anchorId="2784B431">
          <v:shape id="_x0000_i1202" type="#_x0000_t75" style="width:291.75pt;height:27pt" o:ole="">
            <v:imagedata r:id="rId368" o:title=""/>
          </v:shape>
          <o:OLEObject Type="Embed" ProgID="Equation.DSMT4" ShapeID="_x0000_i1202" DrawAspect="Content" ObjectID="_1427211990" r:id="rId369"/>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03" w:author="amir" w:date="2013-04-11T18:30:00Z">
        <w:r w:rsidR="00522E82">
          <w:fldChar w:fldCharType="end"/>
        </w:r>
      </w:del>
      <w:r>
        <w:instrText>(</w:instrText>
      </w:r>
      <w:fldSimple w:instr=" SEQ MTEqn \c \* Arabic \* MERGEFORMAT ">
        <w:ins w:id="1504" w:author="amir" w:date="2013-04-11T18:31:00Z">
          <w:r w:rsidR="006E17B3">
            <w:rPr>
              <w:noProof/>
            </w:rPr>
            <w:instrText>79</w:instrText>
          </w:r>
        </w:ins>
        <w:ins w:id="1505" w:author="Joseph Picone" w:date="2013-04-10T23:12:00Z">
          <w:del w:id="1506" w:author="amir" w:date="2013-04-11T10:48:00Z">
            <w:r w:rsidR="00243716" w:rsidDel="001C5165">
              <w:rPr>
                <w:noProof/>
              </w:rPr>
              <w:delInstrText>64</w:delInstrText>
            </w:r>
          </w:del>
        </w:ins>
        <w:del w:id="1507" w:author="amir" w:date="2013-04-11T10:48:00Z">
          <w:r w:rsidR="008A3C99" w:rsidDel="001C5165">
            <w:rPr>
              <w:noProof/>
            </w:rPr>
            <w:delInstrText>78</w:delInstrText>
          </w:r>
        </w:del>
      </w:fldSimple>
      <w:r>
        <w:instrText>)</w:instrText>
      </w:r>
      <w:r>
        <w:fldChar w:fldCharType="end"/>
      </w:r>
    </w:p>
    <w:p w14:paraId="0C73C6EF" w14:textId="461225C2" w:rsidR="0094379B" w:rsidRDefault="0094379B" w:rsidP="008A3C99">
      <w:pPr>
        <w:pStyle w:val="MTDisplayEquation"/>
        <w:ind w:firstLine="0"/>
      </w:pPr>
      <w:r>
        <w:tab/>
      </w:r>
      <w:r w:rsidR="008A3C99" w:rsidRPr="0094379B">
        <w:rPr>
          <w:position w:val="-16"/>
        </w:rPr>
        <w:object w:dxaOrig="4880" w:dyaOrig="480" w14:anchorId="29018C7B">
          <v:shape id="_x0000_i1203" type="#_x0000_t75" style="width:242.25pt;height:24.75pt" o:ole="">
            <v:imagedata r:id="rId370" o:title=""/>
          </v:shape>
          <o:OLEObject Type="Embed" ProgID="Equation.DSMT4" ShapeID="_x0000_i1203" DrawAspect="Content" ObjectID="_1427211991" r:id="rId37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08" w:author="amir" w:date="2013-04-11T18:30:00Z">
        <w:r w:rsidR="00522E82">
          <w:fldChar w:fldCharType="end"/>
        </w:r>
      </w:del>
      <w:r>
        <w:instrText>(</w:instrText>
      </w:r>
      <w:fldSimple w:instr=" SEQ MTEqn \c \* Arabic \* MERGEFORMAT ">
        <w:ins w:id="1509" w:author="amir" w:date="2013-04-11T18:31:00Z">
          <w:r w:rsidR="006E17B3">
            <w:rPr>
              <w:noProof/>
            </w:rPr>
            <w:instrText>80</w:instrText>
          </w:r>
        </w:ins>
        <w:ins w:id="1510" w:author="Joseph Picone" w:date="2013-04-10T23:12:00Z">
          <w:del w:id="1511" w:author="amir" w:date="2013-04-11T10:48:00Z">
            <w:r w:rsidR="00243716" w:rsidDel="001C5165">
              <w:rPr>
                <w:noProof/>
              </w:rPr>
              <w:delInstrText>65</w:delInstrText>
            </w:r>
          </w:del>
        </w:ins>
        <w:del w:id="1512" w:author="amir" w:date="2013-04-11T10:48:00Z">
          <w:r w:rsidR="008A3C99" w:rsidDel="001C5165">
            <w:rPr>
              <w:noProof/>
            </w:rPr>
            <w:delInstrText>79</w:delInstrText>
          </w:r>
        </w:del>
      </w:fldSimple>
      <w:r>
        <w:instrText>)</w:instrText>
      </w:r>
      <w:r>
        <w:fldChar w:fldCharType="end"/>
      </w:r>
    </w:p>
    <w:p w14:paraId="50A382B5" w14:textId="413F694E" w:rsidR="0094379B" w:rsidRDefault="0094379B" w:rsidP="008A3C99">
      <w:pPr>
        <w:pStyle w:val="MTDisplayEquation"/>
        <w:ind w:firstLine="0"/>
      </w:pPr>
      <w:r>
        <w:tab/>
      </w:r>
      <w:r w:rsidR="008A3C99" w:rsidRPr="0094379B">
        <w:rPr>
          <w:position w:val="-30"/>
        </w:rPr>
        <w:object w:dxaOrig="4239" w:dyaOrig="760" w14:anchorId="3B771E14">
          <v:shape id="_x0000_i1204" type="#_x0000_t75" style="width:212.25pt;height:39pt" o:ole="">
            <v:imagedata r:id="rId372" o:title=""/>
          </v:shape>
          <o:OLEObject Type="Embed" ProgID="Equation.DSMT4" ShapeID="_x0000_i1204" DrawAspect="Content" ObjectID="_1427211992" r:id="rId373"/>
        </w:object>
      </w:r>
      <w:r>
        <w:tab/>
        <w:t xml:space="preserve"> </w:t>
      </w:r>
      <w:r>
        <w:fldChar w:fldCharType="begin"/>
      </w:r>
      <w:r>
        <w:instrText xml:space="preserve"> MACROBUTTON MTPlaceRef \* MERGEFORMAT </w:instrText>
      </w:r>
      <w:r w:rsidR="00522E82">
        <w:fldChar w:fldCharType="begin"/>
      </w:r>
      <w:r w:rsidR="00522E82">
        <w:instrText xml:space="preserve"> SEQ MTEqn \h \* MERGEFORMAT </w:instrText>
      </w:r>
      <w:del w:id="1513" w:author="amir" w:date="2013-04-11T18:30:00Z">
        <w:r w:rsidR="00522E82">
          <w:fldChar w:fldCharType="end"/>
        </w:r>
      </w:del>
      <w:r>
        <w:instrText>(</w:instrText>
      </w:r>
      <w:fldSimple w:instr=" SEQ MTEqn \c \* Arabic \* MERGEFORMAT ">
        <w:ins w:id="1514" w:author="amir" w:date="2013-04-11T18:31:00Z">
          <w:r w:rsidR="006E17B3">
            <w:rPr>
              <w:noProof/>
            </w:rPr>
            <w:instrText>81</w:instrText>
          </w:r>
        </w:ins>
        <w:ins w:id="1515" w:author="Joseph Picone" w:date="2013-04-10T23:12:00Z">
          <w:del w:id="1516" w:author="amir" w:date="2013-04-11T10:48:00Z">
            <w:r w:rsidR="00243716" w:rsidDel="001C5165">
              <w:rPr>
                <w:noProof/>
              </w:rPr>
              <w:delInstrText>66</w:delInstrText>
            </w:r>
          </w:del>
        </w:ins>
        <w:del w:id="1517" w:author="amir" w:date="2013-04-11T10:48:00Z">
          <w:r w:rsidR="008A3C99" w:rsidDel="001C5165">
            <w:rPr>
              <w:noProof/>
            </w:rPr>
            <w:delInstrText>80</w:delInstrText>
          </w:r>
        </w:del>
      </w:fldSimple>
      <w:r>
        <w:instrText>)</w:instrText>
      </w:r>
      <w:r>
        <w:fldChar w:fldCharType="end"/>
      </w:r>
    </w:p>
    <w:p w14:paraId="2BDA4953" w14:textId="77777777" w:rsidR="00B15A5D" w:rsidRPr="00B15A5D" w:rsidRDefault="00B15A5D" w:rsidP="00243716">
      <w:pPr>
        <w:pStyle w:val="bodyisip"/>
        <w:ind w:firstLine="0"/>
      </w:pPr>
      <w:r w:rsidRPr="00B15A5D">
        <w:t xml:space="preserve">It should be noted that in cases where we use auxiliary variables we prefer to iterate several times before moving to the next iteration of the main algorithm. </w:t>
      </w:r>
    </w:p>
    <w:p w14:paraId="703BBA62" w14:textId="2A0D7E79" w:rsidR="00B15A5D" w:rsidRPr="00B15A5D" w:rsidRDefault="00B15A5D" w:rsidP="00243716">
      <w:pPr>
        <w:pStyle w:val="Heading4"/>
        <w:ind w:left="0"/>
      </w:pPr>
      <w:r w:rsidRPr="00B15A5D">
        <w:lastRenderedPageBreak/>
        <w:t xml:space="preserve"> Posterior of </w:t>
      </w:r>
      <w:r w:rsidR="00A62BA2">
        <w:rPr>
          <w:rFonts w:cs="Times New Roman"/>
        </w:rPr>
        <w:t>ρ</w:t>
      </w:r>
    </w:p>
    <w:p w14:paraId="3E6A3B83" w14:textId="15FFBFD1" w:rsidR="00B15A5D" w:rsidRPr="00B15A5D" w:rsidRDefault="00B15A5D" w:rsidP="00FF548B">
      <w:pPr>
        <w:pStyle w:val="bodyisip"/>
      </w:pPr>
      <w:r w:rsidRPr="00B15A5D">
        <w:t xml:space="preserve">By </w:t>
      </w:r>
      <w:proofErr w:type="gramStart"/>
      <w:r w:rsidRPr="00B15A5D">
        <w:t xml:space="preserve">definition </w:t>
      </w:r>
      <w:proofErr w:type="gramEnd"/>
      <w:r w:rsidRPr="00B15A5D">
        <w:rPr>
          <w:position w:val="-22"/>
        </w:rPr>
        <w:object w:dxaOrig="960" w:dyaOrig="580" w14:anchorId="4EA9957D">
          <v:shape id="_x0000_i1205" type="#_x0000_t75" style="width:47.25pt;height:30pt" o:ole="">
            <v:imagedata r:id="rId374" o:title=""/>
          </v:shape>
          <o:OLEObject Type="Embed" ProgID="Equation.DSMT4" ShapeID="_x0000_i1205" DrawAspect="Content" ObjectID="_1427211993" r:id="rId375"/>
        </w:object>
      </w:r>
      <w:ins w:id="1518" w:author="Joseph Picone" w:date="2013-04-10T23:38:00Z">
        <w:r w:rsidR="00243716">
          <w:t xml:space="preserve">. </w:t>
        </w:r>
      </w:ins>
      <w:del w:id="1519" w:author="Joseph Picone" w:date="2013-04-10T23:38:00Z">
        <w:r w:rsidRPr="00B15A5D" w:rsidDel="00243716">
          <w:delText xml:space="preserve"> and b</w:delText>
        </w:r>
      </w:del>
      <w:ins w:id="1520" w:author="Joseph Picone" w:date="2013-04-10T23:38:00Z">
        <w:r w:rsidR="00243716">
          <w:t>B</w:t>
        </w:r>
      </w:ins>
      <w:r w:rsidRPr="00B15A5D">
        <w:t xml:space="preserve">y considering the fact that the prior on </w:t>
      </w:r>
      <w:r w:rsidR="00A62BA2" w:rsidRPr="00D45A1E">
        <w:rPr>
          <w:rFonts w:cs="Times New Roman"/>
          <w:i/>
        </w:rPr>
        <w:t>ρ</w:t>
      </w:r>
      <w:r w:rsidR="00A62BA2" w:rsidRPr="00B15A5D">
        <w:t xml:space="preserve"> </w:t>
      </w:r>
      <w:r w:rsidRPr="00B15A5D">
        <w:t xml:space="preserve">is </w:t>
      </w:r>
      <w:r w:rsidR="00A62BA2" w:rsidRPr="00D45A1E">
        <w:rPr>
          <w:i/>
        </w:rPr>
        <w:t>Beta(</w:t>
      </w:r>
      <w:proofErr w:type="spellStart"/>
      <w:r w:rsidR="00A62BA2" w:rsidRPr="00D45A1E">
        <w:rPr>
          <w:i/>
        </w:rPr>
        <w:t>c</w:t>
      </w:r>
      <w:proofErr w:type="gramStart"/>
      <w:r w:rsidR="00A62BA2" w:rsidRPr="00D45A1E">
        <w:rPr>
          <w:i/>
        </w:rPr>
        <w:t>,d</w:t>
      </w:r>
      <w:proofErr w:type="spellEnd"/>
      <w:proofErr w:type="gramEnd"/>
      <w:r w:rsidR="00A62BA2" w:rsidRPr="00D45A1E">
        <w:rPr>
          <w:i/>
        </w:rPr>
        <w:t>)</w:t>
      </w:r>
      <w:r w:rsidR="00A62BA2">
        <w:t xml:space="preserve"> </w:t>
      </w:r>
      <w:r w:rsidRPr="00B15A5D">
        <w:t xml:space="preserve">and </w:t>
      </w:r>
      <w:r w:rsidR="00A62BA2" w:rsidRPr="00B15A5D">
        <w:rPr>
          <w:position w:val="-14"/>
        </w:rPr>
        <w:object w:dxaOrig="1180" w:dyaOrig="360" w14:anchorId="7034B31A">
          <v:shape id="_x0000_i1206" type="#_x0000_t75" style="width:60.75pt;height:18.75pt" o:ole="">
            <v:imagedata r:id="rId376" o:title=""/>
          </v:shape>
          <o:OLEObject Type="Embed" ProgID="Equation.DSMT4" ShapeID="_x0000_i1206" DrawAspect="Content" ObjectID="_1427211994" r:id="rId377"/>
        </w:object>
      </w:r>
      <w:r w:rsidR="003E22EB">
        <w:t xml:space="preserve"> </w:t>
      </w:r>
      <w:r w:rsidRPr="00B15A5D">
        <w:t>we can write:</w:t>
      </w:r>
    </w:p>
    <w:p w14:paraId="0C79D873" w14:textId="38B7A968" w:rsidR="0094379B" w:rsidRDefault="0094379B" w:rsidP="008A3C99">
      <w:pPr>
        <w:pStyle w:val="MTDisplayEquation"/>
        <w:ind w:firstLine="0"/>
        <w:rPr>
          <w:ins w:id="1521" w:author="Joseph Picone" w:date="2013-04-10T23:38:00Z"/>
        </w:rPr>
      </w:pPr>
      <w:r>
        <w:tab/>
      </w:r>
      <w:r w:rsidR="00FB58AB" w:rsidRPr="0094379B">
        <w:rPr>
          <w:position w:val="-112"/>
        </w:rPr>
        <w:object w:dxaOrig="4160" w:dyaOrig="1939" w14:anchorId="30C7EC0D">
          <v:shape id="_x0000_i1207" type="#_x0000_t75" style="width:207.75pt;height:96.75pt" o:ole="">
            <v:imagedata r:id="rId378" o:title=""/>
          </v:shape>
          <o:OLEObject Type="Embed" ProgID="Equation.DSMT4" ShapeID="_x0000_i1207" DrawAspect="Content" ObjectID="_1427211995" r:id="rId379"/>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22" w:author="amir" w:date="2013-04-11T18:30:00Z">
        <w:r w:rsidR="00522E82">
          <w:fldChar w:fldCharType="end"/>
        </w:r>
      </w:del>
      <w:r>
        <w:instrText>(</w:instrText>
      </w:r>
      <w:fldSimple w:instr=" SEQ MTEqn \c \* Arabic \* MERGEFORMAT ">
        <w:ins w:id="1523" w:author="amir" w:date="2013-04-11T18:31:00Z">
          <w:r w:rsidR="006E17B3">
            <w:rPr>
              <w:noProof/>
            </w:rPr>
            <w:instrText>82</w:instrText>
          </w:r>
        </w:ins>
        <w:ins w:id="1524" w:author="Joseph Picone" w:date="2013-04-10T23:12:00Z">
          <w:del w:id="1525" w:author="amir" w:date="2013-04-11T10:48:00Z">
            <w:r w:rsidR="00243716" w:rsidDel="001C5165">
              <w:rPr>
                <w:noProof/>
              </w:rPr>
              <w:delInstrText>67</w:delInstrText>
            </w:r>
          </w:del>
        </w:ins>
        <w:del w:id="1526" w:author="amir" w:date="2013-04-11T10:48:00Z">
          <w:r w:rsidR="008A3C99" w:rsidDel="001C5165">
            <w:rPr>
              <w:noProof/>
            </w:rPr>
            <w:delInstrText>81</w:delInstrText>
          </w:r>
        </w:del>
      </w:fldSimple>
      <w:r>
        <w:instrText>)</w:instrText>
      </w:r>
      <w:r>
        <w:fldChar w:fldCharType="end"/>
      </w:r>
    </w:p>
    <w:p w14:paraId="567FC491" w14:textId="78DC847C" w:rsidR="00243716" w:rsidRPr="00243716" w:rsidRDefault="00243716">
      <w:pPr>
        <w:pStyle w:val="bodyisip"/>
        <w:pPrChange w:id="1527" w:author="amir" w:date="2013-04-11T13:56:00Z">
          <w:pPr>
            <w:pStyle w:val="MTDisplayEquation"/>
            <w:ind w:firstLine="0"/>
          </w:pPr>
        </w:pPrChange>
      </w:pPr>
      <w:ins w:id="1528" w:author="Joseph Picone" w:date="2013-04-10T23:38:00Z">
        <w:del w:id="1529" w:author="amir" w:date="2013-04-11T13:56:00Z">
          <w:r w:rsidDel="00AF39D7">
            <w:delText>... add a couple of sentences summarizing this chapter ...</w:delText>
          </w:r>
        </w:del>
      </w:ins>
      <w:ins w:id="1530" w:author="amir" w:date="2013-04-11T13:56:00Z">
        <w:r w:rsidR="00AF39D7">
          <w:t xml:space="preserve">In this chapter, we have </w:t>
        </w:r>
      </w:ins>
      <w:ins w:id="1531" w:author="amir" w:date="2013-04-11T13:57:00Z">
        <w:r w:rsidR="00AF39D7">
          <w:t xml:space="preserve">reviewed nonparametric Bayesian methods used in the other parts of this dissertation. We started from </w:t>
        </w:r>
      </w:ins>
      <w:ins w:id="1532" w:author="amir" w:date="2013-04-11T13:58:00Z">
        <w:r w:rsidR="00AF39D7">
          <w:t>Dirichlet Process as a fundamental building block and used it to construct the Hierarchical Dirichlet Process and eventually HDP-HMMs. Two inference algorithm</w:t>
        </w:r>
      </w:ins>
      <w:ins w:id="1533" w:author="amir" w:date="2013-04-11T13:59:00Z">
        <w:r w:rsidR="00AF39D7">
          <w:t>s</w:t>
        </w:r>
      </w:ins>
      <w:ins w:id="1534" w:author="amir" w:date="2013-04-11T13:58:00Z">
        <w:r w:rsidR="00AF39D7">
          <w:t xml:space="preserve"> for HDP-HMM ha</w:t>
        </w:r>
      </w:ins>
      <w:ins w:id="1535" w:author="amir" w:date="2013-04-11T13:59:00Z">
        <w:r w:rsidR="00AF39D7">
          <w:t>ve</w:t>
        </w:r>
      </w:ins>
      <w:ins w:id="1536" w:author="amir" w:date="2013-04-11T13:58:00Z">
        <w:r w:rsidR="00AF39D7">
          <w:t xml:space="preserve"> been</w:t>
        </w:r>
      </w:ins>
      <w:ins w:id="1537" w:author="amir" w:date="2013-04-11T13:59:00Z">
        <w:r w:rsidR="00AF39D7">
          <w:t xml:space="preserve"> reviewed.</w:t>
        </w:r>
      </w:ins>
      <w:ins w:id="1538" w:author="amir" w:date="2013-04-11T13:58:00Z">
        <w:r w:rsidR="00AF39D7">
          <w:t xml:space="preserve">  </w:t>
        </w:r>
      </w:ins>
      <w:ins w:id="1539" w:author="amir" w:date="2013-04-11T13:56:00Z">
        <w:r w:rsidR="00AF39D7">
          <w:t xml:space="preserve"> </w:t>
        </w:r>
      </w:ins>
    </w:p>
    <w:p w14:paraId="39716EAC" w14:textId="77777777" w:rsidR="00F06C34" w:rsidRDefault="00F06C34">
      <w:pPr>
        <w:pStyle w:val="chptisip"/>
      </w:pPr>
      <w:r>
        <w:lastRenderedPageBreak/>
        <w:br/>
      </w:r>
      <w:bookmarkStart w:id="1540" w:name="_Ref348276618"/>
      <w:bookmarkStart w:id="1541" w:name="_Ref348276737"/>
      <w:bookmarkStart w:id="1542" w:name="_Toc353467958"/>
      <w:r w:rsidRPr="00F06C34">
        <w:t>ACOUSTIC MODELING</w:t>
      </w:r>
      <w:bookmarkEnd w:id="1540"/>
      <w:bookmarkEnd w:id="1541"/>
      <w:bookmarkEnd w:id="1542"/>
      <w:r w:rsidRPr="00F06C34">
        <w:t xml:space="preserve"> </w:t>
      </w:r>
    </w:p>
    <w:p w14:paraId="4FAF8D7B" w14:textId="0B84A607" w:rsidR="00F06C34" w:rsidRDefault="00022131" w:rsidP="00F06C34">
      <w:pPr>
        <w:pStyle w:val="bodyisip"/>
      </w:pPr>
      <w:r>
        <w:t>T</w:t>
      </w:r>
      <w:r w:rsidR="00F06C34">
        <w:t>he</w:t>
      </w:r>
      <w:r w:rsidR="00256538">
        <w:t xml:space="preserve"> ultimate goal of speech recognition </w:t>
      </w:r>
      <w:r w:rsidR="00F06C34">
        <w:t>is to map the acoustic data into word sequence</w:t>
      </w:r>
      <w:r w:rsidR="00256538">
        <w:t>s</w:t>
      </w:r>
      <w:r w:rsidR="00F06C34">
        <w:t>. This problem can be form</w:t>
      </w:r>
      <w:r w:rsidR="00256538">
        <w:t>ulated</w:t>
      </w:r>
      <w:r w:rsidR="004A45D0">
        <w:t xml:space="preserve"> as</w:t>
      </w:r>
      <w:r w:rsidR="00C608B0">
        <w:t xml:space="preserve"> (</w:t>
      </w:r>
      <w:proofErr w:type="spellStart"/>
      <w:r w:rsidR="00C608B0">
        <w:t>Gelman</w:t>
      </w:r>
      <w:proofErr w:type="spellEnd"/>
      <w:r w:rsidR="00C608B0">
        <w:t>, 2004):</w:t>
      </w:r>
      <w:r w:rsidR="00F06C34">
        <w:tab/>
      </w:r>
    </w:p>
    <w:p w14:paraId="1CD38F16" w14:textId="7AE20E04" w:rsidR="00F06C34" w:rsidRDefault="00F06C34" w:rsidP="00F06C34">
      <w:pPr>
        <w:pStyle w:val="MTDisplayEquation"/>
      </w:pPr>
      <w:r>
        <w:tab/>
      </w:r>
      <w:r w:rsidR="008A3C99" w:rsidRPr="00F06C34">
        <w:rPr>
          <w:position w:val="-28"/>
        </w:rPr>
        <w:object w:dxaOrig="2640" w:dyaOrig="660" w14:anchorId="00B76F17">
          <v:shape id="_x0000_i1208" type="#_x0000_t75" style="width:132pt;height:33.75pt" o:ole="">
            <v:imagedata r:id="rId380" o:title=""/>
          </v:shape>
          <o:OLEObject Type="Embed" ProgID="Equation.DSMT4" ShapeID="_x0000_i1208" DrawAspect="Content" ObjectID="_1427211996" r:id="rId38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43" w:author="amir" w:date="2013-04-11T18:30:00Z">
        <w:r w:rsidR="00522E82">
          <w:fldChar w:fldCharType="end"/>
        </w:r>
      </w:del>
      <w:r>
        <w:instrText>(</w:instrText>
      </w:r>
      <w:fldSimple w:instr=" SEQ MTEqn \c \* Arabic \* MERGEFORMAT ">
        <w:ins w:id="1544" w:author="amir" w:date="2013-04-11T18:31:00Z">
          <w:r w:rsidR="006E17B3">
            <w:rPr>
              <w:noProof/>
            </w:rPr>
            <w:instrText>83</w:instrText>
          </w:r>
        </w:ins>
        <w:ins w:id="1545" w:author="Joseph Picone" w:date="2013-04-10T23:12:00Z">
          <w:del w:id="1546" w:author="amir" w:date="2013-04-11T10:48:00Z">
            <w:r w:rsidR="00243716" w:rsidDel="001C5165">
              <w:rPr>
                <w:noProof/>
              </w:rPr>
              <w:delInstrText>68</w:delInstrText>
            </w:r>
          </w:del>
        </w:ins>
        <w:del w:id="1547" w:author="amir" w:date="2013-04-11T10:48:00Z">
          <w:r w:rsidR="008A3C99" w:rsidDel="001C5165">
            <w:rPr>
              <w:noProof/>
            </w:rPr>
            <w:delInstrText>82</w:delInstrText>
          </w:r>
        </w:del>
      </w:fldSimple>
      <w:r>
        <w:instrText>)</w:instrText>
      </w:r>
      <w:r>
        <w:fldChar w:fldCharType="end"/>
      </w:r>
    </w:p>
    <w:p w14:paraId="7B250BF1" w14:textId="6FA22F6A" w:rsidR="00F06C34" w:rsidRDefault="00F06C34" w:rsidP="00D45A1E">
      <w:pPr>
        <w:pStyle w:val="bodyisip"/>
        <w:ind w:firstLine="0"/>
      </w:pPr>
      <w:r>
        <w:t xml:space="preserve">In this formulation, </w:t>
      </w:r>
      <w:proofErr w:type="gramStart"/>
      <w:r w:rsidR="00256538" w:rsidRPr="00256538">
        <w:rPr>
          <w:i/>
        </w:rPr>
        <w:t>P(</w:t>
      </w:r>
      <w:proofErr w:type="gramEnd"/>
      <w:r w:rsidR="00256538" w:rsidRPr="00256538">
        <w:rPr>
          <w:i/>
        </w:rPr>
        <w:t>W|A)</w:t>
      </w:r>
      <w:r w:rsidR="00256538">
        <w:t xml:space="preserve"> </w:t>
      </w:r>
      <w:r>
        <w:t>is the probability of a particular word sequence given acoustic</w:t>
      </w:r>
      <w:ins w:id="1548" w:author="Joseph Picone" w:date="2013-04-11T00:07:00Z">
        <w:r w:rsidR="00FF3AD0">
          <w:t xml:space="preserve"> </w:t>
        </w:r>
      </w:ins>
      <w:del w:id="1549" w:author="Joseph Picone" w:date="2013-04-11T00:07:00Z">
        <w:r w:rsidDel="00FF3AD0">
          <w:delText>al</w:delText>
        </w:r>
      </w:del>
      <w:del w:id="1550" w:author="Joseph Picone" w:date="2013-04-11T00:06:00Z">
        <w:r w:rsidDel="00FF3AD0">
          <w:delText xml:space="preserve"> </w:delText>
        </w:r>
      </w:del>
      <w:r>
        <w:t>observations</w:t>
      </w:r>
      <w:r w:rsidR="004A45D0">
        <w:t xml:space="preserve">. The </w:t>
      </w:r>
      <w:r w:rsidR="00256538">
        <w:t xml:space="preserve">goal is to find a sequence </w:t>
      </w:r>
      <w:r w:rsidR="00256538" w:rsidRPr="00256538">
        <w:rPr>
          <w:i/>
        </w:rPr>
        <w:t>W</w:t>
      </w:r>
      <w:r>
        <w:t xml:space="preserve"> t</w:t>
      </w:r>
      <w:r w:rsidR="005F6D35">
        <w:t>hat maximizes this probability</w:t>
      </w:r>
      <w:r w:rsidR="004A45D0">
        <w:t>.</w:t>
      </w:r>
      <w:r w:rsidR="005F6D35">
        <w:t xml:space="preserve"> </w:t>
      </w:r>
      <w:proofErr w:type="gramStart"/>
      <w:r w:rsidR="00256538" w:rsidRPr="00256538">
        <w:rPr>
          <w:i/>
        </w:rPr>
        <w:t>P(</w:t>
      </w:r>
      <w:proofErr w:type="gramEnd"/>
      <w:r w:rsidR="00256538" w:rsidRPr="00256538">
        <w:rPr>
          <w:i/>
        </w:rPr>
        <w:t>W)</w:t>
      </w:r>
      <w:r w:rsidR="00256538">
        <w:t xml:space="preserve"> </w:t>
      </w:r>
      <w:r>
        <w:t>is the language model and indicates what is</w:t>
      </w:r>
      <w:r w:rsidR="00EE32CA">
        <w:t xml:space="preserve"> the prior probability of words</w:t>
      </w:r>
      <w:r w:rsidR="004A45D0">
        <w:t xml:space="preserve">. </w:t>
      </w:r>
      <w:proofErr w:type="gramStart"/>
      <w:r w:rsidR="00256538" w:rsidRPr="00256538">
        <w:rPr>
          <w:i/>
        </w:rPr>
        <w:t>P(</w:t>
      </w:r>
      <w:proofErr w:type="gramEnd"/>
      <w:r w:rsidR="00256538" w:rsidRPr="00256538">
        <w:rPr>
          <w:i/>
        </w:rPr>
        <w:t>A)</w:t>
      </w:r>
      <w:r>
        <w:t xml:space="preserve"> is the probability of the observed acoustic data and</w:t>
      </w:r>
      <w:r w:rsidR="004A45D0">
        <w:t xml:space="preserve"> </w:t>
      </w:r>
      <w:r>
        <w:t>usually can be ignored</w:t>
      </w:r>
      <w:r w:rsidR="004A45D0">
        <w:t>.</w:t>
      </w:r>
      <w:r w:rsidR="00B8467C">
        <w:t xml:space="preserve"> </w:t>
      </w:r>
      <w:proofErr w:type="gramStart"/>
      <w:r w:rsidR="00256538" w:rsidRPr="00256538">
        <w:rPr>
          <w:i/>
        </w:rPr>
        <w:t>P(</w:t>
      </w:r>
      <w:proofErr w:type="gramEnd"/>
      <w:r w:rsidR="00256538" w:rsidRPr="00256538">
        <w:rPr>
          <w:i/>
        </w:rPr>
        <w:t>A|W)</w:t>
      </w:r>
      <w:r>
        <w:t xml:space="preserve"> is the acoustic model.</w:t>
      </w:r>
      <w:r w:rsidR="004A45D0">
        <w:t xml:space="preserve"> </w:t>
      </w:r>
      <w:r>
        <w:t>Therefore generally we can divide the problem into two separate sub-problems</w:t>
      </w:r>
      <w:r w:rsidR="00E937DC">
        <w:t>, namely langu</w:t>
      </w:r>
      <w:r w:rsidR="00695CE2">
        <w:t>age modeling and acoustic modeli</w:t>
      </w:r>
      <w:r w:rsidR="00E937DC">
        <w:t>ng,</w:t>
      </w:r>
      <w:r>
        <w:t xml:space="preserve"> and solve each one independently.  Our focus in this research will be </w:t>
      </w:r>
      <w:r w:rsidR="00256538">
        <w:t xml:space="preserve">on </w:t>
      </w:r>
      <w:r>
        <w:t>the acoustic</w:t>
      </w:r>
      <w:del w:id="1551" w:author="Joseph Picone" w:date="2013-04-11T00:07:00Z">
        <w:r w:rsidDel="00FF3AD0">
          <w:delText>al</w:delText>
        </w:r>
      </w:del>
      <w:r>
        <w:t xml:space="preserve"> modeling problem.</w:t>
      </w:r>
    </w:p>
    <w:p w14:paraId="57480B4B" w14:textId="74DEB0AC" w:rsidR="00F06C34" w:rsidRDefault="00F06C34" w:rsidP="00F06C34">
      <w:pPr>
        <w:pStyle w:val="sect1isip"/>
      </w:pPr>
      <w:bookmarkStart w:id="1552" w:name="_Toc353467959"/>
      <w:bookmarkStart w:id="1553" w:name="_Toc347164378"/>
      <w:r>
        <w:t xml:space="preserve">Acoustic Modeling in </w:t>
      </w:r>
      <w:r w:rsidR="004A45D0">
        <w:t>St</w:t>
      </w:r>
      <w:r>
        <w:t xml:space="preserve">ate of the Art </w:t>
      </w:r>
      <w:ins w:id="1554" w:author="Joseph Picone" w:date="2013-04-11T00:07:00Z">
        <w:r w:rsidR="00FF3AD0">
          <w:t>Systems</w:t>
        </w:r>
      </w:ins>
      <w:bookmarkEnd w:id="1552"/>
      <w:del w:id="1555" w:author="Joseph Picone" w:date="2013-04-11T00:07:00Z">
        <w:r w:rsidDel="00FF3AD0">
          <w:delText>Automatic Speech Recognizers</w:delText>
        </w:r>
      </w:del>
      <w:bookmarkEnd w:id="1553"/>
      <w:r>
        <w:t xml:space="preserve"> </w:t>
      </w:r>
    </w:p>
    <w:p w14:paraId="759BFC9F" w14:textId="3BC2EAE6" w:rsidR="00F06C34" w:rsidRDefault="00F06C34" w:rsidP="00261C04">
      <w:pPr>
        <w:pStyle w:val="bodyisip"/>
      </w:pPr>
      <w:r>
        <w:t xml:space="preserve">In this section, we review the </w:t>
      </w:r>
      <w:ins w:id="1556" w:author="Joseph Picone" w:date="2013-04-11T00:07:00Z">
        <w:r w:rsidR="00FF3AD0">
          <w:t xml:space="preserve">most popular </w:t>
        </w:r>
      </w:ins>
      <w:r>
        <w:t xml:space="preserve">approach </w:t>
      </w:r>
      <w:ins w:id="1557" w:author="Joseph Picone" w:date="2013-04-11T00:08:00Z">
        <w:r w:rsidR="00FF3AD0">
          <w:t xml:space="preserve">to acoustic modeling in speech recognition systems. </w:t>
        </w:r>
      </w:ins>
      <w:del w:id="1558" w:author="Joseph Picone" w:date="2013-04-11T00:08:00Z">
        <w:r w:rsidDel="00FF3AD0">
          <w:delText>that is used to tackle the acoustic modeling problem in most state of the art Automatic Speech Recogni</w:delText>
        </w:r>
        <w:r w:rsidR="004A45D0" w:rsidDel="00FF3AD0">
          <w:delText>tion </w:delText>
        </w:r>
        <w:r w:rsidR="00261C04" w:rsidDel="00FF3AD0">
          <w:delText>(ASR)</w:delText>
        </w:r>
        <w:r w:rsidR="004A45D0" w:rsidDel="00FF3AD0">
          <w:delText xml:space="preserve"> systems</w:delText>
        </w:r>
        <w:r w:rsidR="00261C04" w:rsidDel="00FF3AD0">
          <w:delText xml:space="preserve">. </w:delText>
        </w:r>
      </w:del>
      <w:r>
        <w:t>The basic idea for acoustic modeling is to find a mapping between word sequences and acoustic observations. In early systems (</w:t>
      </w:r>
      <w:proofErr w:type="spellStart"/>
      <w:r>
        <w:t>Furui</w:t>
      </w:r>
      <w:proofErr w:type="spellEnd"/>
      <w:r>
        <w:t xml:space="preserve">, 1986), each word </w:t>
      </w:r>
      <w:r w:rsidR="004A45D0">
        <w:t xml:space="preserve">was </w:t>
      </w:r>
      <w:r>
        <w:t xml:space="preserve">modeled separately. This approach is relatively simple and works satisfactory for small vocabulary and isolated </w:t>
      </w:r>
      <w:ins w:id="1559" w:author="Joseph Picone" w:date="2013-04-11T00:08:00Z">
        <w:r w:rsidR="00FF3AD0">
          <w:t xml:space="preserve">word </w:t>
        </w:r>
      </w:ins>
      <w:r>
        <w:t>speech recognition tasks</w:t>
      </w:r>
      <w:r w:rsidR="004A45D0">
        <w:t>. H</w:t>
      </w:r>
      <w:r>
        <w:t>owever, it is not scalable to continu</w:t>
      </w:r>
      <w:r w:rsidR="006F4EB7">
        <w:t>ou</w:t>
      </w:r>
      <w:r>
        <w:t xml:space="preserv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del w:id="1560" w:author="Joseph Picone" w:date="2013-04-11T00:09:00Z">
        <w:r w:rsidR="00793F81" w:rsidDel="00FF3AD0">
          <w:delText>P</w:delText>
        </w:r>
      </w:del>
      <w:del w:id="1561" w:author="Joseph Picone" w:date="2013-04-11T00:08:00Z">
        <w:r w:rsidR="00793F81" w:rsidDel="00FF3AD0">
          <w:delText xml:space="preserve">eople used </w:delText>
        </w:r>
      </w:del>
      <w:del w:id="1562" w:author="Joseph Picone" w:date="2013-04-11T00:09:00Z">
        <w:r w:rsidR="00793F81" w:rsidDel="00FF3AD0">
          <w:delText>d</w:delText>
        </w:r>
      </w:del>
      <w:ins w:id="1563" w:author="Joseph Picone" w:date="2013-04-11T00:09:00Z">
        <w:r w:rsidR="00FF3AD0">
          <w:t>D</w:t>
        </w:r>
      </w:ins>
      <w:r w:rsidR="00793F81">
        <w:t xml:space="preserve">ifferent </w:t>
      </w:r>
      <w:ins w:id="1564" w:author="Joseph Picone" w:date="2013-04-11T00:09:00Z">
        <w:r w:rsidR="00FF3AD0">
          <w:t xml:space="preserve">acoustic </w:t>
        </w:r>
      </w:ins>
      <w:r w:rsidR="00793F81">
        <w:t>units such as phone</w:t>
      </w:r>
      <w:del w:id="1565" w:author="Joseph Picone" w:date="2013-04-11T00:09:00Z">
        <w:r w:rsidR="00793F81" w:rsidDel="00FF3AD0">
          <w:delText>me</w:delText>
        </w:r>
      </w:del>
      <w:r w:rsidR="00793F81">
        <w:t>s (Lee, 1990), syllable</w:t>
      </w:r>
      <w:ins w:id="1566" w:author="Joseph Picone" w:date="2013-04-11T00:09:00Z">
        <w:r w:rsidR="00FF3AD0">
          <w:t>s</w:t>
        </w:r>
      </w:ins>
      <w:r>
        <w:t xml:space="preserve"> (</w:t>
      </w:r>
      <w:proofErr w:type="spellStart"/>
      <w:r>
        <w:t>Ganapathiraju</w:t>
      </w:r>
      <w:proofErr w:type="spellEnd"/>
      <w:r>
        <w:t xml:space="preserve"> et al., 2001) and acoustically inspired units </w:t>
      </w:r>
      <w:r>
        <w:lastRenderedPageBreak/>
        <w:t>(</w:t>
      </w:r>
      <w:proofErr w:type="spellStart"/>
      <w:r>
        <w:t>Paliwal</w:t>
      </w:r>
      <w:proofErr w:type="spellEnd"/>
      <w:r>
        <w:t>, 1990)</w:t>
      </w:r>
      <w:ins w:id="1567" w:author="Joseph Picone" w:date="2013-04-11T00:09:00Z">
        <w:r w:rsidR="00FF3AD0">
          <w:t xml:space="preserve"> have been used over the years</w:t>
        </w:r>
      </w:ins>
      <w:r>
        <w:t>. Phone</w:t>
      </w:r>
      <w:del w:id="1568" w:author="Joseph Picone" w:date="2013-04-11T00:09:00Z">
        <w:r w:rsidDel="00FF3AD0">
          <w:delText>me</w:delText>
        </w:r>
      </w:del>
      <w:r>
        <w:t xml:space="preserve">s </w:t>
      </w:r>
      <w:proofErr w:type="gramStart"/>
      <w:r>
        <w:t>are</w:t>
      </w:r>
      <w:proofErr w:type="gramEnd"/>
      <w:r>
        <w:t xml:space="preserve"> the most popular and eas</w:t>
      </w:r>
      <w:r w:rsidR="00D9306D">
        <w:t>iest</w:t>
      </w:r>
      <w:r>
        <w:t xml:space="preserve"> to use units</w:t>
      </w:r>
      <w:ins w:id="1569" w:author="Joseph Picone" w:date="2013-04-11T00:09:00Z">
        <w:r w:rsidR="00FF3AD0">
          <w:t xml:space="preserve">. </w:t>
        </w:r>
      </w:ins>
      <w:del w:id="1570" w:author="Joseph Picone" w:date="2013-04-11T00:09:00Z">
        <w:r w:rsidDel="00FF3AD0">
          <w:delText xml:space="preserve"> and m</w:delText>
        </w:r>
      </w:del>
      <w:ins w:id="1571" w:author="Joseph Picone" w:date="2013-04-11T00:09:00Z">
        <w:r w:rsidR="00FF3AD0">
          <w:t>M</w:t>
        </w:r>
      </w:ins>
      <w:r>
        <w:t xml:space="preserve">ost successful commercial systems are based on them. </w:t>
      </w:r>
    </w:p>
    <w:p w14:paraId="7C3767E8" w14:textId="6E245305" w:rsidR="00F06C34" w:rsidRDefault="00F06C34" w:rsidP="00F06C34">
      <w:pPr>
        <w:pStyle w:val="bodyisip"/>
      </w:pPr>
      <w:r>
        <w:t xml:space="preserve">After selecting </w:t>
      </w:r>
      <w:r w:rsidR="004A45D0">
        <w:t xml:space="preserve">the </w:t>
      </w:r>
      <w:r>
        <w:t>type of the units</w:t>
      </w:r>
      <w:ins w:id="1572" w:author="Joseph Picone" w:date="2013-04-11T00:10:00Z">
        <w:r w:rsidR="00FF3AD0">
          <w:t xml:space="preserve">, </w:t>
        </w:r>
      </w:ins>
      <w:del w:id="1573" w:author="Joseph Picone" w:date="2013-04-11T00:10:00Z">
        <w:r w:rsidDel="00FF3AD0">
          <w:delText xml:space="preserve"> (e.g. phonemes)</w:delText>
        </w:r>
        <w:r w:rsidR="00693458" w:rsidDel="00FF3AD0">
          <w:delText xml:space="preserve">, and corresponding dictionary or </w:delText>
        </w:r>
      </w:del>
      <w:ins w:id="1574" w:author="Joseph Picone" w:date="2013-04-11T00:10:00Z">
        <w:r w:rsidR="00FF3AD0">
          <w:t xml:space="preserve">a </w:t>
        </w:r>
      </w:ins>
      <w:r w:rsidR="00693458">
        <w:t xml:space="preserve">lexicon </w:t>
      </w:r>
      <w:ins w:id="1575" w:author="Joseph Picone" w:date="2013-04-11T00:10:00Z">
        <w:r w:rsidR="00FF3AD0">
          <w:t xml:space="preserve">is needed </w:t>
        </w:r>
      </w:ins>
      <w:r w:rsidR="00693458">
        <w:t>that maps words into these units</w:t>
      </w:r>
      <w:ins w:id="1576" w:author="Joseph Picone" w:date="2013-04-11T00:10:00Z">
        <w:r w:rsidR="00FF3AD0">
          <w:t xml:space="preserve">. </w:t>
        </w:r>
      </w:ins>
      <w:del w:id="1577" w:author="Joseph Picone" w:date="2013-04-11T00:10:00Z">
        <w:r w:rsidR="00693458" w:rsidDel="00FF3AD0">
          <w:delText>,</w:delText>
        </w:r>
        <w:r w:rsidDel="00FF3AD0">
          <w:delText xml:space="preserve"> w</w:delText>
        </w:r>
      </w:del>
      <w:ins w:id="1578" w:author="Joseph Picone" w:date="2013-04-11T00:10:00Z">
        <w:r w:rsidR="00FF3AD0">
          <w:t>W</w:t>
        </w:r>
      </w:ins>
      <w:r>
        <w:t xml:space="preserve">e </w:t>
      </w:r>
      <w:ins w:id="1579" w:author="Joseph Picone" w:date="2013-04-11T00:10:00Z">
        <w:r w:rsidR="00FF3AD0">
          <w:t xml:space="preserve">also </w:t>
        </w:r>
      </w:ins>
      <w:r>
        <w:t xml:space="preserve">have to select a statistical </w:t>
      </w:r>
      <w:del w:id="1580" w:author="Joseph Picone" w:date="2013-04-11T00:10:00Z">
        <w:r w:rsidDel="00FF3AD0">
          <w:delText xml:space="preserve">(or generally a machine learning) </w:delText>
        </w:r>
      </w:del>
      <w:r>
        <w:t xml:space="preserve">model </w:t>
      </w:r>
      <w:ins w:id="1581" w:author="Joseph Picone" w:date="2013-04-11T00:10:00Z">
        <w:r w:rsidR="00FF3AD0">
          <w:t>to be used as a model for each acoustic unit.</w:t>
        </w:r>
      </w:ins>
      <w:del w:id="1582" w:author="Joseph Picone" w:date="2013-04-11T00:11:00Z">
        <w:r w:rsidDel="00FF3AD0">
          <w:delText xml:space="preserve">for these units. </w:delText>
        </w:r>
      </w:del>
      <w:ins w:id="1583" w:author="Joseph Picone" w:date="2013-04-11T00:11:00Z">
        <w:r w:rsidR="00FF3AD0">
          <w:t xml:space="preserve"> </w:t>
        </w:r>
      </w:ins>
      <w:r>
        <w:t xml:space="preserve">Given a set of trained models and some new observations we test all models against the observations and select the model with the highest score (e.g. likelihood). The most successful models used in state of the art </w:t>
      </w:r>
      <w:ins w:id="1584" w:author="Joseph Picone" w:date="2013-04-11T00:11:00Z">
        <w:r w:rsidR="00FF3AD0">
          <w:t xml:space="preserve">systems </w:t>
        </w:r>
      </w:ins>
      <w:del w:id="1585" w:author="Joseph Picone" w:date="2013-04-11T00:11:00Z">
        <w:r w:rsidDel="00FF3AD0">
          <w:delText xml:space="preserve">ASRs </w:delText>
        </w:r>
      </w:del>
      <w:r>
        <w:t xml:space="preserve">are left-to-right </w:t>
      </w:r>
      <w:ins w:id="1586" w:author="Joseph Picone" w:date="2013-04-11T00:11:00Z">
        <w:r w:rsidR="00FF3AD0">
          <w:t xml:space="preserve">HMMs </w:t>
        </w:r>
      </w:ins>
      <w:del w:id="1587" w:author="Joseph Picone" w:date="2013-04-11T00:11:00Z">
        <w:r w:rsidDel="00FF3AD0">
          <w:delText xml:space="preserve">or Bakis hidden Markov models (HMMs) </w:delText>
        </w:r>
      </w:del>
      <w:r>
        <w:t xml:space="preserve">with </w:t>
      </w:r>
      <w:del w:id="1588" w:author="Joseph Picone" w:date="2013-04-11T00:12:00Z">
        <w:r w:rsidDel="00FF3AD0">
          <w:delText xml:space="preserve">Gaussian or </w:delText>
        </w:r>
      </w:del>
      <w:r>
        <w:t>mixture</w:t>
      </w:r>
      <w:ins w:id="1589" w:author="Joseph Picone" w:date="2013-04-11T00:12:00Z">
        <w:r w:rsidR="00FF3AD0">
          <w:t>s</w:t>
        </w:r>
      </w:ins>
      <w:r>
        <w:t xml:space="preserve"> of Gaussians </w:t>
      </w:r>
      <w:ins w:id="1590" w:author="Joseph Picone" w:date="2013-04-11T00:12:00Z">
        <w:r w:rsidR="00FF3AD0">
          <w:t xml:space="preserve">used to model </w:t>
        </w:r>
      </w:ins>
      <w:r>
        <w:t>emission</w:t>
      </w:r>
      <w:ins w:id="1591" w:author="Joseph Picone" w:date="2013-04-11T00:12:00Z">
        <w:r w:rsidR="00FF3AD0">
          <w:t xml:space="preserve"> probabilities</w:t>
        </w:r>
      </w:ins>
      <w:del w:id="1592" w:author="Joseph Picone" w:date="2013-04-11T00:12:00Z">
        <w:r w:rsidDel="00FF3AD0">
          <w:delText xml:space="preserve">s </w:delText>
        </w:r>
      </w:del>
      <w:ins w:id="1593" w:author="Joseph Picone" w:date="2013-04-11T00:12:00Z">
        <w:r w:rsidR="00FF3AD0">
          <w:t> </w:t>
        </w:r>
      </w:ins>
      <w:r>
        <w:t>(</w:t>
      </w:r>
      <w:proofErr w:type="spellStart"/>
      <w:r>
        <w:t>Rabiner</w:t>
      </w:r>
      <w:proofErr w:type="spellEnd"/>
      <w:r>
        <w:t xml:space="preserve">, 1989). An HMM is a generalization of </w:t>
      </w:r>
      <w:ins w:id="1594" w:author="Joseph Picone" w:date="2013-04-11T00:12:00Z">
        <w:r w:rsidR="00FF3AD0">
          <w:t xml:space="preserve">a </w:t>
        </w:r>
      </w:ins>
      <w:r>
        <w:t>mixture model where latent variables are not independent of each other and are related with a Markov chain. This makes them particularly attractive to model sequential observations. Most systems use a simple HMM with some predetermined number of states (e.g.</w:t>
      </w:r>
      <w:ins w:id="1595" w:author="Joseph Picone" w:date="2013-04-11T00:12:00Z">
        <w:r w:rsidR="00FF3AD0">
          <w:t>,</w:t>
        </w:r>
      </w:ins>
      <w:r>
        <w:t xml:space="preserve"> </w:t>
      </w:r>
      <w:r w:rsidRPr="00FF3AD0">
        <w:rPr>
          <w:i/>
          <w:rPrChange w:id="1596" w:author="Joseph Picone" w:date="2013-04-11T00:12:00Z">
            <w:rPr/>
          </w:rPrChange>
        </w:rPr>
        <w:t>3</w:t>
      </w:r>
      <w:r>
        <w:t>) for all units</w:t>
      </w:r>
      <w:ins w:id="1597" w:author="Joseph Picone" w:date="2013-04-11T00:12:00Z">
        <w:r w:rsidR="00FF3AD0">
          <w:t xml:space="preserve">. A </w:t>
        </w:r>
      </w:ins>
      <w:del w:id="1598" w:author="Joseph Picone" w:date="2013-04-11T00:12:00Z">
        <w:r w:rsidDel="00FF3AD0">
          <w:delText xml:space="preserve"> and also with some </w:delText>
        </w:r>
      </w:del>
      <w:r>
        <w:t>predetermined number of mixture components per state</w:t>
      </w:r>
      <w:ins w:id="1599" w:author="Joseph Picone" w:date="2013-04-11T00:13:00Z">
        <w:r w:rsidR="00FF3AD0">
          <w:t>, often ranging from 16 to 128 depending on the application, are employed.</w:t>
        </w:r>
      </w:ins>
      <w:del w:id="1600" w:author="Joseph Picone" w:date="2013-04-11T00:13:00Z">
        <w:r w:rsidDel="00FF3AD0">
          <w:delText xml:space="preserve">.  </w:delText>
        </w:r>
      </w:del>
    </w:p>
    <w:p w14:paraId="41EF60D0" w14:textId="5EB25C73" w:rsidR="004A45D0" w:rsidRDefault="00F06C34" w:rsidP="00F06C34">
      <w:pPr>
        <w:pStyle w:val="bodyisip"/>
      </w:pPr>
      <w:r>
        <w:t>State of the art speech recognizers usually use some form of context</w:t>
      </w:r>
      <w:ins w:id="1601" w:author="Joseph Picone" w:date="2013-04-11T00:13:00Z">
        <w:r w:rsidR="00FF3AD0">
          <w:t>-</w:t>
        </w:r>
      </w:ins>
      <w:del w:id="1602" w:author="Joseph Picone" w:date="2013-04-11T00:13:00Z">
        <w:r w:rsidDel="00FF3AD0">
          <w:delText xml:space="preserve"> </w:delText>
        </w:r>
      </w:del>
      <w:r>
        <w:t>dependent unit instead of simple context</w:t>
      </w:r>
      <w:ins w:id="1603" w:author="Joseph Picone" w:date="2013-04-11T00:14:00Z">
        <w:r w:rsidR="00FF3AD0">
          <w:t>-</w:t>
        </w:r>
      </w:ins>
      <w:del w:id="1604" w:author="Joseph Picone" w:date="2013-04-11T00:14:00Z">
        <w:r w:rsidDel="00FF3AD0">
          <w:delText xml:space="preserve"> </w:delText>
        </w:r>
      </w:del>
      <w:r>
        <w:t>independent units. For example, phoneme</w:t>
      </w:r>
      <w:r w:rsidR="004A45D0">
        <w:t>-</w:t>
      </w:r>
      <w:r>
        <w:t>based systems usually ha</w:t>
      </w:r>
      <w:r w:rsidR="004A45D0">
        <w:t xml:space="preserve">ve </w:t>
      </w:r>
      <w:r>
        <w:t>42 context</w:t>
      </w:r>
      <w:r w:rsidR="004A45D0">
        <w:t>-</w:t>
      </w:r>
      <w:r>
        <w:t>independent phonemes</w:t>
      </w:r>
      <w:r w:rsidR="004A45D0">
        <w:t>. I</w:t>
      </w:r>
      <w:r>
        <w:t>n order to improve the quality of models we can incorporate the left and right context and define</w:t>
      </w:r>
      <w:r w:rsidR="00A9332F">
        <w:t xml:space="preserve"> context</w:t>
      </w:r>
      <w:r w:rsidR="004A45D0">
        <w:t>-</w:t>
      </w:r>
      <w:r w:rsidR="00A9332F">
        <w:t>dependent units (e.g</w:t>
      </w:r>
      <w:r w:rsidR="00D6549C">
        <w:t xml:space="preserve">. </w:t>
      </w:r>
      <w:r>
        <w:t xml:space="preserve">triphones).  However, the number of units grows exponentially with increasing the depth of the context. For example, number of </w:t>
      </w:r>
      <w:r w:rsidR="00D95596">
        <w:t>possible triphones are 42</w:t>
      </w:r>
      <w:r w:rsidR="004A45D0">
        <w:t>x</w:t>
      </w:r>
      <w:r>
        <w:t>42</w:t>
      </w:r>
      <w:r w:rsidR="004A45D0">
        <w:t>x</w:t>
      </w:r>
      <w:r>
        <w:t>42</w:t>
      </w:r>
      <w:r w:rsidR="004A45D0">
        <w:t> </w:t>
      </w:r>
      <w:r>
        <w:t>=</w:t>
      </w:r>
      <w:r w:rsidR="004A45D0">
        <w:t> </w:t>
      </w:r>
      <w:r>
        <w:t>74</w:t>
      </w:r>
      <w:r w:rsidR="004A45D0">
        <w:t>,</w:t>
      </w:r>
      <w:r>
        <w:t>088. This means training context</w:t>
      </w:r>
      <w:ins w:id="1605" w:author="Joseph Picone" w:date="2013-04-11T00:14:00Z">
        <w:r w:rsidR="00FF3AD0">
          <w:t>-</w:t>
        </w:r>
      </w:ins>
      <w:del w:id="1606" w:author="Joseph Picone" w:date="2013-04-11T00:14:00Z">
        <w:r w:rsidDel="00FF3AD0">
          <w:delText xml:space="preserve"> </w:delText>
        </w:r>
      </w:del>
      <w:r>
        <w:t>dependent models face</w:t>
      </w:r>
      <w:r w:rsidR="00793F81">
        <w:t>s</w:t>
      </w:r>
      <w:r>
        <w:t xml:space="preserve"> a serious data </w:t>
      </w:r>
      <w:proofErr w:type="spellStart"/>
      <w:r>
        <w:t>sparsity</w:t>
      </w:r>
      <w:proofErr w:type="spellEnd"/>
      <w:r>
        <w:t xml:space="preserve"> problem. In any practical situation, many models will never have any observation</w:t>
      </w:r>
      <w:ins w:id="1607" w:author="Joseph Picone" w:date="2013-04-11T00:14:00Z">
        <w:r w:rsidR="00FF3AD0">
          <w:t>s associated with them</w:t>
        </w:r>
      </w:ins>
      <w:del w:id="1608" w:author="Joseph Picone" w:date="2013-04-11T00:15:00Z">
        <w:r w:rsidDel="00FF3AD0">
          <w:delText xml:space="preserve"> </w:delText>
        </w:r>
      </w:del>
      <w:ins w:id="1609" w:author="Joseph Picone" w:date="2013-04-11T00:15:00Z">
        <w:r w:rsidR="00FF3AD0">
          <w:t xml:space="preserve"> </w:t>
        </w:r>
      </w:ins>
      <w:r>
        <w:t>and many more will have just a few examples</w:t>
      </w:r>
      <w:ins w:id="1610" w:author="Joseph Picone" w:date="2013-04-11T00:15:00Z">
        <w:r w:rsidR="00FF3AD0">
          <w:t xml:space="preserve">. </w:t>
        </w:r>
      </w:ins>
      <w:del w:id="1611" w:author="Joseph Picone" w:date="2013-04-11T00:15:00Z">
        <w:r w:rsidDel="00FF3AD0">
          <w:delText xml:space="preserve"> and t</w:delText>
        </w:r>
      </w:del>
      <w:ins w:id="1612" w:author="Joseph Picone" w:date="2013-04-11T00:15:00Z">
        <w:r w:rsidR="00FF3AD0">
          <w:t>T</w:t>
        </w:r>
      </w:ins>
      <w:r>
        <w:t>herefore estimated parameters will have large variances</w:t>
      </w:r>
      <w:ins w:id="1613" w:author="Joseph Picone" w:date="2013-04-11T00:15:00Z">
        <w:r w:rsidR="00FF3AD0">
          <w:t>, and sophisticated parameter sharing techniques must be employed (</w:t>
        </w:r>
        <w:del w:id="1614" w:author="amir" w:date="2013-04-11T14:44:00Z">
          <w:r w:rsidR="00FF3AD0" w:rsidDel="003B1E7B">
            <w:delText>ref, XXXX</w:delText>
          </w:r>
        </w:del>
      </w:ins>
      <w:ins w:id="1615" w:author="amir" w:date="2013-04-11T14:44:00Z">
        <w:r w:rsidR="003B1E7B">
          <w:t>Young et al., 2006</w:t>
        </w:r>
      </w:ins>
      <w:ins w:id="1616" w:author="Joseph Picone" w:date="2013-04-11T00:15:00Z">
        <w:r w:rsidR="00FF3AD0">
          <w:t>).</w:t>
        </w:r>
      </w:ins>
      <w:del w:id="1617" w:author="Joseph Picone" w:date="2013-04-11T00:15:00Z">
        <w:r w:rsidDel="00FF3AD0">
          <w:delText xml:space="preserve">. </w:delText>
        </w:r>
      </w:del>
    </w:p>
    <w:p w14:paraId="749A21B2" w14:textId="7C4DD501" w:rsidR="00F06C34" w:rsidRDefault="00F06C34" w:rsidP="00F06C34">
      <w:pPr>
        <w:pStyle w:val="bodyisip"/>
      </w:pPr>
      <w:r>
        <w:t>In fact</w:t>
      </w:r>
      <w:r w:rsidR="004A45D0">
        <w:t>,</w:t>
      </w:r>
      <w:r>
        <w:t xml:space="preserve"> the result</w:t>
      </w:r>
      <w:r w:rsidR="004A45D0">
        <w:t>ing</w:t>
      </w:r>
      <w:r>
        <w:t xml:space="preserve"> system will perform worse than a context</w:t>
      </w:r>
      <w:ins w:id="1618" w:author="Joseph Picone" w:date="2013-04-11T00:15:00Z">
        <w:r w:rsidR="00FF3AD0">
          <w:t>-</w:t>
        </w:r>
      </w:ins>
      <w:del w:id="1619" w:author="Joseph Picone" w:date="2013-04-11T00:15:00Z">
        <w:r w:rsidDel="00FF3AD0">
          <w:delText xml:space="preserve"> </w:delText>
        </w:r>
      </w:del>
      <w:r>
        <w:t xml:space="preserve">independent system for </w:t>
      </w:r>
      <w:r w:rsidR="00534507">
        <w:t>moderate or even relatively large</w:t>
      </w:r>
      <w:r>
        <w:t xml:space="preserve"> amount of training data. This problem has been </w:t>
      </w:r>
      <w:ins w:id="1620" w:author="Joseph Picone" w:date="2013-04-11T00:15:00Z">
        <w:r w:rsidR="00FF3AD0">
          <w:t>addressed</w:t>
        </w:r>
      </w:ins>
      <w:del w:id="1621" w:author="Joseph Picone" w:date="2013-04-11T00:15:00Z">
        <w:r w:rsidDel="00FF3AD0">
          <w:delText xml:space="preserve">tackled </w:delText>
        </w:r>
      </w:del>
      <w:ins w:id="1622" w:author="Joseph Picone" w:date="2013-04-11T00:15:00Z">
        <w:r w:rsidR="00FF3AD0">
          <w:t xml:space="preserve"> </w:t>
        </w:r>
      </w:ins>
      <w:r>
        <w:t xml:space="preserve">by tying models and states together so similar models share </w:t>
      </w:r>
      <w:r w:rsidR="004A45D0">
        <w:t>data</w:t>
      </w:r>
      <w:ins w:id="1623" w:author="Joseph Picone" w:date="2013-04-11T00:16:00Z">
        <w:r w:rsidR="00FF3AD0">
          <w:t xml:space="preserve">. This </w:t>
        </w:r>
      </w:ins>
      <w:del w:id="1624" w:author="Joseph Picone" w:date="2013-04-11T00:16:00Z">
        <w:r w:rsidR="004A45D0" w:rsidDel="00FF3AD0">
          <w:delText xml:space="preserve"> that</w:delText>
        </w:r>
        <w:r w:rsidDel="00FF3AD0">
          <w:delText xml:space="preserve"> </w:delText>
        </w:r>
      </w:del>
      <w:r>
        <w:t>is a trade</w:t>
      </w:r>
      <w:r w:rsidR="004A45D0">
        <w:t xml:space="preserve">off </w:t>
      </w:r>
      <w:r>
        <w:t xml:space="preserve">between model accuracy and </w:t>
      </w:r>
      <w:ins w:id="1625" w:author="Joseph Picone" w:date="2013-04-11T00:16:00Z">
        <w:r w:rsidR="00FF3AD0">
          <w:t xml:space="preserve">the </w:t>
        </w:r>
      </w:ins>
      <w:r>
        <w:t xml:space="preserve">amount of </w:t>
      </w:r>
      <w:ins w:id="1626" w:author="Joseph Picone" w:date="2013-04-11T00:16:00Z">
        <w:r w:rsidR="00FF3AD0">
          <w:t xml:space="preserve">available training </w:t>
        </w:r>
      </w:ins>
      <w:r>
        <w:t xml:space="preserve">data. The most successful approach to tie states is </w:t>
      </w:r>
      <w:r>
        <w:lastRenderedPageBreak/>
        <w:t xml:space="preserve">based on a phonetic decision </w:t>
      </w:r>
      <w:r w:rsidR="004A45D0">
        <w:t>tree that</w:t>
      </w:r>
      <w:r>
        <w:t xml:space="preserve"> is a binary tree with phonetic questions attached to its nodes (Young et al., 2006). The tying is happening between corresponding states of all triphones with the same central </w:t>
      </w:r>
      <w:r w:rsidR="00DD1319">
        <w:t>phoneme</w:t>
      </w:r>
      <w:r>
        <w:t xml:space="preserve">.  For each state of a phoneme a tree grown from a single node that contains all the corresponding states of all triphones for that phoneme. The tree </w:t>
      </w:r>
      <w:r w:rsidR="004A45D0">
        <w:t xml:space="preserve">is </w:t>
      </w:r>
      <w:r>
        <w:t>grown by asking phonetic questions and stop</w:t>
      </w:r>
      <w:r w:rsidR="004A45D0">
        <w:t>ped</w:t>
      </w:r>
      <w:r>
        <w:t xml:space="preserve"> when the number of data points in a node reaches to a minimum amount or dividing a node does not increase the likelihood significantly.  After this step, we will have enough data for all states of all triphones.</w:t>
      </w:r>
    </w:p>
    <w:p w14:paraId="580B9197" w14:textId="758E0D66" w:rsidR="00F06C34" w:rsidRDefault="00F06C34" w:rsidP="00F06C34">
      <w:pPr>
        <w:pStyle w:val="bodyisip"/>
      </w:pPr>
      <w:r>
        <w:t xml:space="preserve">Therefore a general </w:t>
      </w:r>
      <w:r w:rsidR="00FB3EA0">
        <w:t>algorithm</w:t>
      </w:r>
      <w:r>
        <w:t xml:space="preserve"> to train acoustic models in a contemporary ASR is as follow:</w:t>
      </w:r>
    </w:p>
    <w:p w14:paraId="4EDD254C" w14:textId="483A3107" w:rsidR="00F06C34" w:rsidRPr="007C4559" w:rsidRDefault="00F06C34" w:rsidP="00FF3AD0">
      <w:pPr>
        <w:pStyle w:val="bodyisip"/>
        <w:numPr>
          <w:ilvl w:val="0"/>
          <w:numId w:val="10"/>
        </w:numPr>
        <w:ind w:left="720"/>
        <w:rPr>
          <w:sz w:val="20"/>
          <w:szCs w:val="20"/>
          <w:rPrChange w:id="1627" w:author="amir" w:date="2013-04-11T15:16:00Z">
            <w:rPr/>
          </w:rPrChange>
        </w:rPr>
      </w:pPr>
      <w:r w:rsidRPr="007C4559">
        <w:rPr>
          <w:sz w:val="20"/>
          <w:szCs w:val="20"/>
          <w:rPrChange w:id="1628" w:author="amir" w:date="2013-04-11T15:16:00Z">
            <w:rPr/>
          </w:rPrChange>
        </w:rPr>
        <w:t xml:space="preserve">The first step is to prepare the data. We need to obtain some transcribed speech utterances and convert them into appropriate features representation (e.g. Mel-frequency </w:t>
      </w:r>
      <w:proofErr w:type="spellStart"/>
      <w:r w:rsidRPr="007C4559">
        <w:rPr>
          <w:sz w:val="20"/>
          <w:szCs w:val="20"/>
          <w:rPrChange w:id="1629" w:author="amir" w:date="2013-04-11T15:16:00Z">
            <w:rPr/>
          </w:rPrChange>
        </w:rPr>
        <w:t>cepstral</w:t>
      </w:r>
      <w:proofErr w:type="spellEnd"/>
      <w:r w:rsidRPr="007C4559">
        <w:rPr>
          <w:sz w:val="20"/>
          <w:szCs w:val="20"/>
          <w:rPrChange w:id="1630" w:author="amir" w:date="2013-04-11T15:16:00Z">
            <w:rPr/>
          </w:rPrChange>
        </w:rPr>
        <w:t xml:space="preserve"> coefficients –MFCC). We also need a dictionary that contains all possible wo</w:t>
      </w:r>
      <w:r w:rsidR="00F80D84" w:rsidRPr="007C4559">
        <w:rPr>
          <w:sz w:val="20"/>
          <w:szCs w:val="20"/>
          <w:rPrChange w:id="1631" w:author="amir" w:date="2013-04-11T15:16:00Z">
            <w:rPr/>
          </w:rPrChange>
        </w:rPr>
        <w:t>rds and their corresponding sub-</w:t>
      </w:r>
      <w:r w:rsidR="0024709D" w:rsidRPr="007C4559">
        <w:rPr>
          <w:sz w:val="20"/>
          <w:szCs w:val="20"/>
          <w:rPrChange w:id="1632" w:author="amir" w:date="2013-04-11T15:16:00Z">
            <w:rPr/>
          </w:rPrChange>
        </w:rPr>
        <w:t>word</w:t>
      </w:r>
      <w:r w:rsidRPr="007C4559">
        <w:rPr>
          <w:sz w:val="20"/>
          <w:szCs w:val="20"/>
          <w:rPrChange w:id="1633" w:author="amir" w:date="2013-04-11T15:16:00Z">
            <w:rPr/>
          </w:rPrChange>
        </w:rPr>
        <w:t xml:space="preserve"> (e.g.  </w:t>
      </w:r>
      <w:proofErr w:type="gramStart"/>
      <w:r w:rsidRPr="007C4559">
        <w:rPr>
          <w:sz w:val="20"/>
          <w:szCs w:val="20"/>
          <w:rPrChange w:id="1634" w:author="amir" w:date="2013-04-11T15:16:00Z">
            <w:rPr/>
          </w:rPrChange>
        </w:rPr>
        <w:t>phonemes</w:t>
      </w:r>
      <w:proofErr w:type="gramEnd"/>
      <w:r w:rsidRPr="007C4559">
        <w:rPr>
          <w:sz w:val="20"/>
          <w:szCs w:val="20"/>
          <w:rPrChange w:id="1635" w:author="amir" w:date="2013-04-11T15:16:00Z">
            <w:rPr/>
          </w:rPrChange>
        </w:rPr>
        <w:t>)  decomposition</w:t>
      </w:r>
      <w:r w:rsidR="0024709D" w:rsidRPr="007C4559">
        <w:rPr>
          <w:sz w:val="20"/>
          <w:szCs w:val="20"/>
          <w:rPrChange w:id="1636" w:author="amir" w:date="2013-04-11T15:16:00Z">
            <w:rPr/>
          </w:rPrChange>
        </w:rPr>
        <w:t>s</w:t>
      </w:r>
      <w:r w:rsidRPr="007C4559">
        <w:rPr>
          <w:sz w:val="20"/>
          <w:szCs w:val="20"/>
          <w:rPrChange w:id="1637" w:author="amir" w:date="2013-04-11T15:16:00Z">
            <w:rPr/>
          </w:rPrChange>
        </w:rPr>
        <w:t>.</w:t>
      </w:r>
    </w:p>
    <w:p w14:paraId="14ECAD7A" w14:textId="1C49EE07" w:rsidR="00F06C34" w:rsidRPr="007C4559" w:rsidRDefault="00F06C34" w:rsidP="00FF3AD0">
      <w:pPr>
        <w:pStyle w:val="bodyisip"/>
        <w:numPr>
          <w:ilvl w:val="0"/>
          <w:numId w:val="10"/>
        </w:numPr>
        <w:ind w:left="720"/>
        <w:rPr>
          <w:sz w:val="20"/>
          <w:szCs w:val="20"/>
          <w:rPrChange w:id="1638" w:author="amir" w:date="2013-04-11T15:16:00Z">
            <w:rPr/>
          </w:rPrChange>
        </w:rPr>
      </w:pPr>
      <w:r w:rsidRPr="007C4559">
        <w:rPr>
          <w:sz w:val="20"/>
          <w:szCs w:val="20"/>
          <w:rPrChange w:id="1639" w:author="amir" w:date="2013-04-11T15:16:00Z">
            <w:rPr/>
          </w:rPrChange>
        </w:rPr>
        <w:t xml:space="preserve">The next step is </w:t>
      </w:r>
      <w:r w:rsidR="00C703A7" w:rsidRPr="007C4559">
        <w:rPr>
          <w:sz w:val="20"/>
          <w:szCs w:val="20"/>
          <w:rPrChange w:id="1640" w:author="amir" w:date="2013-04-11T15:16:00Z">
            <w:rPr/>
          </w:rPrChange>
        </w:rPr>
        <w:t xml:space="preserve">to </w:t>
      </w:r>
      <w:r w:rsidRPr="007C4559">
        <w:rPr>
          <w:sz w:val="20"/>
          <w:szCs w:val="20"/>
          <w:rPrChange w:id="1641" w:author="amir" w:date="2013-04-11T15:16:00Z">
            <w:rPr/>
          </w:rPrChange>
        </w:rPr>
        <w:t xml:space="preserve">train all context independent phonetic models using the transcribed data and using </w:t>
      </w:r>
      <w:r w:rsidR="008D6006" w:rsidRPr="007C4559">
        <w:rPr>
          <w:sz w:val="20"/>
          <w:szCs w:val="20"/>
          <w:rPrChange w:id="1642" w:author="amir" w:date="2013-04-11T15:16:00Z">
            <w:rPr/>
          </w:rPrChange>
        </w:rPr>
        <w:t>Expected Maximization (</w:t>
      </w:r>
      <w:r w:rsidRPr="007C4559">
        <w:rPr>
          <w:sz w:val="20"/>
          <w:szCs w:val="20"/>
          <w:rPrChange w:id="1643" w:author="amir" w:date="2013-04-11T15:16:00Z">
            <w:rPr/>
          </w:rPrChange>
        </w:rPr>
        <w:t>EM</w:t>
      </w:r>
      <w:r w:rsidR="008D6006" w:rsidRPr="007C4559">
        <w:rPr>
          <w:sz w:val="20"/>
          <w:szCs w:val="20"/>
          <w:rPrChange w:id="1644" w:author="amir" w:date="2013-04-11T15:16:00Z">
            <w:rPr/>
          </w:rPrChange>
        </w:rPr>
        <w:t>)</w:t>
      </w:r>
      <w:r w:rsidRPr="007C4559">
        <w:rPr>
          <w:sz w:val="20"/>
          <w:szCs w:val="20"/>
          <w:rPrChange w:id="1645" w:author="amir" w:date="2013-04-11T15:16:00Z">
            <w:rPr/>
          </w:rPrChange>
        </w:rPr>
        <w:t xml:space="preserve"> algorithm</w:t>
      </w:r>
      <w:r w:rsidR="009A0F44" w:rsidRPr="007C4559">
        <w:rPr>
          <w:sz w:val="20"/>
          <w:szCs w:val="20"/>
          <w:rPrChange w:id="1646" w:author="amir" w:date="2013-04-11T15:16:00Z">
            <w:rPr/>
          </w:rPrChange>
        </w:rPr>
        <w:t xml:space="preserve"> or equivalently Baum-Welch</w:t>
      </w:r>
      <w:r w:rsidRPr="007C4559">
        <w:rPr>
          <w:sz w:val="20"/>
          <w:szCs w:val="20"/>
          <w:rPrChange w:id="1647" w:author="amir" w:date="2013-04-11T15:16:00Z">
            <w:rPr/>
          </w:rPrChange>
        </w:rPr>
        <w:t>. This step is usually performed using the s</w:t>
      </w:r>
      <w:r w:rsidR="00A87829" w:rsidRPr="007C4559">
        <w:rPr>
          <w:sz w:val="20"/>
          <w:szCs w:val="20"/>
          <w:rPrChange w:id="1648" w:author="amir" w:date="2013-04-11T15:16:00Z">
            <w:rPr/>
          </w:rPrChange>
        </w:rPr>
        <w:t>elf-organizing property of HMMs;</w:t>
      </w:r>
      <w:r w:rsidRPr="007C4559">
        <w:rPr>
          <w:sz w:val="20"/>
          <w:szCs w:val="20"/>
          <w:rPrChange w:id="1649" w:author="amir" w:date="2013-04-11T15:16:00Z">
            <w:rPr/>
          </w:rPrChange>
        </w:rPr>
        <w:t xml:space="preserve"> </w:t>
      </w:r>
      <w:r w:rsidR="00A87829" w:rsidRPr="007C4559">
        <w:rPr>
          <w:sz w:val="20"/>
          <w:szCs w:val="20"/>
          <w:rPrChange w:id="1650" w:author="amir" w:date="2013-04-11T15:16:00Z">
            <w:rPr/>
          </w:rPrChange>
        </w:rPr>
        <w:t>e.g. w</w:t>
      </w:r>
      <w:r w:rsidRPr="007C4559">
        <w:rPr>
          <w:sz w:val="20"/>
          <w:szCs w:val="20"/>
          <w:rPrChange w:id="1651" w:author="amir" w:date="2013-04-11T15:16:00Z">
            <w:rPr/>
          </w:rPrChange>
        </w:rPr>
        <w:t>e let HMMs to segment data into different models and states.</w:t>
      </w:r>
    </w:p>
    <w:p w14:paraId="56C7E521" w14:textId="488E03F7" w:rsidR="00F06C34" w:rsidRPr="007C4559" w:rsidRDefault="00F06C34" w:rsidP="00FF3AD0">
      <w:pPr>
        <w:pStyle w:val="bodyisip"/>
        <w:numPr>
          <w:ilvl w:val="0"/>
          <w:numId w:val="10"/>
        </w:numPr>
        <w:ind w:left="720"/>
        <w:rPr>
          <w:sz w:val="20"/>
          <w:szCs w:val="20"/>
          <w:rPrChange w:id="1652" w:author="amir" w:date="2013-04-11T15:16:00Z">
            <w:rPr/>
          </w:rPrChange>
        </w:rPr>
      </w:pPr>
      <w:r w:rsidRPr="007C4559">
        <w:rPr>
          <w:sz w:val="20"/>
          <w:szCs w:val="20"/>
          <w:rPrChange w:id="1653" w:author="amir" w:date="2013-04-11T15:16:00Z">
            <w:rPr/>
          </w:rPrChange>
        </w:rPr>
        <w:t>After training good monophone models, the next step is to clone monophones into triphones by simply copy</w:t>
      </w:r>
      <w:r w:rsidR="004A45D0" w:rsidRPr="007C4559">
        <w:rPr>
          <w:sz w:val="20"/>
          <w:szCs w:val="20"/>
          <w:rPrChange w:id="1654" w:author="amir" w:date="2013-04-11T15:16:00Z">
            <w:rPr/>
          </w:rPrChange>
        </w:rPr>
        <w:t xml:space="preserve">ing </w:t>
      </w:r>
      <w:r w:rsidRPr="007C4559">
        <w:rPr>
          <w:sz w:val="20"/>
          <w:szCs w:val="20"/>
          <w:rPrChange w:id="1655" w:author="amir" w:date="2013-04-11T15:16:00Z">
            <w:rPr/>
          </w:rPrChange>
        </w:rPr>
        <w:t>the emission distribution</w:t>
      </w:r>
      <w:r w:rsidR="004C76A7" w:rsidRPr="007C4559">
        <w:rPr>
          <w:sz w:val="20"/>
          <w:szCs w:val="20"/>
          <w:rPrChange w:id="1656" w:author="amir" w:date="2013-04-11T15:16:00Z">
            <w:rPr/>
          </w:rPrChange>
        </w:rPr>
        <w:t>s</w:t>
      </w:r>
      <w:r w:rsidRPr="007C4559">
        <w:rPr>
          <w:sz w:val="20"/>
          <w:szCs w:val="20"/>
          <w:rPrChange w:id="1657" w:author="amir" w:date="2013-04-11T15:16:00Z">
            <w:rPr/>
          </w:rPrChange>
        </w:rPr>
        <w:t xml:space="preserve"> and transition matrix for all triphones with same central </w:t>
      </w:r>
      <w:r w:rsidR="00A32095" w:rsidRPr="007C4559">
        <w:rPr>
          <w:sz w:val="20"/>
          <w:szCs w:val="20"/>
          <w:rPrChange w:id="1658" w:author="amir" w:date="2013-04-11T15:16:00Z">
            <w:rPr/>
          </w:rPrChange>
        </w:rPr>
        <w:t>phoneme</w:t>
      </w:r>
      <w:r w:rsidRPr="007C4559">
        <w:rPr>
          <w:sz w:val="20"/>
          <w:szCs w:val="20"/>
          <w:rPrChange w:id="1659" w:author="amir" w:date="2013-04-11T15:16:00Z">
            <w:rPr/>
          </w:rPrChange>
        </w:rPr>
        <w:t xml:space="preserve"> and then train them using the available data.</w:t>
      </w:r>
    </w:p>
    <w:p w14:paraId="4DAE0B96" w14:textId="6634EA9C" w:rsidR="00F06C34" w:rsidRPr="007C4559" w:rsidRDefault="00F06C34" w:rsidP="00FF3AD0">
      <w:pPr>
        <w:pStyle w:val="bodyisip"/>
        <w:numPr>
          <w:ilvl w:val="0"/>
          <w:numId w:val="10"/>
        </w:numPr>
        <w:ind w:left="720"/>
        <w:rPr>
          <w:sz w:val="20"/>
          <w:szCs w:val="20"/>
          <w:rPrChange w:id="1660" w:author="amir" w:date="2013-04-11T15:16:00Z">
            <w:rPr/>
          </w:rPrChange>
        </w:rPr>
      </w:pPr>
      <w:r w:rsidRPr="007C4559">
        <w:rPr>
          <w:sz w:val="20"/>
          <w:szCs w:val="20"/>
          <w:rPrChange w:id="1661" w:author="amir" w:date="2013-04-11T15:16:00Z">
            <w:rPr/>
          </w:rPrChange>
        </w:rPr>
        <w:t>The fourth step is to tie states (as mentioned above) and train the resulted models for several more iteration</w:t>
      </w:r>
      <w:r w:rsidR="00FE2295" w:rsidRPr="007C4559">
        <w:rPr>
          <w:sz w:val="20"/>
          <w:szCs w:val="20"/>
          <w:rPrChange w:id="1662" w:author="amir" w:date="2013-04-11T15:16:00Z">
            <w:rPr/>
          </w:rPrChange>
        </w:rPr>
        <w:t>s</w:t>
      </w:r>
      <w:r w:rsidRPr="007C4559">
        <w:rPr>
          <w:sz w:val="20"/>
          <w:szCs w:val="20"/>
          <w:rPrChange w:id="1663" w:author="amir" w:date="2013-04-11T15:16:00Z">
            <w:rPr/>
          </w:rPrChange>
        </w:rPr>
        <w:t xml:space="preserve"> using EM algorithm.  </w:t>
      </w:r>
    </w:p>
    <w:p w14:paraId="28FF6936" w14:textId="25B45E72" w:rsidR="00F06C34" w:rsidDel="00FF3AD0" w:rsidRDefault="00F06C34" w:rsidP="00F06C34">
      <w:pPr>
        <w:pStyle w:val="ListParagraph"/>
        <w:rPr>
          <w:del w:id="1664" w:author="Joseph Picone" w:date="2013-04-11T00:17:00Z"/>
        </w:rPr>
      </w:pPr>
    </w:p>
    <w:p w14:paraId="69740FC9" w14:textId="51377B39" w:rsidR="002D0EAB" w:rsidRDefault="00F06C34" w:rsidP="00C37010">
      <w:pPr>
        <w:pStyle w:val="bodyisip"/>
      </w:pPr>
      <w:r>
        <w:t>In this research, our goal is to investigate</w:t>
      </w:r>
      <w:ins w:id="1665" w:author="Joseph Picone" w:date="2013-04-11T00:17:00Z">
        <w:r w:rsidR="00FF3AD0">
          <w:t xml:space="preserve"> </w:t>
        </w:r>
      </w:ins>
      <w:del w:id="1666" w:author="Joseph Picone" w:date="2013-04-11T00:17:00Z">
        <w:r w:rsidDel="00FF3AD0">
          <w:delText xml:space="preserve"> the </w:delText>
        </w:r>
      </w:del>
      <w:r>
        <w:t xml:space="preserve">applications of nonparametric Bayesian </w:t>
      </w:r>
      <w:r w:rsidR="004A45D0">
        <w:t xml:space="preserve">methods </w:t>
      </w:r>
      <w:ins w:id="1667" w:author="Joseph Picone" w:date="2013-04-11T00:17:00Z">
        <w:r w:rsidR="00FF3AD0">
          <w:t xml:space="preserve">to this acoustic modeling problem. </w:t>
        </w:r>
      </w:ins>
      <w:del w:id="1668" w:author="Joseph Picone" w:date="2013-04-11T00:17:00Z">
        <w:r w:rsidR="004A45D0" w:rsidDel="00FF3AD0">
          <w:delText>that</w:delText>
        </w:r>
        <w:r w:rsidDel="00FF3AD0">
          <w:delText xml:space="preserve"> discussed in previous section in acoustic modeling. </w:delText>
        </w:r>
      </w:del>
      <w:r>
        <w:t>In a typical speech recognizer</w:t>
      </w:r>
      <w:del w:id="1669" w:author="Joseph Picone" w:date="2013-04-11T00:17:00Z">
        <w:r w:rsidDel="00FF3AD0">
          <w:delText xml:space="preserve"> </w:delText>
        </w:r>
        <w:r w:rsidR="008D6006" w:rsidDel="00FF3AD0">
          <w:delText>as</w:delText>
        </w:r>
        <w:r w:rsidDel="00FF3AD0">
          <w:delText xml:space="preserve"> described above</w:delText>
        </w:r>
      </w:del>
      <w:r>
        <w:t>, there are several tasks (</w:t>
      </w:r>
      <w:del w:id="1670" w:author="Joseph Picone" w:date="2013-04-11T00:18:00Z">
        <w:r w:rsidDel="00FF3AD0">
          <w:delText xml:space="preserve">specially </w:delText>
        </w:r>
      </w:del>
      <w:r>
        <w:t>clustering, segmentation and model topology) that can be viewed as potential candidates for nonparametric Bayesian modeling.</w:t>
      </w:r>
    </w:p>
    <w:p w14:paraId="248E83B0" w14:textId="4061BD92" w:rsidR="002D0EAB" w:rsidRPr="00484947" w:rsidRDefault="002D0EAB">
      <w:pPr>
        <w:pStyle w:val="chptisip"/>
      </w:pPr>
      <w:bookmarkStart w:id="1671" w:name="_Toc347164383"/>
      <w:r>
        <w:lastRenderedPageBreak/>
        <w:br/>
      </w:r>
      <w:bookmarkStart w:id="1672" w:name="_Ref348276637"/>
      <w:bookmarkStart w:id="1673" w:name="_Ref348276758"/>
      <w:bookmarkStart w:id="1674" w:name="_Toc353467960"/>
      <w:r>
        <w:t>Speech Segmentation and Acoustic Unit Learning</w:t>
      </w:r>
      <w:bookmarkEnd w:id="1671"/>
      <w:bookmarkEnd w:id="1672"/>
      <w:bookmarkEnd w:id="1673"/>
      <w:bookmarkEnd w:id="1674"/>
    </w:p>
    <w:p w14:paraId="0A5EBF79" w14:textId="77777777" w:rsidR="002D0EAB" w:rsidRDefault="002D0EAB" w:rsidP="002D0EAB">
      <w:pPr>
        <w:pStyle w:val="sect1isip"/>
      </w:pPr>
      <w:bookmarkStart w:id="1675" w:name="_Toc347164384"/>
      <w:bookmarkStart w:id="1676" w:name="_Toc353467961"/>
      <w:r>
        <w:t>Problem statement</w:t>
      </w:r>
      <w:bookmarkEnd w:id="1675"/>
      <w:bookmarkEnd w:id="1676"/>
    </w:p>
    <w:p w14:paraId="6FE431D6" w14:textId="09813E7D" w:rsidR="002D0EAB" w:rsidRDefault="002D0EAB" w:rsidP="002D0EAB">
      <w:pPr>
        <w:pStyle w:val="bodyisip"/>
      </w:pPr>
      <w:r>
        <w:t>Speech segmentation</w:t>
      </w:r>
      <w:ins w:id="1677" w:author="Joseph Picone" w:date="2013-04-11T01:35:00Z">
        <w:r w:rsidR="00106809">
          <w:t xml:space="preserve">, </w:t>
        </w:r>
      </w:ins>
      <w:ins w:id="1678" w:author="Joseph Picone" w:date="2013-04-11T01:36:00Z">
        <w:r w:rsidR="00106809">
          <w:t xml:space="preserve">defined as the process of finding boundaries between various acoustic units such as words or phones, </w:t>
        </w:r>
      </w:ins>
      <w:del w:id="1679" w:author="Joseph Picone" w:date="2013-04-11T01:36:00Z">
        <w:r w:rsidDel="00106809">
          <w:delText xml:space="preserve"> </w:delText>
        </w:r>
      </w:del>
      <w:r>
        <w:t xml:space="preserve">is perhaps the most fundamental process in speech recognition. </w:t>
      </w:r>
      <w:ins w:id="1680" w:author="Joseph Picone" w:date="2013-04-11T01:36:00Z">
        <w:r w:rsidR="00106809">
          <w:t>Accurate segmentation often results in correct recognition. Conversely, recognition errors can usually be traced to segmentation errors. HMM-based speech recognition systems do a very good job of segmenting the speech signal.</w:t>
        </w:r>
      </w:ins>
      <w:del w:id="1681" w:author="Joseph Picone" w:date="2013-04-11T01:38:00Z">
        <w:r w:rsidR="00082287" w:rsidDel="00106809">
          <w:delText>T</w:delText>
        </w:r>
        <w:r w:rsidDel="00106809">
          <w:delText xml:space="preserve">he popularity of HMMs is a result of their segmentation properties. By segmentation, we mean </w:delText>
        </w:r>
      </w:del>
      <w:del w:id="1682" w:author="Joseph Picone" w:date="2013-04-11T01:33:00Z">
        <w:r w:rsidDel="00106809">
          <w:delText xml:space="preserve">to find </w:delText>
        </w:r>
      </w:del>
      <w:del w:id="1683" w:author="Joseph Picone" w:date="2013-04-11T01:34:00Z">
        <w:r w:rsidDel="00106809">
          <w:delText>boundaries between different events in speech.</w:delText>
        </w:r>
      </w:del>
      <w:del w:id="1684" w:author="Joseph Picone" w:date="2013-04-11T01:38:00Z">
        <w:r w:rsidDel="00106809">
          <w:delText xml:space="preserve"> If the event is a word then speech segmentation is become</w:delText>
        </w:r>
        <w:r w:rsidR="00E85931" w:rsidDel="00106809">
          <w:delText>s a p</w:delText>
        </w:r>
      </w:del>
      <w:del w:id="1685" w:author="Joseph Picone" w:date="2013-04-11T01:35:00Z">
        <w:r w:rsidR="00E85931" w:rsidDel="00106809">
          <w:delText xml:space="preserve">roblem that is equivalent </w:delText>
        </w:r>
        <w:r w:rsidDel="00106809">
          <w:delText xml:space="preserve">to </w:delText>
        </w:r>
      </w:del>
      <w:del w:id="1686" w:author="Joseph Picone" w:date="2013-04-11T01:38:00Z">
        <w:r w:rsidDel="00106809">
          <w:delText>speech recognition. If the event is a phoneme then the segmentation is equal to phoneme recognition</w:delText>
        </w:r>
        <w:r w:rsidR="00E85931" w:rsidDel="00106809">
          <w:delText>. I</w:delText>
        </w:r>
        <w:r w:rsidDel="00106809">
          <w:delText xml:space="preserve">f the event is a speaker then the segmentation is equal to speaker recognition and </w:delText>
        </w:r>
        <w:r w:rsidRPr="005E3922" w:rsidDel="00106809">
          <w:delText>diarization</w:delText>
        </w:r>
        <w:r w:rsidDel="00106809">
          <w:delText xml:space="preserve"> (Fox et al., 2011).</w:delText>
        </w:r>
      </w:del>
      <w:r>
        <w:t xml:space="preserve"> </w:t>
      </w:r>
      <w:r w:rsidR="00925A76">
        <w:t>Segmentation is implicitly used in all speech recognition tasks</w:t>
      </w:r>
      <w:ins w:id="1687" w:author="Joseph Picone" w:date="2013-04-11T01:38:00Z">
        <w:r w:rsidR="00106809">
          <w:t xml:space="preserve">. </w:t>
        </w:r>
      </w:ins>
      <w:del w:id="1688" w:author="Joseph Picone" w:date="2013-04-11T01:38:00Z">
        <w:r w:rsidR="00925A76" w:rsidDel="00106809">
          <w:delText>, h</w:delText>
        </w:r>
      </w:del>
      <w:ins w:id="1689" w:author="Joseph Picone" w:date="2013-04-11T01:38:00Z">
        <w:r w:rsidR="00106809">
          <w:t>H</w:t>
        </w:r>
      </w:ins>
      <w:r w:rsidR="00925A76">
        <w:t>owever</w:t>
      </w:r>
      <w:ins w:id="1690" w:author="Joseph Picone" w:date="2013-04-11T01:38:00Z">
        <w:r w:rsidR="00106809">
          <w:t>,</w:t>
        </w:r>
      </w:ins>
      <w:del w:id="1691" w:author="Joseph Picone" w:date="2013-04-11T01:38:00Z">
        <w:r w:rsidR="00925A76" w:rsidDel="00106809">
          <w:delText xml:space="preserve"> </w:delText>
        </w:r>
      </w:del>
      <w:ins w:id="1692" w:author="Joseph Picone" w:date="2013-04-11T01:38:00Z">
        <w:r w:rsidR="00106809">
          <w:t xml:space="preserve"> </w:t>
        </w:r>
      </w:ins>
      <w:r w:rsidR="00925A76">
        <w:t>explicit</w:t>
      </w:r>
      <w:ins w:id="1693" w:author="Joseph Picone" w:date="2013-04-11T01:39:00Z">
        <w:r w:rsidR="00106809">
          <w:t xml:space="preserve">, or standalone </w:t>
        </w:r>
      </w:ins>
      <w:del w:id="1694" w:author="Joseph Picone" w:date="2013-04-11T01:39:00Z">
        <w:r w:rsidR="00925A76" w:rsidDel="00106809">
          <w:delText xml:space="preserve"> </w:delText>
        </w:r>
      </w:del>
      <w:r w:rsidR="00925A76">
        <w:t xml:space="preserve">applications of speech segmentation </w:t>
      </w:r>
      <w:ins w:id="1695" w:author="Joseph Picone" w:date="2013-04-11T01:39:00Z">
        <w:r w:rsidR="00106809">
          <w:t xml:space="preserve">algorithms </w:t>
        </w:r>
      </w:ins>
      <w:ins w:id="1696" w:author="Joseph Picone" w:date="2013-04-11T01:38:00Z">
        <w:r w:rsidR="00106809">
          <w:t>are</w:t>
        </w:r>
      </w:ins>
      <w:del w:id="1697" w:author="Joseph Picone" w:date="2013-04-11T01:38:00Z">
        <w:r w:rsidR="00925A76" w:rsidDel="00106809">
          <w:delText>is</w:delText>
        </w:r>
      </w:del>
      <w:r w:rsidR="00925A76">
        <w:t xml:space="preserve"> usually limited to </w:t>
      </w:r>
      <w:ins w:id="1698" w:author="Joseph Picone" w:date="2013-04-11T01:40:00Z">
        <w:r w:rsidR="00106809">
          <w:t xml:space="preserve">problems such as </w:t>
        </w:r>
      </w:ins>
      <w:del w:id="1699" w:author="Joseph Picone" w:date="2013-04-11T01:40:00Z">
        <w:r w:rsidDel="00106809">
          <w:delText xml:space="preserve">unsupervised </w:delText>
        </w:r>
        <w:r w:rsidR="00561768" w:rsidDel="00106809">
          <w:delText>problem</w:delText>
        </w:r>
        <w:r w:rsidR="00925A76" w:rsidDel="00106809">
          <w:delText>s; e.g.</w:delText>
        </w:r>
        <w:r w:rsidDel="00106809">
          <w:delText>, finding similar segments in a given speech utterance which can be hypothesized to be a particular word of interest (</w:delText>
        </w:r>
      </w:del>
      <w:r>
        <w:t>word spotting</w:t>
      </w:r>
      <w:ins w:id="1700" w:author="Joseph Picone" w:date="2013-04-11T01:40:00Z">
        <w:r w:rsidR="00106809">
          <w:t xml:space="preserve"> (</w:t>
        </w:r>
        <w:del w:id="1701" w:author="amir" w:date="2013-04-11T14:52:00Z">
          <w:r w:rsidR="00106809" w:rsidDel="00AA4792">
            <w:delText>ref, XXXX</w:delText>
          </w:r>
        </w:del>
      </w:ins>
      <w:ins w:id="1702" w:author="amir" w:date="2013-04-11T14:52:00Z">
        <w:r w:rsidR="00AA4792">
          <w:t>Gish and Ng, 1993</w:t>
        </w:r>
      </w:ins>
      <w:ins w:id="1703" w:author="Joseph Picone" w:date="2013-04-11T01:40:00Z">
        <w:r w:rsidR="00106809">
          <w:t>) and speech/non-speech classification (</w:t>
        </w:r>
      </w:ins>
      <w:ins w:id="1704" w:author="amir" w:date="2013-04-11T15:11:00Z">
        <w:r w:rsidR="00ED09C0">
          <w:t>Shin et al., 2000</w:t>
        </w:r>
      </w:ins>
      <w:ins w:id="1705" w:author="Joseph Picone" w:date="2013-04-11T01:40:00Z">
        <w:del w:id="1706" w:author="amir" w:date="2013-04-11T15:11:00Z">
          <w:r w:rsidR="00106809" w:rsidDel="00ED09C0">
            <w:delText>ref, XXXX</w:delText>
          </w:r>
        </w:del>
        <w:r w:rsidR="00106809">
          <w:t>).</w:t>
        </w:r>
      </w:ins>
      <w:del w:id="1707" w:author="Joseph Picone" w:date="2013-04-11T01:40:00Z">
        <w:r w:rsidDel="00106809">
          <w:delText xml:space="preserve"> and spoken term detection) (Lee &amp; Glass, 2012), or to separate speech from non-speech.</w:delText>
        </w:r>
      </w:del>
      <w:r>
        <w:t xml:space="preserve"> </w:t>
      </w:r>
    </w:p>
    <w:p w14:paraId="2058D761" w14:textId="406344A6" w:rsidR="002D0EAB" w:rsidRDefault="002D0EAB" w:rsidP="002D0EAB">
      <w:pPr>
        <w:pStyle w:val="bodyisip"/>
      </w:pPr>
      <w:r>
        <w:t>Another interesting application of speech segmentation is</w:t>
      </w:r>
      <w:ins w:id="1708" w:author="Joseph Picone" w:date="2013-04-11T01:41:00Z">
        <w:r w:rsidR="00106809">
          <w:t xml:space="preserve"> </w:t>
        </w:r>
      </w:ins>
      <w:del w:id="1709" w:author="Joseph Picone" w:date="2013-04-11T01:41:00Z">
        <w:r w:rsidDel="00106809">
          <w:delText xml:space="preserve"> for </w:delText>
        </w:r>
      </w:del>
      <w:r>
        <w:t>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t>Most approaches to automatic discovery of acoustic units (</w:t>
      </w:r>
      <w:proofErr w:type="spellStart"/>
      <w:r>
        <w:rPr>
          <w:rFonts w:eastAsia="Times New Roman"/>
        </w:rPr>
        <w:t>Bacchiani</w:t>
      </w:r>
      <w:proofErr w:type="spellEnd"/>
      <w:r>
        <w:rPr>
          <w:rFonts w:eastAsia="Times New Roman"/>
        </w:rPr>
        <w:t xml:space="preserve"> &amp; </w:t>
      </w:r>
      <w:proofErr w:type="spellStart"/>
      <w:r>
        <w:rPr>
          <w:rFonts w:eastAsia="Times New Roman"/>
        </w:rPr>
        <w:t>Ostendorf</w:t>
      </w:r>
      <w:proofErr w:type="spellEnd"/>
      <w:r>
        <w:rPr>
          <w:rFonts w:eastAsia="Times New Roman"/>
        </w:rPr>
        <w:t>, 1999</w:t>
      </w:r>
      <w:r>
        <w:t xml:space="preserve">)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w:t>
      </w:r>
      <w:r>
        <w:lastRenderedPageBreak/>
        <w:t>potential for higher performance than that obtained using traditional linguistic units, and the ability to automatically discover pronunciation lexicons.</w:t>
      </w:r>
    </w:p>
    <w:p w14:paraId="67003BAA" w14:textId="25BA66B5" w:rsidR="002D0EAB" w:rsidRPr="00D0151F" w:rsidRDefault="002D0EAB" w:rsidP="002D0EAB">
      <w:pPr>
        <w:pStyle w:val="bodyisip"/>
      </w:pPr>
      <w:r>
        <w:t>Both of the clustering and segmentation sub-problems are good candidates for nonparametric Bayesian modeling. In the following we discuss</w:t>
      </w:r>
      <w:del w:id="1710" w:author="Joseph Picone" w:date="2013-04-11T01:41:00Z">
        <w:r w:rsidDel="00106809">
          <w:delText xml:space="preserve">ed the </w:delText>
        </w:r>
      </w:del>
      <w:ins w:id="1711" w:author="Joseph Picone" w:date="2013-04-11T01:41:00Z">
        <w:r w:rsidR="00106809">
          <w:t xml:space="preserve"> </w:t>
        </w:r>
      </w:ins>
      <w:r>
        <w:t>related work</w:t>
      </w:r>
      <w:del w:id="1712" w:author="Joseph Picone" w:date="2013-04-11T01:41:00Z">
        <w:r w:rsidDel="00106809">
          <w:delText>s</w:delText>
        </w:r>
      </w:del>
      <w:r>
        <w:t xml:space="preserve"> and our proposed approach.</w:t>
      </w:r>
    </w:p>
    <w:p w14:paraId="0EFDD5A2" w14:textId="641C2B44" w:rsidR="002D0EAB" w:rsidRDefault="002D0EAB" w:rsidP="002D0EAB">
      <w:pPr>
        <w:pStyle w:val="sect1isip"/>
      </w:pPr>
      <w:bookmarkStart w:id="1713" w:name="_Toc347164385"/>
      <w:del w:id="1714" w:author="Joseph Picone" w:date="2013-04-11T01:42:00Z">
        <w:r w:rsidDel="00106809">
          <w:delText>Rel</w:delText>
        </w:r>
      </w:del>
      <w:bookmarkStart w:id="1715" w:name="_Toc353467962"/>
      <w:ins w:id="1716" w:author="Joseph Picone" w:date="2013-04-11T01:42:00Z">
        <w:r w:rsidR="00106809">
          <w:t>Relevant Work</w:t>
        </w:r>
      </w:ins>
      <w:bookmarkEnd w:id="1715"/>
      <w:del w:id="1717" w:author="Joseph Picone" w:date="2013-04-11T01:42:00Z">
        <w:r w:rsidDel="00106809">
          <w:delText>ated Works</w:delText>
        </w:r>
      </w:del>
      <w:bookmarkEnd w:id="1713"/>
    </w:p>
    <w:p w14:paraId="3AF95868" w14:textId="01744AB0" w:rsidR="00C76208" w:rsidRDefault="002D0EAB" w:rsidP="002D0EAB">
      <w:pPr>
        <w:pStyle w:val="bodyisip"/>
      </w:pPr>
      <w:del w:id="1718" w:author="Joseph Picone" w:date="2013-04-11T01:42:00Z">
        <w:r w:rsidDel="00106809">
          <w:delText>As mentioned in the last section, c</w:delText>
        </w:r>
      </w:del>
      <w:ins w:id="1719" w:author="Joseph Picone" w:date="2013-04-11T01:42:00Z">
        <w:r w:rsidR="00106809">
          <w:t>C</w:t>
        </w:r>
      </w:ins>
      <w:r>
        <w:t xml:space="preserve">lassical methods for acoustic unit discovery involve segmentation and clustering. The segmentation is </w:t>
      </w:r>
      <w:ins w:id="1720" w:author="Joseph Picone" w:date="2013-04-11T01:42:00Z">
        <w:r w:rsidR="00106809">
          <w:t xml:space="preserve">typically </w:t>
        </w:r>
      </w:ins>
      <w:r>
        <w:t xml:space="preserve">implemented using </w:t>
      </w:r>
      <w:r w:rsidR="008E1FD9">
        <w:t xml:space="preserve">a </w:t>
      </w:r>
      <w:r>
        <w:t>dynamic programming method that incorporates a heuristic stopping criterion (</w:t>
      </w:r>
      <w:proofErr w:type="spellStart"/>
      <w:r>
        <w:rPr>
          <w:rFonts w:eastAsia="Times New Roman"/>
        </w:rPr>
        <w:t>Bacchiani</w:t>
      </w:r>
      <w:proofErr w:type="spellEnd"/>
      <w:r>
        <w:rPr>
          <w:rFonts w:eastAsia="Times New Roman"/>
        </w:rPr>
        <w:t xml:space="preserve"> &amp; </w:t>
      </w:r>
      <w:proofErr w:type="spellStart"/>
      <w:r>
        <w:rPr>
          <w:rFonts w:eastAsia="Times New Roman"/>
          <w:sz w:val="24"/>
          <w:szCs w:val="24"/>
        </w:rPr>
        <w:t>Ostendorf</w:t>
      </w:r>
      <w:proofErr w:type="spellEnd"/>
      <w:r>
        <w:rPr>
          <w:rFonts w:eastAsia="Times New Roman"/>
        </w:rPr>
        <w:t>, 1999</w:t>
      </w:r>
      <w:r>
        <w:t>)</w:t>
      </w:r>
      <w:ins w:id="1721" w:author="Joseph Picone" w:date="2013-04-11T01:42:00Z">
        <w:r w:rsidR="00106809">
          <w:t xml:space="preserve">, while </w:t>
        </w:r>
      </w:ins>
      <w:del w:id="1722" w:author="Joseph Picone" w:date="2013-04-11T01:42:00Z">
        <w:r w:rsidDel="00106809">
          <w:delText xml:space="preserve"> and </w:delText>
        </w:r>
      </w:del>
      <w:r>
        <w:t xml:space="preserve">clustering </w:t>
      </w:r>
      <w:ins w:id="1723" w:author="Joseph Picone" w:date="2013-04-11T01:42:00Z">
        <w:r w:rsidR="00106809">
          <w:t xml:space="preserve">is </w:t>
        </w:r>
      </w:ins>
      <w:r>
        <w:t>implemented using a heuristic agglomerative method</w:t>
      </w:r>
      <w:ins w:id="1724" w:author="Joseph Picone" w:date="2013-04-11T01:42:00Z">
        <w:r w:rsidR="00106809">
          <w:t xml:space="preserve"> (</w:t>
        </w:r>
      </w:ins>
      <w:proofErr w:type="spellStart"/>
      <w:ins w:id="1725" w:author="amir" w:date="2013-04-11T15:12:00Z">
        <w:r w:rsidR="00DF71DF">
          <w:rPr>
            <w:rFonts w:eastAsia="Times New Roman"/>
          </w:rPr>
          <w:t>Bacchiani</w:t>
        </w:r>
        <w:proofErr w:type="spellEnd"/>
        <w:r w:rsidR="00DF71DF">
          <w:rPr>
            <w:rFonts w:eastAsia="Times New Roman"/>
          </w:rPr>
          <w:t xml:space="preserve"> &amp; </w:t>
        </w:r>
        <w:proofErr w:type="spellStart"/>
        <w:r w:rsidR="00DF71DF">
          <w:rPr>
            <w:rFonts w:eastAsia="Times New Roman"/>
            <w:sz w:val="24"/>
            <w:szCs w:val="24"/>
          </w:rPr>
          <w:t>Ostendorf</w:t>
        </w:r>
        <w:proofErr w:type="spellEnd"/>
        <w:r w:rsidR="00DF71DF">
          <w:rPr>
            <w:rFonts w:eastAsia="Times New Roman"/>
          </w:rPr>
          <w:t>, 1999</w:t>
        </w:r>
      </w:ins>
      <w:ins w:id="1726" w:author="Joseph Picone" w:date="2013-04-11T01:42:00Z">
        <w:del w:id="1727" w:author="amir" w:date="2013-04-11T15:12:00Z">
          <w:r w:rsidR="00106809" w:rsidDel="00DF71DF">
            <w:delText>ref, XXXX</w:delText>
          </w:r>
        </w:del>
        <w:r w:rsidR="00106809">
          <w:t>)</w:t>
        </w:r>
      </w:ins>
      <w:r>
        <w:t xml:space="preserve">.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2C285D32" w:rsidR="002D0EAB" w:rsidRPr="00D0151F" w:rsidRDefault="002D0EAB" w:rsidP="002D0EAB">
      <w:pPr>
        <w:pStyle w:val="bodyisip"/>
      </w:pPr>
      <w:r>
        <w:t xml:space="preserve">Another related problem is speaker diarization. In this problem, the goal is to </w:t>
      </w:r>
      <w:del w:id="1728" w:author="Joseph Picone" w:date="2013-04-11T01:44:00Z">
        <w:r w:rsidDel="00106809">
          <w:delText xml:space="preserve">segment </w:delText>
        </w:r>
      </w:del>
      <w:del w:id="1729" w:author="Joseph Picone" w:date="2013-04-11T01:43:00Z">
        <w:r w:rsidDel="00106809">
          <w:delText xml:space="preserve">the </w:delText>
        </w:r>
      </w:del>
      <w:del w:id="1730" w:author="Joseph Picone" w:date="2013-04-11T01:44:00Z">
        <w:r w:rsidDel="00106809">
          <w:delText xml:space="preserve">speech utterance into </w:delText>
        </w:r>
      </w:del>
      <w:ins w:id="1731" w:author="Joseph Picone" w:date="2013-04-11T01:44:00Z">
        <w:r w:rsidR="00106809" w:rsidRPr="00106809">
          <w:rPr>
            <w:rPrChange w:id="1732" w:author="Joseph Picone" w:date="2013-04-11T01:44:00Z">
              <w:rPr>
                <w:rFonts w:ascii="Arial" w:hAnsi="Arial" w:cs="Arial"/>
                <w:color w:val="191919"/>
                <w:sz w:val="26"/>
                <w:szCs w:val="26"/>
              </w:rPr>
            </w:rPrChange>
          </w:rPr>
          <w:t>partition</w:t>
        </w:r>
        <w:r w:rsidR="00106809">
          <w:t xml:space="preserve"> </w:t>
        </w:r>
        <w:r w:rsidR="00106809" w:rsidRPr="00106809">
          <w:rPr>
            <w:rPrChange w:id="1733" w:author="Joseph Picone" w:date="2013-04-11T01:44:00Z">
              <w:rPr>
                <w:rFonts w:ascii="Arial" w:hAnsi="Arial" w:cs="Arial"/>
                <w:color w:val="191919"/>
                <w:sz w:val="26"/>
                <w:szCs w:val="26"/>
              </w:rPr>
            </w:rPrChange>
          </w:rPr>
          <w:t>an input audio stream into homogeneous segments according to the speaker identity</w:t>
        </w:r>
        <w:r w:rsidR="00106809">
          <w:t>.</w:t>
        </w:r>
      </w:ins>
      <w:del w:id="1734" w:author="Joseph Picone" w:date="2013-04-11T01:44:00Z">
        <w:r w:rsidDel="00106809">
          <w:delText>speaker homogeneous area.</w:delText>
        </w:r>
      </w:del>
      <w:r>
        <w:t xml:space="preserve"> Fox et al. (2011) have used </w:t>
      </w:r>
      <w:ins w:id="1735" w:author="Joseph Picone" w:date="2013-04-11T01:45:00Z">
        <w:r w:rsidR="00106809">
          <w:t xml:space="preserve">an </w:t>
        </w:r>
      </w:ins>
      <w:r>
        <w:t>HDP-HMM model to solve this problem by modeling each speaker as a single state. It has been shown that the results are comparable to the state of the art speaker diarization systems</w:t>
      </w:r>
      <w:del w:id="1736" w:author="Joseph Picone" w:date="2013-04-11T01:45:00Z">
        <w:r w:rsidDel="00106809">
          <w:delText xml:space="preserve"> (Fox et al., 2011)</w:delText>
        </w:r>
      </w:del>
      <w:r>
        <w:t>.</w:t>
      </w:r>
    </w:p>
    <w:p w14:paraId="02016C56" w14:textId="77777777" w:rsidR="002D0EAB" w:rsidRDefault="002D0EAB" w:rsidP="002D0EAB">
      <w:pPr>
        <w:pStyle w:val="sect1isip"/>
      </w:pPr>
      <w:bookmarkStart w:id="1737" w:name="_Toc347164386"/>
      <w:bookmarkStart w:id="1738" w:name="_Toc353467963"/>
      <w:r>
        <w:t>Proposed Approach</w:t>
      </w:r>
      <w:bookmarkEnd w:id="1737"/>
      <w:bookmarkEnd w:id="1738"/>
    </w:p>
    <w:p w14:paraId="0BA5DAE3" w14:textId="78EEC09B" w:rsidR="002D0EAB" w:rsidRDefault="002D0EAB" w:rsidP="002D0EAB">
      <w:pPr>
        <w:pStyle w:val="bodyisip"/>
      </w:pPr>
      <w:r>
        <w:t xml:space="preserve">Our approach for speech segmentation is </w:t>
      </w:r>
      <w:ins w:id="1739" w:author="Joseph Picone" w:date="2013-04-11T01:45:00Z">
        <w:r w:rsidR="00106809">
          <w:t xml:space="preserve">also </w:t>
        </w:r>
      </w:ins>
      <w:r>
        <w:t xml:space="preserve">based on </w:t>
      </w:r>
      <w:ins w:id="1740" w:author="Joseph Picone" w:date="2013-04-11T01:45:00Z">
        <w:r w:rsidR="00106809">
          <w:t xml:space="preserve">an </w:t>
        </w:r>
      </w:ins>
      <w:r>
        <w:t xml:space="preserve">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ins w:id="1741" w:author="amir" w:date="2013-04-11T18:31:00Z">
        <w:r w:rsidR="006E17B3" w:rsidRPr="00E17884">
          <w:t>Figure</w:t>
        </w:r>
        <w:r w:rsidR="006E17B3" w:rsidRPr="006E17B3">
          <w:rPr>
            <w:b/>
            <w:rPrChange w:id="1742" w:author="amir" w:date="2013-04-11T18:31:00Z">
              <w:rPr/>
            </w:rPrChange>
          </w:rPr>
          <w:t xml:space="preserve"> </w:t>
        </w:r>
        <w:r w:rsidR="006E17B3">
          <w:rPr>
            <w:noProof/>
          </w:rPr>
          <w:t>4</w:t>
        </w:r>
      </w:ins>
      <w:ins w:id="1743" w:author="Joseph Picone" w:date="2013-04-10T23:12:00Z">
        <w:del w:id="1744" w:author="amir" w:date="2013-04-11T10:48:00Z">
          <w:r w:rsidR="00243716" w:rsidRPr="00E17884" w:rsidDel="001C5165">
            <w:delText>Figure</w:delText>
          </w:r>
          <w:r w:rsidR="00243716" w:rsidRPr="00243716" w:rsidDel="001C5165">
            <w:rPr>
              <w:b/>
              <w:rPrChange w:id="1745" w:author="Joseph Picone" w:date="2013-04-10T23:12:00Z">
                <w:rPr/>
              </w:rPrChange>
            </w:rPr>
            <w:delText xml:space="preserve"> </w:delText>
          </w:r>
          <w:r w:rsidR="00243716" w:rsidDel="001C5165">
            <w:rPr>
              <w:noProof/>
            </w:rPr>
            <w:delText>4</w:delText>
          </w:r>
        </w:del>
      </w:ins>
      <w:del w:id="1746" w:author="amir" w:date="2013-04-11T10:48:00Z">
        <w:r w:rsidR="008A3C99" w:rsidRPr="00E17884" w:rsidDel="001C5165">
          <w:delText>Figure</w:delText>
        </w:r>
        <w:r w:rsidR="008A3C99" w:rsidRPr="00D45A1E" w:rsidDel="001C5165">
          <w:rPr>
            <w:b/>
          </w:rPr>
          <w:delText xml:space="preserve"> </w:delText>
        </w:r>
        <w:r w:rsidR="008A3C99" w:rsidDel="001C5165">
          <w:rPr>
            <w:noProof/>
          </w:rPr>
          <w:delText>4</w:delText>
        </w:r>
      </w:del>
      <w:r>
        <w:fldChar w:fldCharType="end"/>
      </w:r>
      <w:r>
        <w:t xml:space="preserve"> demonstrates an example on some pr</w:t>
      </w:r>
      <w:ins w:id="1747" w:author="Joseph Picone" w:date="2013-04-11T01:45:00Z">
        <w:r w:rsidR="00106809">
          <w:t>eliminary</w:t>
        </w:r>
      </w:ins>
      <w:del w:id="1748" w:author="Joseph Picone" w:date="2013-04-11T01:45:00Z">
        <w:r w:rsidDel="00106809">
          <w:delText xml:space="preserve">imary </w:delText>
        </w:r>
      </w:del>
      <w:ins w:id="1749" w:author="Joseph Picone" w:date="2013-04-11T01:45:00Z">
        <w:r w:rsidR="00106809">
          <w:t xml:space="preserve"> </w:t>
        </w:r>
      </w:ins>
      <w:r>
        <w:t>experiments based on this model (</w:t>
      </w:r>
      <w:proofErr w:type="spellStart"/>
      <w:r>
        <w:t>Harati</w:t>
      </w:r>
      <w:proofErr w:type="spellEnd"/>
      <w:r>
        <w:t xml:space="preserve"> et al., 2013). From this figure we can see the discovered boundaries approximately </w:t>
      </w:r>
      <w:r>
        <w:lastRenderedPageBreak/>
        <w:t xml:space="preserve">coincide with phoneme boundaries. </w:t>
      </w:r>
      <w:r>
        <w:fldChar w:fldCharType="begin"/>
      </w:r>
      <w:r w:rsidRPr="00B5237A">
        <w:instrText xml:space="preserve"> REF _Ref346479824 \h </w:instrText>
      </w:r>
      <w:r>
        <w:instrText xml:space="preserve"> \* MERGEFORMAT </w:instrText>
      </w:r>
      <w:r>
        <w:fldChar w:fldCharType="separate"/>
      </w:r>
      <w:ins w:id="1750" w:author="amir" w:date="2013-04-11T18:31:00Z">
        <w:r w:rsidR="006E17B3" w:rsidRPr="00E17884">
          <w:t>Table</w:t>
        </w:r>
        <w:r w:rsidR="006E17B3" w:rsidRPr="006E17B3">
          <w:rPr>
            <w:b/>
            <w:rPrChange w:id="1751" w:author="amir" w:date="2013-04-11T18:31:00Z">
              <w:rPr/>
            </w:rPrChange>
          </w:rPr>
          <w:t xml:space="preserve"> </w:t>
        </w:r>
        <w:r w:rsidR="006E17B3">
          <w:rPr>
            <w:noProof/>
          </w:rPr>
          <w:t>1</w:t>
        </w:r>
      </w:ins>
      <w:ins w:id="1752" w:author="Joseph Picone" w:date="2013-04-10T23:12:00Z">
        <w:del w:id="1753" w:author="amir" w:date="2013-04-11T10:48:00Z">
          <w:r w:rsidR="00243716" w:rsidRPr="00E17884" w:rsidDel="001C5165">
            <w:delText>Table</w:delText>
          </w:r>
          <w:r w:rsidR="00243716" w:rsidRPr="00243716" w:rsidDel="001C5165">
            <w:rPr>
              <w:b/>
              <w:rPrChange w:id="1754" w:author="Joseph Picone" w:date="2013-04-10T23:12:00Z">
                <w:rPr/>
              </w:rPrChange>
            </w:rPr>
            <w:delText xml:space="preserve"> </w:delText>
          </w:r>
          <w:r w:rsidR="00243716" w:rsidDel="001C5165">
            <w:rPr>
              <w:noProof/>
            </w:rPr>
            <w:delText>1</w:delText>
          </w:r>
        </w:del>
      </w:ins>
      <w:del w:id="1755" w:author="amir" w:date="2013-04-11T10:48:00Z">
        <w:r w:rsidR="008A3C99" w:rsidRPr="00E17884" w:rsidDel="001C5165">
          <w:delText>Table</w:delText>
        </w:r>
        <w:r w:rsidR="008A3C99" w:rsidRPr="00D45A1E" w:rsidDel="001C5165">
          <w:rPr>
            <w:b/>
          </w:rPr>
          <w:delText xml:space="preserve"> </w:delText>
        </w:r>
        <w:r w:rsidR="008A3C99" w:rsidDel="001C5165">
          <w:rPr>
            <w:noProof/>
          </w:rPr>
          <w:delText>1</w:delText>
        </w:r>
      </w:del>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 with phoneme boundaries is called precision. A single numeric score that represents the combination of these two is referred to as the F-score. It is defined as</w:t>
      </w:r>
      <w:r>
        <w:t>:</w:t>
      </w:r>
    </w:p>
    <w:p w14:paraId="74CB006B" w14:textId="4B77C4D0" w:rsidR="002D0EAB" w:rsidRPr="00D0151F" w:rsidRDefault="00106809" w:rsidP="002D0EAB">
      <w:pPr>
        <w:pStyle w:val="MTDisplayEquation"/>
      </w:pPr>
      <w:r>
        <w:rPr>
          <w:noProof/>
        </w:rPr>
        <mc:AlternateContent>
          <mc:Choice Requires="wps">
            <w:drawing>
              <wp:anchor distT="0" distB="182880" distL="114300" distR="114300" simplePos="0" relativeHeight="251676672" behindDoc="0" locked="0" layoutInCell="1" allowOverlap="0" wp14:anchorId="523740EB" wp14:editId="4A22988A">
                <wp:simplePos x="0" y="0"/>
                <wp:positionH relativeFrom="column">
                  <wp:align>center</wp:align>
                </wp:positionH>
                <wp:positionV relativeFrom="margin">
                  <wp:align>top</wp:align>
                </wp:positionV>
                <wp:extent cx="5486400" cy="2607310"/>
                <wp:effectExtent l="0" t="0" r="0" b="889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07733"/>
                        </a:xfrm>
                        <a:prstGeom prst="rect">
                          <a:avLst/>
                        </a:prstGeom>
                        <a:solidFill>
                          <a:srgbClr val="FFFFFF"/>
                        </a:solidFill>
                        <a:ln w="9525">
                          <a:noFill/>
                          <a:miter lim="800000"/>
                          <a:headEnd/>
                          <a:tailEnd/>
                        </a:ln>
                      </wps:spPr>
                      <wps:txbx>
                        <w:txbxContent>
                          <w:p w14:paraId="0E8C138E" w14:textId="48EE1447" w:rsidR="00173A8B" w:rsidRDefault="00173A8B"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82">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173A8B" w:rsidRPr="00E17884" w:rsidRDefault="00173A8B" w:rsidP="001C5165">
                            <w:pPr>
                              <w:pStyle w:val="Caption"/>
                              <w:jc w:val="both"/>
                              <w:rPr>
                                <w:szCs w:val="22"/>
                              </w:rPr>
                            </w:pPr>
                            <w:bookmarkStart w:id="1756" w:name="_Ref346479790"/>
                            <w:bookmarkStart w:id="1757" w:name="_Toc348276261"/>
                            <w:bookmarkStart w:id="1758" w:name="_Toc352956089"/>
                            <w:bookmarkStart w:id="1759" w:name="_Toc353291359"/>
                            <w:bookmarkStart w:id="1760" w:name="_Toc35346797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6E17B3">
                              <w:rPr>
                                <w:noProof/>
                                <w:szCs w:val="22"/>
                              </w:rPr>
                              <w:t>4</w:t>
                            </w:r>
                            <w:r w:rsidRPr="00E17884">
                              <w:rPr>
                                <w:noProof/>
                                <w:szCs w:val="22"/>
                              </w:rPr>
                              <w:fldChar w:fldCharType="end"/>
                            </w:r>
                            <w:bookmarkEnd w:id="1756"/>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757"/>
                            <w:bookmarkEnd w:id="1758"/>
                            <w:bookmarkEnd w:id="1759"/>
                            <w:ins w:id="1761" w:author="Joseph Picone" w:date="2013-04-11T01:46:00Z">
                              <w:r>
                                <w:rPr>
                                  <w:szCs w:val="22"/>
                                </w:rPr>
                                <w:t>.</w:t>
                              </w:r>
                            </w:ins>
                            <w:bookmarkEnd w:id="176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6in;height:205.3pt;z-index:251676672;visibility:visible;mso-wrap-style:square;mso-width-percent:0;mso-height-percent:0;mso-wrap-distance-left:9pt;mso-wrap-distance-top:0;mso-wrap-distance-right:9pt;mso-wrap-distance-bottom:14.4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" o:allowoverlap="f" stroked="f">
                <v:textbox inset="0,0,0,0">
                  <w:txbxContent>
                    <w:p w14:paraId="0E8C138E" w14:textId="48EE1447" w:rsidR="00173A8B" w:rsidRDefault="00173A8B"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83">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173A8B" w:rsidRPr="00E17884" w:rsidRDefault="00173A8B" w:rsidP="001C5165">
                      <w:pPr>
                        <w:pStyle w:val="Caption"/>
                        <w:jc w:val="both"/>
                        <w:rPr>
                          <w:szCs w:val="22"/>
                        </w:rPr>
                      </w:pPr>
                      <w:bookmarkStart w:id="1806" w:name="_Ref346479790"/>
                      <w:bookmarkStart w:id="1807" w:name="_Toc348276261"/>
                      <w:bookmarkStart w:id="1808" w:name="_Toc352956089"/>
                      <w:bookmarkStart w:id="1809" w:name="_Toc353291359"/>
                      <w:bookmarkStart w:id="1810" w:name="_Toc35346797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6E17B3">
                        <w:rPr>
                          <w:noProof/>
                          <w:szCs w:val="22"/>
                        </w:rPr>
                        <w:t>4</w:t>
                      </w:r>
                      <w:r w:rsidRPr="00E17884">
                        <w:rPr>
                          <w:noProof/>
                          <w:szCs w:val="22"/>
                        </w:rPr>
                        <w:fldChar w:fldCharType="end"/>
                      </w:r>
                      <w:bookmarkEnd w:id="1806"/>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807"/>
                      <w:bookmarkEnd w:id="1808"/>
                      <w:bookmarkEnd w:id="1809"/>
                      <w:ins w:id="1811" w:author="Joseph Picone" w:date="2013-04-11T01:46:00Z">
                        <w:r>
                          <w:rPr>
                            <w:szCs w:val="22"/>
                          </w:rPr>
                          <w:t>.</w:t>
                        </w:r>
                      </w:ins>
                      <w:bookmarkEnd w:id="1810"/>
                    </w:p>
                  </w:txbxContent>
                </v:textbox>
                <w10:wrap type="topAndBottom" anchory="margin"/>
              </v:shape>
            </w:pict>
          </mc:Fallback>
        </mc:AlternateContent>
      </w:r>
      <w:r w:rsidR="002D0EAB">
        <w:tab/>
      </w:r>
      <w:r w:rsidR="007C4559" w:rsidRPr="00484947">
        <w:rPr>
          <w:position w:val="-22"/>
        </w:rPr>
        <w:object w:dxaOrig="3019" w:dyaOrig="580" w14:anchorId="28D6C459">
          <v:shape id="_x0000_i1209" type="#_x0000_t75" style="width:150.75pt;height:29.25pt" o:ole="">
            <v:imagedata r:id="rId384" o:title=""/>
          </v:shape>
          <o:OLEObject Type="Embed" ProgID="Equation.DSMT4" ShapeID="_x0000_i1209" DrawAspect="Content" ObjectID="_1427211997" r:id="rId385"/>
        </w:object>
      </w:r>
      <w:r w:rsidR="002D0EAB">
        <w:tab/>
      </w:r>
      <w:r w:rsidR="002D0EAB">
        <w:fldChar w:fldCharType="begin"/>
      </w:r>
      <w:r w:rsidR="002D0EAB">
        <w:instrText xml:space="preserve"> MACROBUTTON MTPlaceRef \* MERGEFORMAT </w:instrText>
      </w:r>
      <w:r w:rsidR="00522E82">
        <w:fldChar w:fldCharType="begin"/>
      </w:r>
      <w:r w:rsidR="00522E82">
        <w:instrText xml:space="preserve"> SEQ MTEqn \h \* MERGEFORMAT </w:instrText>
      </w:r>
      <w:del w:id="1762" w:author="amir" w:date="2013-04-11T18:30:00Z">
        <w:r w:rsidR="00522E82">
          <w:fldChar w:fldCharType="end"/>
        </w:r>
      </w:del>
      <w:r w:rsidR="002D0EAB">
        <w:instrText>(</w:instrText>
      </w:r>
      <w:fldSimple w:instr=" SEQ MTEqn \c \* Arabic \* MERGEFORMAT ">
        <w:ins w:id="1763" w:author="amir" w:date="2013-04-11T18:31:00Z">
          <w:r w:rsidR="006E17B3">
            <w:rPr>
              <w:noProof/>
            </w:rPr>
            <w:instrText>84</w:instrText>
          </w:r>
        </w:ins>
        <w:ins w:id="1764" w:author="Joseph Picone" w:date="2013-04-10T23:12:00Z">
          <w:del w:id="1765" w:author="amir" w:date="2013-04-11T10:48:00Z">
            <w:r w:rsidR="00243716" w:rsidDel="001C5165">
              <w:rPr>
                <w:noProof/>
              </w:rPr>
              <w:delInstrText>69</w:delInstrText>
            </w:r>
          </w:del>
        </w:ins>
        <w:del w:id="1766" w:author="amir" w:date="2013-04-11T10:48:00Z">
          <w:r w:rsidR="008A3C99" w:rsidDel="001C5165">
            <w:rPr>
              <w:noProof/>
            </w:rPr>
            <w:delInstrText>83</w:delInstrText>
          </w:r>
        </w:del>
      </w:fldSimple>
      <w:r w:rsidR="002D0EAB">
        <w:instrText>)</w:instrText>
      </w:r>
      <w:r w:rsidR="002D0EAB">
        <w:fldChar w:fldCharType="end"/>
      </w:r>
    </w:p>
    <w:p w14:paraId="2ADC046C" w14:textId="1DC51323" w:rsidR="002D0EAB" w:rsidRDefault="00106809" w:rsidP="002D0EAB">
      <w:pPr>
        <w:pStyle w:val="bodyisip"/>
      </w:pPr>
      <w:r w:rsidRPr="00106809">
        <w:rPr>
          <w:noProof/>
          <w:sz w:val="20"/>
          <w:szCs w:val="20"/>
          <w:rPrChange w:id="1767">
            <w:rPr>
              <w:noProof/>
            </w:rPr>
          </w:rPrChange>
        </w:rPr>
        <mc:AlternateContent>
          <mc:Choice Requires="wps">
            <w:drawing>
              <wp:anchor distT="182880" distB="0" distL="114300" distR="114300" simplePos="0" relativeHeight="251678720" behindDoc="0" locked="0" layoutInCell="1" allowOverlap="0" wp14:anchorId="34B111D4" wp14:editId="24618831">
                <wp:simplePos x="0" y="0"/>
                <wp:positionH relativeFrom="margin">
                  <wp:align>center</wp:align>
                </wp:positionH>
                <wp:positionV relativeFrom="margin">
                  <wp:align>bottom</wp:align>
                </wp:positionV>
                <wp:extent cx="5486400" cy="132969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9690"/>
                        </a:xfrm>
                        <a:prstGeom prst="rect">
                          <a:avLst/>
                        </a:prstGeom>
                        <a:solidFill>
                          <a:srgbClr val="FFFFFF"/>
                        </a:solidFill>
                        <a:ln w="9525">
                          <a:noFill/>
                          <a:miter lim="800000"/>
                          <a:headEnd/>
                          <a:tailEnd/>
                        </a:ln>
                      </wps:spPr>
                      <wps:txbx>
                        <w:txbxContent>
                          <w:p w14:paraId="60BBEBB8" w14:textId="588A6C8F" w:rsidR="00173A8B" w:rsidRPr="00E17884" w:rsidRDefault="00173A8B" w:rsidP="001C5165">
                            <w:pPr>
                              <w:pStyle w:val="Caption"/>
                              <w:keepNext/>
                              <w:jc w:val="both"/>
                              <w:rPr>
                                <w:szCs w:val="22"/>
                              </w:rPr>
                            </w:pPr>
                            <w:bookmarkStart w:id="1768" w:name="_Ref346479824"/>
                            <w:bookmarkStart w:id="1769" w:name="_Toc347933156"/>
                            <w:bookmarkStart w:id="1770" w:name="_Toc352956115"/>
                            <w:bookmarkStart w:id="1771" w:name="_Toc353274985"/>
                            <w:bookmarkStart w:id="1772" w:name="_Toc353467983"/>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6E17B3">
                              <w:rPr>
                                <w:noProof/>
                                <w:szCs w:val="22"/>
                              </w:rPr>
                              <w:t>1</w:t>
                            </w:r>
                            <w:r w:rsidRPr="00E17884">
                              <w:rPr>
                                <w:noProof/>
                                <w:szCs w:val="22"/>
                              </w:rPr>
                              <w:fldChar w:fldCharType="end"/>
                            </w:r>
                            <w:bookmarkEnd w:id="1768"/>
                            <w:r>
                              <w:rPr>
                                <w:szCs w:val="22"/>
                              </w:rPr>
                              <w:t xml:space="preserve"> </w:t>
                            </w:r>
                            <w:r>
                              <w:t>–</w:t>
                            </w:r>
                            <w:r w:rsidRPr="00E17884">
                              <w:rPr>
                                <w:bCs w:val="0"/>
                                <w:noProof/>
                                <w:szCs w:val="22"/>
                              </w:rPr>
                              <w:t xml:space="preserve"> The segmentation performance of </w:t>
                            </w:r>
                            <w:del w:id="1773" w:author="Joseph Picone" w:date="2013-04-11T01:54:00Z">
                              <w:r w:rsidRPr="00E17884" w:rsidDel="00106809">
                                <w:rPr>
                                  <w:bCs w:val="0"/>
                                  <w:noProof/>
                                  <w:szCs w:val="22"/>
                                </w:rPr>
                                <w:delText xml:space="preserve">the </w:delText>
                              </w:r>
                            </w:del>
                            <w:r w:rsidRPr="00E17884">
                              <w:rPr>
                                <w:bCs w:val="0"/>
                                <w:noProof/>
                                <w:szCs w:val="22"/>
                              </w:rPr>
                              <w:t>HDP-HMM</w:t>
                            </w:r>
                            <w:del w:id="1774" w:author="Joseph Picone" w:date="2013-04-11T01:54:00Z">
                              <w:r w:rsidRPr="00E17884" w:rsidDel="00106809">
                                <w:rPr>
                                  <w:bCs w:val="0"/>
                                  <w:noProof/>
                                  <w:szCs w:val="22"/>
                                </w:rPr>
                                <w:delText xml:space="preserve"> model </w:delText>
                              </w:r>
                            </w:del>
                            <w:ins w:id="1775" w:author="Joseph Picone" w:date="2013-04-11T01:54:00Z">
                              <w:r>
                                <w:rPr>
                                  <w:bCs w:val="0"/>
                                  <w:noProof/>
                                  <w:szCs w:val="22"/>
                                </w:rPr>
                                <w:t xml:space="preserve"> </w:t>
                              </w:r>
                            </w:ins>
                            <w:r w:rsidRPr="00E17884">
                              <w:rPr>
                                <w:bCs w:val="0"/>
                                <w:noProof/>
                                <w:szCs w:val="22"/>
                              </w:rPr>
                              <w:t xml:space="preserve">is compared to several </w:t>
                            </w:r>
                            <w:del w:id="1776" w:author="Joseph Picone" w:date="2013-04-11T01:54:00Z">
                              <w:r w:rsidRPr="00E17884" w:rsidDel="00106809">
                                <w:rPr>
                                  <w:bCs w:val="0"/>
                                  <w:noProof/>
                                  <w:szCs w:val="22"/>
                                </w:rPr>
                                <w:delText xml:space="preserve">other </w:delText>
                              </w:r>
                            </w:del>
                            <w:r w:rsidRPr="00E17884">
                              <w:rPr>
                                <w:bCs w:val="0"/>
                                <w:noProof/>
                                <w:szCs w:val="22"/>
                              </w:rPr>
                              <w:t>nonparametric approaches. HDP-HMM excels in recall while maintaining an acceptable precision.</w:t>
                            </w:r>
                            <w:bookmarkEnd w:id="1769"/>
                            <w:bookmarkEnd w:id="1770"/>
                            <w:bookmarkEnd w:id="1771"/>
                            <w:bookmarkEnd w:id="1772"/>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173A8B"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173A8B" w:rsidRPr="002F115A" w:rsidRDefault="00173A8B"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173A8B" w:rsidRPr="002F115A" w:rsidRDefault="00173A8B"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173A8B" w:rsidRPr="002F115A" w:rsidRDefault="00173A8B"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173A8B" w:rsidRPr="004F701E" w:rsidRDefault="00173A8B"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173A8B" w14:paraId="462DAC42" w14:textId="77777777" w:rsidTr="00143485">
                              <w:trPr>
                                <w:trHeight w:val="249"/>
                                <w:jc w:val="center"/>
                              </w:trPr>
                              <w:tc>
                                <w:tcPr>
                                  <w:tcW w:w="2343" w:type="dxa"/>
                                  <w:noWrap/>
                                  <w:tcMar>
                                    <w:left w:w="58" w:type="dxa"/>
                                    <w:right w:w="58" w:type="dxa"/>
                                  </w:tcMar>
                                  <w:vAlign w:val="center"/>
                                </w:tcPr>
                                <w:p w14:paraId="75D2F59C" w14:textId="77777777" w:rsidR="00173A8B" w:rsidRPr="002F115A" w:rsidRDefault="00173A8B" w:rsidP="00143485">
                                  <w:pPr>
                                    <w:rPr>
                                      <w:rFonts w:ascii="Arial" w:hAnsi="Arial" w:cs="Arial"/>
                                      <w:b/>
                                      <w:caps/>
                                      <w:sz w:val="18"/>
                                      <w:szCs w:val="18"/>
                                    </w:rPr>
                                  </w:pPr>
                                  <w:proofErr w:type="spellStart"/>
                                  <w:r>
                                    <w:rPr>
                                      <w:sz w:val="18"/>
                                      <w:szCs w:val="18"/>
                                    </w:rPr>
                                    <w:t>Dusan</w:t>
                                  </w:r>
                                  <w:proofErr w:type="spellEnd"/>
                                  <w:r>
                                    <w:rPr>
                                      <w:sz w:val="18"/>
                                      <w:szCs w:val="18"/>
                                    </w:rPr>
                                    <w:t> &amp; </w:t>
                                  </w:r>
                                  <w:proofErr w:type="spellStart"/>
                                  <w:r>
                                    <w:rPr>
                                      <w:sz w:val="18"/>
                                      <w:szCs w:val="18"/>
                                    </w:rPr>
                                    <w:t>Rabiner</w:t>
                                  </w:r>
                                  <w:proofErr w:type="spellEnd"/>
                                  <w:r>
                                    <w:rPr>
                                      <w:sz w:val="18"/>
                                      <w:szCs w:val="18"/>
                                    </w:rPr>
                                    <w:t xml:space="preserve">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173A8B" w:rsidRPr="003C3129" w:rsidRDefault="00173A8B"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173A8B" w:rsidRPr="003B2B74" w:rsidRDefault="00173A8B"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173A8B" w:rsidRPr="003C3129" w:rsidRDefault="00173A8B" w:rsidP="00143485">
                                  <w:pPr>
                                    <w:jc w:val="right"/>
                                    <w:rPr>
                                      <w:sz w:val="18"/>
                                      <w:szCs w:val="18"/>
                                    </w:rPr>
                                  </w:pPr>
                                  <w:r w:rsidRPr="003C3129">
                                    <w:rPr>
                                      <w:sz w:val="18"/>
                                      <w:szCs w:val="18"/>
                                    </w:rPr>
                                    <w:t>70.8</w:t>
                                  </w:r>
                                </w:p>
                              </w:tc>
                            </w:tr>
                            <w:tr w:rsidR="00173A8B" w14:paraId="786D78BB" w14:textId="77777777" w:rsidTr="00143485">
                              <w:trPr>
                                <w:trHeight w:val="259"/>
                                <w:jc w:val="center"/>
                              </w:trPr>
                              <w:tc>
                                <w:tcPr>
                                  <w:tcW w:w="2343" w:type="dxa"/>
                                  <w:noWrap/>
                                  <w:tcMar>
                                    <w:left w:w="58" w:type="dxa"/>
                                    <w:right w:w="58" w:type="dxa"/>
                                  </w:tcMar>
                                  <w:vAlign w:val="center"/>
                                </w:tcPr>
                                <w:p w14:paraId="613629B4" w14:textId="77777777" w:rsidR="00173A8B" w:rsidRPr="002F115A" w:rsidRDefault="00173A8B"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173A8B" w:rsidRPr="003C3129" w:rsidRDefault="00173A8B"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173A8B" w:rsidRPr="003C3129" w:rsidRDefault="00173A8B"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173A8B" w:rsidRPr="003C3129" w:rsidRDefault="00173A8B" w:rsidP="00143485">
                                  <w:pPr>
                                    <w:jc w:val="right"/>
                                    <w:rPr>
                                      <w:sz w:val="18"/>
                                      <w:szCs w:val="18"/>
                                    </w:rPr>
                                  </w:pPr>
                                  <w:r w:rsidRPr="003C3129">
                                    <w:rPr>
                                      <w:sz w:val="18"/>
                                      <w:szCs w:val="18"/>
                                    </w:rPr>
                                    <w:t>76.9</w:t>
                                  </w:r>
                                </w:p>
                              </w:tc>
                            </w:tr>
                            <w:tr w:rsidR="00173A8B" w14:paraId="1584BE1A" w14:textId="77777777" w:rsidTr="00143485">
                              <w:trPr>
                                <w:trHeight w:val="259"/>
                                <w:jc w:val="center"/>
                              </w:trPr>
                              <w:tc>
                                <w:tcPr>
                                  <w:tcW w:w="2343" w:type="dxa"/>
                                  <w:noWrap/>
                                  <w:tcMar>
                                    <w:left w:w="58" w:type="dxa"/>
                                    <w:right w:w="58" w:type="dxa"/>
                                  </w:tcMar>
                                  <w:vAlign w:val="center"/>
                                </w:tcPr>
                                <w:p w14:paraId="1ABD9A64" w14:textId="77777777" w:rsidR="00173A8B" w:rsidRPr="002F115A" w:rsidRDefault="00173A8B"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173A8B" w:rsidRPr="003C3129" w:rsidRDefault="00173A8B"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173A8B" w:rsidRPr="003C3129" w:rsidRDefault="00173A8B"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173A8B" w:rsidRPr="003C3129" w:rsidRDefault="00173A8B" w:rsidP="00143485">
                                  <w:pPr>
                                    <w:jc w:val="right"/>
                                    <w:rPr>
                                      <w:sz w:val="18"/>
                                      <w:szCs w:val="18"/>
                                    </w:rPr>
                                  </w:pPr>
                                  <w:r w:rsidRPr="003C3129">
                                    <w:rPr>
                                      <w:sz w:val="18"/>
                                      <w:szCs w:val="18"/>
                                    </w:rPr>
                                    <w:t>76.3</w:t>
                                  </w:r>
                                </w:p>
                              </w:tc>
                            </w:tr>
                            <w:tr w:rsidR="00173A8B" w14:paraId="632F8CB3" w14:textId="77777777" w:rsidTr="00143485">
                              <w:trPr>
                                <w:trHeight w:val="259"/>
                                <w:jc w:val="center"/>
                              </w:trPr>
                              <w:tc>
                                <w:tcPr>
                                  <w:tcW w:w="2343" w:type="dxa"/>
                                  <w:noWrap/>
                                  <w:tcMar>
                                    <w:left w:w="58" w:type="dxa"/>
                                    <w:right w:w="58" w:type="dxa"/>
                                  </w:tcMar>
                                  <w:vAlign w:val="center"/>
                                </w:tcPr>
                                <w:p w14:paraId="207DB554" w14:textId="77777777" w:rsidR="00173A8B" w:rsidRPr="002F115A" w:rsidRDefault="00173A8B"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173A8B" w:rsidRPr="003B2B74" w:rsidRDefault="00173A8B"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173A8B" w:rsidRPr="003C3129" w:rsidRDefault="00173A8B"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173A8B" w:rsidRPr="003C3129" w:rsidRDefault="00173A8B" w:rsidP="00143485">
                                  <w:pPr>
                                    <w:jc w:val="right"/>
                                    <w:rPr>
                                      <w:sz w:val="18"/>
                                      <w:szCs w:val="18"/>
                                    </w:rPr>
                                  </w:pPr>
                                  <w:r>
                                    <w:rPr>
                                      <w:sz w:val="18"/>
                                      <w:szCs w:val="18"/>
                                    </w:rPr>
                                    <w:t>76.6</w:t>
                                  </w:r>
                                </w:p>
                              </w:tc>
                            </w:tr>
                          </w:tbl>
                          <w:p w14:paraId="32358A84" w14:textId="77777777" w:rsidR="00173A8B" w:rsidRDefault="00173A8B"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6in;height:104.7pt;z-index:251678720;visibility:visible;mso-wrap-style:square;mso-width-percent:0;mso-height-percent:0;mso-wrap-distance-left:9pt;mso-wrap-distance-top:14.4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" o:allowoverlap="f" stroked="f">
                <v:textbox inset="0,0,0,0">
                  <w:txbxContent>
                    <w:p w14:paraId="60BBEBB8" w14:textId="588A6C8F" w:rsidR="00173A8B" w:rsidRPr="00E17884" w:rsidRDefault="00173A8B" w:rsidP="001C5165">
                      <w:pPr>
                        <w:pStyle w:val="Caption"/>
                        <w:keepNext/>
                        <w:jc w:val="both"/>
                        <w:rPr>
                          <w:szCs w:val="22"/>
                        </w:rPr>
                      </w:pPr>
                      <w:bookmarkStart w:id="1777" w:name="_Ref346479824"/>
                      <w:bookmarkStart w:id="1778" w:name="_Toc347933156"/>
                      <w:bookmarkStart w:id="1779" w:name="_Toc352956115"/>
                      <w:bookmarkStart w:id="1780" w:name="_Toc353274985"/>
                      <w:bookmarkStart w:id="1781" w:name="_Toc353467983"/>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6E17B3">
                        <w:rPr>
                          <w:noProof/>
                          <w:szCs w:val="22"/>
                        </w:rPr>
                        <w:t>1</w:t>
                      </w:r>
                      <w:r w:rsidRPr="00E17884">
                        <w:rPr>
                          <w:noProof/>
                          <w:szCs w:val="22"/>
                        </w:rPr>
                        <w:fldChar w:fldCharType="end"/>
                      </w:r>
                      <w:bookmarkEnd w:id="1777"/>
                      <w:r>
                        <w:rPr>
                          <w:szCs w:val="22"/>
                        </w:rPr>
                        <w:t xml:space="preserve"> </w:t>
                      </w:r>
                      <w:r>
                        <w:t>–</w:t>
                      </w:r>
                      <w:r w:rsidRPr="00E17884">
                        <w:rPr>
                          <w:bCs w:val="0"/>
                          <w:noProof/>
                          <w:szCs w:val="22"/>
                        </w:rPr>
                        <w:t xml:space="preserve"> The segmentation performance of </w:t>
                      </w:r>
                      <w:del w:id="1782" w:author="Joseph Picone" w:date="2013-04-11T01:54:00Z">
                        <w:r w:rsidRPr="00E17884" w:rsidDel="00106809">
                          <w:rPr>
                            <w:bCs w:val="0"/>
                            <w:noProof/>
                            <w:szCs w:val="22"/>
                          </w:rPr>
                          <w:delText xml:space="preserve">the </w:delText>
                        </w:r>
                      </w:del>
                      <w:r w:rsidRPr="00E17884">
                        <w:rPr>
                          <w:bCs w:val="0"/>
                          <w:noProof/>
                          <w:szCs w:val="22"/>
                        </w:rPr>
                        <w:t>HDP-HMM</w:t>
                      </w:r>
                      <w:del w:id="1783" w:author="Joseph Picone" w:date="2013-04-11T01:54:00Z">
                        <w:r w:rsidRPr="00E17884" w:rsidDel="00106809">
                          <w:rPr>
                            <w:bCs w:val="0"/>
                            <w:noProof/>
                            <w:szCs w:val="22"/>
                          </w:rPr>
                          <w:delText xml:space="preserve"> model </w:delText>
                        </w:r>
                      </w:del>
                      <w:ins w:id="1784" w:author="Joseph Picone" w:date="2013-04-11T01:54:00Z">
                        <w:r>
                          <w:rPr>
                            <w:bCs w:val="0"/>
                            <w:noProof/>
                            <w:szCs w:val="22"/>
                          </w:rPr>
                          <w:t xml:space="preserve"> </w:t>
                        </w:r>
                      </w:ins>
                      <w:r w:rsidRPr="00E17884">
                        <w:rPr>
                          <w:bCs w:val="0"/>
                          <w:noProof/>
                          <w:szCs w:val="22"/>
                        </w:rPr>
                        <w:t xml:space="preserve">is compared to several </w:t>
                      </w:r>
                      <w:del w:id="1785" w:author="Joseph Picone" w:date="2013-04-11T01:54:00Z">
                        <w:r w:rsidRPr="00E17884" w:rsidDel="00106809">
                          <w:rPr>
                            <w:bCs w:val="0"/>
                            <w:noProof/>
                            <w:szCs w:val="22"/>
                          </w:rPr>
                          <w:delText xml:space="preserve">other </w:delText>
                        </w:r>
                      </w:del>
                      <w:r w:rsidRPr="00E17884">
                        <w:rPr>
                          <w:bCs w:val="0"/>
                          <w:noProof/>
                          <w:szCs w:val="22"/>
                        </w:rPr>
                        <w:t>nonparametric approaches. HDP-HMM excels in recall while maintaining an acceptable precision.</w:t>
                      </w:r>
                      <w:bookmarkEnd w:id="1778"/>
                      <w:bookmarkEnd w:id="1779"/>
                      <w:bookmarkEnd w:id="1780"/>
                      <w:bookmarkEnd w:id="1781"/>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173A8B"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173A8B" w:rsidRPr="002F115A" w:rsidRDefault="00173A8B"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173A8B" w:rsidRPr="002F115A" w:rsidRDefault="00173A8B"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173A8B" w:rsidRPr="002F115A" w:rsidRDefault="00173A8B"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173A8B" w:rsidRPr="004F701E" w:rsidRDefault="00173A8B"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173A8B" w14:paraId="462DAC42" w14:textId="77777777" w:rsidTr="00143485">
                        <w:trPr>
                          <w:trHeight w:val="249"/>
                          <w:jc w:val="center"/>
                        </w:trPr>
                        <w:tc>
                          <w:tcPr>
                            <w:tcW w:w="2343" w:type="dxa"/>
                            <w:noWrap/>
                            <w:tcMar>
                              <w:left w:w="58" w:type="dxa"/>
                              <w:right w:w="58" w:type="dxa"/>
                            </w:tcMar>
                            <w:vAlign w:val="center"/>
                          </w:tcPr>
                          <w:p w14:paraId="75D2F59C" w14:textId="77777777" w:rsidR="00173A8B" w:rsidRPr="002F115A" w:rsidRDefault="00173A8B" w:rsidP="00143485">
                            <w:pPr>
                              <w:rPr>
                                <w:rFonts w:ascii="Arial" w:hAnsi="Arial" w:cs="Arial"/>
                                <w:b/>
                                <w:caps/>
                                <w:sz w:val="18"/>
                                <w:szCs w:val="18"/>
                              </w:rPr>
                            </w:pPr>
                            <w:proofErr w:type="spellStart"/>
                            <w:r>
                              <w:rPr>
                                <w:sz w:val="18"/>
                                <w:szCs w:val="18"/>
                              </w:rPr>
                              <w:t>Dusan</w:t>
                            </w:r>
                            <w:proofErr w:type="spellEnd"/>
                            <w:r>
                              <w:rPr>
                                <w:sz w:val="18"/>
                                <w:szCs w:val="18"/>
                              </w:rPr>
                              <w:t> &amp; </w:t>
                            </w:r>
                            <w:proofErr w:type="spellStart"/>
                            <w:r>
                              <w:rPr>
                                <w:sz w:val="18"/>
                                <w:szCs w:val="18"/>
                              </w:rPr>
                              <w:t>Rabiner</w:t>
                            </w:r>
                            <w:proofErr w:type="spellEnd"/>
                            <w:r>
                              <w:rPr>
                                <w:sz w:val="18"/>
                                <w:szCs w:val="18"/>
                              </w:rPr>
                              <w:t xml:space="preserve">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173A8B" w:rsidRPr="003C3129" w:rsidRDefault="00173A8B"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173A8B" w:rsidRPr="003B2B74" w:rsidRDefault="00173A8B"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173A8B" w:rsidRPr="003C3129" w:rsidRDefault="00173A8B" w:rsidP="00143485">
                            <w:pPr>
                              <w:jc w:val="right"/>
                              <w:rPr>
                                <w:sz w:val="18"/>
                                <w:szCs w:val="18"/>
                              </w:rPr>
                            </w:pPr>
                            <w:r w:rsidRPr="003C3129">
                              <w:rPr>
                                <w:sz w:val="18"/>
                                <w:szCs w:val="18"/>
                              </w:rPr>
                              <w:t>70.8</w:t>
                            </w:r>
                          </w:p>
                        </w:tc>
                      </w:tr>
                      <w:tr w:rsidR="00173A8B" w14:paraId="786D78BB" w14:textId="77777777" w:rsidTr="00143485">
                        <w:trPr>
                          <w:trHeight w:val="259"/>
                          <w:jc w:val="center"/>
                        </w:trPr>
                        <w:tc>
                          <w:tcPr>
                            <w:tcW w:w="2343" w:type="dxa"/>
                            <w:noWrap/>
                            <w:tcMar>
                              <w:left w:w="58" w:type="dxa"/>
                              <w:right w:w="58" w:type="dxa"/>
                            </w:tcMar>
                            <w:vAlign w:val="center"/>
                          </w:tcPr>
                          <w:p w14:paraId="613629B4" w14:textId="77777777" w:rsidR="00173A8B" w:rsidRPr="002F115A" w:rsidRDefault="00173A8B"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173A8B" w:rsidRPr="003C3129" w:rsidRDefault="00173A8B"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173A8B" w:rsidRPr="003C3129" w:rsidRDefault="00173A8B"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173A8B" w:rsidRPr="003C3129" w:rsidRDefault="00173A8B" w:rsidP="00143485">
                            <w:pPr>
                              <w:jc w:val="right"/>
                              <w:rPr>
                                <w:sz w:val="18"/>
                                <w:szCs w:val="18"/>
                              </w:rPr>
                            </w:pPr>
                            <w:r w:rsidRPr="003C3129">
                              <w:rPr>
                                <w:sz w:val="18"/>
                                <w:szCs w:val="18"/>
                              </w:rPr>
                              <w:t>76.9</w:t>
                            </w:r>
                          </w:p>
                        </w:tc>
                      </w:tr>
                      <w:tr w:rsidR="00173A8B" w14:paraId="1584BE1A" w14:textId="77777777" w:rsidTr="00143485">
                        <w:trPr>
                          <w:trHeight w:val="259"/>
                          <w:jc w:val="center"/>
                        </w:trPr>
                        <w:tc>
                          <w:tcPr>
                            <w:tcW w:w="2343" w:type="dxa"/>
                            <w:noWrap/>
                            <w:tcMar>
                              <w:left w:w="58" w:type="dxa"/>
                              <w:right w:w="58" w:type="dxa"/>
                            </w:tcMar>
                            <w:vAlign w:val="center"/>
                          </w:tcPr>
                          <w:p w14:paraId="1ABD9A64" w14:textId="77777777" w:rsidR="00173A8B" w:rsidRPr="002F115A" w:rsidRDefault="00173A8B"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173A8B" w:rsidRPr="003C3129" w:rsidRDefault="00173A8B"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173A8B" w:rsidRPr="003C3129" w:rsidRDefault="00173A8B"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173A8B" w:rsidRPr="003C3129" w:rsidRDefault="00173A8B" w:rsidP="00143485">
                            <w:pPr>
                              <w:jc w:val="right"/>
                              <w:rPr>
                                <w:sz w:val="18"/>
                                <w:szCs w:val="18"/>
                              </w:rPr>
                            </w:pPr>
                            <w:r w:rsidRPr="003C3129">
                              <w:rPr>
                                <w:sz w:val="18"/>
                                <w:szCs w:val="18"/>
                              </w:rPr>
                              <w:t>76.3</w:t>
                            </w:r>
                          </w:p>
                        </w:tc>
                      </w:tr>
                      <w:tr w:rsidR="00173A8B" w14:paraId="632F8CB3" w14:textId="77777777" w:rsidTr="00143485">
                        <w:trPr>
                          <w:trHeight w:val="259"/>
                          <w:jc w:val="center"/>
                        </w:trPr>
                        <w:tc>
                          <w:tcPr>
                            <w:tcW w:w="2343" w:type="dxa"/>
                            <w:noWrap/>
                            <w:tcMar>
                              <w:left w:w="58" w:type="dxa"/>
                              <w:right w:w="58" w:type="dxa"/>
                            </w:tcMar>
                            <w:vAlign w:val="center"/>
                          </w:tcPr>
                          <w:p w14:paraId="207DB554" w14:textId="77777777" w:rsidR="00173A8B" w:rsidRPr="002F115A" w:rsidRDefault="00173A8B"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173A8B" w:rsidRPr="003B2B74" w:rsidRDefault="00173A8B"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173A8B" w:rsidRPr="003C3129" w:rsidRDefault="00173A8B"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173A8B" w:rsidRPr="003C3129" w:rsidRDefault="00173A8B" w:rsidP="00143485">
                            <w:pPr>
                              <w:jc w:val="right"/>
                              <w:rPr>
                                <w:sz w:val="18"/>
                                <w:szCs w:val="18"/>
                              </w:rPr>
                            </w:pPr>
                            <w:r>
                              <w:rPr>
                                <w:sz w:val="18"/>
                                <w:szCs w:val="18"/>
                              </w:rPr>
                              <w:t>76.6</w:t>
                            </w:r>
                          </w:p>
                        </w:tc>
                      </w:tr>
                    </w:tbl>
                    <w:p w14:paraId="32358A84" w14:textId="77777777" w:rsidR="00173A8B" w:rsidRDefault="00173A8B" w:rsidP="00A57B89"/>
                  </w:txbxContent>
                </v:textbox>
                <w10:wrap type="topAndBottom" anchorx="margin" anchory="margin"/>
              </v:shape>
            </w:pict>
          </mc:Fallback>
        </mc:AlternateContent>
      </w:r>
      <w:r w:rsidR="002D0EAB">
        <w:t xml:space="preserve">From this table we can see </w:t>
      </w:r>
      <w:r w:rsidR="00B0459C">
        <w:t xml:space="preserve">the proposed algorithm </w:t>
      </w:r>
      <w:r w:rsidR="002D0EAB">
        <w:t>performs particularly well on recall, which implies that it is finding boundaries that better match the reference phoneme boundaries. The improvement in recall is over 11%.</w:t>
      </w:r>
    </w:p>
    <w:p w14:paraId="50A30D41" w14:textId="052D9F6C" w:rsidR="00A57B89" w:rsidRDefault="002D0EAB" w:rsidP="00E833D2">
      <w:pPr>
        <w:pStyle w:val="bodyisip"/>
      </w:pPr>
      <w:r>
        <w:t xml:space="preserve">Although theoretically HDP-HMM should </w:t>
      </w:r>
      <w:r w:rsidR="00E85931">
        <w:t>assign</w:t>
      </w:r>
      <w:r>
        <w:t xml:space="preserve"> segments to their corresponding clusters automatically, our initial results show this labeling is not reliable and so we need to </w:t>
      </w:r>
      <w:r>
        <w:lastRenderedPageBreak/>
        <w:t>perform another clustering stage. We propose to investigate different clustering methods including a nonparametric Bayesian app</w:t>
      </w:r>
      <w:r w:rsidR="00E833D2">
        <w:t>roach (e.g. DPM) for this step.</w:t>
      </w:r>
    </w:p>
    <w:p w14:paraId="1A404C8F" w14:textId="4B982731" w:rsidR="00A57B89" w:rsidDel="00106809" w:rsidRDefault="002D0EAB" w:rsidP="00E17884">
      <w:pPr>
        <w:pStyle w:val="bodyisip"/>
        <w:rPr>
          <w:del w:id="1786" w:author="Joseph Picone" w:date="2013-04-11T01:48:00Z"/>
        </w:rPr>
      </w:pPr>
      <w:r>
        <w:t xml:space="preserve">Automatically discovered units are not very useful unless we can define a dictionary that maps words into the units. Therefore the next step is to align the transcription with the discovered segments </w:t>
      </w:r>
      <w:del w:id="1787" w:author="Joseph Picone" w:date="2013-04-11T01:48:00Z">
        <w:r w:rsidDel="00106809">
          <w:delText xml:space="preserve">(and hence units) </w:delText>
        </w:r>
      </w:del>
      <w:r>
        <w:t>and generate a lexicon. We are planning to use forced alignment or</w:t>
      </w:r>
      <w:ins w:id="1788" w:author="Joseph Picone" w:date="2013-04-11T01:48:00Z">
        <w:r w:rsidR="00106809">
          <w:t xml:space="preserve"> </w:t>
        </w:r>
      </w:ins>
      <w:del w:id="1789" w:author="Joseph Picone" w:date="2013-04-11T01:48:00Z">
        <w:r w:rsidDel="00106809">
          <w:delText xml:space="preserve"> using the </w:delText>
        </w:r>
      </w:del>
      <w:r>
        <w:t>manually transcribed data to map words into acoustic units.</w:t>
      </w:r>
      <w:ins w:id="1790" w:author="Joseph Picone" w:date="2013-04-11T01:48:00Z">
        <w:r w:rsidR="00106809">
          <w:t xml:space="preserve"> </w:t>
        </w:r>
      </w:ins>
      <w:del w:id="1791" w:author="Joseph Picone" w:date="2013-04-11T01:48:00Z">
        <w:r w:rsidDel="00106809">
          <w:delText xml:space="preserve">  </w:delText>
        </w:r>
      </w:del>
    </w:p>
    <w:p w14:paraId="2FC5CA8A" w14:textId="381CEA76" w:rsidR="002D0EAB" w:rsidRDefault="002D0EAB" w:rsidP="00106809">
      <w:pPr>
        <w:pStyle w:val="bodyisip"/>
      </w:pPr>
      <w:del w:id="1792" w:author="Joseph Picone" w:date="2013-04-11T01:48:00Z">
        <w:r w:rsidDel="00106809">
          <w:delText xml:space="preserve"> </w:delText>
        </w:r>
      </w:del>
      <w:r>
        <w:t>The performance of the system will be measured into two</w:t>
      </w:r>
      <w:ins w:id="1793" w:author="Joseph Picone" w:date="2013-04-11T01:49:00Z">
        <w:r w:rsidR="00106809">
          <w:t xml:space="preserve"> </w:t>
        </w:r>
      </w:ins>
      <w:del w:id="1794" w:author="Joseph Picone" w:date="2013-04-11T01:49:00Z">
        <w:r w:rsidDel="00106809">
          <w:delText xml:space="preserve"> different </w:delText>
        </w:r>
      </w:del>
      <w:r>
        <w:t>ways:</w:t>
      </w:r>
    </w:p>
    <w:p w14:paraId="51F7D9A3" w14:textId="5144D0BB" w:rsidR="002D0EAB" w:rsidRPr="00106809" w:rsidRDefault="002D0EAB">
      <w:pPr>
        <w:pStyle w:val="bodyisip"/>
        <w:numPr>
          <w:ilvl w:val="0"/>
          <w:numId w:val="12"/>
        </w:numPr>
        <w:spacing w:after="120" w:line="240" w:lineRule="auto"/>
        <w:ind w:left="720"/>
        <w:rPr>
          <w:sz w:val="20"/>
          <w:szCs w:val="20"/>
          <w:rPrChange w:id="1795" w:author="Joseph Picone" w:date="2013-04-11T01:48:00Z">
            <w:rPr/>
          </w:rPrChange>
        </w:rPr>
        <w:pPrChange w:id="1796" w:author="Joseph Picone" w:date="2013-04-11T01:49:00Z">
          <w:pPr>
            <w:pStyle w:val="bodyisip"/>
            <w:numPr>
              <w:numId w:val="12"/>
            </w:numPr>
            <w:ind w:left="720" w:hanging="360"/>
          </w:pPr>
        </w:pPrChange>
      </w:pPr>
      <w:del w:id="1797" w:author="Joseph Picone" w:date="2013-04-11T01:50:00Z">
        <w:r w:rsidRPr="00106809" w:rsidDel="00106809">
          <w:rPr>
            <w:sz w:val="20"/>
            <w:szCs w:val="20"/>
            <w:rPrChange w:id="1798" w:author="Joseph Picone" w:date="2013-04-11T01:48:00Z">
              <w:rPr/>
            </w:rPrChange>
          </w:rPr>
          <w:delText>To measure the u</w:delText>
        </w:r>
      </w:del>
      <w:ins w:id="1799" w:author="Joseph Picone" w:date="2013-04-11T01:50:00Z">
        <w:r w:rsidR="00106809">
          <w:rPr>
            <w:sz w:val="20"/>
            <w:szCs w:val="20"/>
          </w:rPr>
          <w:t>U</w:t>
        </w:r>
      </w:ins>
      <w:r w:rsidRPr="00106809">
        <w:rPr>
          <w:sz w:val="20"/>
          <w:szCs w:val="20"/>
          <w:rPrChange w:id="1800" w:author="Joseph Picone" w:date="2013-04-11T01:48:00Z">
            <w:rPr/>
          </w:rPrChange>
        </w:rPr>
        <w:t>nit classification error</w:t>
      </w:r>
      <w:ins w:id="1801" w:author="Joseph Picone" w:date="2013-04-11T01:50:00Z">
        <w:r w:rsidR="00106809">
          <w:rPr>
            <w:sz w:val="20"/>
            <w:szCs w:val="20"/>
          </w:rPr>
          <w:t>:</w:t>
        </w:r>
      </w:ins>
      <w:del w:id="1802" w:author="Joseph Picone" w:date="2013-04-11T01:50:00Z">
        <w:r w:rsidRPr="00106809" w:rsidDel="00106809">
          <w:rPr>
            <w:sz w:val="20"/>
            <w:szCs w:val="20"/>
            <w:rPrChange w:id="1803" w:author="Joseph Picone" w:date="2013-04-11T01:48:00Z">
              <w:rPr/>
            </w:rPrChange>
          </w:rPr>
          <w:delText xml:space="preserve">. </w:delText>
        </w:r>
      </w:del>
      <w:ins w:id="1804" w:author="Joseph Picone" w:date="2013-04-11T01:50:00Z">
        <w:r w:rsidR="00106809">
          <w:rPr>
            <w:sz w:val="20"/>
            <w:szCs w:val="20"/>
          </w:rPr>
          <w:t xml:space="preserve"> </w:t>
        </w:r>
      </w:ins>
      <w:r w:rsidRPr="00106809">
        <w:rPr>
          <w:sz w:val="20"/>
          <w:szCs w:val="20"/>
          <w:rPrChange w:id="1805" w:author="Joseph Picone" w:date="2013-04-11T01:48:00Z">
            <w:rPr/>
          </w:rPrChange>
        </w:rPr>
        <w:t xml:space="preserve">This will show how units modeled using our approach perform without considering errors that can </w:t>
      </w:r>
      <w:r w:rsidR="00E85931" w:rsidRPr="00106809">
        <w:rPr>
          <w:sz w:val="20"/>
          <w:szCs w:val="20"/>
          <w:rPrChange w:id="1806" w:author="Joseph Picone" w:date="2013-04-11T01:48:00Z">
            <w:rPr/>
          </w:rPrChange>
        </w:rPr>
        <w:t xml:space="preserve">be </w:t>
      </w:r>
      <w:r w:rsidRPr="00106809">
        <w:rPr>
          <w:sz w:val="20"/>
          <w:szCs w:val="20"/>
          <w:rPrChange w:id="1807" w:author="Joseph Picone" w:date="2013-04-11T01:48:00Z">
            <w:rPr/>
          </w:rPrChange>
        </w:rPr>
        <w:t xml:space="preserve">introduced in </w:t>
      </w:r>
      <w:r w:rsidR="00E85931" w:rsidRPr="00106809">
        <w:rPr>
          <w:sz w:val="20"/>
          <w:szCs w:val="20"/>
          <w:rPrChange w:id="1808" w:author="Joseph Picone" w:date="2013-04-11T01:48:00Z">
            <w:rPr/>
          </w:rPrChange>
        </w:rPr>
        <w:t xml:space="preserve">the </w:t>
      </w:r>
      <w:r w:rsidRPr="00106809">
        <w:rPr>
          <w:sz w:val="20"/>
          <w:szCs w:val="20"/>
          <w:rPrChange w:id="1809" w:author="Joseph Picone" w:date="2013-04-11T01:48:00Z">
            <w:rPr/>
          </w:rPrChange>
        </w:rPr>
        <w:t>lexicon generation step.</w:t>
      </w:r>
    </w:p>
    <w:p w14:paraId="45DDA661" w14:textId="4C561734" w:rsidR="00106809" w:rsidRDefault="00106809">
      <w:pPr>
        <w:pStyle w:val="bodyisip"/>
        <w:numPr>
          <w:ilvl w:val="0"/>
          <w:numId w:val="12"/>
        </w:numPr>
        <w:spacing w:after="240" w:line="240" w:lineRule="auto"/>
        <w:ind w:left="720"/>
        <w:rPr>
          <w:ins w:id="1810" w:author="Joseph Picone" w:date="2013-04-11T01:51:00Z"/>
          <w:sz w:val="20"/>
          <w:szCs w:val="20"/>
        </w:rPr>
        <w:pPrChange w:id="1811" w:author="Joseph Picone" w:date="2013-04-11T01:49:00Z">
          <w:pPr>
            <w:pStyle w:val="bodyisip"/>
            <w:numPr>
              <w:numId w:val="12"/>
            </w:numPr>
            <w:ind w:left="720" w:hanging="360"/>
          </w:pPr>
        </w:pPrChange>
      </w:pPr>
      <w:ins w:id="1812" w:author="Joseph Picone" w:date="2013-04-11T01:50:00Z">
        <w:r>
          <w:rPr>
            <w:sz w:val="20"/>
            <w:szCs w:val="20"/>
          </w:rPr>
          <w:t xml:space="preserve">Word Error Rate (WER): This will assess the impact on performance </w:t>
        </w:r>
      </w:ins>
      <w:del w:id="1813" w:author="Joseph Picone" w:date="2013-04-11T01:51:00Z">
        <w:r w:rsidR="002D0EAB" w:rsidRPr="00106809" w:rsidDel="00106809">
          <w:rPr>
            <w:sz w:val="20"/>
            <w:szCs w:val="20"/>
            <w:rPrChange w:id="1814" w:author="Joseph Picone" w:date="2013-04-11T01:48:00Z">
              <w:rPr/>
            </w:rPrChange>
          </w:rPr>
          <w:delText xml:space="preserve">To measure word error rate (WER) </w:delText>
        </w:r>
      </w:del>
      <w:r w:rsidR="002D0EAB" w:rsidRPr="00106809">
        <w:rPr>
          <w:sz w:val="20"/>
          <w:szCs w:val="20"/>
          <w:rPrChange w:id="1815" w:author="Joseph Picone" w:date="2013-04-11T01:48:00Z">
            <w:rPr/>
          </w:rPrChange>
        </w:rPr>
        <w:t xml:space="preserve">for a system trained completely using our proposed units. </w:t>
      </w:r>
    </w:p>
    <w:p w14:paraId="2C652353" w14:textId="559F4020" w:rsidR="002D0EAB" w:rsidRPr="00106809" w:rsidDel="00106809" w:rsidRDefault="002D0EAB">
      <w:pPr>
        <w:pStyle w:val="bodyisip"/>
        <w:ind w:firstLine="0"/>
        <w:rPr>
          <w:del w:id="1816" w:author="Joseph Picone" w:date="2013-04-11T01:52:00Z"/>
        </w:rPr>
        <w:pPrChange w:id="1817" w:author="Joseph Picone" w:date="2013-04-11T01:51:00Z">
          <w:pPr>
            <w:pStyle w:val="bodyisip"/>
            <w:numPr>
              <w:numId w:val="12"/>
            </w:numPr>
            <w:ind w:left="1440" w:hanging="360"/>
          </w:pPr>
        </w:pPrChange>
      </w:pPr>
      <w:r w:rsidRPr="00106809">
        <w:t>Th</w:t>
      </w:r>
      <w:ins w:id="1818" w:author="Joseph Picone" w:date="2013-04-11T01:51:00Z">
        <w:r w:rsidR="00106809">
          <w:t xml:space="preserve">e latter </w:t>
        </w:r>
      </w:ins>
      <w:del w:id="1819" w:author="Joseph Picone" w:date="2013-04-11T01:51:00Z">
        <w:r w:rsidRPr="00106809" w:rsidDel="00106809">
          <w:delText xml:space="preserve">is </w:delText>
        </w:r>
      </w:del>
      <w:r w:rsidRPr="00106809">
        <w:t>method of measuring performance is more interesting from a practical point of view</w:t>
      </w:r>
      <w:ins w:id="1820" w:author="Joseph Picone" w:date="2013-04-11T01:51:00Z">
        <w:r w:rsidR="00106809">
          <w:t xml:space="preserve">. </w:t>
        </w:r>
      </w:ins>
      <w:del w:id="1821" w:author="Joseph Picone" w:date="2013-04-11T01:51:00Z">
        <w:r w:rsidRPr="00106809" w:rsidDel="00106809">
          <w:delText>; h</w:delText>
        </w:r>
      </w:del>
      <w:ins w:id="1822" w:author="Joseph Picone" w:date="2013-04-11T01:51:00Z">
        <w:r w:rsidR="00106809">
          <w:t>H</w:t>
        </w:r>
      </w:ins>
      <w:r w:rsidRPr="00106809">
        <w:t xml:space="preserve">owever, the performance will be a </w:t>
      </w:r>
      <w:ins w:id="1823" w:author="Joseph Picone" w:date="2013-04-11T01:52:00Z">
        <w:r w:rsidR="00106809">
          <w:t xml:space="preserve">dependent on </w:t>
        </w:r>
      </w:ins>
      <w:del w:id="1824" w:author="Joseph Picone" w:date="2013-04-11T01:52:00Z">
        <w:r w:rsidRPr="00106809" w:rsidDel="00106809">
          <w:delText xml:space="preserve">function of </w:delText>
        </w:r>
      </w:del>
      <w:ins w:id="1825" w:author="Joseph Picone" w:date="2013-04-11T01:51:00Z">
        <w:r w:rsidR="00106809">
          <w:t xml:space="preserve">our ability to automatically generate a </w:t>
        </w:r>
      </w:ins>
      <w:ins w:id="1826" w:author="Joseph Picone" w:date="2013-04-11T01:52:00Z">
        <w:r w:rsidR="00106809">
          <w:t>high</w:t>
        </w:r>
        <w:r w:rsidR="00106809">
          <w:noBreakHyphen/>
          <w:t xml:space="preserve">quality </w:t>
        </w:r>
      </w:ins>
      <w:r w:rsidRPr="00106809">
        <w:t>lexicon</w:t>
      </w:r>
      <w:ins w:id="1827" w:author="Joseph Picone" w:date="2013-04-11T01:51:00Z">
        <w:r w:rsidR="00106809">
          <w:t>.</w:t>
        </w:r>
      </w:ins>
      <w:del w:id="1828" w:author="Joseph Picone" w:date="2013-04-11T01:51:00Z">
        <w:r w:rsidRPr="00106809" w:rsidDel="00106809">
          <w:delText xml:space="preserve"> building stage too.</w:delText>
        </w:r>
      </w:del>
      <w:r w:rsidRPr="00106809">
        <w:t xml:space="preserve"> </w:t>
      </w:r>
    </w:p>
    <w:p w14:paraId="3F08EA37" w14:textId="1BF11B90" w:rsidR="002D0EAB" w:rsidRDefault="002D0EAB" w:rsidP="00106809">
      <w:pPr>
        <w:pStyle w:val="bodyisip"/>
        <w:ind w:firstLine="0"/>
      </w:pPr>
      <w:del w:id="1829" w:author="Joseph Picone" w:date="2013-04-11T01:52:00Z">
        <w:r w:rsidDel="00106809">
          <w:delText>By looking at different steps of acoustic model training from the last section we see, in this section, a nonparametric Bayesian approach is suggested for the first step (generating sub-word units and lexicon) of the general training recipe.</w:delText>
        </w:r>
      </w:del>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1830" w:name="_Ref347941566"/>
      <w:bookmarkStart w:id="1831" w:name="_Ref348276651"/>
      <w:bookmarkStart w:id="1832" w:name="_Ref348276773"/>
      <w:bookmarkStart w:id="1833" w:name="_Toc353467964"/>
      <w:r w:rsidRPr="00A914AB">
        <w:t>LEFT-TO-RIGHT HDP-HMM MODELS</w:t>
      </w:r>
      <w:bookmarkEnd w:id="1830"/>
      <w:bookmarkEnd w:id="1831"/>
      <w:bookmarkEnd w:id="1832"/>
      <w:bookmarkEnd w:id="1833"/>
    </w:p>
    <w:p w14:paraId="68DB72EB" w14:textId="77777777" w:rsidR="00A914AB" w:rsidRPr="00A914AB" w:rsidRDefault="00A914AB" w:rsidP="00A914AB">
      <w:pPr>
        <w:pStyle w:val="sect1isip"/>
        <w:rPr>
          <w:rStyle w:val="Heading2Char"/>
          <w:rFonts w:ascii="Times New Roman" w:hAnsi="Times New Roman"/>
          <w:b/>
          <w:bCs/>
          <w:color w:val="auto"/>
        </w:rPr>
      </w:pPr>
      <w:bookmarkStart w:id="1834" w:name="_Toc347164388"/>
      <w:bookmarkStart w:id="1835" w:name="_Toc353467965"/>
      <w:r w:rsidRPr="00A914AB">
        <w:rPr>
          <w:rStyle w:val="Heading2Char"/>
          <w:rFonts w:ascii="Times New Roman" w:hAnsi="Times New Roman"/>
          <w:b/>
          <w:bCs/>
          <w:color w:val="auto"/>
        </w:rPr>
        <w:t>Problem Statement</w:t>
      </w:r>
      <w:bookmarkEnd w:id="1834"/>
      <w:bookmarkEnd w:id="1835"/>
    </w:p>
    <w:p w14:paraId="45D48FE4" w14:textId="2061074B" w:rsidR="00A914AB" w:rsidRDefault="007E0E68" w:rsidP="00A914AB">
      <w:pPr>
        <w:pStyle w:val="bodyisip"/>
      </w:pPr>
      <w:r>
        <w:t>T</w:t>
      </w:r>
      <w:r w:rsidR="00A914AB">
        <w:t>he most important element of acoustic modeling is the statistical approach used to model sub-word units. Most state of the art</w:t>
      </w:r>
      <w:ins w:id="1836" w:author="Joseph Picone" w:date="2013-04-11T01:55:00Z">
        <w:r w:rsidR="00BB03CD">
          <w:t xml:space="preserve"> </w:t>
        </w:r>
      </w:ins>
      <w:del w:id="1837" w:author="Joseph Picone" w:date="2013-04-11T01:55:00Z">
        <w:r w:rsidR="00A914AB" w:rsidDel="00BB03CD">
          <w:delText xml:space="preserve"> ASR </w:delText>
        </w:r>
      </w:del>
      <w:r w:rsidR="00A914AB">
        <w:t>systems use left-to-right HMMs with Gaussian mixtures</w:t>
      </w:r>
      <w:ins w:id="1838" w:author="Joseph Picone" w:date="2013-04-11T01:56:00Z">
        <w:r w:rsidR="00BB03CD">
          <w:t xml:space="preserve"> </w:t>
        </w:r>
      </w:ins>
      <w:del w:id="1839" w:author="Joseph Picone" w:date="2013-04-11T01:56:00Z">
        <w:r w:rsidR="00A914AB" w:rsidDel="00BB03CD">
          <w:delText xml:space="preserve"> emissions </w:delText>
        </w:r>
      </w:del>
      <w:r w:rsidR="00A914AB">
        <w:t>to model phonetic units (</w:t>
      </w:r>
      <w:proofErr w:type="spellStart"/>
      <w:r w:rsidR="00A914AB">
        <w:t>Rabiner</w:t>
      </w:r>
      <w:proofErr w:type="spellEnd"/>
      <w:r w:rsidR="00A914AB">
        <w:t>, 1989). Usually, the number of s</w:t>
      </w:r>
      <w:r w:rsidR="00003083">
        <w:t>t</w:t>
      </w:r>
      <w:r w:rsidR="00A914AB">
        <w:t>ates is fixed for all models (</w:t>
      </w:r>
      <w:ins w:id="1840" w:author="Joseph Picone" w:date="2013-04-11T01:56:00Z">
        <w:r w:rsidR="00BB03CD">
          <w:t xml:space="preserve">e.g., </w:t>
        </w:r>
        <w:r w:rsidR="00BB03CD" w:rsidRPr="00BB03CD">
          <w:rPr>
            <w:i/>
            <w:rPrChange w:id="1841" w:author="Joseph Picone" w:date="2013-04-11T01:56:00Z">
              <w:rPr/>
            </w:rPrChange>
          </w:rPr>
          <w:t>3</w:t>
        </w:r>
      </w:ins>
      <w:del w:id="1842" w:author="Joseph Picone" w:date="2013-04-11T01:56:00Z">
        <w:r w:rsidR="00A914AB" w:rsidRPr="00BB03CD" w:rsidDel="00BB03CD">
          <w:rPr>
            <w:i/>
            <w:rPrChange w:id="1843" w:author="Joseph Picone" w:date="2013-04-11T01:56:00Z">
              <w:rPr/>
            </w:rPrChange>
          </w:rPr>
          <w:delText>for example to 3</w:delText>
        </w:r>
      </w:del>
      <w:r w:rsidR="00A914AB">
        <w:t>)</w:t>
      </w:r>
      <w:ins w:id="1844" w:author="Joseph Picone" w:date="2013-04-11T01:56:00Z">
        <w:r w:rsidR="00BB03CD">
          <w:t xml:space="preserve">. </w:t>
        </w:r>
      </w:ins>
      <w:del w:id="1845" w:author="Joseph Picone" w:date="2013-04-11T01:56:00Z">
        <w:r w:rsidR="00A914AB" w:rsidDel="00BB03CD">
          <w:delText xml:space="preserve"> and m</w:delText>
        </w:r>
      </w:del>
      <w:ins w:id="1846" w:author="Joseph Picone" w:date="2013-04-11T01:56:00Z">
        <w:r w:rsidR="00BB03CD">
          <w:t>M</w:t>
        </w:r>
      </w:ins>
      <w:r w:rsidR="00A914AB">
        <w:t xml:space="preserve">ixtures </w:t>
      </w:r>
      <w:ins w:id="1847" w:author="Joseph Picone" w:date="2013-04-11T01:56:00Z">
        <w:r w:rsidR="00BB03CD">
          <w:t xml:space="preserve">are </w:t>
        </w:r>
      </w:ins>
      <w:r w:rsidR="00A914AB">
        <w:t>trained progressively by starting from one mixture per state and increas</w:t>
      </w:r>
      <w:ins w:id="1848" w:author="Joseph Picone" w:date="2013-04-11T01:56:00Z">
        <w:r w:rsidR="00BB03CD">
          <w:t>ing</w:t>
        </w:r>
      </w:ins>
      <w:del w:id="1849" w:author="Joseph Picone" w:date="2013-04-11T01:56:00Z">
        <w:r w:rsidR="00A914AB" w:rsidDel="00BB03CD">
          <w:delText>e</w:delText>
        </w:r>
      </w:del>
      <w:r w:rsidR="00A914AB">
        <w:t xml:space="preserve"> the number of mixtures until </w:t>
      </w:r>
      <w:ins w:id="1850" w:author="Joseph Picone" w:date="2013-04-11T01:56:00Z">
        <w:r w:rsidR="00BB03CD">
          <w:t xml:space="preserve">a </w:t>
        </w:r>
      </w:ins>
      <w:r w:rsidR="00A914AB">
        <w:t xml:space="preserve">further increment does not improve the likelihood of the training data. </w:t>
      </w:r>
      <w:ins w:id="1851" w:author="Joseph Picone" w:date="2013-04-11T01:56:00Z">
        <w:r w:rsidR="00BB03CD">
          <w:t xml:space="preserve">The </w:t>
        </w:r>
      </w:ins>
      <w:del w:id="1852" w:author="Joseph Picone" w:date="2013-04-11T01:56:00Z">
        <w:r w:rsidR="00A914AB" w:rsidDel="00BB03CD">
          <w:delText>N</w:delText>
        </w:r>
      </w:del>
      <w:ins w:id="1853" w:author="Joseph Picone" w:date="2013-04-11T01:56:00Z">
        <w:r w:rsidR="00BB03CD">
          <w:t>n</w:t>
        </w:r>
      </w:ins>
      <w:r w:rsidR="00A914AB">
        <w:t xml:space="preserve">umber of mixtures per state is also a fixed parameter for all states and models. </w:t>
      </w:r>
    </w:p>
    <w:p w14:paraId="06A0F499" w14:textId="04DA9907" w:rsidR="00A914AB" w:rsidDel="00BB03CD" w:rsidRDefault="00A914AB" w:rsidP="00A914AB">
      <w:pPr>
        <w:pStyle w:val="bodyisip"/>
        <w:rPr>
          <w:del w:id="1854" w:author="Joseph Picone" w:date="2013-04-11T01:58:00Z"/>
        </w:rPr>
      </w:pPr>
      <w:r>
        <w:t>Because of the simplicity and existence of efficient algorithms, th</w:t>
      </w:r>
      <w:r w:rsidR="0020774F">
        <w:t>ese</w:t>
      </w:r>
      <w:r>
        <w:t xml:space="preserve"> parametric HMM models have been used extensively in many different applications</w:t>
      </w:r>
      <w:r w:rsidR="0020774F">
        <w:t>. H</w:t>
      </w:r>
      <w:r>
        <w:t>owever, it is evident that setting the parameters (number of states and number of mixture</w:t>
      </w:r>
      <w:r w:rsidR="00F44721">
        <w:t xml:space="preserve"> components</w:t>
      </w:r>
      <w:r>
        <w:t xml:space="preserve"> per state) and even topology of the model a priori is heuristic and experimental. Moreover, all models usually have the s</w:t>
      </w:r>
      <w:r w:rsidR="00FC29FB">
        <w:t>ame</w:t>
      </w:r>
      <w:r>
        <w:t xml:space="preserve"> </w:t>
      </w:r>
      <w:del w:id="1855" w:author="Joseph Picone" w:date="2013-04-11T01:57:00Z">
        <w:r w:rsidDel="00BB03CD">
          <w:delText>structure which</w:delText>
        </w:r>
      </w:del>
      <w:ins w:id="1856" w:author="Joseph Picone" w:date="2013-04-11T01:57:00Z">
        <w:r w:rsidR="00BB03CD">
          <w:t xml:space="preserve">structure, which </w:t>
        </w:r>
      </w:ins>
      <w:del w:id="1857" w:author="Joseph Picone" w:date="2013-04-11T01:57:00Z">
        <w:r w:rsidDel="00BB03CD">
          <w:delText xml:space="preserve"> </w:delText>
        </w:r>
      </w:del>
      <w:r>
        <w:t xml:space="preserve">is not </w:t>
      </w:r>
      <w:ins w:id="1858" w:author="Joseph Picone" w:date="2013-04-11T01:57:00Z">
        <w:r w:rsidR="00BB03CD">
          <w:t xml:space="preserve">an </w:t>
        </w:r>
      </w:ins>
      <w:del w:id="1859" w:author="Joseph Picone" w:date="2013-04-11T01:57:00Z">
        <w:r w:rsidDel="00BB03CD">
          <w:delText xml:space="preserve">the </w:delText>
        </w:r>
      </w:del>
      <w:r>
        <w:t>optimum choice.</w:t>
      </w:r>
      <w:del w:id="1860" w:author="Joseph Picone" w:date="2013-04-11T01:58:00Z">
        <w:r w:rsidDel="00BB03CD">
          <w:delText xml:space="preserve"> </w:delText>
        </w:r>
      </w:del>
    </w:p>
    <w:p w14:paraId="67D45218" w14:textId="6FF7C901" w:rsidR="00A914AB" w:rsidRPr="00A6304A" w:rsidRDefault="00A914AB" w:rsidP="00BB03CD">
      <w:pPr>
        <w:pStyle w:val="bodyisip"/>
      </w:pPr>
      <w:del w:id="1861" w:author="Joseph Picone" w:date="2013-04-11T01:58:00Z">
        <w:r w:rsidDel="00BB03CD">
          <w:delText>During the past few decades, there were several attempts to address some of these problems</w:delText>
        </w:r>
        <w:r w:rsidR="0020774F" w:rsidDel="00BB03CD">
          <w:delText>. H</w:delText>
        </w:r>
        <w:r w:rsidDel="00BB03CD">
          <w:delText>owever,</w:delText>
        </w:r>
        <w:r w:rsidR="0020774F" w:rsidDel="00BB03CD">
          <w:delText xml:space="preserve"> </w:delText>
        </w:r>
        <w:r w:rsidDel="00BB03CD">
          <w:delText xml:space="preserve">because of the lack of better models and also limited computation power these efforts were not very successful. </w:delText>
        </w:r>
      </w:del>
      <w:del w:id="1862" w:author="Joseph Picone" w:date="2013-04-11T01:57:00Z">
        <w:r w:rsidDel="00BB03CD">
          <w:delText xml:space="preserve">In the next section, some of these works will be reviewed. </w:delText>
        </w:r>
      </w:del>
    </w:p>
    <w:p w14:paraId="575E4B9E" w14:textId="6B39DD4C" w:rsidR="00A914AB" w:rsidRDefault="00A914AB" w:rsidP="00A914AB">
      <w:pPr>
        <w:pStyle w:val="sect1isip"/>
      </w:pPr>
      <w:bookmarkStart w:id="1863" w:name="_Toc347164389"/>
      <w:bookmarkStart w:id="1864" w:name="_Toc353467966"/>
      <w:r>
        <w:t xml:space="preserve">Related </w:t>
      </w:r>
      <w:r w:rsidR="0020774F">
        <w:t>Work</w:t>
      </w:r>
      <w:bookmarkEnd w:id="1863"/>
      <w:bookmarkEnd w:id="1864"/>
    </w:p>
    <w:p w14:paraId="11D6F170" w14:textId="77777777" w:rsidR="00BB03CD" w:rsidRDefault="00A914AB" w:rsidP="00A914AB">
      <w:pPr>
        <w:pStyle w:val="bodyisip"/>
        <w:rPr>
          <w:ins w:id="1865" w:author="Joseph Picone" w:date="2013-04-11T02:02:00Z"/>
        </w:rPr>
      </w:pPr>
      <w:del w:id="1866" w:author="Joseph Picone" w:date="2013-04-11T01:58:00Z">
        <w:r w:rsidDel="00BB03CD">
          <w:delText xml:space="preserve">As discussed above, </w:delText>
        </w:r>
      </w:del>
      <w:r>
        <w:t>HMMs</w:t>
      </w:r>
      <w:r w:rsidR="00621C43">
        <w:t xml:space="preserve"> are</w:t>
      </w:r>
      <w:r>
        <w:t xml:space="preserve"> parameterized both in their topology (e.g. number of states) and emission distributions. Most attempts to relax these parameterizations were focused on the second aspect. </w:t>
      </w:r>
      <w:proofErr w:type="spellStart"/>
      <w:r>
        <w:t>Bourlard</w:t>
      </w:r>
      <w:proofErr w:type="spellEnd"/>
      <w:r>
        <w:t xml:space="preserve"> (1993) and others proposed to replace </w:t>
      </w:r>
      <w:r w:rsidR="00547B39">
        <w:t xml:space="preserve">Gaussian </w:t>
      </w:r>
      <w:ins w:id="1867" w:author="Joseph Picone" w:date="2013-04-11T01:59:00Z">
        <w:r w:rsidR="00BB03CD">
          <w:t>m</w:t>
        </w:r>
      </w:ins>
      <w:del w:id="1868" w:author="Joseph Picone" w:date="2013-04-11T01:59:00Z">
        <w:r w:rsidR="00547B39" w:rsidDel="00BB03CD">
          <w:delText>M</w:delText>
        </w:r>
      </w:del>
      <w:r w:rsidR="00547B39">
        <w:t xml:space="preserve">ixture </w:t>
      </w:r>
      <w:ins w:id="1869" w:author="Joseph Picone" w:date="2013-04-11T01:59:00Z">
        <w:r w:rsidR="00BB03CD">
          <w:t>m</w:t>
        </w:r>
      </w:ins>
      <w:del w:id="1870" w:author="Joseph Picone" w:date="2013-04-11T01:59:00Z">
        <w:r w:rsidR="00547B39" w:rsidDel="00BB03CD">
          <w:delText>M</w:delText>
        </w:r>
      </w:del>
      <w:r w:rsidR="00547B39">
        <w:t xml:space="preserve">odels (GMMs) with </w:t>
      </w:r>
      <w:ins w:id="1871" w:author="Joseph Picone" w:date="2013-04-11T01:59:00Z">
        <w:r w:rsidR="00BB03CD">
          <w:t xml:space="preserve">a neural network based on a </w:t>
        </w:r>
      </w:ins>
      <w:del w:id="1872" w:author="Joseph Picone" w:date="2013-04-11T01:59:00Z">
        <w:r w:rsidDel="00BB03CD">
          <w:delText>M</w:delText>
        </w:r>
      </w:del>
      <w:ins w:id="1873" w:author="Joseph Picone" w:date="2013-04-11T01:59:00Z">
        <w:r w:rsidR="00BB03CD">
          <w:t>m</w:t>
        </w:r>
      </w:ins>
      <w:r>
        <w:t xml:space="preserve">ultilayer </w:t>
      </w:r>
      <w:ins w:id="1874" w:author="Joseph Picone" w:date="2013-04-11T01:59:00Z">
        <w:r w:rsidR="00BB03CD">
          <w:t>p</w:t>
        </w:r>
      </w:ins>
      <w:del w:id="1875" w:author="Joseph Picone" w:date="2013-04-11T01:59:00Z">
        <w:r w:rsidDel="00BB03CD">
          <w:delText>P</w:delText>
        </w:r>
      </w:del>
      <w:r>
        <w:t>ercep</w:t>
      </w:r>
      <w:r w:rsidR="00547B39">
        <w:t xml:space="preserve">tron (MLP). </w:t>
      </w:r>
      <w:r>
        <w:t xml:space="preserve">It </w:t>
      </w:r>
      <w:ins w:id="1876" w:author="Joseph Picone" w:date="2013-04-11T01:59:00Z">
        <w:r w:rsidR="00BB03CD">
          <w:t>was</w:t>
        </w:r>
      </w:ins>
      <w:del w:id="1877" w:author="Joseph Picone" w:date="2013-04-11T01:59:00Z">
        <w:r w:rsidDel="00BB03CD">
          <w:delText>has</w:delText>
        </w:r>
      </w:del>
      <w:r>
        <w:t xml:space="preserve"> </w:t>
      </w:r>
      <w:ins w:id="1878" w:author="Joseph Picone" w:date="2013-04-11T01:59:00Z">
        <w:r w:rsidR="00BB03CD">
          <w:t xml:space="preserve">shown that MLPs </w:t>
        </w:r>
      </w:ins>
      <w:del w:id="1879" w:author="Joseph Picone" w:date="2013-04-11T02:00:00Z">
        <w:r w:rsidDel="00BB03CD">
          <w:delText xml:space="preserve">proven </w:delText>
        </w:r>
      </w:del>
      <w:del w:id="1880" w:author="Joseph Picone" w:date="2013-04-11T01:59:00Z">
        <w:r w:rsidDel="00BB03CD">
          <w:delText xml:space="preserve">(Bourlard &amp; Morgan, 1993) </w:delText>
        </w:r>
      </w:del>
      <w:del w:id="1881" w:author="Joseph Picone" w:date="2013-04-11T02:00:00Z">
        <w:r w:rsidDel="00BB03CD">
          <w:delText xml:space="preserve">when used for classification; MLPs </w:delText>
        </w:r>
      </w:del>
      <w:r>
        <w:t xml:space="preserve">generate reasonable estimates of </w:t>
      </w:r>
      <w:ins w:id="1882" w:author="Joseph Picone" w:date="2013-04-11T02:00:00Z">
        <w:r w:rsidR="00BB03CD">
          <w:t xml:space="preserve">a </w:t>
        </w:r>
      </w:ins>
      <w:r>
        <w:t xml:space="preserve">posterior distribution of </w:t>
      </w:r>
      <w:ins w:id="1883" w:author="Joseph Picone" w:date="2013-04-11T02:00:00Z">
        <w:r w:rsidR="00BB03CD">
          <w:t xml:space="preserve">an </w:t>
        </w:r>
      </w:ins>
      <w:del w:id="1884" w:author="Joseph Picone" w:date="2013-04-11T02:00:00Z">
        <w:r w:rsidDel="00BB03CD">
          <w:delText xml:space="preserve">the </w:delText>
        </w:r>
      </w:del>
      <w:r>
        <w:t>output class</w:t>
      </w:r>
      <w:del w:id="1885" w:author="Joseph Picone" w:date="2013-04-11T02:00:00Z">
        <w:r w:rsidDel="00BB03CD">
          <w:delText xml:space="preserve">es </w:delText>
        </w:r>
      </w:del>
      <w:ins w:id="1886" w:author="Joseph Picone" w:date="2013-04-11T02:00:00Z">
        <w:r w:rsidR="00BB03CD">
          <w:t xml:space="preserve"> </w:t>
        </w:r>
      </w:ins>
      <w:r>
        <w:t>conditioned on the input patterns</w:t>
      </w:r>
      <w:ins w:id="1887" w:author="Joseph Picone" w:date="2013-04-11T02:00:00Z">
        <w:r w:rsidR="00BB03CD">
          <w:t xml:space="preserve"> </w:t>
        </w:r>
      </w:ins>
      <w:ins w:id="1888" w:author="Joseph Picone" w:date="2013-04-11T01:59:00Z">
        <w:r w:rsidR="00BB03CD">
          <w:t>(</w:t>
        </w:r>
        <w:proofErr w:type="spellStart"/>
        <w:r w:rsidR="00BB03CD">
          <w:t>Bourlard</w:t>
        </w:r>
        <w:proofErr w:type="spellEnd"/>
        <w:r w:rsidR="00BB03CD">
          <w:t xml:space="preserve"> &amp; Morgan, 1993)</w:t>
        </w:r>
      </w:ins>
      <w:r>
        <w:t xml:space="preserve">. </w:t>
      </w:r>
      <w:r w:rsidR="007977A9">
        <w:t>This hybrid HMM-MLP system</w:t>
      </w:r>
      <w:r>
        <w:t xml:space="preserve"> works slightly better than traditional HMM-</w:t>
      </w:r>
      <w:r w:rsidR="003E5B91">
        <w:t>GMMs,</w:t>
      </w:r>
      <w:r>
        <w:t xml:space="preserve"> but the gain </w:t>
      </w:r>
      <w:ins w:id="1889" w:author="Joseph Picone" w:date="2013-04-11T02:00:00Z">
        <w:r w:rsidR="00BB03CD">
          <w:t xml:space="preserve">was </w:t>
        </w:r>
      </w:ins>
      <w:del w:id="1890" w:author="Joseph Picone" w:date="2013-04-11T02:00:00Z">
        <w:r w:rsidDel="00BB03CD">
          <w:delText xml:space="preserve">is </w:delText>
        </w:r>
      </w:del>
      <w:r>
        <w:t xml:space="preserve">not </w:t>
      </w:r>
      <w:ins w:id="1891" w:author="Joseph Picone" w:date="2013-04-11T02:01:00Z">
        <w:r w:rsidR="00BB03CD">
          <w:t xml:space="preserve">significant enough to </w:t>
        </w:r>
      </w:ins>
      <w:del w:id="1892" w:author="Joseph Picone" w:date="2013-04-11T02:01:00Z">
        <w:r w:rsidDel="00BB03CD">
          <w:delText xml:space="preserve">practically significant to </w:delText>
        </w:r>
      </w:del>
      <w:r>
        <w:t>justify</w:t>
      </w:r>
      <w:ins w:id="1893" w:author="Joseph Picone" w:date="2013-04-11T02:01:00Z">
        <w:r w:rsidR="00BB03CD">
          <w:t xml:space="preserve"> adopting this new technology. </w:t>
        </w:r>
      </w:ins>
      <w:del w:id="1894" w:author="Joseph Picone" w:date="2013-04-11T02:01:00Z">
        <w:r w:rsidDel="00BB03CD">
          <w:delText xml:space="preserve"> moving from </w:delText>
        </w:r>
        <w:r w:rsidR="005C4FE7" w:rsidDel="00BB03CD">
          <w:delText xml:space="preserve">a </w:delText>
        </w:r>
        <w:r w:rsidDel="00BB03CD">
          <w:delText>well-established technology to a new one with unknown problems. Moreover, m</w:delText>
        </w:r>
      </w:del>
      <w:ins w:id="1895" w:author="Joseph Picone" w:date="2013-04-11T02:01:00Z">
        <w:r w:rsidR="00BB03CD">
          <w:t>M</w:t>
        </w:r>
      </w:ins>
      <w:r>
        <w:t xml:space="preserve">ost of the gain </w:t>
      </w:r>
      <w:ins w:id="1896" w:author="Joseph Picone" w:date="2013-04-11T02:01:00Z">
        <w:r w:rsidR="00BB03CD">
          <w:t xml:space="preserve">can be recovered </w:t>
        </w:r>
      </w:ins>
      <w:del w:id="1897" w:author="Joseph Picone" w:date="2013-04-11T02:01:00Z">
        <w:r w:rsidDel="00BB03CD">
          <w:delText xml:space="preserve">fades </w:delText>
        </w:r>
      </w:del>
      <w:r>
        <w:t xml:space="preserve">by using more </w:t>
      </w:r>
      <w:ins w:id="1898" w:author="Joseph Picone" w:date="2013-04-11T02:01:00Z">
        <w:r w:rsidR="00BB03CD">
          <w:t xml:space="preserve">sophisticated processing steps such as speaker adaptation. </w:t>
        </w:r>
      </w:ins>
      <w:del w:id="1899" w:author="Joseph Picone" w:date="2013-04-11T02:02:00Z">
        <w:r w:rsidDel="00BB03CD">
          <w:delText xml:space="preserve">complicated systems (e.g. speaker adaption, post processing). </w:delText>
        </w:r>
      </w:del>
    </w:p>
    <w:p w14:paraId="5787D1A0" w14:textId="152F0131" w:rsidR="00A914AB" w:rsidRDefault="00A914AB" w:rsidP="00A914AB">
      <w:pPr>
        <w:pStyle w:val="bodyisip"/>
      </w:pPr>
      <w:r>
        <w:lastRenderedPageBreak/>
        <w:t>Another example of this approach is reported in (</w:t>
      </w:r>
      <w:proofErr w:type="spellStart"/>
      <w:r w:rsidRPr="004D77FA">
        <w:t>Lefèvre</w:t>
      </w:r>
      <w:proofErr w:type="spellEnd"/>
      <w:r>
        <w:t xml:space="preserve">, 2003) and (Shang, 2009) where nonparametric density estimators have been used to replace the GMMs. Again the improvements </w:t>
      </w:r>
      <w:ins w:id="1900" w:author="Joseph Picone" w:date="2013-04-11T02:02:00Z">
        <w:r w:rsidR="00BB03CD">
          <w:t>were</w:t>
        </w:r>
      </w:ins>
      <w:del w:id="1901" w:author="Joseph Picone" w:date="2013-04-11T02:02:00Z">
        <w:r w:rsidDel="00BB03CD">
          <w:delText>are</w:delText>
        </w:r>
      </w:del>
      <w:r>
        <w:t xml:space="preserve"> marginal at best. All of these approaches can be classified as nonparametric non-Bayesian methods. Being non-Bayesian makes them especially prone to overfitting or over-smoothing.   </w:t>
      </w:r>
    </w:p>
    <w:p w14:paraId="1081D02D" w14:textId="4FE3C29A" w:rsidR="00A914AB" w:rsidRPr="00A76F36" w:rsidRDefault="00A914AB" w:rsidP="00A914AB">
      <w:pPr>
        <w:pStyle w:val="bodyisip"/>
      </w:pPr>
      <w:proofErr w:type="spellStart"/>
      <w:r>
        <w:t>Henter</w:t>
      </w:r>
      <w:proofErr w:type="spellEnd"/>
      <w:r>
        <w:t xml:space="preserve"> et al</w:t>
      </w:r>
      <w:r w:rsidR="0020774F">
        <w:t>.</w:t>
      </w:r>
      <w:r>
        <w:t xml:space="preserve"> (2012) introduce</w:t>
      </w:r>
      <w:r w:rsidR="0020774F">
        <w:t>d</w:t>
      </w:r>
      <w:r>
        <w:t xml:space="preserve"> a new model named </w:t>
      </w:r>
      <w:ins w:id="1902" w:author="Joseph Picone" w:date="2013-04-11T02:02:00Z">
        <w:r w:rsidR="00BB03CD">
          <w:t xml:space="preserve">a </w:t>
        </w:r>
      </w:ins>
      <w:r>
        <w:t xml:space="preserve">Gaussian </w:t>
      </w:r>
      <w:ins w:id="1903" w:author="Joseph Picone" w:date="2013-04-11T02:02:00Z">
        <w:r w:rsidR="00BB03CD">
          <w:t>p</w:t>
        </w:r>
      </w:ins>
      <w:del w:id="1904" w:author="Joseph Picone" w:date="2013-04-11T02:02:00Z">
        <w:r w:rsidDel="00BB03CD">
          <w:delText>P</w:delText>
        </w:r>
      </w:del>
      <w:r>
        <w:t xml:space="preserve">rocess dynamical model (GPDM) to completely replace HMMs in acoustic modeling. The new model is nonparametric Bayesian and is based on </w:t>
      </w:r>
      <w:ins w:id="1905" w:author="Joseph Picone" w:date="2013-04-11T02:03:00Z">
        <w:r w:rsidR="00BB03CD">
          <w:t xml:space="preserve">a </w:t>
        </w:r>
      </w:ins>
      <w:r>
        <w:t>Gaussian process and supposedly solves some of the problems traditionally associated with hidden Markov models such as duration modeling and stepwise constant evolution (</w:t>
      </w:r>
      <w:proofErr w:type="spellStart"/>
      <w:r>
        <w:t>Henter</w:t>
      </w:r>
      <w:proofErr w:type="spellEnd"/>
      <w:r>
        <w:t xml:space="preserve"> et al., 2012). However, this model is used only in speech synthesis and </w:t>
      </w:r>
      <w:del w:id="1906" w:author="Joseph Picone" w:date="2013-04-11T02:03:00Z">
        <w:r w:rsidDel="00BB03CD">
          <w:delText xml:space="preserve">there is </w:delText>
        </w:r>
      </w:del>
      <w:r>
        <w:t>no result</w:t>
      </w:r>
      <w:ins w:id="1907" w:author="Joseph Picone" w:date="2013-04-11T02:03:00Z">
        <w:r w:rsidR="00BB03CD">
          <w:t xml:space="preserve">s have been </w:t>
        </w:r>
      </w:ins>
      <w:del w:id="1908" w:author="Joseph Picone" w:date="2013-04-11T02:03:00Z">
        <w:r w:rsidDel="00BB03CD">
          <w:delText xml:space="preserve"> </w:delText>
        </w:r>
      </w:del>
      <w:r>
        <w:t>reported for speech recognition</w:t>
      </w:r>
      <w:ins w:id="1909" w:author="Joseph Picone" w:date="2013-04-11T02:03:00Z">
        <w:r w:rsidR="00BB03CD">
          <w:t>.</w:t>
        </w:r>
      </w:ins>
      <w:del w:id="1910" w:author="Joseph Picone" w:date="2013-04-11T02:03:00Z">
        <w:r w:rsidDel="00BB03CD">
          <w:delText xml:space="preserve"> problems using this model. One of the possible, issues with this model for speech recognition is the lack of any kind recognition algorithm that could use new model at this moment</w:delText>
        </w:r>
        <w:r w:rsidR="0020774F" w:rsidDel="00BB03CD">
          <w:delText xml:space="preserve"> (s</w:delText>
        </w:r>
        <w:r w:rsidDel="00BB03CD">
          <w:delText>ince the recognition algorithms are developed for HMM structure).</w:delText>
        </w:r>
      </w:del>
    </w:p>
    <w:p w14:paraId="5F1C1B26" w14:textId="77777777" w:rsidR="00A914AB" w:rsidRDefault="00A914AB" w:rsidP="00A914AB">
      <w:pPr>
        <w:pStyle w:val="sect1isip"/>
      </w:pPr>
      <w:bookmarkStart w:id="1911" w:name="_Toc347164390"/>
      <w:bookmarkStart w:id="1912" w:name="_Toc353467967"/>
      <w:r>
        <w:t>Proposed Approach</w:t>
      </w:r>
      <w:bookmarkEnd w:id="1911"/>
      <w:bookmarkEnd w:id="1912"/>
      <w:del w:id="1913" w:author="Joseph Picone" w:date="2013-04-11T02:03:00Z">
        <w:r w:rsidDel="00BB03CD">
          <w:delText xml:space="preserve"> </w:delText>
        </w:r>
      </w:del>
    </w:p>
    <w:p w14:paraId="076AE632" w14:textId="77777777" w:rsidR="00BB03CD" w:rsidRDefault="00A914AB" w:rsidP="00C455C4">
      <w:pPr>
        <w:pStyle w:val="bodyisip"/>
        <w:rPr>
          <w:ins w:id="1914" w:author="Joseph Picone" w:date="2013-04-11T02:05:00Z"/>
        </w:rPr>
      </w:pPr>
      <w:r>
        <w:t xml:space="preserve">We have introduced the nonparametric Bayesian counterpart of HMMs, HDP-HMMs, previously. Therefore one natural way to extend nonparametric methods in acoustic modeling is to replace HMMs with HDP-HMMs. However, HDP-HMM is </w:t>
      </w:r>
      <w:r w:rsidR="008B456D">
        <w:t xml:space="preserve">a </w:t>
      </w:r>
      <w:r>
        <w:t>fully ergodic model (all states are connected to each other) while in speech application</w:t>
      </w:r>
      <w:ins w:id="1915" w:author="Joseph Picone" w:date="2013-04-11T02:04:00Z">
        <w:r w:rsidR="00BB03CD">
          <w:t>s</w:t>
        </w:r>
      </w:ins>
      <w:r>
        <w:t xml:space="preserve"> we usually need a more constrain</w:t>
      </w:r>
      <w:ins w:id="1916" w:author="Joseph Picone" w:date="2013-04-11T02:04:00Z">
        <w:r w:rsidR="00BB03CD">
          <w:t>ed</w:t>
        </w:r>
      </w:ins>
      <w:del w:id="1917" w:author="Joseph Picone" w:date="2013-04-11T02:04:00Z">
        <w:r w:rsidDel="00BB03CD">
          <w:delText xml:space="preserve">t </w:delText>
        </w:r>
      </w:del>
      <w:ins w:id="1918" w:author="Joseph Picone" w:date="2013-04-11T02:04:00Z">
        <w:r w:rsidR="00BB03CD">
          <w:t xml:space="preserve"> </w:t>
        </w:r>
      </w:ins>
      <w:r>
        <w:t>topology</w:t>
      </w:r>
      <w:ins w:id="1919" w:author="Joseph Picone" w:date="2013-04-11T02:04:00Z">
        <w:r w:rsidR="00BB03CD">
          <w:t>.</w:t>
        </w:r>
      </w:ins>
      <w:del w:id="1920" w:author="Joseph Picone" w:date="2013-04-11T02:04:00Z">
        <w:r w:rsidDel="00BB03CD">
          <w:delText xml:space="preserve"> to model a time sequence. E</w:delText>
        </w:r>
      </w:del>
      <w:ins w:id="1921" w:author="Joseph Picone" w:date="2013-04-11T02:04:00Z">
        <w:r w:rsidR="00BB03CD">
          <w:t xml:space="preserve"> The </w:t>
        </w:r>
      </w:ins>
      <w:del w:id="1922" w:author="Joseph Picone" w:date="2013-04-11T02:04:00Z">
        <w:r w:rsidDel="00BB03CD">
          <w:delText xml:space="preserve">specially, </w:delText>
        </w:r>
      </w:del>
      <w:r>
        <w:t>left-</w:t>
      </w:r>
      <w:r w:rsidR="008658AC">
        <w:t>to-</w:t>
      </w:r>
      <w:r>
        <w:t xml:space="preserve">right topology </w:t>
      </w:r>
      <w:ins w:id="1923" w:author="Joseph Picone" w:date="2013-04-11T02:04:00Z">
        <w:r w:rsidR="00BB03CD">
          <w:t>has</w:t>
        </w:r>
      </w:ins>
      <w:del w:id="1924" w:author="Joseph Picone" w:date="2013-04-11T02:04:00Z">
        <w:r w:rsidDel="00BB03CD">
          <w:delText>is</w:delText>
        </w:r>
      </w:del>
      <w:r>
        <w:t xml:space="preserve"> prove</w:t>
      </w:r>
      <w:ins w:id="1925" w:author="Joseph Picone" w:date="2013-04-11T02:04:00Z">
        <w:r w:rsidR="00BB03CD">
          <w:t>n</w:t>
        </w:r>
      </w:ins>
      <w:del w:id="1926" w:author="Joseph Picone" w:date="2013-04-11T02:04:00Z">
        <w:r w:rsidDel="00BB03CD">
          <w:delText>d</w:delText>
        </w:r>
      </w:del>
      <w:r>
        <w:t xml:space="preserve"> to be useful in speech recognition and similar applications</w:t>
      </w:r>
      <w:r w:rsidR="00730922">
        <w:t xml:space="preserve"> (</w:t>
      </w:r>
      <w:proofErr w:type="spellStart"/>
      <w:r w:rsidR="00730922">
        <w:t>Rabin</w:t>
      </w:r>
      <w:r w:rsidR="0020774F">
        <w:t>e</w:t>
      </w:r>
      <w:r w:rsidR="00730922">
        <w:t>r</w:t>
      </w:r>
      <w:proofErr w:type="spellEnd"/>
      <w:r w:rsidR="00730922">
        <w:t xml:space="preserve">, </w:t>
      </w:r>
      <w:r w:rsidR="008658AC">
        <w:t>198</w:t>
      </w:r>
      <w:r w:rsidR="00B44F71">
        <w:t>9</w:t>
      </w:r>
      <w:r w:rsidR="00730922">
        <w:t>)</w:t>
      </w:r>
      <w:r>
        <w:t xml:space="preserve">. We </w:t>
      </w:r>
      <w:del w:id="1927" w:author="Joseph Picone" w:date="2013-04-11T02:04:00Z">
        <w:r w:rsidDel="00BB03CD">
          <w:delText xml:space="preserve">are </w:delText>
        </w:r>
      </w:del>
      <w:r>
        <w:t>propos</w:t>
      </w:r>
      <w:ins w:id="1928" w:author="Joseph Picone" w:date="2013-04-11T02:04:00Z">
        <w:r w:rsidR="00BB03CD">
          <w:t>e</w:t>
        </w:r>
      </w:ins>
      <w:del w:id="1929" w:author="Joseph Picone" w:date="2013-04-11T02:04:00Z">
        <w:r w:rsidDel="00BB03CD">
          <w:delText xml:space="preserve">ing </w:delText>
        </w:r>
      </w:del>
      <w:ins w:id="1930" w:author="Joseph Picone" w:date="2013-04-11T02:04:00Z">
        <w:r w:rsidR="00BB03CD">
          <w:t xml:space="preserve"> </w:t>
        </w:r>
      </w:ins>
      <w:r>
        <w:t>a new type of HDP-HMM that is restricted in this sense. Therefore, the model is still learning its structure (number of states and possible skip transitions) while it remains within the left-</w:t>
      </w:r>
      <w:r w:rsidR="004E7593">
        <w:t>to-</w:t>
      </w:r>
      <w:r>
        <w:t>right family of HMMs. There are two approaches to do this</w:t>
      </w:r>
      <w:r w:rsidR="0020774F">
        <w:t xml:space="preserve">. The </w:t>
      </w:r>
      <w:r>
        <w:t>first approach is to use a regular HDP-HMM and then convert it into a left-</w:t>
      </w:r>
      <w:r w:rsidR="00644FF3">
        <w:t>to-</w:t>
      </w:r>
      <w:r>
        <w:t>right structure and the second one is to directly define a left-</w:t>
      </w:r>
      <w:r w:rsidR="003F09F2">
        <w:t>to-</w:t>
      </w:r>
      <w:r>
        <w:t>right HDP-HMM. Here we propose to develop the second approach while comparing the result with the first approach.</w:t>
      </w:r>
      <w:r w:rsidR="0020774F">
        <w:t xml:space="preserve"> </w:t>
      </w:r>
      <w:r>
        <w:t>Therefore developing a left-</w:t>
      </w:r>
      <w:r w:rsidR="00730922">
        <w:t>to-</w:t>
      </w:r>
      <w:r>
        <w:t xml:space="preserve">right HDP-HMM and </w:t>
      </w:r>
      <w:r w:rsidR="00DF10EE">
        <w:t>developing the</w:t>
      </w:r>
      <w:ins w:id="1931" w:author="Joseph Picone" w:date="2013-04-11T02:05:00Z">
        <w:r w:rsidR="00BB03CD">
          <w:t xml:space="preserve"> </w:t>
        </w:r>
      </w:ins>
      <w:del w:id="1932" w:author="Joseph Picone" w:date="2013-04-11T02:05:00Z">
        <w:r w:rsidR="00DF10EE" w:rsidDel="00BB03CD">
          <w:delText xml:space="preserve"> </w:delText>
        </w:r>
        <w:r w:rsidDel="00BB03CD">
          <w:delText xml:space="preserve"> </w:delText>
        </w:r>
      </w:del>
      <w:r>
        <w:t xml:space="preserve">inference algorithm </w:t>
      </w:r>
      <w:r w:rsidR="00DF10EE">
        <w:t xml:space="preserve">(by updating the block sampler for the new model) </w:t>
      </w:r>
      <w:r>
        <w:t>is one of the proposed contributions of this research.</w:t>
      </w:r>
      <w:r w:rsidR="00C455C4">
        <w:t xml:space="preserve"> </w:t>
      </w:r>
    </w:p>
    <w:p w14:paraId="544A619C" w14:textId="5ADE1A27" w:rsidR="00A914AB" w:rsidRPr="00551F42" w:rsidRDefault="00892938" w:rsidP="00C455C4">
      <w:pPr>
        <w:pStyle w:val="bodyisip"/>
      </w:pPr>
      <w:r>
        <w:lastRenderedPageBreak/>
        <w:fldChar w:fldCharType="begin"/>
      </w:r>
      <w:r>
        <w:instrText xml:space="preserve"> REF _Ref352704371 </w:instrText>
      </w:r>
      <w:r>
        <w:fldChar w:fldCharType="separate"/>
      </w:r>
      <w:r w:rsidR="006E17B3">
        <w:t xml:space="preserve">Figure </w:t>
      </w:r>
      <w:r w:rsidR="006E17B3">
        <w:rPr>
          <w:noProof/>
        </w:rPr>
        <w:t>5</w:t>
      </w:r>
      <w:r>
        <w:rPr>
          <w:noProof/>
        </w:rPr>
        <w:fldChar w:fldCharType="end"/>
      </w:r>
      <w:r w:rsidR="00551F42">
        <w:t xml:space="preserve"> shows the discovered structure for phonemes </w:t>
      </w:r>
      <w:r w:rsidR="00551F42" w:rsidRPr="00551F42">
        <w:rPr>
          <w:i/>
        </w:rPr>
        <w:t>/</w:t>
      </w:r>
      <w:proofErr w:type="spellStart"/>
      <w:r w:rsidR="00551F42" w:rsidRPr="00551F42">
        <w:rPr>
          <w:i/>
        </w:rPr>
        <w:t>aa</w:t>
      </w:r>
      <w:proofErr w:type="spellEnd"/>
      <w:r w:rsidR="00551F42" w:rsidRPr="00551F42">
        <w:rPr>
          <w:i/>
        </w:rPr>
        <w:t xml:space="preserve">/ </w:t>
      </w:r>
      <w:r w:rsidR="00551F42">
        <w:t xml:space="preserve">and </w:t>
      </w:r>
      <w:r w:rsidR="00551F42" w:rsidRPr="00551F42">
        <w:rPr>
          <w:i/>
        </w:rPr>
        <w:t>/</w:t>
      </w:r>
      <w:proofErr w:type="spellStart"/>
      <w:r w:rsidR="00551F42" w:rsidRPr="00551F42">
        <w:rPr>
          <w:i/>
        </w:rPr>
        <w:t>sh</w:t>
      </w:r>
      <w:proofErr w:type="spellEnd"/>
      <w:r w:rsidR="00551F42" w:rsidRPr="00551F42">
        <w:rPr>
          <w:i/>
        </w:rPr>
        <w:t>/</w:t>
      </w:r>
      <w:r w:rsidR="00551F42">
        <w:rPr>
          <w:i/>
        </w:rPr>
        <w:t xml:space="preserve"> </w:t>
      </w:r>
      <w:r w:rsidR="00551F42">
        <w:t>using the proposed model</w:t>
      </w:r>
      <w:del w:id="1933" w:author="Joseph Picone" w:date="2013-04-11T02:08:00Z">
        <w:r w:rsidR="00551F42" w:rsidDel="00BB03CD">
          <w:delText xml:space="preserve"> and with different amount of training data</w:delText>
        </w:r>
      </w:del>
      <w:r w:rsidR="00551F42">
        <w:t xml:space="preserve">. </w:t>
      </w:r>
      <w:del w:id="1934" w:author="Joseph Picone" w:date="2013-04-11T02:08:00Z">
        <w:r w:rsidR="00551F42" w:rsidDel="00BB03CD">
          <w:delText xml:space="preserve">As it can be seen from this figure </w:delText>
        </w:r>
        <w:r w:rsidR="00B070ED" w:rsidDel="00BB03CD">
          <w:delText>a</w:delText>
        </w:r>
      </w:del>
      <w:ins w:id="1935" w:author="Joseph Picone" w:date="2013-04-11T02:08:00Z">
        <w:r w:rsidR="00BB03CD">
          <w:t>A</w:t>
        </w:r>
      </w:ins>
      <w:r w:rsidR="00B070ED">
        <w:t xml:space="preserve">s </w:t>
      </w:r>
      <w:ins w:id="1936" w:author="Joseph Picone" w:date="2013-04-11T02:08:00Z">
        <w:r w:rsidR="00BB03CD">
          <w:t xml:space="preserve">the amount of </w:t>
        </w:r>
      </w:ins>
      <w:r w:rsidR="00B070ED">
        <w:t>data increases the system can learn a more complex model for the same phone</w:t>
      </w:r>
      <w:del w:id="1937" w:author="Joseph Picone" w:date="2013-04-11T02:08:00Z">
        <w:r w:rsidR="00B070ED" w:rsidDel="00BB03CD">
          <w:delText>me</w:delText>
        </w:r>
      </w:del>
      <w:r w:rsidR="00B070ED">
        <w:t>. It is also important to note that</w:t>
      </w:r>
      <w:r w:rsidR="006E2987">
        <w:t xml:space="preserve"> </w:t>
      </w:r>
      <w:del w:id="1938" w:author="Joseph Picone" w:date="2013-04-11T02:08:00Z">
        <w:r w:rsidR="006E2987" w:rsidDel="00BB03CD">
          <w:delText>learn</w:delText>
        </w:r>
        <w:r w:rsidR="0020774F" w:rsidDel="00BB03CD">
          <w:delText xml:space="preserve">ed </w:delText>
        </w:r>
      </w:del>
      <w:r w:rsidR="006E2987">
        <w:t xml:space="preserve">structure </w:t>
      </w:r>
      <w:ins w:id="1939" w:author="Joseph Picone" w:date="2013-04-11T02:08:00Z">
        <w:r w:rsidR="00BB03CD">
          <w:t xml:space="preserve">learned </w:t>
        </w:r>
      </w:ins>
      <w:r w:rsidR="006E2987">
        <w:t xml:space="preserve">for each </w:t>
      </w:r>
      <w:r w:rsidR="005F5B29">
        <w:t>phone</w:t>
      </w:r>
      <w:del w:id="1940" w:author="Joseph Picone" w:date="2013-04-11T02:08:00Z">
        <w:r w:rsidR="005F5B29" w:rsidDel="00BB03CD">
          <w:delText>me</w:delText>
        </w:r>
      </w:del>
      <w:r w:rsidR="00B070ED">
        <w:t xml:space="preserve"> is different and</w:t>
      </w:r>
      <w:del w:id="1941" w:author="Joseph Picone" w:date="2013-04-11T02:09:00Z">
        <w:r w:rsidR="00B070ED" w:rsidDel="00BB03CD">
          <w:delText xml:space="preserve"> </w:delText>
        </w:r>
        <w:r w:rsidR="005F5B29" w:rsidDel="00BB03CD">
          <w:delText xml:space="preserve">which </w:delText>
        </w:r>
      </w:del>
      <w:ins w:id="1942" w:author="Joseph Picone" w:date="2013-04-11T02:09:00Z">
        <w:r w:rsidR="00BB03CD">
          <w:t xml:space="preserve"> </w:t>
        </w:r>
      </w:ins>
      <w:r w:rsidR="005F5B29">
        <w:t xml:space="preserve">reflects </w:t>
      </w:r>
      <w:r w:rsidR="00B070ED">
        <w:t>underly</w:t>
      </w:r>
      <w:r w:rsidR="00C455C4">
        <w:t xml:space="preserve">ing differences </w:t>
      </w:r>
      <w:ins w:id="1943" w:author="Joseph Picone" w:date="2013-04-11T02:09:00Z">
        <w:r w:rsidR="00BB03CD">
          <w:t>between phones</w:t>
        </w:r>
      </w:ins>
      <w:del w:id="1944" w:author="Joseph Picone" w:date="2013-04-11T02:09:00Z">
        <w:r w:rsidR="00C455C4" w:rsidDel="00BB03CD">
          <w:delText>among phonemes</w:delText>
        </w:r>
      </w:del>
      <w:r w:rsidR="00C455C4">
        <w:t>.</w:t>
      </w:r>
    </w:p>
    <w:p w14:paraId="67BC891D" w14:textId="3111CAE4" w:rsidR="00730922" w:rsidRDefault="00B070ED" w:rsidP="00A914AB">
      <w:pPr>
        <w:pStyle w:val="bodyisip"/>
      </w:pPr>
      <w:r>
        <w:rPr>
          <w:noProof/>
        </w:rPr>
        <mc:AlternateContent>
          <mc:Choice Requires="wps">
            <w:drawing>
              <wp:anchor distT="182880" distB="0" distL="114300" distR="114300" simplePos="0" relativeHeight="251682816" behindDoc="0" locked="0" layoutInCell="1" allowOverlap="0" wp14:anchorId="21B05B2E" wp14:editId="33344287">
                <wp:simplePos x="0" y="0"/>
                <wp:positionH relativeFrom="margin">
                  <wp:align>left</wp:align>
                </wp:positionH>
                <wp:positionV relativeFrom="margin">
                  <wp:align>bottom</wp:align>
                </wp:positionV>
                <wp:extent cx="5486400" cy="36322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32200"/>
                        </a:xfrm>
                        <a:prstGeom prst="rect">
                          <a:avLst/>
                        </a:prstGeom>
                        <a:solidFill>
                          <a:srgbClr val="FFFFFF"/>
                        </a:solidFill>
                        <a:ln w="9525">
                          <a:noFill/>
                          <a:miter lim="800000"/>
                          <a:headEnd/>
                          <a:tailEnd/>
                        </a:ln>
                      </wps:spPr>
                      <wps:txbx>
                        <w:txbxContent>
                          <w:p w14:paraId="70329071" w14:textId="77777777" w:rsidR="00173A8B" w:rsidRDefault="00173A8B" w:rsidP="00B635C4">
                            <w:pPr>
                              <w:keepNext/>
                            </w:pPr>
                            <w:r>
                              <w:rPr>
                                <w:noProof/>
                              </w:rPr>
                              <w:drawing>
                                <wp:inline distT="0" distB="0" distL="0" distR="0" wp14:anchorId="55FA3E9F" wp14:editId="671CBC43">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86">
                                            <a:extLst>
                                              <a:ext uri="{28A0092B-C50C-407E-A947-70E740481C1C}">
                                                <a14:useLocalDpi xmlns:a14="http://schemas.microsoft.com/office/drawing/2010/main" val="0"/>
                                              </a:ext>
                                            </a:extLst>
                                          </a:blip>
                                          <a:stretch>
                                            <a:fillRect/>
                                          </a:stretch>
                                        </pic:blipFill>
                                        <pic:spPr>
                                          <a:xfrm>
                                            <a:off x="0" y="0"/>
                                            <a:ext cx="5325036" cy="2823883"/>
                                          </a:xfrm>
                                          <a:prstGeom prst="rect">
                                            <a:avLst/>
                                          </a:prstGeom>
                                        </pic:spPr>
                                      </pic:pic>
                                    </a:graphicData>
                                  </a:graphic>
                                </wp:inline>
                              </w:drawing>
                            </w:r>
                          </w:p>
                          <w:p w14:paraId="5EDC3D9A" w14:textId="0FF9F721" w:rsidR="00173A8B" w:rsidRDefault="00173A8B" w:rsidP="001C5165">
                            <w:pPr>
                              <w:pStyle w:val="Caption"/>
                              <w:jc w:val="both"/>
                            </w:pPr>
                            <w:bookmarkStart w:id="1945" w:name="_Ref352704371"/>
                            <w:bookmarkStart w:id="1946" w:name="_Toc353467980"/>
                            <w:bookmarkStart w:id="1947" w:name="_Toc352956090"/>
                            <w:bookmarkStart w:id="1948" w:name="_Toc353291360"/>
                            <w:r>
                              <w:t xml:space="preserve">Figure </w:t>
                            </w:r>
                            <w:r w:rsidR="00892938">
                              <w:fldChar w:fldCharType="begin"/>
                            </w:r>
                            <w:r w:rsidR="00892938">
                              <w:instrText xml:space="preserve"> SEQ Figure \* ARABIC </w:instrText>
                            </w:r>
                            <w:r w:rsidR="00892938">
                              <w:fldChar w:fldCharType="separate"/>
                            </w:r>
                            <w:r w:rsidR="006E17B3">
                              <w:rPr>
                                <w:noProof/>
                              </w:rPr>
                              <w:t>5</w:t>
                            </w:r>
                            <w:r w:rsidR="00892938">
                              <w:rPr>
                                <w:noProof/>
                              </w:rPr>
                              <w:fldChar w:fldCharType="end"/>
                            </w:r>
                            <w:bookmarkEnd w:id="1945"/>
                            <w:r>
                              <w:t xml:space="preserve"> – </w:t>
                            </w:r>
                            <w:ins w:id="1949" w:author="Joseph Picone" w:date="2013-04-11T02:05:00Z">
                              <w:r>
                                <w:t>A</w:t>
                              </w:r>
                            </w:ins>
                            <w:ins w:id="1950" w:author="Joseph Picone" w:date="2013-04-11T02:07:00Z">
                              <w:r>
                                <w:t xml:space="preserve">n automatically derived </w:t>
                              </w:r>
                            </w:ins>
                            <w:del w:id="1951" w:author="Joseph Picone" w:date="2013-04-11T02:05:00Z">
                              <w:r w:rsidDel="00BB03CD">
                                <w:delText>L</w:delText>
                              </w:r>
                            </w:del>
                            <w:del w:id="1952" w:author="Joseph Picone" w:date="2013-04-11T02:07:00Z">
                              <w:r w:rsidDel="00BB03CD">
                                <w:delText xml:space="preserve">earned </w:delText>
                              </w:r>
                            </w:del>
                            <w:r>
                              <w:t xml:space="preserve">model structure (without </w:t>
                            </w:r>
                            <w:ins w:id="1953" w:author="Joseph Picone" w:date="2013-04-11T02:07:00Z">
                              <w:r>
                                <w:t xml:space="preserve">the </w:t>
                              </w:r>
                            </w:ins>
                            <w:r>
                              <w:t xml:space="preserve">first and last dummy states) for  (a) </w:t>
                            </w:r>
                            <w:r w:rsidRPr="00B635C4">
                              <w:rPr>
                                <w:i/>
                              </w:rPr>
                              <w:t>/</w:t>
                            </w:r>
                            <w:proofErr w:type="spellStart"/>
                            <w:r w:rsidRPr="00B635C4">
                              <w:rPr>
                                <w:i/>
                              </w:rPr>
                              <w:t>aa</w:t>
                            </w:r>
                            <w:proofErr w:type="spellEnd"/>
                            <w:r w:rsidRPr="00B635C4">
                              <w:rPr>
                                <w:i/>
                              </w:rPr>
                              <w:t>/</w:t>
                            </w:r>
                            <w:r>
                              <w:t xml:space="preserve"> with 175 examples (b) </w:t>
                            </w:r>
                            <w:r w:rsidRPr="00B635C4">
                              <w:rPr>
                                <w:i/>
                              </w:rPr>
                              <w:t>/</w:t>
                            </w:r>
                            <w:proofErr w:type="spellStart"/>
                            <w:r w:rsidRPr="00B635C4">
                              <w:rPr>
                                <w:i/>
                              </w:rPr>
                              <w:t>sh</w:t>
                            </w:r>
                            <w:proofErr w:type="spellEnd"/>
                            <w:r w:rsidRPr="00B635C4">
                              <w:rPr>
                                <w:i/>
                              </w:rPr>
                              <w:t>/</w:t>
                            </w:r>
                            <w:r>
                              <w:t xml:space="preserve"> with 100 examples (c) </w:t>
                            </w:r>
                            <w:r w:rsidRPr="00B635C4">
                              <w:rPr>
                                <w:i/>
                              </w:rPr>
                              <w:t>/</w:t>
                            </w:r>
                            <w:proofErr w:type="spellStart"/>
                            <w:r w:rsidRPr="00B635C4">
                              <w:rPr>
                                <w:i/>
                              </w:rPr>
                              <w:t>aa</w:t>
                            </w:r>
                            <w:proofErr w:type="spellEnd"/>
                            <w:r w:rsidRPr="00B635C4">
                              <w:rPr>
                                <w:i/>
                              </w:rPr>
                              <w:t>/</w:t>
                            </w:r>
                            <w:r>
                              <w:t xml:space="preserve"> with 2256 examples and (d)  </w:t>
                            </w:r>
                            <w:r w:rsidRPr="00B635C4">
                              <w:rPr>
                                <w:i/>
                              </w:rPr>
                              <w:t>/</w:t>
                            </w:r>
                            <w:proofErr w:type="spellStart"/>
                            <w:r w:rsidRPr="00B635C4">
                              <w:rPr>
                                <w:i/>
                              </w:rPr>
                              <w:t>sh</w:t>
                            </w:r>
                            <w:proofErr w:type="spellEnd"/>
                            <w:r w:rsidRPr="00B635C4">
                              <w:rPr>
                                <w:i/>
                              </w:rPr>
                              <w:t xml:space="preserve">/ </w:t>
                            </w:r>
                            <w:r>
                              <w:t xml:space="preserve">with 1317 examples using left-to-right HDP-HMM model. The data used in this illustration </w:t>
                            </w:r>
                            <w:ins w:id="1954" w:author="Joseph Picone" w:date="2013-04-11T02:06:00Z">
                              <w:r>
                                <w:t xml:space="preserve">was </w:t>
                              </w:r>
                            </w:ins>
                            <w:r>
                              <w:t xml:space="preserve">extracted from </w:t>
                            </w:r>
                            <w:ins w:id="1955" w:author="Joseph Picone" w:date="2013-04-11T02:06:00Z">
                              <w:r>
                                <w:t xml:space="preserve">the </w:t>
                              </w:r>
                            </w:ins>
                            <w:r>
                              <w:t>training p</w:t>
                            </w:r>
                            <w:ins w:id="1956" w:author="Joseph Picone" w:date="2013-04-11T02:06:00Z">
                              <w:r>
                                <w:t xml:space="preserve">ortion of the </w:t>
                              </w:r>
                            </w:ins>
                            <w:del w:id="1957" w:author="Joseph Picone" w:date="2013-04-11T02:06:00Z">
                              <w:r w:rsidDel="00BB03CD">
                                <w:delText xml:space="preserve">art of </w:delText>
                              </w:r>
                            </w:del>
                            <w:r>
                              <w:t xml:space="preserve">TIMIT </w:t>
                            </w:r>
                            <w:ins w:id="1958" w:author="Joseph Picone" w:date="2013-04-11T02:06:00Z">
                              <w:r>
                                <w:t>Corpus.</w:t>
                              </w:r>
                            </w:ins>
                            <w:bookmarkEnd w:id="1946"/>
                            <w:del w:id="1959" w:author="Joseph Picone" w:date="2013-04-11T02:06:00Z">
                              <w:r w:rsidDel="00BB03CD">
                                <w:delText xml:space="preserve">data.  </w:delText>
                              </w:r>
                            </w:del>
                            <w:del w:id="1960" w:author="Joseph Picone" w:date="2013-04-11T02:07:00Z">
                              <w:r w:rsidDel="00BB03CD">
                                <w:delText>As it can be seen, model can use more data to learn a more complex structure.</w:delText>
                              </w:r>
                            </w:del>
                            <w:bookmarkEnd w:id="1947"/>
                            <w:bookmarkEnd w:id="1948"/>
                          </w:p>
                          <w:p w14:paraId="0FFFDF14" w14:textId="3E37728E" w:rsidR="00173A8B" w:rsidRDefault="00173A8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6in;height:286pt;z-index:251682816;visibility:visible;mso-wrap-style:square;mso-width-percent:0;mso-height-percent:0;mso-wrap-distance-left:9pt;mso-wrap-distance-top:14.4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" o:allowoverlap="f" stroked="f">
                <v:textbox inset="0,0,0,0">
                  <w:txbxContent>
                    <w:p w14:paraId="70329071" w14:textId="77777777" w:rsidR="00173A8B" w:rsidRDefault="00173A8B" w:rsidP="00B635C4">
                      <w:pPr>
                        <w:keepNext/>
                      </w:pPr>
                      <w:r>
                        <w:rPr>
                          <w:noProof/>
                        </w:rPr>
                        <w:drawing>
                          <wp:inline distT="0" distB="0" distL="0" distR="0" wp14:anchorId="55FA3E9F" wp14:editId="671CBC43">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87">
                                      <a:extLst>
                                        <a:ext uri="{28A0092B-C50C-407E-A947-70E740481C1C}">
                                          <a14:useLocalDpi xmlns:a14="http://schemas.microsoft.com/office/drawing/2010/main" val="0"/>
                                        </a:ext>
                                      </a:extLst>
                                    </a:blip>
                                    <a:stretch>
                                      <a:fillRect/>
                                    </a:stretch>
                                  </pic:blipFill>
                                  <pic:spPr>
                                    <a:xfrm>
                                      <a:off x="0" y="0"/>
                                      <a:ext cx="5325036" cy="2823883"/>
                                    </a:xfrm>
                                    <a:prstGeom prst="rect">
                                      <a:avLst/>
                                    </a:prstGeom>
                                  </pic:spPr>
                                </pic:pic>
                              </a:graphicData>
                            </a:graphic>
                          </wp:inline>
                        </w:drawing>
                      </w:r>
                    </w:p>
                    <w:p w14:paraId="5EDC3D9A" w14:textId="0FF9F721" w:rsidR="00173A8B" w:rsidRDefault="00173A8B" w:rsidP="001C5165">
                      <w:pPr>
                        <w:pStyle w:val="Caption"/>
                        <w:jc w:val="both"/>
                      </w:pPr>
                      <w:bookmarkStart w:id="2011" w:name="_Ref352704371"/>
                      <w:bookmarkStart w:id="2012" w:name="_Toc353467980"/>
                      <w:bookmarkStart w:id="2013" w:name="_Toc352956090"/>
                      <w:bookmarkStart w:id="2014" w:name="_Toc353291360"/>
                      <w:r>
                        <w:t xml:space="preserve">Figure </w:t>
                      </w:r>
                      <w:fldSimple w:instr=" SEQ Figure \* ARABIC ">
                        <w:r w:rsidR="006E17B3">
                          <w:rPr>
                            <w:noProof/>
                          </w:rPr>
                          <w:t>5</w:t>
                        </w:r>
                      </w:fldSimple>
                      <w:bookmarkEnd w:id="2011"/>
                      <w:r>
                        <w:t xml:space="preserve"> – </w:t>
                      </w:r>
                      <w:ins w:id="2015" w:author="Joseph Picone" w:date="2013-04-11T02:05:00Z">
                        <w:r>
                          <w:t>A</w:t>
                        </w:r>
                      </w:ins>
                      <w:ins w:id="2016" w:author="Joseph Picone" w:date="2013-04-11T02:07:00Z">
                        <w:r>
                          <w:t xml:space="preserve">n automatically derived </w:t>
                        </w:r>
                      </w:ins>
                      <w:del w:id="2017" w:author="Joseph Picone" w:date="2013-04-11T02:05:00Z">
                        <w:r w:rsidDel="00BB03CD">
                          <w:delText>L</w:delText>
                        </w:r>
                      </w:del>
                      <w:del w:id="2018" w:author="Joseph Picone" w:date="2013-04-11T02:07:00Z">
                        <w:r w:rsidDel="00BB03CD">
                          <w:delText xml:space="preserve">earned </w:delText>
                        </w:r>
                      </w:del>
                      <w:r>
                        <w:t xml:space="preserve">model structure (without </w:t>
                      </w:r>
                      <w:ins w:id="2019" w:author="Joseph Picone" w:date="2013-04-11T02:07:00Z">
                        <w:r>
                          <w:t xml:space="preserve">the </w:t>
                        </w:r>
                      </w:ins>
                      <w:r>
                        <w:t xml:space="preserve">first and last dummy states) for  (a) </w:t>
                      </w:r>
                      <w:r w:rsidRPr="00B635C4">
                        <w:rPr>
                          <w:i/>
                        </w:rPr>
                        <w:t>/</w:t>
                      </w:r>
                      <w:proofErr w:type="spellStart"/>
                      <w:r w:rsidRPr="00B635C4">
                        <w:rPr>
                          <w:i/>
                        </w:rPr>
                        <w:t>aa</w:t>
                      </w:r>
                      <w:proofErr w:type="spellEnd"/>
                      <w:r w:rsidRPr="00B635C4">
                        <w:rPr>
                          <w:i/>
                        </w:rPr>
                        <w:t>/</w:t>
                      </w:r>
                      <w:r>
                        <w:t xml:space="preserve"> with 175 examples (b) </w:t>
                      </w:r>
                      <w:r w:rsidRPr="00B635C4">
                        <w:rPr>
                          <w:i/>
                        </w:rPr>
                        <w:t>/</w:t>
                      </w:r>
                      <w:proofErr w:type="spellStart"/>
                      <w:r w:rsidRPr="00B635C4">
                        <w:rPr>
                          <w:i/>
                        </w:rPr>
                        <w:t>sh</w:t>
                      </w:r>
                      <w:proofErr w:type="spellEnd"/>
                      <w:r w:rsidRPr="00B635C4">
                        <w:rPr>
                          <w:i/>
                        </w:rPr>
                        <w:t>/</w:t>
                      </w:r>
                      <w:r>
                        <w:t xml:space="preserve"> with 100 examples (c) </w:t>
                      </w:r>
                      <w:r w:rsidRPr="00B635C4">
                        <w:rPr>
                          <w:i/>
                        </w:rPr>
                        <w:t>/</w:t>
                      </w:r>
                      <w:proofErr w:type="spellStart"/>
                      <w:r w:rsidRPr="00B635C4">
                        <w:rPr>
                          <w:i/>
                        </w:rPr>
                        <w:t>aa</w:t>
                      </w:r>
                      <w:proofErr w:type="spellEnd"/>
                      <w:r w:rsidRPr="00B635C4">
                        <w:rPr>
                          <w:i/>
                        </w:rPr>
                        <w:t>/</w:t>
                      </w:r>
                      <w:r>
                        <w:t xml:space="preserve"> with 2256 examples and (d)  </w:t>
                      </w:r>
                      <w:r w:rsidRPr="00B635C4">
                        <w:rPr>
                          <w:i/>
                        </w:rPr>
                        <w:t>/</w:t>
                      </w:r>
                      <w:proofErr w:type="spellStart"/>
                      <w:r w:rsidRPr="00B635C4">
                        <w:rPr>
                          <w:i/>
                        </w:rPr>
                        <w:t>sh</w:t>
                      </w:r>
                      <w:proofErr w:type="spellEnd"/>
                      <w:r w:rsidRPr="00B635C4">
                        <w:rPr>
                          <w:i/>
                        </w:rPr>
                        <w:t xml:space="preserve">/ </w:t>
                      </w:r>
                      <w:r>
                        <w:t xml:space="preserve">with 1317 examples using left-to-right HDP-HMM model. The data used in this illustration </w:t>
                      </w:r>
                      <w:ins w:id="2020" w:author="Joseph Picone" w:date="2013-04-11T02:06:00Z">
                        <w:r>
                          <w:t xml:space="preserve">was </w:t>
                        </w:r>
                      </w:ins>
                      <w:r>
                        <w:t xml:space="preserve">extracted from </w:t>
                      </w:r>
                      <w:ins w:id="2021" w:author="Joseph Picone" w:date="2013-04-11T02:06:00Z">
                        <w:r>
                          <w:t xml:space="preserve">the </w:t>
                        </w:r>
                      </w:ins>
                      <w:r>
                        <w:t>training p</w:t>
                      </w:r>
                      <w:ins w:id="2022" w:author="Joseph Picone" w:date="2013-04-11T02:06:00Z">
                        <w:r>
                          <w:t xml:space="preserve">ortion of the </w:t>
                        </w:r>
                      </w:ins>
                      <w:del w:id="2023" w:author="Joseph Picone" w:date="2013-04-11T02:06:00Z">
                        <w:r w:rsidDel="00BB03CD">
                          <w:delText xml:space="preserve">art of </w:delText>
                        </w:r>
                      </w:del>
                      <w:r>
                        <w:t xml:space="preserve">TIMIT </w:t>
                      </w:r>
                      <w:ins w:id="2024" w:author="Joseph Picone" w:date="2013-04-11T02:06:00Z">
                        <w:r>
                          <w:t>Corpus.</w:t>
                        </w:r>
                      </w:ins>
                      <w:bookmarkEnd w:id="2012"/>
                      <w:del w:id="2025" w:author="Joseph Picone" w:date="2013-04-11T02:06:00Z">
                        <w:r w:rsidDel="00BB03CD">
                          <w:delText xml:space="preserve">data.  </w:delText>
                        </w:r>
                      </w:del>
                      <w:del w:id="2026" w:author="Joseph Picone" w:date="2013-04-11T02:07:00Z">
                        <w:r w:rsidDel="00BB03CD">
                          <w:delText>As it can be seen, model can use more data to learn a more complex structure.</w:delText>
                        </w:r>
                      </w:del>
                      <w:bookmarkEnd w:id="2013"/>
                      <w:bookmarkEnd w:id="2014"/>
                    </w:p>
                    <w:p w14:paraId="0FFFDF14" w14:textId="3E37728E" w:rsidR="00173A8B" w:rsidRDefault="00173A8B"/>
                  </w:txbxContent>
                </v:textbox>
                <w10:wrap type="topAndBottom" anchorx="margin" anchory="margin"/>
              </v:shape>
            </w:pict>
          </mc:Fallback>
        </mc:AlternateContent>
      </w:r>
      <w:r w:rsidR="00730922">
        <w:t xml:space="preserve">In addition to defining the left-to-right HDP-HMM we </w:t>
      </w:r>
      <w:ins w:id="1961" w:author="Joseph Picone" w:date="2013-04-11T02:09:00Z">
        <w:r w:rsidR="00BB03CD">
          <w:t xml:space="preserve">can </w:t>
        </w:r>
      </w:ins>
      <w:r w:rsidR="00730922">
        <w:t>also define HDP-HMMs with HDP emissions. HDP-HMMs defined in (Fox et al., 2011) use a D</w:t>
      </w:r>
      <w:ins w:id="1962" w:author="Joseph Picone" w:date="2013-04-11T02:09:00Z">
        <w:r w:rsidR="00BB03CD">
          <w:t>PM</w:t>
        </w:r>
      </w:ins>
      <w:del w:id="1963" w:author="Joseph Picone" w:date="2013-04-11T02:09:00Z">
        <w:r w:rsidR="00730922" w:rsidDel="00BB03CD">
          <w:delText xml:space="preserve">irichlet Process Mixture (DPM) </w:delText>
        </w:r>
      </w:del>
      <w:ins w:id="1964" w:author="Joseph Picone" w:date="2013-04-11T02:09:00Z">
        <w:r w:rsidR="00BB03CD">
          <w:t xml:space="preserve"> </w:t>
        </w:r>
      </w:ins>
      <w:r w:rsidR="00730922">
        <w:t xml:space="preserve">to model the emission distribution for each state. </w:t>
      </w:r>
      <w:commentRangeStart w:id="1965"/>
      <w:r w:rsidR="00730922">
        <w:t xml:space="preserve">While this model </w:t>
      </w:r>
      <w:ins w:id="1966" w:author="Joseph Picone" w:date="2013-04-11T02:10:00Z">
        <w:r w:rsidR="00BB03CD">
          <w:t xml:space="preserve">is </w:t>
        </w:r>
      </w:ins>
      <w:del w:id="1967" w:author="Joseph Picone" w:date="2013-04-11T02:10:00Z">
        <w:r w:rsidR="00730922" w:rsidDel="00BB03CD">
          <w:delText xml:space="preserve">has a </w:delText>
        </w:r>
      </w:del>
      <w:r w:rsidR="00730922">
        <w:t>reasonabl</w:t>
      </w:r>
      <w:ins w:id="1968" w:author="Joseph Picone" w:date="2013-04-11T02:10:00Z">
        <w:r w:rsidR="00BB03CD">
          <w:t>y</w:t>
        </w:r>
      </w:ins>
      <w:del w:id="1969" w:author="Joseph Picone" w:date="2013-04-11T02:10:00Z">
        <w:r w:rsidR="00730922" w:rsidDel="00BB03CD">
          <w:delText>e</w:delText>
        </w:r>
      </w:del>
      <w:r w:rsidR="00730922">
        <w:t xml:space="preserve"> flexib</w:t>
      </w:r>
      <w:ins w:id="1970" w:author="Joseph Picone" w:date="2013-04-11T02:10:00Z">
        <w:r w:rsidR="00BB03CD">
          <w:t>le</w:t>
        </w:r>
      </w:ins>
      <w:del w:id="1971" w:author="Joseph Picone" w:date="2013-04-11T02:10:00Z">
        <w:r w:rsidR="00730922" w:rsidDel="00BB03CD">
          <w:delText>ility</w:delText>
        </w:r>
      </w:del>
      <w:ins w:id="1972" w:author="Joseph Picone" w:date="2013-04-11T02:10:00Z">
        <w:r w:rsidR="00BB03CD">
          <w:t>,</w:t>
        </w:r>
      </w:ins>
      <w:del w:id="1973" w:author="Joseph Picone" w:date="2013-04-11T02:10:00Z">
        <w:r w:rsidR="00730922" w:rsidDel="00BB03CD">
          <w:delText xml:space="preserve"> to learn different mixture of Gaussians for each state, </w:delText>
        </w:r>
      </w:del>
      <w:ins w:id="1974" w:author="Joseph Picone" w:date="2013-04-11T02:10:00Z">
        <w:r w:rsidR="00BB03CD">
          <w:t xml:space="preserve"> </w:t>
        </w:r>
      </w:ins>
      <w:r w:rsidR="00730922">
        <w:t>the statistical strength is not shared among different states of the HDP-HMM. This can become a more serious problem for left-to-right HDP-HMMs since for a given sequence generally left-to-right models can generate more number of states and as a result the available data for estimating the emission distribution would be more limited.</w:t>
      </w:r>
      <w:commentRangeEnd w:id="1965"/>
      <w:r w:rsidR="00BB03CD">
        <w:rPr>
          <w:rStyle w:val="CommentReference"/>
        </w:rPr>
        <w:commentReference w:id="1965"/>
      </w:r>
      <w:r w:rsidR="00730922">
        <w:t xml:space="preserve"> Using a</w:t>
      </w:r>
      <w:r w:rsidR="0020774F">
        <w:t>n</w:t>
      </w:r>
      <w:r w:rsidR="00730922">
        <w:t xml:space="preserve"> HDP structure for modeling the emission distribution will address this problem and can potentially improve</w:t>
      </w:r>
      <w:del w:id="1975" w:author="Joseph Picone" w:date="2013-04-11T02:11:00Z">
        <w:r w:rsidR="00730922" w:rsidDel="00BB03CD">
          <w:delText>s</w:delText>
        </w:r>
      </w:del>
      <w:r w:rsidR="00730922">
        <w:t xml:space="preserve"> the overall perform</w:t>
      </w:r>
      <w:r w:rsidR="00364381">
        <w:t>ance of both ergodic and</w:t>
      </w:r>
      <w:r w:rsidR="00730922">
        <w:t xml:space="preserve"> non-ergodic HDP-HMM</w:t>
      </w:r>
      <w:r w:rsidR="00364381">
        <w:t>s</w:t>
      </w:r>
      <w:r w:rsidR="00730922">
        <w:t xml:space="preserve">. </w:t>
      </w:r>
    </w:p>
    <w:p w14:paraId="7AC80553" w14:textId="0F0CE2C1" w:rsidR="00364381" w:rsidRDefault="00364381" w:rsidP="00A914AB">
      <w:pPr>
        <w:pStyle w:val="bodyisip"/>
      </w:pPr>
      <w:r>
        <w:lastRenderedPageBreak/>
        <w:t>Finally, in some application</w:t>
      </w:r>
      <w:ins w:id="1976" w:author="Joseph Picone" w:date="2013-04-11T02:11:00Z">
        <w:r w:rsidR="00BB03CD">
          <w:t>s</w:t>
        </w:r>
      </w:ins>
      <w:ins w:id="1977" w:author="Joseph Picone" w:date="2013-04-11T02:12:00Z">
        <w:r w:rsidR="00BB03CD">
          <w:t>,</w:t>
        </w:r>
      </w:ins>
      <w:ins w:id="1978" w:author="Joseph Picone" w:date="2013-04-11T02:11:00Z">
        <w:r w:rsidR="00BB03CD">
          <w:t xml:space="preserve"> such as</w:t>
        </w:r>
      </w:ins>
      <w:del w:id="1979" w:author="Joseph Picone" w:date="2013-04-11T02:12:00Z">
        <w:r w:rsidDel="00BB03CD">
          <w:delText xml:space="preserve"> like </w:delText>
        </w:r>
      </w:del>
      <w:ins w:id="1980" w:author="Joseph Picone" w:date="2013-04-11T02:12:00Z">
        <w:r w:rsidR="00BB03CD">
          <w:t xml:space="preserve"> </w:t>
        </w:r>
      </w:ins>
      <w:r>
        <w:t>continuous speech recognition</w:t>
      </w:r>
      <w:ins w:id="1981" w:author="Joseph Picone" w:date="2013-04-11T02:12:00Z">
        <w:r w:rsidR="00BB03CD">
          <w:t>,</w:t>
        </w:r>
      </w:ins>
      <w:r>
        <w:t xml:space="preserve"> we need dummy states (states without emissions) at the beginning and end of the model</w:t>
      </w:r>
      <w:ins w:id="1982" w:author="Joseph Picone" w:date="2013-04-11T02:12:00Z">
        <w:r w:rsidR="00BB03CD">
          <w:t>.</w:t>
        </w:r>
      </w:ins>
      <w:del w:id="1983" w:author="Joseph Picone" w:date="2013-04-11T02:12:00Z">
        <w:r w:rsidDel="00BB03CD">
          <w:delText>; i.e. m</w:delText>
        </w:r>
      </w:del>
      <w:ins w:id="1984" w:author="Joseph Picone" w:date="2013-04-11T02:12:00Z">
        <w:r w:rsidR="00BB03CD">
          <w:t xml:space="preserve"> M</w:t>
        </w:r>
      </w:ins>
      <w:r>
        <w:t>odels always start from a dummy state and end</w:t>
      </w:r>
      <w:del w:id="1985" w:author="Joseph Picone" w:date="2013-04-11T02:12:00Z">
        <w:r w:rsidDel="00BB03CD">
          <w:delText xml:space="preserve">s </w:delText>
        </w:r>
      </w:del>
      <w:ins w:id="1986" w:author="Joseph Picone" w:date="2013-04-11T02:12:00Z">
        <w:r w:rsidR="00BB03CD">
          <w:t xml:space="preserve"> </w:t>
        </w:r>
      </w:ins>
      <w:r>
        <w:t xml:space="preserve">in a dummy state. This allows us to connect different HMMs </w:t>
      </w:r>
      <w:ins w:id="1987" w:author="Joseph Picone" w:date="2013-04-11T02:12:00Z">
        <w:r w:rsidR="00BB03CD">
          <w:t xml:space="preserve">as part of the process </w:t>
        </w:r>
      </w:ins>
      <w:del w:id="1988" w:author="Joseph Picone" w:date="2013-04-11T02:12:00Z">
        <w:r w:rsidDel="00BB03CD">
          <w:delText xml:space="preserve">in process </w:delText>
        </w:r>
      </w:del>
      <w:r>
        <w:t xml:space="preserve">of training </w:t>
      </w:r>
      <w:ins w:id="1989" w:author="Joseph Picone" w:date="2013-04-11T02:12:00Z">
        <w:r w:rsidR="00BB03CD">
          <w:t xml:space="preserve">systems on </w:t>
        </w:r>
      </w:ins>
      <w:r>
        <w:t>continuous speech</w:t>
      </w:r>
      <w:ins w:id="1990" w:author="Joseph Picone" w:date="2013-04-11T02:13:00Z">
        <w:r w:rsidR="00BB03CD">
          <w:t xml:space="preserve"> data.</w:t>
        </w:r>
      </w:ins>
      <w:del w:id="1991" w:author="Joseph Picone" w:date="2013-04-11T02:13:00Z">
        <w:r w:rsidDel="00BB03CD">
          <w:delText xml:space="preserve"> (or similar data). </w:delText>
        </w:r>
      </w:del>
      <w:ins w:id="1992" w:author="Joseph Picone" w:date="2013-04-11T02:13:00Z">
        <w:r w:rsidR="00BB03CD">
          <w:t xml:space="preserve"> </w:t>
        </w:r>
      </w:ins>
      <w:r>
        <w:t>Adding the input dummy state is relatively straightforward</w:t>
      </w:r>
      <w:ins w:id="1993" w:author="Joseph Picone" w:date="2013-04-11T02:13:00Z">
        <w:r w:rsidR="00BB03CD">
          <w:t xml:space="preserve">. </w:t>
        </w:r>
      </w:ins>
      <w:del w:id="1994" w:author="Joseph Picone" w:date="2013-04-11T02:13:00Z">
        <w:r w:rsidDel="00BB03CD">
          <w:delText>; w</w:delText>
        </w:r>
      </w:del>
      <w:ins w:id="1995" w:author="Joseph Picone" w:date="2013-04-11T02:13:00Z">
        <w:r w:rsidR="00BB03CD">
          <w:t>W</w:t>
        </w:r>
      </w:ins>
      <w:r>
        <w:t xml:space="preserve">e can use the estimated initial probabilities as the output probabilities for the dummy state. However, adding the output dummy state is </w:t>
      </w:r>
      <w:ins w:id="1996" w:author="Joseph Picone" w:date="2013-04-11T02:13:00Z">
        <w:r w:rsidR="00BB03CD">
          <w:t xml:space="preserve">more difficult. </w:t>
        </w:r>
      </w:ins>
      <w:del w:id="1997" w:author="Joseph Picone" w:date="2013-04-11T02:13:00Z">
        <w:r w:rsidDel="00BB03CD">
          <w:delText>trickier and w</w:delText>
        </w:r>
      </w:del>
      <w:ins w:id="1998" w:author="Joseph Picone" w:date="2013-04-11T02:13:00Z">
        <w:r w:rsidR="00BB03CD">
          <w:t>W</w:t>
        </w:r>
      </w:ins>
      <w:r>
        <w:t>e have to estimate the probability of transition from each state to the output dummy state. This estimat</w:t>
      </w:r>
      <w:ins w:id="1999" w:author="Joseph Picone" w:date="2013-04-11T02:13:00Z">
        <w:r w:rsidR="00BB03CD">
          <w:t>e</w:t>
        </w:r>
      </w:ins>
      <w:del w:id="2000" w:author="Joseph Picone" w:date="2013-04-11T02:13:00Z">
        <w:r w:rsidDel="00BB03CD">
          <w:delText>ion</w:delText>
        </w:r>
      </w:del>
      <w:r>
        <w:t xml:space="preserve"> can be calculated in </w:t>
      </w:r>
      <w:proofErr w:type="gramStart"/>
      <w:r>
        <w:t>a</w:t>
      </w:r>
      <w:proofErr w:type="gramEnd"/>
      <w:r>
        <w:t xml:space="preserve"> </w:t>
      </w:r>
      <w:ins w:id="2001" w:author="Joseph Picone" w:date="2013-04-11T02:13:00Z">
        <w:r w:rsidR="00BB03CD">
          <w:t>m</w:t>
        </w:r>
      </w:ins>
      <w:del w:id="2002" w:author="Joseph Picone" w:date="2013-04-11T02:13:00Z">
        <w:r w:rsidDel="00BB03CD">
          <w:delText>M</w:delText>
        </w:r>
      </w:del>
      <w:r>
        <w:t xml:space="preserve">aximum </w:t>
      </w:r>
      <w:ins w:id="2003" w:author="Joseph Picone" w:date="2013-04-11T02:13:00Z">
        <w:r w:rsidR="00BB03CD">
          <w:t>l</w:t>
        </w:r>
      </w:ins>
      <w:del w:id="2004" w:author="Joseph Picone" w:date="2013-04-11T02:13:00Z">
        <w:r w:rsidDel="00BB03CD">
          <w:delText>L</w:delText>
        </w:r>
      </w:del>
      <w:r>
        <w:t>ikelihood (ML) or Bayesian framework. Both approaches will be investigated and the best one will integrated in</w:t>
      </w:r>
      <w:r w:rsidR="00B9725A">
        <w:t>to</w:t>
      </w:r>
      <w:r>
        <w:t xml:space="preserve"> the final left-to-right HDP-HMM with HDP emissions.</w:t>
      </w:r>
    </w:p>
    <w:p w14:paraId="448F9196" w14:textId="21504865" w:rsidR="00A914AB" w:rsidRPr="00780A0E" w:rsidRDefault="00A914AB" w:rsidP="00A914AB">
      <w:pPr>
        <w:pStyle w:val="bodyisip"/>
      </w:pPr>
      <w:r>
        <w:t>One of the intrinsic differences between ergodic HMMs and left-</w:t>
      </w:r>
      <w:r w:rsidR="00272907">
        <w:t>to-</w:t>
      </w:r>
      <w:r>
        <w:t>right HMMs is that the former model</w:t>
      </w:r>
      <w:ins w:id="2005" w:author="Joseph Picone" w:date="2013-04-11T02:14:00Z">
        <w:r w:rsidR="00BB03CD">
          <w:t>s</w:t>
        </w:r>
      </w:ins>
      <w:r>
        <w:t xml:space="preserve"> just one sequence of events. These events can happen in different orders but if we have two separate sequence</w:t>
      </w:r>
      <w:ins w:id="2006" w:author="Joseph Picone" w:date="2013-04-11T02:14:00Z">
        <w:r w:rsidR="00BB03CD">
          <w:t>s</w:t>
        </w:r>
      </w:ins>
      <w:r>
        <w:t xml:space="preserve"> we have to model them separately. Left-</w:t>
      </w:r>
      <w:r w:rsidR="00272907">
        <w:t>to-</w:t>
      </w:r>
      <w:r>
        <w:t>right HMMs, on the other hand, model ordered sequence</w:t>
      </w:r>
      <w:ins w:id="2007" w:author="Joseph Picone" w:date="2013-04-11T02:14:00Z">
        <w:r w:rsidR="00BB03CD">
          <w:t>s</w:t>
        </w:r>
      </w:ins>
      <w:r>
        <w:t xml:space="preserve"> of events with a start and an end. Therefore a single HMM can model several sequences. This also opens the door </w:t>
      </w:r>
      <w:ins w:id="2008" w:author="Joseph Picone" w:date="2013-04-11T02:14:00Z">
        <w:r w:rsidR="00BB03CD">
          <w:t xml:space="preserve">to address </w:t>
        </w:r>
      </w:ins>
      <w:del w:id="2009" w:author="Joseph Picone" w:date="2013-04-11T02:14:00Z">
        <w:r w:rsidDel="00BB03CD">
          <w:delText xml:space="preserve">into </w:delText>
        </w:r>
      </w:del>
      <w:r>
        <w:t>two interesting issues</w:t>
      </w:r>
      <w:ins w:id="2010" w:author="Joseph Picone" w:date="2013-04-11T02:14:00Z">
        <w:r w:rsidR="00BB03CD">
          <w:t>.</w:t>
        </w:r>
      </w:ins>
      <w:del w:id="2011" w:author="Joseph Picone" w:date="2013-04-11T02:14:00Z">
        <w:r w:rsidDel="00BB03CD">
          <w:delText xml:space="preserve">: </w:delText>
        </w:r>
      </w:del>
      <w:ins w:id="2012" w:author="Joseph Picone" w:date="2013-04-11T02:14:00Z">
        <w:r w:rsidR="00BB03CD">
          <w:t xml:space="preserve"> </w:t>
        </w:r>
      </w:ins>
      <w:r>
        <w:t>First, the state’s labels will not be arbitrar</w:t>
      </w:r>
      <w:ins w:id="2013" w:author="Joseph Picone" w:date="2013-04-11T02:14:00Z">
        <w:r w:rsidR="00BB03CD">
          <w:t>y</w:t>
        </w:r>
      </w:ins>
      <w:del w:id="2014" w:author="Joseph Picone" w:date="2013-04-11T02:14:00Z">
        <w:r w:rsidDel="00BB03CD">
          <w:delText>ily</w:delText>
        </w:r>
      </w:del>
      <w:r>
        <w:t xml:space="preserve"> and therefore there is no label switching problem. Secondly, as a consequence</w:t>
      </w:r>
      <w:ins w:id="2015" w:author="Joseph Picone" w:date="2013-04-11T02:15:00Z">
        <w:r w:rsidR="00BB03CD">
          <w:t xml:space="preserve">, </w:t>
        </w:r>
      </w:ins>
      <w:del w:id="2016" w:author="Joseph Picone" w:date="2013-04-11T02:15:00Z">
        <w:r w:rsidDel="00BB03CD">
          <w:delText xml:space="preserve"> it looks like </w:delText>
        </w:r>
      </w:del>
      <w:r>
        <w:t xml:space="preserve">it is possible (though perhaps with some heuristics) to use a </w:t>
      </w:r>
      <w:r w:rsidR="00E17718">
        <w:t>straightforward</w:t>
      </w:r>
      <w:r>
        <w:t xml:space="preserve"> parallel inference (training) strategy. Investigating, this possibility </w:t>
      </w:r>
      <w:r w:rsidR="008D68CE">
        <w:t>will be</w:t>
      </w:r>
      <w:r>
        <w:t xml:space="preserve"> another contribution of this research.  </w:t>
      </w:r>
    </w:p>
    <w:p w14:paraId="52D10141" w14:textId="35C4F587" w:rsidR="00A914AB" w:rsidDel="00BB03CD" w:rsidRDefault="00A914AB" w:rsidP="00A914AB">
      <w:pPr>
        <w:pStyle w:val="bodyisip"/>
        <w:rPr>
          <w:del w:id="2017" w:author="Joseph Picone" w:date="2013-04-11T02:16:00Z"/>
        </w:rPr>
      </w:pPr>
      <w:r>
        <w:t xml:space="preserve">Overall, the proposed model will non-parametrically estimate the number of states and also </w:t>
      </w:r>
      <w:ins w:id="2018" w:author="Joseph Picone" w:date="2013-04-11T02:15:00Z">
        <w:r w:rsidR="00BB03CD">
          <w:t xml:space="preserve">the </w:t>
        </w:r>
      </w:ins>
      <w:r>
        <w:t xml:space="preserve">number of mixtures per state. Since each state will have a different number of components for </w:t>
      </w:r>
      <w:r w:rsidR="0020774F">
        <w:t xml:space="preserve">a </w:t>
      </w:r>
      <w:r>
        <w:t xml:space="preserve">Gaussian </w:t>
      </w:r>
      <w:r w:rsidR="0020774F">
        <w:t>mixture that</w:t>
      </w:r>
      <w:r>
        <w:t xml:space="preserve"> </w:t>
      </w:r>
      <w:r w:rsidR="0020774F">
        <w:t xml:space="preserve">is </w:t>
      </w:r>
      <w:r>
        <w:t>determined directly from the data it is expected t</w:t>
      </w:r>
      <w:r w:rsidR="0020774F">
        <w:t xml:space="preserve">he </w:t>
      </w:r>
      <w:r>
        <w:t xml:space="preserve">estimated distribution be very close to the true distribution for that state. It should also be noted that unlike HMM-MLP most of the new complexity of our model is added to the </w:t>
      </w:r>
      <w:ins w:id="2019" w:author="Joseph Picone" w:date="2013-04-11T02:15:00Z">
        <w:r w:rsidR="00BB03CD">
          <w:t xml:space="preserve">off-line </w:t>
        </w:r>
      </w:ins>
      <w:r>
        <w:t>training p</w:t>
      </w:r>
      <w:ins w:id="2020" w:author="Joseph Picone" w:date="2013-04-11T02:15:00Z">
        <w:r w:rsidR="00BB03CD">
          <w:t xml:space="preserve">rocess and does not impact the </w:t>
        </w:r>
      </w:ins>
      <w:del w:id="2021" w:author="Joseph Picone" w:date="2013-04-11T02:15:00Z">
        <w:r w:rsidDel="00BB03CD">
          <w:delText xml:space="preserve">art and </w:delText>
        </w:r>
      </w:del>
      <w:r>
        <w:t xml:space="preserve">recognition part </w:t>
      </w:r>
      <w:ins w:id="2022" w:author="Joseph Picone" w:date="2013-04-11T02:15:00Z">
        <w:r w:rsidR="00BB03CD">
          <w:t>of the system.</w:t>
        </w:r>
      </w:ins>
      <w:del w:id="2023" w:author="Joseph Picone" w:date="2013-04-11T02:15:00Z">
        <w:r w:rsidDel="00BB03CD">
          <w:delText>essentially remains the same</w:delText>
        </w:r>
      </w:del>
      <w:del w:id="2024" w:author="Joseph Picone" w:date="2013-04-11T02:16:00Z">
        <w:r w:rsidDel="00BB03CD">
          <w:delText>.</w:delText>
        </w:r>
      </w:del>
      <w:ins w:id="2025" w:author="Joseph Picone" w:date="2013-04-11T02:16:00Z">
        <w:r w:rsidR="00BB03CD">
          <w:t xml:space="preserve"> </w:t>
        </w:r>
      </w:ins>
    </w:p>
    <w:p w14:paraId="372A0BAE" w14:textId="46F77773" w:rsidR="00A914AB" w:rsidRDefault="00A914AB" w:rsidP="00BB03CD">
      <w:pPr>
        <w:pStyle w:val="bodyisip"/>
      </w:pPr>
      <w:del w:id="2026" w:author="Joseph Picone" w:date="2013-04-11T02:16:00Z">
        <w:r w:rsidDel="00BB03CD">
          <w:delText xml:space="preserve">For this section </w:delText>
        </w:r>
      </w:del>
      <w:ins w:id="2027" w:author="Joseph Picone" w:date="2013-04-11T02:16:00Z">
        <w:r w:rsidR="00BB03CD">
          <w:t>W</w:t>
        </w:r>
      </w:ins>
      <w:del w:id="2028" w:author="Joseph Picone" w:date="2013-04-11T02:16:00Z">
        <w:r w:rsidDel="00BB03CD">
          <w:delText>w</w:delText>
        </w:r>
      </w:del>
      <w:r>
        <w:t xml:space="preserve">e will test our proposed model </w:t>
      </w:r>
      <w:ins w:id="2029" w:author="Joseph Picone" w:date="2013-04-11T02:16:00Z">
        <w:r w:rsidR="00BB03CD">
          <w:t xml:space="preserve">on two types of tasks </w:t>
        </w:r>
      </w:ins>
      <w:ins w:id="2030" w:author="Joseph Picone" w:date="2013-04-11T02:17:00Z">
        <w:r w:rsidR="00BB03CD">
          <w:t>–</w:t>
        </w:r>
      </w:ins>
      <w:ins w:id="2031" w:author="Joseph Picone" w:date="2013-04-11T02:16:00Z">
        <w:r w:rsidR="00BB03CD">
          <w:t xml:space="preserve"> </w:t>
        </w:r>
      </w:ins>
      <w:del w:id="2032" w:author="Joseph Picone" w:date="2013-04-11T02:17:00Z">
        <w:r w:rsidDel="00BB03CD">
          <w:delText xml:space="preserve">against regular HMM models for a </w:delText>
        </w:r>
      </w:del>
      <w:r>
        <w:t>phone</w:t>
      </w:r>
      <w:del w:id="2033" w:author="Joseph Picone" w:date="2013-04-11T02:16:00Z">
        <w:r w:rsidDel="00BB03CD">
          <w:delText>me</w:delText>
        </w:r>
      </w:del>
      <w:r>
        <w:t xml:space="preserve"> recognition </w:t>
      </w:r>
      <w:ins w:id="2034" w:author="Joseph Picone" w:date="2013-04-11T02:17:00Z">
        <w:r w:rsidR="00BB03CD">
          <w:t xml:space="preserve">and </w:t>
        </w:r>
      </w:ins>
      <w:del w:id="2035" w:author="Joseph Picone" w:date="2013-04-11T02:17:00Z">
        <w:r w:rsidDel="00BB03CD">
          <w:delText xml:space="preserve">or </w:delText>
        </w:r>
      </w:del>
      <w:r>
        <w:t>isolated word recognition</w:t>
      </w:r>
      <w:ins w:id="2036" w:author="Joseph Picone" w:date="2013-04-11T02:17:00Z">
        <w:r w:rsidR="00BB03CD">
          <w:t>.</w:t>
        </w:r>
      </w:ins>
      <w:del w:id="2037" w:author="Joseph Picone" w:date="2013-04-11T02:17:00Z">
        <w:r w:rsidDel="00BB03CD">
          <w:delText xml:space="preserve"> application. </w:delText>
        </w:r>
      </w:del>
      <w:ins w:id="2038" w:author="Joseph Picone" w:date="2013-04-11T02:17:00Z">
        <w:r w:rsidR="00BB03CD">
          <w:t xml:space="preserve"> </w:t>
        </w:r>
      </w:ins>
      <w:r>
        <w:t xml:space="preserve">The reason </w:t>
      </w:r>
      <w:ins w:id="2039" w:author="Joseph Picone" w:date="2013-04-11T02:17:00Z">
        <w:r w:rsidR="00BB03CD">
          <w:t>we chose</w:t>
        </w:r>
      </w:ins>
      <w:del w:id="2040" w:author="Joseph Picone" w:date="2013-04-11T02:17:00Z">
        <w:r w:rsidDel="00BB03CD">
          <w:delText>to choose</w:delText>
        </w:r>
      </w:del>
      <w:r>
        <w:t xml:space="preserve"> </w:t>
      </w:r>
      <w:r>
        <w:lastRenderedPageBreak/>
        <w:t xml:space="preserve">these applications </w:t>
      </w:r>
      <w:ins w:id="2041" w:author="Joseph Picone" w:date="2013-04-11T02:17:00Z">
        <w:r w:rsidR="00BB03CD">
          <w:t xml:space="preserve">was </w:t>
        </w:r>
      </w:ins>
      <w:del w:id="2042" w:author="Joseph Picone" w:date="2013-04-11T02:17:00Z">
        <w:r w:rsidDel="00BB03CD">
          <w:delText xml:space="preserve">is </w:delText>
        </w:r>
      </w:del>
      <w:r>
        <w:t>to focus our investigation on modeling capabilities of the proposed model</w:t>
      </w:r>
      <w:ins w:id="2043" w:author="Joseph Picone" w:date="2013-04-11T02:18:00Z">
        <w:r w:rsidR="00BB03CD">
          <w:t xml:space="preserve"> and to avoid interactions with other portions of a speech recognition system.</w:t>
        </w:r>
      </w:ins>
      <w:del w:id="2044" w:author="Joseph Picone" w:date="2013-04-11T02:19:00Z">
        <w:r w:rsidDel="00BB03CD">
          <w:delText>. A general speech recognizer consists of many different parts (e.g. Viterbi decoder)</w:delText>
        </w:r>
      </w:del>
      <w:del w:id="2045" w:author="Joseph Picone" w:date="2013-04-11T02:18:00Z">
        <w:r w:rsidDel="00BB03CD">
          <w:delText xml:space="preserve"> </w:delText>
        </w:r>
      </w:del>
      <w:del w:id="2046" w:author="Joseph Picone" w:date="2013-04-11T02:19:00Z">
        <w:r w:rsidDel="00BB03CD">
          <w:delText>that can alter the results. We will discuss about testing the performance of our model in continues speech recognizer in the next section.</w:delText>
        </w:r>
      </w:del>
    </w:p>
    <w:p w14:paraId="630EEFB8" w14:textId="77777777" w:rsidR="00A914AB" w:rsidRDefault="00A914AB">
      <w:pPr>
        <w:pStyle w:val="chptisip"/>
      </w:pPr>
      <w:bookmarkStart w:id="2047" w:name="_Toc347164391"/>
      <w:r>
        <w:lastRenderedPageBreak/>
        <w:br/>
      </w:r>
      <w:bookmarkStart w:id="2048" w:name="_Ref348276669"/>
      <w:bookmarkStart w:id="2049" w:name="_Ref348276788"/>
      <w:bookmarkStart w:id="2050" w:name="_Toc353467968"/>
      <w:r>
        <w:t>Nonparametric Bayesian training</w:t>
      </w:r>
      <w:bookmarkEnd w:id="2047"/>
      <w:bookmarkEnd w:id="2048"/>
      <w:bookmarkEnd w:id="2049"/>
      <w:bookmarkEnd w:id="2050"/>
      <w:r>
        <w:t xml:space="preserve"> </w:t>
      </w:r>
    </w:p>
    <w:p w14:paraId="4F0F5A0F" w14:textId="77777777" w:rsidR="00A914AB" w:rsidRPr="008A42AD" w:rsidRDefault="00A914AB" w:rsidP="00A914AB">
      <w:pPr>
        <w:pStyle w:val="sect1isip"/>
      </w:pPr>
      <w:bookmarkStart w:id="2051" w:name="_Toc347164392"/>
      <w:bookmarkStart w:id="2052" w:name="_Toc353467969"/>
      <w:r>
        <w:t>Problem statement</w:t>
      </w:r>
      <w:bookmarkEnd w:id="2051"/>
      <w:bookmarkEnd w:id="2052"/>
    </w:p>
    <w:p w14:paraId="1AFEC0BA" w14:textId="3EAB0B56" w:rsidR="00A914AB" w:rsidRDefault="00A914AB" w:rsidP="00A914AB">
      <w:pPr>
        <w:pStyle w:val="bodyisip"/>
      </w:pPr>
      <w:r>
        <w:t xml:space="preserve">In </w:t>
      </w:r>
      <w:r w:rsidR="000C77CA">
        <w:t>previous</w:t>
      </w:r>
      <w:r>
        <w:t xml:space="preserve"> sections, we have discussed</w:t>
      </w:r>
      <w:r w:rsidR="007B0CF6">
        <w:t xml:space="preserve"> </w:t>
      </w:r>
      <w:r>
        <w:t xml:space="preserve">the general </w:t>
      </w:r>
      <w:r w:rsidR="008A53CD">
        <w:t>algorithm</w:t>
      </w:r>
      <w:r>
        <w:t xml:space="preserve"> for training acoustic units in a state of the art speech recognizer. In </w:t>
      </w:r>
      <w:r w:rsidR="008E4701">
        <w:fldChar w:fldCharType="begin"/>
      </w:r>
      <w:r w:rsidR="008E4701">
        <w:instrText xml:space="preserve"> REF _Ref347941566 \r \h </w:instrText>
      </w:r>
      <w:r w:rsidR="008E4701">
        <w:fldChar w:fldCharType="separate"/>
      </w:r>
      <w:r w:rsidR="006E17B3">
        <w:t>Chapter 5</w:t>
      </w:r>
      <w:r w:rsidR="008E4701">
        <w:fldChar w:fldCharType="end"/>
      </w:r>
      <w:r w:rsidR="008E4701">
        <w:t xml:space="preserve"> </w:t>
      </w:r>
      <w:r>
        <w:t>we introduced a left-</w:t>
      </w:r>
      <w:r w:rsidR="000C77CA">
        <w:t>to-</w:t>
      </w:r>
      <w:r>
        <w:t xml:space="preserve">right HDP-HMM model to replace ordinary HMMs in </w:t>
      </w:r>
      <w:r w:rsidR="007B0CF6">
        <w:t xml:space="preserve">a </w:t>
      </w:r>
      <w:r>
        <w:t>speech recognizer. In this section we will introduce a</w:t>
      </w:r>
      <w:r w:rsidR="000C77CA">
        <w:t>n algorithm</w:t>
      </w:r>
      <w:r>
        <w:t xml:space="preserve"> to train these new models in a more general nonparametric Bayesian framework.</w:t>
      </w:r>
    </w:p>
    <w:p w14:paraId="3A3459CA" w14:textId="32F7128C" w:rsidR="00A914AB" w:rsidRDefault="00A914AB" w:rsidP="00A914AB">
      <w:pPr>
        <w:pStyle w:val="bodyisip"/>
      </w:pPr>
      <w:r>
        <w:t xml:space="preserve">One of the interesting features of standard acoustic model training is the flat start </w:t>
      </w:r>
      <w:ins w:id="2053" w:author="Joseph Picone" w:date="2013-04-11T02:26:00Z">
        <w:r w:rsidR="0067317C">
          <w:t xml:space="preserve">process </w:t>
        </w:r>
      </w:ins>
      <w:r>
        <w:t>(Young et al., 2006). Flat start means we can initialize HMM models using global calculations (e.g. means and covariance) over the training data and</w:t>
      </w:r>
      <w:ins w:id="2054" w:author="Joseph Picone" w:date="2013-04-11T02:26:00Z">
        <w:r w:rsidR="0067317C">
          <w:t>,</w:t>
        </w:r>
      </w:ins>
      <w:r>
        <w:t xml:space="preserve"> for each speech utterance</w:t>
      </w:r>
      <w:ins w:id="2055" w:author="Joseph Picone" w:date="2013-04-11T02:26:00Z">
        <w:r w:rsidR="0067317C">
          <w:t>,</w:t>
        </w:r>
      </w:ins>
      <w:r>
        <w:t xml:space="preserve"> connect its corresponding phoneme HMMs together</w:t>
      </w:r>
      <w:ins w:id="2056" w:author="Joseph Picone" w:date="2013-04-11T02:26:00Z">
        <w:r w:rsidR="0067317C">
          <w:t xml:space="preserve">. We then </w:t>
        </w:r>
      </w:ins>
      <w:del w:id="2057" w:author="Joseph Picone" w:date="2013-04-11T02:26:00Z">
        <w:r w:rsidDel="0067317C">
          <w:delText xml:space="preserve"> and </w:delText>
        </w:r>
      </w:del>
      <w:r>
        <w:t>train the</w:t>
      </w:r>
      <w:ins w:id="2058" w:author="Joseph Picone" w:date="2013-04-11T02:26:00Z">
        <w:r w:rsidR="0067317C">
          <w:t>se concatenated models as one</w:t>
        </w:r>
      </w:ins>
      <w:del w:id="2059" w:author="Joseph Picone" w:date="2013-04-11T02:26:00Z">
        <w:r w:rsidDel="0067317C">
          <w:delText xml:space="preserve">m as a </w:delText>
        </w:r>
      </w:del>
      <w:ins w:id="2060" w:author="Joseph Picone" w:date="2013-04-11T02:26:00Z">
        <w:r w:rsidR="0067317C">
          <w:t xml:space="preserve"> </w:t>
        </w:r>
      </w:ins>
      <w:r>
        <w:t>big HMM. This method makes it possible to avoid using phoneme</w:t>
      </w:r>
      <w:ins w:id="2061" w:author="Joseph Picone" w:date="2013-04-11T02:27:00Z">
        <w:r w:rsidR="0067317C">
          <w:t>-</w:t>
        </w:r>
      </w:ins>
      <w:del w:id="2062" w:author="Joseph Picone" w:date="2013-04-11T02:27:00Z">
        <w:r w:rsidDel="0067317C">
          <w:delText xml:space="preserve"> </w:delText>
        </w:r>
      </w:del>
      <w:r>
        <w:t>level transcription</w:t>
      </w:r>
      <w:ins w:id="2063" w:author="Joseph Picone" w:date="2013-04-11T02:27:00Z">
        <w:r w:rsidR="0067317C">
          <w:t>s</w:t>
        </w:r>
      </w:ins>
      <w:r>
        <w:t xml:space="preserve"> (which are very difficult to produce) for</w:t>
      </w:r>
      <w:ins w:id="2064" w:author="Joseph Picone" w:date="2013-04-11T02:27:00Z">
        <w:r w:rsidR="0067317C">
          <w:t xml:space="preserve"> </w:t>
        </w:r>
      </w:ins>
      <w:del w:id="2065" w:author="Joseph Picone" w:date="2013-04-11T02:27:00Z">
        <w:r w:rsidDel="0067317C">
          <w:delText xml:space="preserve"> training </w:delText>
        </w:r>
      </w:del>
      <w:r>
        <w:t>acoustic model training. Therefore we want the training procedure for nonparametric Bayesian model</w:t>
      </w:r>
      <w:ins w:id="2066" w:author="Joseph Picone" w:date="2013-04-11T02:27:00Z">
        <w:r w:rsidR="0067317C">
          <w:t xml:space="preserve">s to </w:t>
        </w:r>
      </w:ins>
      <w:del w:id="2067" w:author="Joseph Picone" w:date="2013-04-11T02:27:00Z">
        <w:r w:rsidDel="0067317C">
          <w:delText xml:space="preserve"> </w:delText>
        </w:r>
      </w:del>
      <w:r>
        <w:t>also ha</w:t>
      </w:r>
      <w:ins w:id="2068" w:author="Joseph Picone" w:date="2013-04-11T02:27:00Z">
        <w:r w:rsidR="0067317C">
          <w:t>ve</w:t>
        </w:r>
      </w:ins>
      <w:del w:id="2069" w:author="Joseph Picone" w:date="2013-04-11T02:27:00Z">
        <w:r w:rsidDel="0067317C">
          <w:delText xml:space="preserve">s </w:delText>
        </w:r>
      </w:del>
      <w:ins w:id="2070" w:author="Joseph Picone" w:date="2013-04-11T02:27:00Z">
        <w:r w:rsidR="0067317C">
          <w:t xml:space="preserve"> </w:t>
        </w:r>
      </w:ins>
      <w:r>
        <w:t>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CAED50" w:rsidR="00A914AB" w:rsidRPr="00BC404C" w:rsidRDefault="00A914AB">
      <w:pPr>
        <w:pStyle w:val="bodyisip"/>
        <w:numPr>
          <w:ilvl w:val="0"/>
          <w:numId w:val="13"/>
        </w:numPr>
        <w:spacing w:after="120" w:line="240" w:lineRule="auto"/>
        <w:ind w:left="720"/>
        <w:rPr>
          <w:sz w:val="20"/>
          <w:szCs w:val="20"/>
          <w:rPrChange w:id="2071" w:author="Joseph Picone" w:date="2013-04-11T02:20:00Z">
            <w:rPr/>
          </w:rPrChange>
        </w:rPr>
        <w:pPrChange w:id="2072" w:author="Joseph Picone" w:date="2013-04-11T02:21:00Z">
          <w:pPr>
            <w:pStyle w:val="bodyisip"/>
            <w:numPr>
              <w:numId w:val="13"/>
            </w:numPr>
            <w:ind w:left="720" w:hanging="360"/>
          </w:pPr>
        </w:pPrChange>
      </w:pPr>
      <w:r w:rsidRPr="00BC404C">
        <w:rPr>
          <w:sz w:val="20"/>
          <w:szCs w:val="20"/>
          <w:rPrChange w:id="2073" w:author="Joseph Picone" w:date="2013-04-11T02:20:00Z">
            <w:rPr/>
          </w:rPrChange>
        </w:rPr>
        <w:t>Bootstrap and flat</w:t>
      </w:r>
      <w:r w:rsidR="007B0CF6" w:rsidRPr="00BC404C">
        <w:rPr>
          <w:sz w:val="20"/>
          <w:szCs w:val="20"/>
          <w:rPrChange w:id="2074" w:author="Joseph Picone" w:date="2013-04-11T02:20:00Z">
            <w:rPr/>
          </w:rPrChange>
        </w:rPr>
        <w:t>-</w:t>
      </w:r>
      <w:r w:rsidRPr="00BC404C">
        <w:rPr>
          <w:sz w:val="20"/>
          <w:szCs w:val="20"/>
          <w:rPrChange w:id="2075" w:author="Joseph Picone" w:date="2013-04-11T02:20:00Z">
            <w:rPr/>
          </w:rPrChange>
        </w:rPr>
        <w:t>start: This step defines the basic models and initializes them.</w:t>
      </w:r>
    </w:p>
    <w:p w14:paraId="05CC6D16" w14:textId="77777777" w:rsidR="00A914AB" w:rsidRPr="00BC404C" w:rsidRDefault="00A914AB">
      <w:pPr>
        <w:pStyle w:val="bodyisip"/>
        <w:numPr>
          <w:ilvl w:val="0"/>
          <w:numId w:val="13"/>
        </w:numPr>
        <w:spacing w:after="120" w:line="240" w:lineRule="auto"/>
        <w:ind w:left="720"/>
        <w:rPr>
          <w:sz w:val="20"/>
          <w:szCs w:val="20"/>
          <w:rPrChange w:id="2076" w:author="Joseph Picone" w:date="2013-04-11T02:20:00Z">
            <w:rPr/>
          </w:rPrChange>
        </w:rPr>
        <w:pPrChange w:id="2077" w:author="Joseph Picone" w:date="2013-04-11T02:21:00Z">
          <w:pPr>
            <w:pStyle w:val="bodyisip"/>
            <w:numPr>
              <w:numId w:val="13"/>
            </w:numPr>
            <w:ind w:left="720" w:hanging="360"/>
          </w:pPr>
        </w:pPrChange>
      </w:pPr>
      <w:r w:rsidRPr="00BC404C">
        <w:rPr>
          <w:sz w:val="20"/>
          <w:szCs w:val="20"/>
          <w:rPrChange w:id="2078" w:author="Joseph Picone" w:date="2013-04-11T02:20:00Z">
            <w:rPr/>
          </w:rPrChange>
        </w:rPr>
        <w:t xml:space="preserve">Training monophones: This step trains monophone models. </w:t>
      </w:r>
    </w:p>
    <w:p w14:paraId="0E81A6B5" w14:textId="0096FE99" w:rsidR="00A914AB" w:rsidRPr="00BC404C" w:rsidRDefault="00A914AB">
      <w:pPr>
        <w:pStyle w:val="bodyisip"/>
        <w:numPr>
          <w:ilvl w:val="0"/>
          <w:numId w:val="13"/>
        </w:numPr>
        <w:spacing w:after="120" w:line="240" w:lineRule="auto"/>
        <w:ind w:left="720"/>
        <w:rPr>
          <w:sz w:val="20"/>
          <w:szCs w:val="20"/>
          <w:rPrChange w:id="2079" w:author="Joseph Picone" w:date="2013-04-11T02:20:00Z">
            <w:rPr/>
          </w:rPrChange>
        </w:rPr>
        <w:pPrChange w:id="2080" w:author="Joseph Picone" w:date="2013-04-11T02:21:00Z">
          <w:pPr>
            <w:pStyle w:val="bodyisip"/>
            <w:numPr>
              <w:numId w:val="13"/>
            </w:numPr>
            <w:ind w:left="720" w:hanging="360"/>
          </w:pPr>
        </w:pPrChange>
      </w:pPr>
      <w:r w:rsidRPr="00BC404C">
        <w:rPr>
          <w:sz w:val="20"/>
          <w:szCs w:val="20"/>
          <w:rPrChange w:id="2081" w:author="Joseph Picone" w:date="2013-04-11T02:20:00Z">
            <w:rPr/>
          </w:rPrChange>
        </w:rPr>
        <w:t>Defining triphones and t</w:t>
      </w:r>
      <w:ins w:id="2082" w:author="Joseph Picone" w:date="2013-04-11T02:27:00Z">
        <w:r w:rsidR="0067317C">
          <w:rPr>
            <w:sz w:val="20"/>
            <w:szCs w:val="20"/>
          </w:rPr>
          <w:t>ying</w:t>
        </w:r>
      </w:ins>
      <w:del w:id="2083" w:author="Joseph Picone" w:date="2013-04-11T02:27:00Z">
        <w:r w:rsidRPr="00BC404C" w:rsidDel="0067317C">
          <w:rPr>
            <w:sz w:val="20"/>
            <w:szCs w:val="20"/>
            <w:rPrChange w:id="2084" w:author="Joseph Picone" w:date="2013-04-11T02:20:00Z">
              <w:rPr/>
            </w:rPrChange>
          </w:rPr>
          <w:delText xml:space="preserve">ie </w:delText>
        </w:r>
      </w:del>
      <w:ins w:id="2085" w:author="Joseph Picone" w:date="2013-04-11T02:27:00Z">
        <w:r w:rsidR="0067317C">
          <w:rPr>
            <w:sz w:val="20"/>
            <w:szCs w:val="20"/>
          </w:rPr>
          <w:t xml:space="preserve"> </w:t>
        </w:r>
      </w:ins>
      <w:r w:rsidRPr="00BC404C">
        <w:rPr>
          <w:sz w:val="20"/>
          <w:szCs w:val="20"/>
          <w:rPrChange w:id="2086" w:author="Joseph Picone" w:date="2013-04-11T02:20:00Z">
            <w:rPr/>
          </w:rPrChange>
        </w:rPr>
        <w:t>states: This step makes a much more complex model starting from simpler models (tying will be discussed in the following paragraph.)</w:t>
      </w:r>
    </w:p>
    <w:p w14:paraId="1EE52CB2" w14:textId="77777777" w:rsidR="00A914AB" w:rsidRPr="00BC404C" w:rsidRDefault="00A914AB">
      <w:pPr>
        <w:pStyle w:val="bodyisip"/>
        <w:numPr>
          <w:ilvl w:val="0"/>
          <w:numId w:val="13"/>
        </w:numPr>
        <w:spacing w:after="120" w:line="240" w:lineRule="auto"/>
        <w:ind w:left="720"/>
        <w:rPr>
          <w:sz w:val="20"/>
          <w:szCs w:val="20"/>
          <w:rPrChange w:id="2087" w:author="Joseph Picone" w:date="2013-04-11T02:20:00Z">
            <w:rPr/>
          </w:rPrChange>
        </w:rPr>
        <w:pPrChange w:id="2088" w:author="Joseph Picone" w:date="2013-04-11T02:21:00Z">
          <w:pPr>
            <w:pStyle w:val="bodyisip"/>
            <w:numPr>
              <w:numId w:val="13"/>
            </w:numPr>
            <w:ind w:left="720" w:hanging="360"/>
          </w:pPr>
        </w:pPrChange>
      </w:pPr>
      <w:r w:rsidRPr="00BC404C">
        <w:rPr>
          <w:sz w:val="20"/>
          <w:szCs w:val="20"/>
          <w:rPrChange w:id="2089" w:author="Joseph Picone" w:date="2013-04-11T02:20:00Z">
            <w:rPr/>
          </w:rPrChange>
        </w:rPr>
        <w:t>Train tied state triphones.</w:t>
      </w:r>
    </w:p>
    <w:p w14:paraId="58F07251" w14:textId="77777777" w:rsidR="00A914AB" w:rsidRPr="00BC404C" w:rsidRDefault="00A914AB">
      <w:pPr>
        <w:pStyle w:val="bodyisip"/>
        <w:numPr>
          <w:ilvl w:val="0"/>
          <w:numId w:val="13"/>
        </w:numPr>
        <w:spacing w:after="240" w:line="240" w:lineRule="auto"/>
        <w:ind w:left="720"/>
        <w:rPr>
          <w:sz w:val="20"/>
          <w:szCs w:val="20"/>
          <w:rPrChange w:id="2090" w:author="Joseph Picone" w:date="2013-04-11T02:20:00Z">
            <w:rPr/>
          </w:rPrChange>
        </w:rPr>
        <w:pPrChange w:id="2091" w:author="Joseph Picone" w:date="2013-04-11T02:21:00Z">
          <w:pPr>
            <w:pStyle w:val="bodyisip"/>
            <w:numPr>
              <w:numId w:val="13"/>
            </w:numPr>
            <w:ind w:left="1440" w:hanging="360"/>
          </w:pPr>
        </w:pPrChange>
      </w:pPr>
      <w:r w:rsidRPr="00BC404C">
        <w:rPr>
          <w:sz w:val="20"/>
          <w:szCs w:val="20"/>
          <w:rPrChange w:id="2092" w:author="Joseph Picone" w:date="2013-04-11T02:20:00Z">
            <w:rPr/>
          </w:rPrChange>
        </w:rPr>
        <w:t>Optionally use adaption techniques to adapt speaker independent models into speaker dependent models.</w:t>
      </w:r>
    </w:p>
    <w:p w14:paraId="1B5E7C79" w14:textId="319FFA2B" w:rsidR="00A914AB" w:rsidDel="0067317C" w:rsidRDefault="00A914AB" w:rsidP="00A914AB">
      <w:pPr>
        <w:pStyle w:val="bodyisip"/>
        <w:rPr>
          <w:del w:id="2093" w:author="Joseph Picone" w:date="2013-04-11T02:29:00Z"/>
        </w:rPr>
      </w:pPr>
      <w:r>
        <w:t xml:space="preserve">One of the important challenges in training more complex systems is the data </w:t>
      </w:r>
      <w:proofErr w:type="spellStart"/>
      <w:r w:rsidR="007B0CF6">
        <w:t>sparsity</w:t>
      </w:r>
      <w:proofErr w:type="spellEnd"/>
      <w:r w:rsidR="007B0CF6">
        <w:t xml:space="preserve"> </w:t>
      </w:r>
      <w:r>
        <w:t>problem. Context</w:t>
      </w:r>
      <w:r w:rsidR="007B0CF6">
        <w:t>-</w:t>
      </w:r>
      <w:r>
        <w:t>dependent models like triphones can model acoustic events more accurately</w:t>
      </w:r>
      <w:ins w:id="2094" w:author="Joseph Picone" w:date="2013-04-11T02:28:00Z">
        <w:r w:rsidR="0067317C">
          <w:t xml:space="preserve"> </w:t>
        </w:r>
      </w:ins>
      <w:del w:id="2095" w:author="Joseph Picone" w:date="2013-04-11T02:28:00Z">
        <w:r w:rsidDel="0067317C">
          <w:delText xml:space="preserve"> (relative to systems using context independent models.). </w:delText>
        </w:r>
      </w:del>
      <w:proofErr w:type="gramStart"/>
      <w:r>
        <w:t>However</w:t>
      </w:r>
      <w:proofErr w:type="gramEnd"/>
      <w:r>
        <w:t xml:space="preserve">, each model has less data and so estimating the parameters correctly become a serious </w:t>
      </w:r>
      <w:r>
        <w:lastRenderedPageBreak/>
        <w:t xml:space="preserve">problem. Moreover, some of the triphones will never be observed in a given training dataset. To deal with these problems, </w:t>
      </w:r>
      <w:del w:id="2096" w:author="Joseph Picone" w:date="2013-04-11T02:28:00Z">
        <w:r w:rsidDel="0067317C">
          <w:delText xml:space="preserve">people suggest tying either </w:delText>
        </w:r>
      </w:del>
      <w:r>
        <w:t>model</w:t>
      </w:r>
      <w:ins w:id="2097" w:author="Joseph Picone" w:date="2013-04-11T02:28:00Z">
        <w:r w:rsidR="0067317C">
          <w:t>s</w:t>
        </w:r>
      </w:ins>
      <w:r>
        <w:t xml:space="preserve"> or components of the models </w:t>
      </w:r>
      <w:ins w:id="2098" w:author="Joseph Picone" w:date="2013-04-11T02:28:00Z">
        <w:r w:rsidR="0067317C">
          <w:t xml:space="preserve">are tied </w:t>
        </w:r>
      </w:ins>
      <w:r>
        <w:t>together. Tying similar models seems a good idea but it turn</w:t>
      </w:r>
      <w:r w:rsidR="005315C1">
        <w:t>ed</w:t>
      </w:r>
      <w:r>
        <w:t xml:space="preserve"> out that tying states is much more effective (</w:t>
      </w:r>
      <w:proofErr w:type="spellStart"/>
      <w:r>
        <w:t>Beulen</w:t>
      </w:r>
      <w:proofErr w:type="spellEnd"/>
      <w:r>
        <w:t xml:space="preserve"> at al., 1997). There </w:t>
      </w:r>
      <w:r w:rsidR="003B1729">
        <w:t>are</w:t>
      </w:r>
      <w:r>
        <w:t xml:space="preserve"> two mainstream approaches to tie states</w:t>
      </w:r>
      <w:ins w:id="2099" w:author="Joseph Picone" w:date="2013-04-11T02:29:00Z">
        <w:r w:rsidR="0067317C">
          <w:t xml:space="preserve">. </w:t>
        </w:r>
      </w:ins>
      <w:del w:id="2100" w:author="Joseph Picone" w:date="2013-04-11T02:29:00Z">
        <w:r w:rsidDel="0067317C">
          <w:delText>:</w:delText>
        </w:r>
      </w:del>
    </w:p>
    <w:p w14:paraId="12D9E8C7" w14:textId="6FD34A13" w:rsidR="00A914AB" w:rsidRDefault="00A914AB" w:rsidP="0067317C">
      <w:pPr>
        <w:pStyle w:val="bodyisip"/>
      </w:pPr>
      <w:r>
        <w:t xml:space="preserve">The first approach is </w:t>
      </w:r>
      <w:ins w:id="2101" w:author="Joseph Picone" w:date="2013-04-11T02:29:00Z">
        <w:r w:rsidR="0067317C">
          <w:t>a</w:t>
        </w:r>
      </w:ins>
      <w:del w:id="2102" w:author="Joseph Picone" w:date="2013-04-11T02:29:00Z">
        <w:r w:rsidDel="0067317C">
          <w:delText>the</w:delText>
        </w:r>
      </w:del>
      <w:r>
        <w:t xml:space="preserve"> data</w:t>
      </w:r>
      <w:ins w:id="2103" w:author="Joseph Picone" w:date="2013-04-11T02:29:00Z">
        <w:r w:rsidR="0067317C">
          <w:t>-</w:t>
        </w:r>
      </w:ins>
      <w:del w:id="2104" w:author="Joseph Picone" w:date="2013-04-11T02:29:00Z">
        <w:r w:rsidDel="0067317C">
          <w:delText xml:space="preserve"> </w:delText>
        </w:r>
      </w:del>
      <w:r>
        <w:t>driven approach:</w:t>
      </w:r>
    </w:p>
    <w:p w14:paraId="4CC3E452" w14:textId="176DD9DE" w:rsidR="00A914AB" w:rsidRPr="00BC404C" w:rsidRDefault="00A914AB">
      <w:pPr>
        <w:pStyle w:val="bodyisip"/>
        <w:numPr>
          <w:ilvl w:val="0"/>
          <w:numId w:val="14"/>
        </w:numPr>
        <w:spacing w:after="120" w:line="240" w:lineRule="auto"/>
        <w:ind w:left="720"/>
        <w:rPr>
          <w:sz w:val="20"/>
          <w:szCs w:val="20"/>
          <w:rPrChange w:id="2105" w:author="Joseph Picone" w:date="2013-04-11T02:22:00Z">
            <w:rPr/>
          </w:rPrChange>
        </w:rPr>
        <w:pPrChange w:id="2106" w:author="Joseph Picone" w:date="2013-04-11T02:22:00Z">
          <w:pPr>
            <w:pStyle w:val="bodyisip"/>
            <w:numPr>
              <w:numId w:val="14"/>
            </w:numPr>
            <w:ind w:left="720" w:hanging="360"/>
          </w:pPr>
        </w:pPrChange>
      </w:pPr>
      <w:del w:id="2107" w:author="Joseph Picone" w:date="2013-04-11T02:29:00Z">
        <w:r w:rsidRPr="00BC404C" w:rsidDel="0067317C">
          <w:rPr>
            <w:sz w:val="20"/>
            <w:szCs w:val="20"/>
            <w:rPrChange w:id="2108" w:author="Joseph Picone" w:date="2013-04-11T02:22:00Z">
              <w:rPr/>
            </w:rPrChange>
          </w:rPr>
          <w:delText>First a</w:delText>
        </w:r>
      </w:del>
      <w:ins w:id="2109" w:author="Joseph Picone" w:date="2013-04-11T02:29:00Z">
        <w:r w:rsidR="0067317C">
          <w:rPr>
            <w:sz w:val="20"/>
            <w:szCs w:val="20"/>
          </w:rPr>
          <w:t>A</w:t>
        </w:r>
      </w:ins>
      <w:r w:rsidRPr="00BC404C">
        <w:rPr>
          <w:sz w:val="20"/>
          <w:szCs w:val="20"/>
          <w:rPrChange w:id="2110" w:author="Joseph Picone" w:date="2013-04-11T02:22:00Z">
            <w:rPr/>
          </w:rPrChange>
        </w:rPr>
        <w:t xml:space="preserve"> list of all triphones </w:t>
      </w:r>
      <w:del w:id="2111" w:author="Joseph Picone" w:date="2013-04-11T02:29:00Z">
        <w:r w:rsidRPr="00BC404C" w:rsidDel="0067317C">
          <w:rPr>
            <w:sz w:val="20"/>
            <w:szCs w:val="20"/>
            <w:rPrChange w:id="2112" w:author="Joseph Picone" w:date="2013-04-11T02:22:00Z">
              <w:rPr/>
            </w:rPrChange>
          </w:rPr>
          <w:delText xml:space="preserve">existed in the dataset </w:delText>
        </w:r>
      </w:del>
      <w:r w:rsidRPr="00BC404C">
        <w:rPr>
          <w:sz w:val="20"/>
          <w:szCs w:val="20"/>
          <w:rPrChange w:id="2113" w:author="Joseph Picone" w:date="2013-04-11T02:22:00Z">
            <w:rPr/>
          </w:rPrChange>
        </w:rPr>
        <w:t>is produced.</w:t>
      </w:r>
    </w:p>
    <w:p w14:paraId="121B0950" w14:textId="76972DE8" w:rsidR="00A914AB" w:rsidRPr="00BC404C" w:rsidRDefault="00A914AB">
      <w:pPr>
        <w:pStyle w:val="bodyisip"/>
        <w:numPr>
          <w:ilvl w:val="0"/>
          <w:numId w:val="14"/>
        </w:numPr>
        <w:spacing w:after="120" w:line="240" w:lineRule="auto"/>
        <w:ind w:left="720"/>
        <w:rPr>
          <w:sz w:val="20"/>
          <w:szCs w:val="20"/>
          <w:rPrChange w:id="2114" w:author="Joseph Picone" w:date="2013-04-11T02:22:00Z">
            <w:rPr/>
          </w:rPrChange>
        </w:rPr>
        <w:pPrChange w:id="2115" w:author="Joseph Picone" w:date="2013-04-11T02:22:00Z">
          <w:pPr>
            <w:pStyle w:val="bodyisip"/>
            <w:numPr>
              <w:numId w:val="14"/>
            </w:numPr>
            <w:ind w:left="720" w:hanging="360"/>
          </w:pPr>
        </w:pPrChange>
      </w:pPr>
      <w:r w:rsidRPr="00BC404C">
        <w:rPr>
          <w:sz w:val="20"/>
          <w:szCs w:val="20"/>
          <w:rPrChange w:id="2116" w:author="Joseph Picone" w:date="2013-04-11T02:22:00Z">
            <w:rPr/>
          </w:rPrChange>
        </w:rPr>
        <w:t>Using monophone models trained in p</w:t>
      </w:r>
      <w:del w:id="2117" w:author="Joseph Picone" w:date="2013-04-11T02:29:00Z">
        <w:r w:rsidRPr="00BC404C" w:rsidDel="0067317C">
          <w:rPr>
            <w:sz w:val="20"/>
            <w:szCs w:val="20"/>
            <w:rPrChange w:id="2118" w:author="Joseph Picone" w:date="2013-04-11T02:22:00Z">
              <w:rPr/>
            </w:rPrChange>
          </w:rPr>
          <w:delText>e</w:delText>
        </w:r>
      </w:del>
      <w:r w:rsidRPr="00BC404C">
        <w:rPr>
          <w:sz w:val="20"/>
          <w:szCs w:val="20"/>
          <w:rPrChange w:id="2119" w:author="Joseph Picone" w:date="2013-04-11T02:22:00Z">
            <w:rPr/>
          </w:rPrChange>
        </w:rPr>
        <w:t>r</w:t>
      </w:r>
      <w:ins w:id="2120" w:author="Joseph Picone" w:date="2013-04-11T02:30:00Z">
        <w:r w:rsidR="0067317C">
          <w:rPr>
            <w:sz w:val="20"/>
            <w:szCs w:val="20"/>
          </w:rPr>
          <w:t>e</w:t>
        </w:r>
      </w:ins>
      <w:r w:rsidRPr="00BC404C">
        <w:rPr>
          <w:sz w:val="20"/>
          <w:szCs w:val="20"/>
          <w:rPrChange w:id="2121" w:author="Joseph Picone" w:date="2013-04-11T02:22:00Z">
            <w:rPr/>
          </w:rPrChange>
        </w:rPr>
        <w:t xml:space="preserve">vious steps, these triphones models </w:t>
      </w:r>
      <w:ins w:id="2122" w:author="Joseph Picone" w:date="2013-04-11T02:30:00Z">
        <w:r w:rsidR="0067317C">
          <w:rPr>
            <w:sz w:val="20"/>
            <w:szCs w:val="20"/>
          </w:rPr>
          <w:t xml:space="preserve">are </w:t>
        </w:r>
      </w:ins>
      <w:r w:rsidRPr="00BC404C">
        <w:rPr>
          <w:sz w:val="20"/>
          <w:szCs w:val="20"/>
          <w:rPrChange w:id="2123" w:author="Joseph Picone" w:date="2013-04-11T02:22:00Z">
            <w:rPr/>
          </w:rPrChange>
        </w:rPr>
        <w:t xml:space="preserve">initialized by cloning </w:t>
      </w:r>
      <w:del w:id="2124" w:author="Joseph Picone" w:date="2013-04-11T02:30:00Z">
        <w:r w:rsidRPr="00BC404C" w:rsidDel="0067317C">
          <w:rPr>
            <w:sz w:val="20"/>
            <w:szCs w:val="20"/>
            <w:rPrChange w:id="2125" w:author="Joseph Picone" w:date="2013-04-11T02:22:00Z">
              <w:rPr/>
            </w:rPrChange>
          </w:rPr>
          <w:delText xml:space="preserve">from </w:delText>
        </w:r>
      </w:del>
      <w:r w:rsidRPr="00BC404C">
        <w:rPr>
          <w:sz w:val="20"/>
          <w:szCs w:val="20"/>
          <w:rPrChange w:id="2126" w:author="Joseph Picone" w:date="2013-04-11T02:22:00Z">
            <w:rPr/>
          </w:rPrChange>
        </w:rPr>
        <w:t xml:space="preserve">monophone models. </w:t>
      </w:r>
    </w:p>
    <w:p w14:paraId="32410EA4" w14:textId="6430C786" w:rsidR="00A914AB" w:rsidRPr="00BC404C" w:rsidRDefault="00A914AB">
      <w:pPr>
        <w:pStyle w:val="bodyisip"/>
        <w:numPr>
          <w:ilvl w:val="0"/>
          <w:numId w:val="14"/>
        </w:numPr>
        <w:spacing w:after="120" w:line="240" w:lineRule="auto"/>
        <w:ind w:left="720"/>
        <w:rPr>
          <w:sz w:val="20"/>
          <w:szCs w:val="20"/>
          <w:rPrChange w:id="2127" w:author="Joseph Picone" w:date="2013-04-11T02:22:00Z">
            <w:rPr/>
          </w:rPrChange>
        </w:rPr>
        <w:pPrChange w:id="2128" w:author="Joseph Picone" w:date="2013-04-11T02:22:00Z">
          <w:pPr>
            <w:pStyle w:val="bodyisip"/>
            <w:numPr>
              <w:numId w:val="14"/>
            </w:numPr>
            <w:ind w:left="720" w:hanging="360"/>
          </w:pPr>
        </w:pPrChange>
      </w:pPr>
      <w:r w:rsidRPr="00BC404C">
        <w:rPr>
          <w:sz w:val="20"/>
          <w:szCs w:val="20"/>
          <w:rPrChange w:id="2129" w:author="Joseph Picone" w:date="2013-04-11T02:22:00Z">
            <w:rPr/>
          </w:rPrChange>
        </w:rPr>
        <w:t xml:space="preserve">After training these triphone models, corresponding states of all triphones with </w:t>
      </w:r>
      <w:ins w:id="2130" w:author="Joseph Picone" w:date="2013-04-11T02:30:00Z">
        <w:r w:rsidR="0067317C">
          <w:rPr>
            <w:sz w:val="20"/>
            <w:szCs w:val="20"/>
          </w:rPr>
          <w:t xml:space="preserve">a </w:t>
        </w:r>
      </w:ins>
      <w:r w:rsidRPr="00BC404C">
        <w:rPr>
          <w:sz w:val="20"/>
          <w:szCs w:val="20"/>
          <w:rPrChange w:id="2131" w:author="Joseph Picone" w:date="2013-04-11T02:22:00Z">
            <w:rPr/>
          </w:rPrChange>
        </w:rPr>
        <w:t xml:space="preserve">similar center phoneme </w:t>
      </w:r>
      <w:ins w:id="2132" w:author="Joseph Picone" w:date="2013-04-11T02:30:00Z">
        <w:r w:rsidR="0067317C">
          <w:rPr>
            <w:sz w:val="20"/>
            <w:szCs w:val="20"/>
          </w:rPr>
          <w:t xml:space="preserve">are </w:t>
        </w:r>
      </w:ins>
      <w:r w:rsidRPr="00BC404C">
        <w:rPr>
          <w:sz w:val="20"/>
          <w:szCs w:val="20"/>
          <w:rPrChange w:id="2133" w:author="Joseph Picone" w:date="2013-04-11T02:22:00Z">
            <w:rPr/>
          </w:rPrChange>
        </w:rPr>
        <w:t xml:space="preserve">grouped. </w:t>
      </w:r>
    </w:p>
    <w:p w14:paraId="04DB757C" w14:textId="33A6FE7C" w:rsidR="00A914AB" w:rsidRPr="00BC404C" w:rsidRDefault="00A914AB">
      <w:pPr>
        <w:pStyle w:val="bodyisip"/>
        <w:numPr>
          <w:ilvl w:val="0"/>
          <w:numId w:val="14"/>
        </w:numPr>
        <w:spacing w:after="120" w:line="240" w:lineRule="auto"/>
        <w:ind w:left="720"/>
        <w:rPr>
          <w:sz w:val="20"/>
          <w:szCs w:val="20"/>
          <w:rPrChange w:id="2134" w:author="Joseph Picone" w:date="2013-04-11T02:22:00Z">
            <w:rPr/>
          </w:rPrChange>
        </w:rPr>
        <w:pPrChange w:id="2135" w:author="Joseph Picone" w:date="2013-04-11T02:22:00Z">
          <w:pPr>
            <w:pStyle w:val="bodyisip"/>
            <w:numPr>
              <w:numId w:val="14"/>
            </w:numPr>
            <w:ind w:left="720" w:hanging="360"/>
          </w:pPr>
        </w:pPrChange>
      </w:pPr>
      <w:r w:rsidRPr="00BC404C">
        <w:rPr>
          <w:sz w:val="20"/>
          <w:szCs w:val="20"/>
          <w:rPrChange w:id="2136" w:author="Joseph Picone" w:date="2013-04-11T02:22:00Z">
            <w:rPr/>
          </w:rPrChange>
        </w:rPr>
        <w:t xml:space="preserve">For each group, a clustering algorithm is applied. The clustering algorithm has two steps. First cluster similar states (based on Euclidian distance) and then merge clusters with </w:t>
      </w:r>
      <w:ins w:id="2137" w:author="Joseph Picone" w:date="2013-04-11T02:30:00Z">
        <w:r w:rsidR="0067317C">
          <w:rPr>
            <w:sz w:val="20"/>
            <w:szCs w:val="20"/>
          </w:rPr>
          <w:t xml:space="preserve">only a </w:t>
        </w:r>
      </w:ins>
      <w:r w:rsidRPr="00BC404C">
        <w:rPr>
          <w:sz w:val="20"/>
          <w:szCs w:val="20"/>
          <w:rPrChange w:id="2138" w:author="Joseph Picone" w:date="2013-04-11T02:22:00Z">
            <w:rPr/>
          </w:rPrChange>
        </w:rPr>
        <w:t xml:space="preserve">few data points to </w:t>
      </w:r>
      <w:r w:rsidR="004E4947" w:rsidRPr="00BC404C">
        <w:rPr>
          <w:sz w:val="20"/>
          <w:szCs w:val="20"/>
          <w:rPrChange w:id="2139" w:author="Joseph Picone" w:date="2013-04-11T02:22:00Z">
            <w:rPr/>
          </w:rPrChange>
        </w:rPr>
        <w:t xml:space="preserve">the </w:t>
      </w:r>
      <w:r w:rsidRPr="00BC404C">
        <w:rPr>
          <w:sz w:val="20"/>
          <w:szCs w:val="20"/>
          <w:rPrChange w:id="2140" w:author="Joseph Picone" w:date="2013-04-11T02:22:00Z">
            <w:rPr/>
          </w:rPrChange>
        </w:rPr>
        <w:t>closest cluster.</w:t>
      </w:r>
    </w:p>
    <w:p w14:paraId="7236C998" w14:textId="77777777" w:rsidR="00A914AB" w:rsidRPr="00BC404C" w:rsidRDefault="00A914AB">
      <w:pPr>
        <w:pStyle w:val="bodyisip"/>
        <w:numPr>
          <w:ilvl w:val="0"/>
          <w:numId w:val="14"/>
        </w:numPr>
        <w:spacing w:after="120" w:line="240" w:lineRule="auto"/>
        <w:ind w:left="720"/>
        <w:rPr>
          <w:sz w:val="20"/>
          <w:szCs w:val="20"/>
          <w:rPrChange w:id="2141" w:author="Joseph Picone" w:date="2013-04-11T02:22:00Z">
            <w:rPr/>
          </w:rPrChange>
        </w:rPr>
        <w:pPrChange w:id="2142" w:author="Joseph Picone" w:date="2013-04-11T02:22:00Z">
          <w:pPr>
            <w:pStyle w:val="bodyisip"/>
            <w:numPr>
              <w:numId w:val="14"/>
            </w:numPr>
            <w:ind w:left="720" w:hanging="360"/>
          </w:pPr>
        </w:pPrChange>
      </w:pPr>
      <w:r w:rsidRPr="00BC404C">
        <w:rPr>
          <w:sz w:val="20"/>
          <w:szCs w:val="20"/>
          <w:rPrChange w:id="2143" w:author="Joseph Picone" w:date="2013-04-11T02:22:00Z">
            <w:rPr/>
          </w:rPrChange>
        </w:rPr>
        <w:t>Train tied models.</w:t>
      </w:r>
    </w:p>
    <w:p w14:paraId="5CE11F0D" w14:textId="3793AEA6" w:rsidR="00A914AB" w:rsidRPr="00BC404C" w:rsidRDefault="00A914AB">
      <w:pPr>
        <w:pStyle w:val="bodyisip"/>
        <w:numPr>
          <w:ilvl w:val="0"/>
          <w:numId w:val="14"/>
        </w:numPr>
        <w:spacing w:after="240" w:line="240" w:lineRule="auto"/>
        <w:ind w:left="720"/>
        <w:rPr>
          <w:sz w:val="20"/>
          <w:szCs w:val="20"/>
          <w:rPrChange w:id="2144" w:author="Joseph Picone" w:date="2013-04-11T02:22:00Z">
            <w:rPr/>
          </w:rPrChange>
        </w:rPr>
        <w:pPrChange w:id="2145" w:author="Joseph Picone" w:date="2013-04-11T02:22:00Z">
          <w:pPr>
            <w:pStyle w:val="bodyisip"/>
            <w:numPr>
              <w:numId w:val="14"/>
            </w:numPr>
            <w:ind w:left="720" w:hanging="360"/>
          </w:pPr>
        </w:pPrChange>
      </w:pPr>
      <w:r w:rsidRPr="00BC404C">
        <w:rPr>
          <w:sz w:val="20"/>
          <w:szCs w:val="20"/>
          <w:rPrChange w:id="2146" w:author="Joseph Picone" w:date="2013-04-11T02:22:00Z">
            <w:rPr/>
          </w:rPrChange>
        </w:rPr>
        <w:t xml:space="preserve">For triphones not </w:t>
      </w:r>
      <w:ins w:id="2147" w:author="Joseph Picone" w:date="2013-04-11T02:30:00Z">
        <w:r w:rsidR="0067317C">
          <w:rPr>
            <w:sz w:val="20"/>
            <w:szCs w:val="20"/>
          </w:rPr>
          <w:t xml:space="preserve">observed in the training data, </w:t>
        </w:r>
      </w:ins>
      <w:del w:id="2148" w:author="Joseph Picone" w:date="2013-04-11T02:30:00Z">
        <w:r w:rsidRPr="00BC404C" w:rsidDel="0067317C">
          <w:rPr>
            <w:sz w:val="20"/>
            <w:szCs w:val="20"/>
            <w:rPrChange w:id="2149" w:author="Joseph Picone" w:date="2013-04-11T02:22:00Z">
              <w:rPr/>
            </w:rPrChange>
          </w:rPr>
          <w:delText xml:space="preserve">existed in the data </w:delText>
        </w:r>
      </w:del>
      <w:r w:rsidRPr="00BC404C">
        <w:rPr>
          <w:sz w:val="20"/>
          <w:szCs w:val="20"/>
          <w:rPrChange w:id="2150" w:author="Joseph Picone" w:date="2013-04-11T02:22:00Z">
            <w:rPr/>
          </w:rPrChange>
        </w:rPr>
        <w:t xml:space="preserve">use </w:t>
      </w:r>
      <w:ins w:id="2151" w:author="Joseph Picone" w:date="2013-04-11T02:30:00Z">
        <w:r w:rsidR="0067317C">
          <w:rPr>
            <w:sz w:val="20"/>
            <w:szCs w:val="20"/>
          </w:rPr>
          <w:t xml:space="preserve">a </w:t>
        </w:r>
      </w:ins>
      <w:r w:rsidRPr="00BC404C">
        <w:rPr>
          <w:sz w:val="20"/>
          <w:szCs w:val="20"/>
          <w:rPrChange w:id="2152" w:author="Joseph Picone" w:date="2013-04-11T02:22:00Z">
            <w:rPr/>
          </w:rPrChange>
        </w:rPr>
        <w:t xml:space="preserve">back-off modeling </w:t>
      </w:r>
      <w:ins w:id="2153" w:author="Joseph Picone" w:date="2013-04-11T02:30:00Z">
        <w:r w:rsidR="0067317C">
          <w:rPr>
            <w:sz w:val="20"/>
            <w:szCs w:val="20"/>
          </w:rPr>
          <w:t>procedure (</w:t>
        </w:r>
        <w:proofErr w:type="spellStart"/>
        <w:del w:id="2154" w:author="amir" w:date="2013-04-11T15:40:00Z">
          <w:r w:rsidR="0067317C" w:rsidDel="00EB6BE8">
            <w:rPr>
              <w:sz w:val="20"/>
              <w:szCs w:val="20"/>
            </w:rPr>
            <w:delText>ref, XXXX</w:delText>
          </w:r>
        </w:del>
      </w:ins>
      <w:ins w:id="2155" w:author="amir" w:date="2013-04-11T15:40:00Z">
        <w:r w:rsidR="00EB6BE8">
          <w:rPr>
            <w:sz w:val="20"/>
            <w:szCs w:val="20"/>
          </w:rPr>
          <w:t>Beulen</w:t>
        </w:r>
        <w:proofErr w:type="spellEnd"/>
        <w:r w:rsidR="00EB6BE8">
          <w:rPr>
            <w:sz w:val="20"/>
            <w:szCs w:val="20"/>
          </w:rPr>
          <w:t xml:space="preserve"> et al., </w:t>
        </w:r>
      </w:ins>
      <w:ins w:id="2156" w:author="amir" w:date="2013-04-11T15:41:00Z">
        <w:r w:rsidR="00EB6BE8">
          <w:rPr>
            <w:sz w:val="20"/>
            <w:szCs w:val="20"/>
          </w:rPr>
          <w:t>1997</w:t>
        </w:r>
      </w:ins>
      <w:ins w:id="2157" w:author="Joseph Picone" w:date="2013-04-11T02:30:00Z">
        <w:r w:rsidR="0067317C">
          <w:rPr>
            <w:sz w:val="20"/>
            <w:szCs w:val="20"/>
          </w:rPr>
          <w:t>).</w:t>
        </w:r>
      </w:ins>
      <w:del w:id="2158" w:author="Joseph Picone" w:date="2013-04-11T02:31:00Z">
        <w:r w:rsidRPr="00BC404C" w:rsidDel="0067317C">
          <w:rPr>
            <w:sz w:val="20"/>
            <w:szCs w:val="20"/>
            <w:rPrChange w:id="2159" w:author="Joseph Picone" w:date="2013-04-11T02:22:00Z">
              <w:rPr/>
            </w:rPrChange>
          </w:rPr>
          <w:delText>(back off to diphones or monophones.)</w:delText>
        </w:r>
      </w:del>
    </w:p>
    <w:p w14:paraId="43710B4A" w14:textId="7DB1C36A" w:rsidR="00A914AB" w:rsidRDefault="00A914AB" w:rsidP="00A914AB">
      <w:pPr>
        <w:pStyle w:val="bodyisip"/>
      </w:pPr>
      <w:r>
        <w:t>Alternatively, we can use phonetic trees to cluster the data</w:t>
      </w:r>
      <w:ins w:id="2160" w:author="Joseph Picone" w:date="2013-04-11T02:31:00Z">
        <w:r w:rsidR="0067317C">
          <w:t xml:space="preserve"> (</w:t>
        </w:r>
        <w:proofErr w:type="spellStart"/>
        <w:del w:id="2161" w:author="amir" w:date="2013-04-11T15:41:00Z">
          <w:r w:rsidR="0067317C" w:rsidDel="00EB6BE8">
            <w:delText>ref, XXXX</w:delText>
          </w:r>
        </w:del>
      </w:ins>
      <w:ins w:id="2162" w:author="amir" w:date="2013-04-11T15:41:00Z">
        <w:r w:rsidR="00EB6BE8">
          <w:t>Beulen</w:t>
        </w:r>
        <w:proofErr w:type="spellEnd"/>
        <w:r w:rsidR="00EB6BE8">
          <w:t xml:space="preserve"> et al., 1997</w:t>
        </w:r>
      </w:ins>
      <w:ins w:id="2163" w:author="Joseph Picone" w:date="2013-04-11T02:31:00Z">
        <w:r w:rsidR="0067317C">
          <w:t>)</w:t>
        </w:r>
      </w:ins>
      <w:r>
        <w:t>. In this case, we first group all corresponding states of all triphones with similar center phone</w:t>
      </w:r>
      <w:ins w:id="2164" w:author="Joseph Picone" w:date="2013-04-11T02:31:00Z">
        <w:r w:rsidR="0067317C">
          <w:t>s</w:t>
        </w:r>
      </w:ins>
      <w:del w:id="2165" w:author="Joseph Picone" w:date="2013-04-11T02:31:00Z">
        <w:r w:rsidDel="0067317C">
          <w:delText>me</w:delText>
        </w:r>
      </w:del>
      <w:r>
        <w:t>. We also provide a pool of phonetic questions (e.g. is the left phoneme a stop</w:t>
      </w:r>
      <w:proofErr w:type="gramStart"/>
      <w:r>
        <w:t>? )</w:t>
      </w:r>
      <w:proofErr w:type="gramEnd"/>
      <w:r>
        <w:t>. The clustering is as follow</w:t>
      </w:r>
      <w:ins w:id="2166" w:author="Joseph Picone" w:date="2013-04-11T02:31:00Z">
        <w:r w:rsidR="0067317C">
          <w:t>s</w:t>
        </w:r>
      </w:ins>
      <w:r>
        <w:t>:</w:t>
      </w:r>
    </w:p>
    <w:p w14:paraId="62CB005B" w14:textId="77777777" w:rsidR="00A914AB" w:rsidRPr="00BC404C" w:rsidRDefault="00A914AB">
      <w:pPr>
        <w:pStyle w:val="bodyisip"/>
        <w:numPr>
          <w:ilvl w:val="0"/>
          <w:numId w:val="38"/>
        </w:numPr>
        <w:spacing w:after="120" w:line="240" w:lineRule="auto"/>
        <w:ind w:left="720"/>
        <w:rPr>
          <w:sz w:val="20"/>
          <w:szCs w:val="20"/>
          <w:rPrChange w:id="2167" w:author="Joseph Picone" w:date="2013-04-11T02:22:00Z">
            <w:rPr/>
          </w:rPrChange>
        </w:rPr>
        <w:pPrChange w:id="2168" w:author="Joseph Picone" w:date="2013-04-11T02:22:00Z">
          <w:pPr>
            <w:pStyle w:val="bodyisip"/>
            <w:numPr>
              <w:numId w:val="15"/>
            </w:numPr>
            <w:ind w:left="1440" w:hanging="360"/>
          </w:pPr>
        </w:pPrChange>
      </w:pPr>
      <w:r w:rsidRPr="00BC404C">
        <w:rPr>
          <w:sz w:val="20"/>
          <w:szCs w:val="20"/>
          <w:rPrChange w:id="2169" w:author="Joseph Picone" w:date="2013-04-11T02:22:00Z">
            <w:rPr/>
          </w:rPrChange>
        </w:rPr>
        <w:t>Put all states in the root node of the tree.</w:t>
      </w:r>
    </w:p>
    <w:p w14:paraId="20D9812C" w14:textId="79ED670F" w:rsidR="00A914AB" w:rsidRPr="00BC404C" w:rsidRDefault="00A914AB">
      <w:pPr>
        <w:pStyle w:val="bodyisip"/>
        <w:numPr>
          <w:ilvl w:val="0"/>
          <w:numId w:val="38"/>
        </w:numPr>
        <w:spacing w:after="120" w:line="240" w:lineRule="auto"/>
        <w:ind w:left="720"/>
        <w:rPr>
          <w:sz w:val="20"/>
          <w:szCs w:val="20"/>
          <w:rPrChange w:id="2170" w:author="Joseph Picone" w:date="2013-04-11T02:22:00Z">
            <w:rPr/>
          </w:rPrChange>
        </w:rPr>
        <w:pPrChange w:id="2171" w:author="Joseph Picone" w:date="2013-04-11T02:22:00Z">
          <w:pPr>
            <w:pStyle w:val="bodyisip"/>
            <w:numPr>
              <w:numId w:val="15"/>
            </w:numPr>
            <w:ind w:left="1440" w:hanging="360"/>
          </w:pPr>
        </w:pPrChange>
      </w:pPr>
      <w:r w:rsidRPr="00BC404C">
        <w:rPr>
          <w:sz w:val="20"/>
          <w:szCs w:val="20"/>
          <w:rPrChange w:id="2172" w:author="Joseph Picone" w:date="2013-04-11T02:22:00Z">
            <w:rPr/>
          </w:rPrChange>
        </w:rPr>
        <w:t>Find the best question that divide</w:t>
      </w:r>
      <w:ins w:id="2173" w:author="Joseph Picone" w:date="2013-04-11T02:31:00Z">
        <w:r w:rsidR="0067317C">
          <w:rPr>
            <w:sz w:val="20"/>
            <w:szCs w:val="20"/>
          </w:rPr>
          <w:t>s</w:t>
        </w:r>
      </w:ins>
      <w:r w:rsidRPr="00BC404C">
        <w:rPr>
          <w:sz w:val="20"/>
          <w:szCs w:val="20"/>
          <w:rPrChange w:id="2174" w:author="Joseph Picone" w:date="2013-04-11T02:22:00Z">
            <w:rPr/>
          </w:rPrChange>
        </w:rPr>
        <w:t xml:space="preserve"> the node into two nodes and maximize</w:t>
      </w:r>
      <w:ins w:id="2175" w:author="Joseph Picone" w:date="2013-04-11T02:31:00Z">
        <w:r w:rsidR="0067317C">
          <w:rPr>
            <w:sz w:val="20"/>
            <w:szCs w:val="20"/>
          </w:rPr>
          <w:t>s</w:t>
        </w:r>
      </w:ins>
      <w:r w:rsidRPr="00BC404C">
        <w:rPr>
          <w:sz w:val="20"/>
          <w:szCs w:val="20"/>
          <w:rPrChange w:id="2176" w:author="Joseph Picone" w:date="2013-04-11T02:22:00Z">
            <w:rPr/>
          </w:rPrChange>
        </w:rPr>
        <w:t xml:space="preserve"> the local likelihood scores.</w:t>
      </w:r>
    </w:p>
    <w:p w14:paraId="533D2DDB" w14:textId="7BC6B9D4" w:rsidR="00A914AB" w:rsidRPr="00BC404C" w:rsidRDefault="0067317C">
      <w:pPr>
        <w:pStyle w:val="bodyisip"/>
        <w:numPr>
          <w:ilvl w:val="0"/>
          <w:numId w:val="38"/>
        </w:numPr>
        <w:spacing w:after="120" w:line="240" w:lineRule="auto"/>
        <w:ind w:left="720"/>
        <w:rPr>
          <w:sz w:val="20"/>
          <w:szCs w:val="20"/>
          <w:rPrChange w:id="2177" w:author="Joseph Picone" w:date="2013-04-11T02:22:00Z">
            <w:rPr/>
          </w:rPrChange>
        </w:rPr>
        <w:pPrChange w:id="2178" w:author="Joseph Picone" w:date="2013-04-11T02:22:00Z">
          <w:pPr>
            <w:pStyle w:val="bodyisip"/>
            <w:numPr>
              <w:numId w:val="15"/>
            </w:numPr>
            <w:ind w:left="1440" w:hanging="360"/>
          </w:pPr>
        </w:pPrChange>
      </w:pPr>
      <w:ins w:id="2179" w:author="Joseph Picone" w:date="2013-04-11T02:31:00Z">
        <w:r>
          <w:rPr>
            <w:sz w:val="20"/>
            <w:szCs w:val="20"/>
          </w:rPr>
          <w:t xml:space="preserve">Iterate </w:t>
        </w:r>
      </w:ins>
      <w:del w:id="2180" w:author="Joseph Picone" w:date="2013-04-11T02:31:00Z">
        <w:r w:rsidR="00A914AB" w:rsidRPr="00BC404C" w:rsidDel="0067317C">
          <w:rPr>
            <w:sz w:val="20"/>
            <w:szCs w:val="20"/>
            <w:rPrChange w:id="2181" w:author="Joseph Picone" w:date="2013-04-11T02:22:00Z">
              <w:rPr/>
            </w:rPrChange>
          </w:rPr>
          <w:delText xml:space="preserve">Keep doing step two </w:delText>
        </w:r>
      </w:del>
      <w:r w:rsidR="00A914AB" w:rsidRPr="00BC404C">
        <w:rPr>
          <w:sz w:val="20"/>
          <w:szCs w:val="20"/>
          <w:rPrChange w:id="2182" w:author="Joseph Picone" w:date="2013-04-11T02:22:00Z">
            <w:rPr/>
          </w:rPrChange>
        </w:rPr>
        <w:t>for all nodes until increments in the likelihood fall below a threshold.  The result</w:t>
      </w:r>
      <w:ins w:id="2183" w:author="Joseph Picone" w:date="2013-04-11T02:32:00Z">
        <w:r>
          <w:rPr>
            <w:sz w:val="20"/>
            <w:szCs w:val="20"/>
          </w:rPr>
          <w:t>ing</w:t>
        </w:r>
      </w:ins>
      <w:del w:id="2184" w:author="Joseph Picone" w:date="2013-04-11T02:32:00Z">
        <w:r w:rsidR="00A914AB" w:rsidRPr="00BC404C" w:rsidDel="0067317C">
          <w:rPr>
            <w:sz w:val="20"/>
            <w:szCs w:val="20"/>
            <w:rPrChange w:id="2185" w:author="Joseph Picone" w:date="2013-04-11T02:22:00Z">
              <w:rPr/>
            </w:rPrChange>
          </w:rPr>
          <w:delText>ed</w:delText>
        </w:r>
      </w:del>
      <w:r w:rsidR="00A914AB" w:rsidRPr="00BC404C">
        <w:rPr>
          <w:sz w:val="20"/>
          <w:szCs w:val="20"/>
          <w:rPrChange w:id="2186" w:author="Joseph Picone" w:date="2013-04-11T02:22:00Z">
            <w:rPr/>
          </w:rPrChange>
        </w:rPr>
        <w:t xml:space="preserve"> nodes are called terminal nodes and all states with</w:t>
      </w:r>
      <w:del w:id="2187" w:author="Joseph Picone" w:date="2013-04-11T02:32:00Z">
        <w:r w:rsidR="00A914AB" w:rsidRPr="00BC404C" w:rsidDel="0067317C">
          <w:rPr>
            <w:sz w:val="20"/>
            <w:szCs w:val="20"/>
            <w:rPrChange w:id="2188" w:author="Joseph Picone" w:date="2013-04-11T02:22:00Z">
              <w:rPr/>
            </w:rPrChange>
          </w:rPr>
          <w:delText xml:space="preserve"> </w:delText>
        </w:r>
      </w:del>
      <w:r w:rsidR="00A914AB" w:rsidRPr="00BC404C">
        <w:rPr>
          <w:sz w:val="20"/>
          <w:szCs w:val="20"/>
          <w:rPrChange w:id="2189" w:author="Joseph Picone" w:date="2013-04-11T02:22:00Z">
            <w:rPr/>
          </w:rPrChange>
        </w:rPr>
        <w:t xml:space="preserve">in a terminal node will </w:t>
      </w:r>
      <w:r w:rsidR="007B0CF6" w:rsidRPr="00BC404C">
        <w:rPr>
          <w:sz w:val="20"/>
          <w:szCs w:val="20"/>
          <w:rPrChange w:id="2190" w:author="Joseph Picone" w:date="2013-04-11T02:22:00Z">
            <w:rPr/>
          </w:rPrChange>
        </w:rPr>
        <w:t xml:space="preserve">be </w:t>
      </w:r>
      <w:r w:rsidR="00A914AB" w:rsidRPr="00BC404C">
        <w:rPr>
          <w:sz w:val="20"/>
          <w:szCs w:val="20"/>
          <w:rPrChange w:id="2191" w:author="Joseph Picone" w:date="2013-04-11T02:22:00Z">
            <w:rPr/>
          </w:rPrChange>
        </w:rPr>
        <w:t>tied together.</w:t>
      </w:r>
    </w:p>
    <w:p w14:paraId="6D14FF3A" w14:textId="179A5F92" w:rsidR="00A914AB" w:rsidRPr="00BC404C" w:rsidRDefault="00A914AB">
      <w:pPr>
        <w:pStyle w:val="bodyisip"/>
        <w:numPr>
          <w:ilvl w:val="0"/>
          <w:numId w:val="38"/>
        </w:numPr>
        <w:spacing w:after="120" w:line="240" w:lineRule="auto"/>
        <w:ind w:left="720"/>
        <w:rPr>
          <w:sz w:val="20"/>
          <w:szCs w:val="20"/>
          <w:rPrChange w:id="2192" w:author="Joseph Picone" w:date="2013-04-11T02:22:00Z">
            <w:rPr/>
          </w:rPrChange>
        </w:rPr>
        <w:pPrChange w:id="2193" w:author="Joseph Picone" w:date="2013-04-11T02:22:00Z">
          <w:pPr>
            <w:pStyle w:val="bodyisip"/>
            <w:numPr>
              <w:numId w:val="15"/>
            </w:numPr>
            <w:ind w:left="1440" w:hanging="360"/>
          </w:pPr>
        </w:pPrChange>
      </w:pPr>
      <w:r w:rsidRPr="00BC404C">
        <w:rPr>
          <w:sz w:val="20"/>
          <w:szCs w:val="20"/>
          <w:rPrChange w:id="2194" w:author="Joseph Picone" w:date="2013-04-11T02:22:00Z">
            <w:rPr/>
          </w:rPrChange>
        </w:rPr>
        <w:t xml:space="preserve">If </w:t>
      </w:r>
      <w:ins w:id="2195" w:author="Joseph Picone" w:date="2013-04-11T02:32:00Z">
        <w:r w:rsidR="00FF451B">
          <w:rPr>
            <w:sz w:val="20"/>
            <w:szCs w:val="20"/>
          </w:rPr>
          <w:t xml:space="preserve">the </w:t>
        </w:r>
      </w:ins>
      <w:del w:id="2196" w:author="Joseph Picone" w:date="2013-04-11T02:33:00Z">
        <w:r w:rsidRPr="00BC404C" w:rsidDel="00FF451B">
          <w:rPr>
            <w:sz w:val="20"/>
            <w:szCs w:val="20"/>
            <w:rPrChange w:id="2197" w:author="Joseph Picone" w:date="2013-04-11T02:22:00Z">
              <w:rPr/>
            </w:rPrChange>
          </w:rPr>
          <w:delText xml:space="preserve">data points in a node </w:delText>
        </w:r>
        <w:r w:rsidR="007B0CF6" w:rsidRPr="00BC404C" w:rsidDel="00FF451B">
          <w:rPr>
            <w:sz w:val="20"/>
            <w:szCs w:val="20"/>
            <w:rPrChange w:id="2198" w:author="Joseph Picone" w:date="2013-04-11T02:22:00Z">
              <w:rPr/>
            </w:rPrChange>
          </w:rPr>
          <w:delText>are</w:delText>
        </w:r>
      </w:del>
      <w:ins w:id="2199" w:author="Joseph Picone" w:date="2013-04-11T02:33:00Z">
        <w:r w:rsidR="00FF451B">
          <w:rPr>
            <w:sz w:val="20"/>
            <w:szCs w:val="20"/>
          </w:rPr>
          <w:t xml:space="preserve">number of </w:t>
        </w:r>
        <w:r w:rsidR="00FF451B" w:rsidRPr="00FF451B">
          <w:rPr>
            <w:sz w:val="20"/>
            <w:szCs w:val="20"/>
          </w:rPr>
          <w:t>data points in a node is</w:t>
        </w:r>
      </w:ins>
      <w:r w:rsidRPr="00BC404C">
        <w:rPr>
          <w:sz w:val="20"/>
          <w:szCs w:val="20"/>
          <w:rPrChange w:id="2200" w:author="Joseph Picone" w:date="2013-04-11T02:22:00Z">
            <w:rPr/>
          </w:rPrChange>
        </w:rPr>
        <w:t xml:space="preserve"> less than a threshold</w:t>
      </w:r>
      <w:ins w:id="2201" w:author="Joseph Picone" w:date="2013-04-11T02:32:00Z">
        <w:r w:rsidR="00FF451B">
          <w:rPr>
            <w:sz w:val="20"/>
            <w:szCs w:val="20"/>
          </w:rPr>
          <w:t>,</w:t>
        </w:r>
      </w:ins>
      <w:r w:rsidRPr="00BC404C">
        <w:rPr>
          <w:sz w:val="20"/>
          <w:szCs w:val="20"/>
          <w:rPrChange w:id="2202" w:author="Joseph Picone" w:date="2013-04-11T02:22:00Z">
            <w:rPr/>
          </w:rPrChange>
        </w:rPr>
        <w:t xml:space="preserve"> combine it with its parent node.</w:t>
      </w:r>
    </w:p>
    <w:p w14:paraId="599037A6" w14:textId="694B269F" w:rsidR="00A914AB" w:rsidRPr="00BC404C" w:rsidRDefault="00A914AB">
      <w:pPr>
        <w:pStyle w:val="bodyisip"/>
        <w:numPr>
          <w:ilvl w:val="0"/>
          <w:numId w:val="38"/>
        </w:numPr>
        <w:spacing w:after="240" w:line="240" w:lineRule="auto"/>
        <w:ind w:left="720"/>
        <w:rPr>
          <w:sz w:val="20"/>
          <w:szCs w:val="20"/>
          <w:rPrChange w:id="2203" w:author="Joseph Picone" w:date="2013-04-11T02:22:00Z">
            <w:rPr/>
          </w:rPrChange>
        </w:rPr>
        <w:pPrChange w:id="2204" w:author="Joseph Picone" w:date="2013-04-11T02:23:00Z">
          <w:pPr>
            <w:pStyle w:val="bodyisip"/>
            <w:numPr>
              <w:numId w:val="15"/>
            </w:numPr>
            <w:ind w:left="1440" w:hanging="360"/>
          </w:pPr>
        </w:pPrChange>
      </w:pPr>
      <w:r w:rsidRPr="00BC404C">
        <w:rPr>
          <w:sz w:val="20"/>
          <w:szCs w:val="20"/>
          <w:rPrChange w:id="2205" w:author="Joseph Picone" w:date="2013-04-11T02:22:00Z">
            <w:rPr/>
          </w:rPrChange>
        </w:rPr>
        <w:t xml:space="preserve">Unseen models can be clustered by starting from the root and answering </w:t>
      </w:r>
      <w:del w:id="2206" w:author="Joseph Picone" w:date="2013-04-11T02:32:00Z">
        <w:r w:rsidRPr="00BC404C" w:rsidDel="00FF451B">
          <w:rPr>
            <w:sz w:val="20"/>
            <w:szCs w:val="20"/>
            <w:rPrChange w:id="2207" w:author="Joseph Picone" w:date="2013-04-11T02:22:00Z">
              <w:rPr/>
            </w:rPrChange>
          </w:rPr>
          <w:delText xml:space="preserve">the </w:delText>
        </w:r>
      </w:del>
      <w:r w:rsidRPr="00BC404C">
        <w:rPr>
          <w:sz w:val="20"/>
          <w:szCs w:val="20"/>
          <w:rPrChange w:id="2208" w:author="Joseph Picone" w:date="2013-04-11T02:22:00Z">
            <w:rPr/>
          </w:rPrChange>
        </w:rPr>
        <w:t>question</w:t>
      </w:r>
      <w:ins w:id="2209" w:author="Joseph Picone" w:date="2013-04-11T02:32:00Z">
        <w:r w:rsidR="00FF451B">
          <w:rPr>
            <w:sz w:val="20"/>
            <w:szCs w:val="20"/>
          </w:rPr>
          <w:t>s</w:t>
        </w:r>
      </w:ins>
      <w:r w:rsidRPr="00BC404C">
        <w:rPr>
          <w:sz w:val="20"/>
          <w:szCs w:val="20"/>
          <w:rPrChange w:id="2210" w:author="Joseph Picone" w:date="2013-04-11T02:22:00Z">
            <w:rPr/>
          </w:rPrChange>
        </w:rPr>
        <w:t xml:space="preserve"> until we </w:t>
      </w:r>
      <w:ins w:id="2211" w:author="Joseph Picone" w:date="2013-04-11T02:33:00Z">
        <w:r w:rsidR="00FF451B">
          <w:rPr>
            <w:sz w:val="20"/>
            <w:szCs w:val="20"/>
          </w:rPr>
          <w:t>reach</w:t>
        </w:r>
      </w:ins>
      <w:del w:id="2212" w:author="Joseph Picone" w:date="2013-04-11T02:33:00Z">
        <w:r w:rsidRPr="00BC404C" w:rsidDel="00FF451B">
          <w:rPr>
            <w:sz w:val="20"/>
            <w:szCs w:val="20"/>
            <w:rPrChange w:id="2213" w:author="Joseph Picone" w:date="2013-04-11T02:22:00Z">
              <w:rPr/>
            </w:rPrChange>
          </w:rPr>
          <w:delText xml:space="preserve">get to </w:delText>
        </w:r>
      </w:del>
      <w:ins w:id="2214" w:author="Joseph Picone" w:date="2013-04-11T02:33:00Z">
        <w:r w:rsidR="00FF451B">
          <w:rPr>
            <w:sz w:val="20"/>
            <w:szCs w:val="20"/>
          </w:rPr>
          <w:t xml:space="preserve"> </w:t>
        </w:r>
      </w:ins>
      <w:r w:rsidRPr="00BC404C">
        <w:rPr>
          <w:sz w:val="20"/>
          <w:szCs w:val="20"/>
          <w:rPrChange w:id="2215" w:author="Joseph Picone" w:date="2013-04-11T02:22:00Z">
            <w:rPr/>
          </w:rPrChange>
        </w:rPr>
        <w:t>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2216" w:name="_Toc347164393"/>
      <w:bookmarkStart w:id="2217" w:name="_Toc353467970"/>
      <w:r>
        <w:lastRenderedPageBreak/>
        <w:t>Proposed approach</w:t>
      </w:r>
      <w:bookmarkEnd w:id="2216"/>
      <w:bookmarkEnd w:id="2217"/>
    </w:p>
    <w:p w14:paraId="17EE4D67" w14:textId="06F14F6F" w:rsidR="00A914AB" w:rsidRDefault="00A914AB" w:rsidP="00A914AB">
      <w:pPr>
        <w:pStyle w:val="bodyisip"/>
      </w:pPr>
      <w:del w:id="2218" w:author="Joseph Picone" w:date="2013-04-11T02:34:00Z">
        <w:r w:rsidDel="00FF451B">
          <w:delText>In this section we describe the procedure to train left-</w:delText>
        </w:r>
        <w:r w:rsidR="00C0374A" w:rsidDel="00FF451B">
          <w:delText>to-</w:delText>
        </w:r>
        <w:r w:rsidDel="00FF451B">
          <w:delText>right HDP-HMM models introduced in the previous section. Moreover, we describe a procedure within the nonparametric Bayesian paradigm to tie states. But it should be noted that t</w:delText>
        </w:r>
      </w:del>
      <w:ins w:id="2219" w:author="Joseph Picone" w:date="2013-04-11T02:34:00Z">
        <w:r w:rsidR="00FF451B">
          <w:t>T</w:t>
        </w:r>
      </w:ins>
      <w:r>
        <w:t>raining HDP-HMM models and tying are two separate problems</w:t>
      </w:r>
      <w:r w:rsidR="007B0CF6">
        <w:t xml:space="preserve">. </w:t>
      </w:r>
      <w:r>
        <w:t>The training algorithm is independent of the sub-word unit used for speech recognition</w:t>
      </w:r>
      <w:ins w:id="2220" w:author="Joseph Picone" w:date="2013-04-11T02:34:00Z">
        <w:r w:rsidR="00FF451B">
          <w:t xml:space="preserve">. </w:t>
        </w:r>
      </w:ins>
      <w:del w:id="2221" w:author="Joseph Picone" w:date="2013-04-11T02:34:00Z">
        <w:r w:rsidDel="00FF451B">
          <w:delText>; t</w:delText>
        </w:r>
      </w:del>
      <w:ins w:id="2222" w:author="Joseph Picone" w:date="2013-04-11T02:34:00Z">
        <w:r w:rsidR="00FF451B">
          <w:t>T</w:t>
        </w:r>
      </w:ins>
      <w:r>
        <w:t>herefore, in the following we will restrict our discussion to a phonetic based system. However, using other units (including acoustic</w:t>
      </w:r>
      <w:r w:rsidR="001D0399">
        <w:t xml:space="preserve"> derived</w:t>
      </w:r>
      <w:r>
        <w:t xml:space="preserve"> units)</w:t>
      </w:r>
      <w:r w:rsidR="001E0875">
        <w:t xml:space="preserve"> </w:t>
      </w:r>
      <w:r>
        <w:t>is the same.</w:t>
      </w:r>
      <w:r w:rsidR="001E0875">
        <w:t xml:space="preserve"> The algorithm is not </w:t>
      </w:r>
      <w:r w:rsidR="009B7161">
        <w:t xml:space="preserve">also </w:t>
      </w:r>
      <w:r w:rsidR="001E0875">
        <w:t>confined to speech data and can be used in other similar problems.</w:t>
      </w:r>
    </w:p>
    <w:p w14:paraId="2C1C3718" w14:textId="26C6D2EF" w:rsidR="00A914AB" w:rsidRDefault="00A914AB" w:rsidP="00AD7B5C">
      <w:pPr>
        <w:pStyle w:val="sect2isip"/>
      </w:pPr>
      <w:bookmarkStart w:id="2223" w:name="_Toc347164394"/>
      <w:bookmarkStart w:id="2224" w:name="_Toc353467971"/>
      <w:r>
        <w:t xml:space="preserve">Training </w:t>
      </w:r>
      <w:ins w:id="2225" w:author="Joseph Picone" w:date="2013-04-11T02:34:00Z">
        <w:r w:rsidR="00FF451B">
          <w:t xml:space="preserve">A </w:t>
        </w:r>
      </w:ins>
      <w:r w:rsidR="007B0CF6">
        <w:t>L</w:t>
      </w:r>
      <w:r>
        <w:t>eft-</w:t>
      </w:r>
      <w:r w:rsidR="00E16926">
        <w:t>to-</w:t>
      </w:r>
      <w:r>
        <w:t>right HDP-HMM</w:t>
      </w:r>
      <w:bookmarkEnd w:id="2223"/>
      <w:bookmarkEnd w:id="2224"/>
    </w:p>
    <w:p w14:paraId="517A62EB" w14:textId="4605EC98" w:rsidR="00A914AB" w:rsidRDefault="00A914AB" w:rsidP="00A914AB">
      <w:pPr>
        <w:pStyle w:val="bodyisip"/>
      </w:pPr>
      <w:r>
        <w:t xml:space="preserve">As discussed before, it is very important to have a training procedure that </w:t>
      </w:r>
      <w:ins w:id="2226" w:author="Joseph Picone" w:date="2013-04-11T02:34:00Z">
        <w:r w:rsidR="00FF451B">
          <w:t xml:space="preserve">allows </w:t>
        </w:r>
      </w:ins>
      <w:del w:id="2227" w:author="Joseph Picone" w:date="2013-04-11T02:34:00Z">
        <w:r w:rsidDel="00FF451B">
          <w:delText>let</w:delText>
        </w:r>
      </w:del>
      <w:del w:id="2228" w:author="Joseph Picone" w:date="2013-04-11T02:35:00Z">
        <w:r w:rsidDel="00FF451B">
          <w:delText xml:space="preserve"> </w:delText>
        </w:r>
      </w:del>
      <w:r>
        <w:t xml:space="preserve">us </w:t>
      </w:r>
      <w:ins w:id="2229" w:author="Joseph Picone" w:date="2013-04-11T02:35:00Z">
        <w:r w:rsidR="00FF451B">
          <w:t xml:space="preserve">to </w:t>
        </w:r>
      </w:ins>
      <w:r>
        <w:t xml:space="preserve">train our models without having phonetic level transcriptions. To this end, we introduce a variable </w:t>
      </w:r>
      <w:proofErr w:type="spellStart"/>
      <w:r w:rsidRPr="00A02C77">
        <w:rPr>
          <w:i/>
        </w:rPr>
        <w:t>Z</w:t>
      </w:r>
      <w:r w:rsidRPr="00A02C77">
        <w:rPr>
          <w:i/>
          <w:vertAlign w:val="subscript"/>
        </w:rPr>
        <w:t>i</w:t>
      </w:r>
      <w:proofErr w:type="spellEnd"/>
      <w:r w:rsidRPr="00A02C77">
        <w:rPr>
          <w:i/>
          <w:vertAlign w:val="subscript"/>
        </w:rPr>
        <w:t xml:space="preserve"> </w:t>
      </w:r>
      <w:r>
        <w:t xml:space="preserve">that contains the model </w:t>
      </w:r>
      <w:ins w:id="2230" w:author="Joseph Picone" w:date="2013-04-11T02:35:00Z">
        <w:r w:rsidR="00FF451B">
          <w:t>ID</w:t>
        </w:r>
      </w:ins>
      <w:del w:id="2231" w:author="Joseph Picone" w:date="2013-04-11T02:35:00Z">
        <w:r w:rsidDel="00FF451B">
          <w:delText>id</w:delText>
        </w:r>
      </w:del>
      <w:r>
        <w:t xml:space="preserve"> for each data point </w:t>
      </w:r>
      <w:proofErr w:type="gramStart"/>
      <w:r w:rsidRPr="00A02C77">
        <w:rPr>
          <w:i/>
        </w:rPr>
        <w:t>X</w:t>
      </w:r>
      <w:r w:rsidRPr="00A02C77">
        <w:rPr>
          <w:i/>
          <w:vertAlign w:val="subscript"/>
        </w:rPr>
        <w:t>i</w:t>
      </w:r>
      <w:r>
        <w:rPr>
          <w:vertAlign w:val="subscript"/>
        </w:rPr>
        <w:t xml:space="preserve"> </w:t>
      </w:r>
      <w:r>
        <w:t>.</w:t>
      </w:r>
      <w:proofErr w:type="gramEnd"/>
      <w:r>
        <w:t xml:space="preserve"> For a given speech utterance, the algorithm is as follows:</w:t>
      </w:r>
    </w:p>
    <w:p w14:paraId="5F31AAFC" w14:textId="77777777" w:rsidR="00A914AB" w:rsidRPr="00BC404C" w:rsidRDefault="00A914AB">
      <w:pPr>
        <w:pStyle w:val="bodyisip"/>
        <w:numPr>
          <w:ilvl w:val="0"/>
          <w:numId w:val="16"/>
        </w:numPr>
        <w:spacing w:after="120" w:line="240" w:lineRule="auto"/>
        <w:ind w:left="720"/>
        <w:rPr>
          <w:sz w:val="20"/>
          <w:szCs w:val="20"/>
          <w:rPrChange w:id="2232" w:author="Joseph Picone" w:date="2013-04-11T02:23:00Z">
            <w:rPr/>
          </w:rPrChange>
        </w:rPr>
        <w:pPrChange w:id="2233" w:author="Joseph Picone" w:date="2013-04-11T02:24:00Z">
          <w:pPr>
            <w:pStyle w:val="bodyisip"/>
            <w:numPr>
              <w:numId w:val="16"/>
            </w:numPr>
            <w:ind w:left="720" w:hanging="360"/>
          </w:pPr>
        </w:pPrChange>
      </w:pPr>
      <w:r w:rsidRPr="00BC404C">
        <w:rPr>
          <w:sz w:val="20"/>
          <w:szCs w:val="20"/>
          <w:rPrChange w:id="2234" w:author="Joseph Picone" w:date="2013-04-11T02:23:00Z">
            <w:rPr/>
          </w:rPrChange>
        </w:rPr>
        <w:t xml:space="preserve">Initialize </w:t>
      </w:r>
      <w:proofErr w:type="spellStart"/>
      <w:r w:rsidRPr="00BC404C">
        <w:rPr>
          <w:i/>
          <w:sz w:val="20"/>
          <w:szCs w:val="20"/>
          <w:rPrChange w:id="2235" w:author="Joseph Picone" w:date="2013-04-11T02:23:00Z">
            <w:rPr>
              <w:i/>
            </w:rPr>
          </w:rPrChange>
        </w:rPr>
        <w:t>Z</w:t>
      </w:r>
      <w:r w:rsidRPr="00BC404C">
        <w:rPr>
          <w:i/>
          <w:sz w:val="20"/>
          <w:szCs w:val="20"/>
          <w:vertAlign w:val="subscript"/>
          <w:rPrChange w:id="2236" w:author="Joseph Picone" w:date="2013-04-11T02:23:00Z">
            <w:rPr>
              <w:i/>
              <w:vertAlign w:val="subscript"/>
            </w:rPr>
          </w:rPrChange>
        </w:rPr>
        <w:t>i</w:t>
      </w:r>
      <w:proofErr w:type="spellEnd"/>
      <w:r w:rsidRPr="00BC404C">
        <w:rPr>
          <w:sz w:val="20"/>
          <w:szCs w:val="20"/>
          <w:rPrChange w:id="2237" w:author="Joseph Picone" w:date="2013-04-11T02:23:00Z">
            <w:rPr/>
          </w:rPrChange>
        </w:rPr>
        <w:t xml:space="preserve"> either randomly or boot</w:t>
      </w:r>
      <w:del w:id="2238" w:author="Joseph Picone" w:date="2013-04-11T02:35:00Z">
        <w:r w:rsidRPr="00BC404C" w:rsidDel="00FF451B">
          <w:rPr>
            <w:sz w:val="20"/>
            <w:szCs w:val="20"/>
            <w:rPrChange w:id="2239" w:author="Joseph Picone" w:date="2013-04-11T02:23:00Z">
              <w:rPr/>
            </w:rPrChange>
          </w:rPr>
          <w:delText xml:space="preserve"> </w:delText>
        </w:r>
      </w:del>
      <w:r w:rsidRPr="00BC404C">
        <w:rPr>
          <w:sz w:val="20"/>
          <w:szCs w:val="20"/>
          <w:rPrChange w:id="2240" w:author="Joseph Picone" w:date="2013-04-11T02:23:00Z">
            <w:rPr/>
          </w:rPrChange>
        </w:rPr>
        <w:t>strap using a conventional system.</w:t>
      </w:r>
    </w:p>
    <w:p w14:paraId="0F7968AE" w14:textId="0C5528F7" w:rsidR="00A914AB" w:rsidRPr="00BC404C" w:rsidRDefault="00A914AB">
      <w:pPr>
        <w:pStyle w:val="bodyisip"/>
        <w:numPr>
          <w:ilvl w:val="0"/>
          <w:numId w:val="16"/>
        </w:numPr>
        <w:spacing w:after="120" w:line="240" w:lineRule="auto"/>
        <w:ind w:left="720"/>
        <w:rPr>
          <w:sz w:val="20"/>
          <w:szCs w:val="20"/>
          <w:rPrChange w:id="2241" w:author="Joseph Picone" w:date="2013-04-11T02:23:00Z">
            <w:rPr/>
          </w:rPrChange>
        </w:rPr>
        <w:pPrChange w:id="2242" w:author="Joseph Picone" w:date="2013-04-11T02:24:00Z">
          <w:pPr>
            <w:pStyle w:val="bodyisip"/>
            <w:numPr>
              <w:numId w:val="16"/>
            </w:numPr>
            <w:ind w:left="720" w:hanging="360"/>
          </w:pPr>
        </w:pPrChange>
      </w:pPr>
      <w:r w:rsidRPr="00BC404C">
        <w:rPr>
          <w:sz w:val="20"/>
          <w:szCs w:val="20"/>
          <w:rPrChange w:id="2243" w:author="Joseph Picone" w:date="2013-04-11T02:23:00Z">
            <w:rPr/>
          </w:rPrChange>
        </w:rPr>
        <w:t xml:space="preserve">The result is several sub-sequences. Each sub-sequence will have a unique </w:t>
      </w:r>
      <w:proofErr w:type="spellStart"/>
      <w:r w:rsidRPr="00BC404C">
        <w:rPr>
          <w:i/>
          <w:sz w:val="20"/>
          <w:szCs w:val="20"/>
          <w:rPrChange w:id="2244" w:author="Joseph Picone" w:date="2013-04-11T02:23:00Z">
            <w:rPr>
              <w:i/>
            </w:rPr>
          </w:rPrChange>
        </w:rPr>
        <w:t>Z</w:t>
      </w:r>
      <w:r w:rsidRPr="00BC404C">
        <w:rPr>
          <w:i/>
          <w:sz w:val="20"/>
          <w:szCs w:val="20"/>
          <w:vertAlign w:val="subscript"/>
          <w:rPrChange w:id="2245" w:author="Joseph Picone" w:date="2013-04-11T02:23:00Z">
            <w:rPr>
              <w:i/>
              <w:vertAlign w:val="subscript"/>
            </w:rPr>
          </w:rPrChange>
        </w:rPr>
        <w:t>i</w:t>
      </w:r>
      <w:proofErr w:type="spellEnd"/>
      <w:r w:rsidRPr="00BC404C">
        <w:rPr>
          <w:sz w:val="20"/>
          <w:szCs w:val="20"/>
          <w:rPrChange w:id="2246" w:author="Joseph Picone" w:date="2013-04-11T02:23:00Z">
            <w:rPr/>
          </w:rPrChange>
        </w:rPr>
        <w:t xml:space="preserve">. Therefore a sequence of </w:t>
      </w:r>
      <w:r w:rsidRPr="00BC404C">
        <w:rPr>
          <w:i/>
          <w:sz w:val="20"/>
          <w:szCs w:val="20"/>
          <w:rPrChange w:id="2247" w:author="Joseph Picone" w:date="2013-04-11T02:23:00Z">
            <w:rPr>
              <w:i/>
            </w:rPr>
          </w:rPrChange>
        </w:rPr>
        <w:t>X</w:t>
      </w:r>
      <w:r w:rsidRPr="00BC404C">
        <w:rPr>
          <w:i/>
          <w:sz w:val="20"/>
          <w:szCs w:val="20"/>
          <w:vertAlign w:val="subscript"/>
          <w:rPrChange w:id="2248" w:author="Joseph Picone" w:date="2013-04-11T02:23:00Z">
            <w:rPr>
              <w:i/>
              <w:vertAlign w:val="subscript"/>
            </w:rPr>
          </w:rPrChange>
        </w:rPr>
        <w:t>i</w:t>
      </w:r>
      <w:r w:rsidRPr="00BC404C">
        <w:rPr>
          <w:sz w:val="20"/>
          <w:szCs w:val="20"/>
          <w:rPrChange w:id="2249" w:author="Joseph Picone" w:date="2013-04-11T02:23:00Z">
            <w:rPr/>
          </w:rPrChange>
        </w:rPr>
        <w:t xml:space="preserve"> will </w:t>
      </w:r>
      <w:ins w:id="2250" w:author="Joseph Picone" w:date="2013-04-11T02:35:00Z">
        <w:r w:rsidR="00FF451B">
          <w:rPr>
            <w:sz w:val="20"/>
            <w:szCs w:val="20"/>
          </w:rPr>
          <w:t xml:space="preserve">be </w:t>
        </w:r>
      </w:ins>
      <w:r w:rsidRPr="00BC404C">
        <w:rPr>
          <w:sz w:val="20"/>
          <w:szCs w:val="20"/>
          <w:rPrChange w:id="2251" w:author="Joseph Picone" w:date="2013-04-11T02:23:00Z">
            <w:rPr/>
          </w:rPrChange>
        </w:rPr>
        <w:t xml:space="preserve">converted into a sequence of sub-sequences </w:t>
      </w:r>
      <w:proofErr w:type="spellStart"/>
      <w:r w:rsidRPr="00BC404C">
        <w:rPr>
          <w:i/>
          <w:sz w:val="20"/>
          <w:szCs w:val="20"/>
          <w:rPrChange w:id="2252" w:author="Joseph Picone" w:date="2013-04-11T02:23:00Z">
            <w:rPr>
              <w:i/>
            </w:rPr>
          </w:rPrChange>
        </w:rPr>
        <w:t>W</w:t>
      </w:r>
      <w:r w:rsidRPr="00BC404C">
        <w:rPr>
          <w:i/>
          <w:sz w:val="20"/>
          <w:szCs w:val="20"/>
          <w:vertAlign w:val="subscript"/>
          <w:rPrChange w:id="2253" w:author="Joseph Picone" w:date="2013-04-11T02:23:00Z">
            <w:rPr>
              <w:i/>
              <w:vertAlign w:val="subscript"/>
            </w:rPr>
          </w:rPrChange>
        </w:rPr>
        <w:t>j</w:t>
      </w:r>
      <w:proofErr w:type="spellEnd"/>
      <w:r w:rsidRPr="00BC404C">
        <w:rPr>
          <w:sz w:val="20"/>
          <w:szCs w:val="20"/>
          <w:rPrChange w:id="2254" w:author="Joseph Picone" w:date="2013-04-11T02:23:00Z">
            <w:rPr/>
          </w:rPrChange>
        </w:rPr>
        <w:t xml:space="preserve">.  </w:t>
      </w:r>
    </w:p>
    <w:p w14:paraId="3FB19A9A" w14:textId="77777777" w:rsidR="00A914AB" w:rsidRPr="00BC404C" w:rsidRDefault="00A914AB">
      <w:pPr>
        <w:pStyle w:val="bodyisip"/>
        <w:numPr>
          <w:ilvl w:val="0"/>
          <w:numId w:val="16"/>
        </w:numPr>
        <w:spacing w:after="120" w:line="240" w:lineRule="auto"/>
        <w:ind w:left="720"/>
        <w:rPr>
          <w:sz w:val="20"/>
          <w:szCs w:val="20"/>
          <w:rPrChange w:id="2255" w:author="Joseph Picone" w:date="2013-04-11T02:23:00Z">
            <w:rPr/>
          </w:rPrChange>
        </w:rPr>
        <w:pPrChange w:id="2256" w:author="Joseph Picone" w:date="2013-04-11T02:24:00Z">
          <w:pPr>
            <w:pStyle w:val="bodyisip"/>
            <w:numPr>
              <w:numId w:val="16"/>
            </w:numPr>
            <w:ind w:left="720" w:hanging="360"/>
          </w:pPr>
        </w:pPrChange>
      </w:pPr>
      <w:r w:rsidRPr="00BC404C">
        <w:rPr>
          <w:sz w:val="20"/>
          <w:szCs w:val="20"/>
          <w:rPrChange w:id="2257" w:author="Joseph Picone" w:date="2013-04-11T02:23:00Z">
            <w:rPr/>
          </w:rPrChange>
        </w:rPr>
        <w:t>For a given sequence of data use the transcription to generate a list of models.</w:t>
      </w:r>
    </w:p>
    <w:p w14:paraId="1B84D30D" w14:textId="77777777" w:rsidR="00A914AB" w:rsidRPr="00BC404C" w:rsidRDefault="00A914AB">
      <w:pPr>
        <w:pStyle w:val="bodyisip"/>
        <w:numPr>
          <w:ilvl w:val="0"/>
          <w:numId w:val="16"/>
        </w:numPr>
        <w:spacing w:after="120" w:line="240" w:lineRule="auto"/>
        <w:ind w:left="720"/>
        <w:rPr>
          <w:sz w:val="20"/>
          <w:szCs w:val="20"/>
          <w:rPrChange w:id="2258" w:author="Joseph Picone" w:date="2013-04-11T02:23:00Z">
            <w:rPr/>
          </w:rPrChange>
        </w:rPr>
        <w:pPrChange w:id="2259" w:author="Joseph Picone" w:date="2013-04-11T02:24:00Z">
          <w:pPr>
            <w:pStyle w:val="bodyisip"/>
            <w:numPr>
              <w:numId w:val="16"/>
            </w:numPr>
            <w:ind w:left="720" w:hanging="360"/>
          </w:pPr>
        </w:pPrChange>
      </w:pPr>
      <w:r w:rsidRPr="00BC404C">
        <w:rPr>
          <w:sz w:val="20"/>
          <w:szCs w:val="20"/>
          <w:rPrChange w:id="2260" w:author="Joseph Picone" w:date="2013-04-11T02:23:00Z">
            <w:rPr/>
          </w:rPrChange>
        </w:rPr>
        <w:t xml:space="preserve">Regroup sub-sequences </w:t>
      </w:r>
      <w:proofErr w:type="spellStart"/>
      <w:r w:rsidRPr="00BC404C">
        <w:rPr>
          <w:i/>
          <w:sz w:val="20"/>
          <w:szCs w:val="20"/>
          <w:rPrChange w:id="2261" w:author="Joseph Picone" w:date="2013-04-11T02:23:00Z">
            <w:rPr>
              <w:i/>
            </w:rPr>
          </w:rPrChange>
        </w:rPr>
        <w:t>W</w:t>
      </w:r>
      <w:r w:rsidRPr="00BC404C">
        <w:rPr>
          <w:i/>
          <w:sz w:val="20"/>
          <w:szCs w:val="20"/>
          <w:vertAlign w:val="subscript"/>
          <w:rPrChange w:id="2262" w:author="Joseph Picone" w:date="2013-04-11T02:23:00Z">
            <w:rPr>
              <w:i/>
              <w:vertAlign w:val="subscript"/>
            </w:rPr>
          </w:rPrChange>
        </w:rPr>
        <w:t>j</w:t>
      </w:r>
      <w:proofErr w:type="spellEnd"/>
      <w:r w:rsidRPr="00BC404C">
        <w:rPr>
          <w:sz w:val="20"/>
          <w:szCs w:val="20"/>
          <w:rPrChange w:id="2263" w:author="Joseph Picone" w:date="2013-04-11T02:23:00Z">
            <w:rPr/>
          </w:rPrChange>
        </w:rPr>
        <w:t xml:space="preserve"> based on their corresponding </w:t>
      </w:r>
      <w:proofErr w:type="spellStart"/>
      <w:r w:rsidRPr="00BC404C">
        <w:rPr>
          <w:i/>
          <w:sz w:val="20"/>
          <w:szCs w:val="20"/>
          <w:rPrChange w:id="2264" w:author="Joseph Picone" w:date="2013-04-11T02:23:00Z">
            <w:rPr>
              <w:i/>
            </w:rPr>
          </w:rPrChange>
        </w:rPr>
        <w:t>Z</w:t>
      </w:r>
      <w:r w:rsidRPr="00BC404C">
        <w:rPr>
          <w:i/>
          <w:sz w:val="20"/>
          <w:szCs w:val="20"/>
          <w:vertAlign w:val="subscript"/>
          <w:rPrChange w:id="2265" w:author="Joseph Picone" w:date="2013-04-11T02:23:00Z">
            <w:rPr>
              <w:i/>
              <w:vertAlign w:val="subscript"/>
            </w:rPr>
          </w:rPrChange>
        </w:rPr>
        <w:t>j</w:t>
      </w:r>
      <w:proofErr w:type="spellEnd"/>
      <w:r w:rsidRPr="00BC404C">
        <w:rPr>
          <w:sz w:val="20"/>
          <w:szCs w:val="20"/>
          <w:rPrChange w:id="2266" w:author="Joseph Picone" w:date="2013-04-11T02:23:00Z">
            <w:rPr/>
          </w:rPrChange>
        </w:rPr>
        <w:t xml:space="preserve"> and distribute each group to the corresponding HDP-HMM model (</w:t>
      </w:r>
      <w:proofErr w:type="spellStart"/>
      <w:r w:rsidRPr="00BC404C">
        <w:rPr>
          <w:i/>
          <w:sz w:val="20"/>
          <w:szCs w:val="20"/>
          <w:rPrChange w:id="2267" w:author="Joseph Picone" w:date="2013-04-11T02:23:00Z">
            <w:rPr>
              <w:i/>
            </w:rPr>
          </w:rPrChange>
        </w:rPr>
        <w:t>M</w:t>
      </w:r>
      <w:r w:rsidRPr="00BC404C">
        <w:rPr>
          <w:i/>
          <w:sz w:val="20"/>
          <w:szCs w:val="20"/>
          <w:vertAlign w:val="subscript"/>
          <w:rPrChange w:id="2268" w:author="Joseph Picone" w:date="2013-04-11T02:23:00Z">
            <w:rPr>
              <w:i/>
              <w:vertAlign w:val="subscript"/>
            </w:rPr>
          </w:rPrChange>
        </w:rPr>
        <w:t>Zi</w:t>
      </w:r>
      <w:proofErr w:type="spellEnd"/>
      <w:r w:rsidRPr="00BC404C">
        <w:rPr>
          <w:sz w:val="20"/>
          <w:szCs w:val="20"/>
          <w:rPrChange w:id="2269" w:author="Joseph Picone" w:date="2013-04-11T02:23:00Z">
            <w:rPr/>
          </w:rPrChange>
        </w:rPr>
        <w:t>).</w:t>
      </w:r>
    </w:p>
    <w:p w14:paraId="51A149AD" w14:textId="709278FE" w:rsidR="00A914AB" w:rsidRPr="00BC404C" w:rsidRDefault="00A914AB">
      <w:pPr>
        <w:pStyle w:val="bodyisip"/>
        <w:numPr>
          <w:ilvl w:val="0"/>
          <w:numId w:val="16"/>
        </w:numPr>
        <w:spacing w:after="120" w:line="240" w:lineRule="auto"/>
        <w:ind w:left="720"/>
        <w:rPr>
          <w:sz w:val="20"/>
          <w:szCs w:val="20"/>
          <w:rPrChange w:id="2270" w:author="Joseph Picone" w:date="2013-04-11T02:23:00Z">
            <w:rPr/>
          </w:rPrChange>
        </w:rPr>
        <w:pPrChange w:id="2271" w:author="Joseph Picone" w:date="2013-04-11T02:24:00Z">
          <w:pPr>
            <w:pStyle w:val="bodyisip"/>
            <w:numPr>
              <w:numId w:val="16"/>
            </w:numPr>
            <w:ind w:left="720" w:hanging="360"/>
          </w:pPr>
        </w:pPrChange>
      </w:pPr>
      <w:r w:rsidRPr="00BC404C">
        <w:rPr>
          <w:sz w:val="20"/>
          <w:szCs w:val="20"/>
          <w:rPrChange w:id="2272" w:author="Joseph Picone" w:date="2013-04-11T02:23:00Z">
            <w:rPr/>
          </w:rPrChange>
        </w:rPr>
        <w:t>Train each HDP-HMM using the inference algorithm. Training each left-</w:t>
      </w:r>
      <w:r w:rsidR="00785451" w:rsidRPr="00BC404C">
        <w:rPr>
          <w:sz w:val="20"/>
          <w:szCs w:val="20"/>
          <w:rPrChange w:id="2273" w:author="Joseph Picone" w:date="2013-04-11T02:23:00Z">
            <w:rPr/>
          </w:rPrChange>
        </w:rPr>
        <w:t>to-</w:t>
      </w:r>
      <w:r w:rsidRPr="00BC404C">
        <w:rPr>
          <w:sz w:val="20"/>
          <w:szCs w:val="20"/>
          <w:rPrChange w:id="2274" w:author="Joseph Picone" w:date="2013-04-11T02:23:00Z">
            <w:rPr/>
          </w:rPrChange>
        </w:rPr>
        <w:t xml:space="preserve">right HDP-HMM involves several sequences of </w:t>
      </w:r>
      <w:proofErr w:type="gramStart"/>
      <w:r w:rsidRPr="00BC404C">
        <w:rPr>
          <w:sz w:val="20"/>
          <w:szCs w:val="20"/>
          <w:rPrChange w:id="2275" w:author="Joseph Picone" w:date="2013-04-11T02:23:00Z">
            <w:rPr/>
          </w:rPrChange>
        </w:rPr>
        <w:t xml:space="preserve">data </w:t>
      </w:r>
      <w:proofErr w:type="gramEnd"/>
      <w:r w:rsidR="00BC404C" w:rsidRPr="006E17B3">
        <w:rPr>
          <w:position w:val="-16"/>
          <w:sz w:val="20"/>
          <w:szCs w:val="20"/>
        </w:rPr>
        <w:object w:dxaOrig="1359" w:dyaOrig="440" w14:anchorId="5E9BC28F">
          <v:shape id="_x0000_i1210" type="#_x0000_t75" style="width:50.25pt;height:15.75pt" o:ole="">
            <v:imagedata r:id="rId388" o:title=""/>
          </v:shape>
          <o:OLEObject Type="Embed" ProgID="Equation.DSMT4" ShapeID="_x0000_i1210" DrawAspect="Content" ObjectID="_1427211998" r:id="rId389"/>
        </w:object>
      </w:r>
      <w:r w:rsidRPr="00AE7774">
        <w:rPr>
          <w:sz w:val="20"/>
          <w:szCs w:val="20"/>
          <w:rPrChange w:id="2276" w:author="amir" w:date="2013-04-11T15:42:00Z">
            <w:rPr/>
          </w:rPrChange>
        </w:rPr>
        <w:t>.</w:t>
      </w:r>
      <w:r w:rsidRPr="00BC404C">
        <w:rPr>
          <w:sz w:val="20"/>
          <w:szCs w:val="20"/>
          <w:rPrChange w:id="2277" w:author="Joseph Picone" w:date="2013-04-11T02:23:00Z">
            <w:rPr/>
          </w:rPrChange>
        </w:rPr>
        <w:t xml:space="preserve"> Fortunately, since each left-</w:t>
      </w:r>
      <w:r w:rsidR="00A02C77" w:rsidRPr="00BC404C">
        <w:rPr>
          <w:sz w:val="20"/>
          <w:szCs w:val="20"/>
          <w:rPrChange w:id="2278" w:author="Joseph Picone" w:date="2013-04-11T02:23:00Z">
            <w:rPr/>
          </w:rPrChange>
        </w:rPr>
        <w:t xml:space="preserve">to-right HDP-HMM has a start dummy state (the first state that does not </w:t>
      </w:r>
      <w:r w:rsidR="006505D7" w:rsidRPr="00BC404C">
        <w:rPr>
          <w:sz w:val="20"/>
          <w:szCs w:val="20"/>
          <w:rPrChange w:id="2279" w:author="Joseph Picone" w:date="2013-04-11T02:23:00Z">
            <w:rPr/>
          </w:rPrChange>
        </w:rPr>
        <w:t xml:space="preserve">emit) </w:t>
      </w:r>
      <w:r w:rsidRPr="00BC404C">
        <w:rPr>
          <w:sz w:val="20"/>
          <w:szCs w:val="20"/>
          <w:rPrChange w:id="2280" w:author="Joseph Picone" w:date="2013-04-11T02:23:00Z">
            <w:rPr/>
          </w:rPrChange>
        </w:rPr>
        <w:t>using multiple sequence</w:t>
      </w:r>
      <w:ins w:id="2281" w:author="Joseph Picone" w:date="2013-04-11T02:36:00Z">
        <w:r w:rsidR="00FF451B">
          <w:rPr>
            <w:sz w:val="20"/>
            <w:szCs w:val="20"/>
          </w:rPr>
          <w:t>s</w:t>
        </w:r>
      </w:ins>
      <w:r w:rsidRPr="00BC404C">
        <w:rPr>
          <w:sz w:val="20"/>
          <w:szCs w:val="20"/>
          <w:rPrChange w:id="2282" w:author="Joseph Picone" w:date="2013-04-11T02:23:00Z">
            <w:rPr/>
          </w:rPrChange>
        </w:rPr>
        <w:t xml:space="preserve"> in </w:t>
      </w:r>
      <w:ins w:id="2283" w:author="Joseph Picone" w:date="2013-04-11T02:36:00Z">
        <w:r w:rsidR="00FF451B">
          <w:rPr>
            <w:sz w:val="20"/>
            <w:szCs w:val="20"/>
          </w:rPr>
          <w:t xml:space="preserve">the </w:t>
        </w:r>
      </w:ins>
      <w:r w:rsidRPr="00BC404C">
        <w:rPr>
          <w:sz w:val="20"/>
          <w:szCs w:val="20"/>
          <w:rPrChange w:id="2284" w:author="Joseph Picone" w:date="2013-04-11T02:23:00Z">
            <w:rPr/>
          </w:rPrChange>
        </w:rPr>
        <w:t>inference algorithm does not change the algorithm</w:t>
      </w:r>
      <w:ins w:id="2285" w:author="Joseph Picone" w:date="2013-04-11T02:36:00Z">
        <w:r w:rsidR="00FF451B">
          <w:rPr>
            <w:sz w:val="20"/>
            <w:szCs w:val="20"/>
          </w:rPr>
          <w:t>.</w:t>
        </w:r>
      </w:ins>
      <w:del w:id="2286" w:author="Joseph Picone" w:date="2013-04-11T02:36:00Z">
        <w:r w:rsidRPr="00BC404C" w:rsidDel="00FF451B">
          <w:rPr>
            <w:sz w:val="20"/>
            <w:szCs w:val="20"/>
            <w:rPrChange w:id="2287" w:author="Joseph Picone" w:date="2013-04-11T02:23:00Z">
              <w:rPr/>
            </w:rPrChange>
          </w:rPr>
          <w:delText xml:space="preserve"> too much.</w:delText>
        </w:r>
      </w:del>
      <w:r w:rsidRPr="00BC404C">
        <w:rPr>
          <w:sz w:val="20"/>
          <w:szCs w:val="20"/>
          <w:rPrChange w:id="2288" w:author="Joseph Picone" w:date="2013-04-11T02:23:00Z">
            <w:rPr/>
          </w:rPrChange>
        </w:rPr>
        <w:t xml:space="preserve"> </w:t>
      </w:r>
    </w:p>
    <w:p w14:paraId="33945547" w14:textId="4F34A22B" w:rsidR="00A914AB" w:rsidRPr="00BC404C" w:rsidRDefault="00A914AB">
      <w:pPr>
        <w:pStyle w:val="bodyisip"/>
        <w:numPr>
          <w:ilvl w:val="0"/>
          <w:numId w:val="16"/>
        </w:numPr>
        <w:spacing w:after="120" w:line="240" w:lineRule="auto"/>
        <w:ind w:left="720"/>
        <w:rPr>
          <w:sz w:val="20"/>
          <w:szCs w:val="20"/>
          <w:rPrChange w:id="2289" w:author="Joseph Picone" w:date="2013-04-11T02:24:00Z">
            <w:rPr/>
          </w:rPrChange>
        </w:rPr>
        <w:pPrChange w:id="2290" w:author="Joseph Picone" w:date="2013-04-11T02:24:00Z">
          <w:pPr>
            <w:pStyle w:val="bodyisip"/>
            <w:numPr>
              <w:numId w:val="16"/>
            </w:numPr>
            <w:ind w:left="1440" w:hanging="360"/>
          </w:pPr>
        </w:pPrChange>
      </w:pPr>
      <w:r w:rsidRPr="00BC404C">
        <w:rPr>
          <w:sz w:val="20"/>
          <w:szCs w:val="20"/>
          <w:rPrChange w:id="2291" w:author="Joseph Picone" w:date="2013-04-11T02:24:00Z">
            <w:rPr/>
          </w:rPrChange>
        </w:rPr>
        <w:t xml:space="preserve">After all </w:t>
      </w:r>
      <w:r w:rsidR="007B0CF6" w:rsidRPr="00BC404C">
        <w:rPr>
          <w:sz w:val="20"/>
          <w:szCs w:val="20"/>
          <w:rPrChange w:id="2292" w:author="Joseph Picone" w:date="2013-04-11T02:24:00Z">
            <w:rPr/>
          </w:rPrChange>
        </w:rPr>
        <w:t>m</w:t>
      </w:r>
      <w:r w:rsidRPr="00BC404C">
        <w:rPr>
          <w:sz w:val="20"/>
          <w:szCs w:val="20"/>
          <w:rPrChange w:id="2293" w:author="Joseph Picone" w:date="2013-04-11T02:24:00Z">
            <w:rPr/>
          </w:rPrChange>
        </w:rPr>
        <w:t xml:space="preserve">odels </w:t>
      </w:r>
      <w:r w:rsidR="007B0CF6" w:rsidRPr="00BC404C">
        <w:rPr>
          <w:sz w:val="20"/>
          <w:szCs w:val="20"/>
          <w:rPrChange w:id="2294" w:author="Joseph Picone" w:date="2013-04-11T02:24:00Z">
            <w:rPr/>
          </w:rPrChange>
        </w:rPr>
        <w:t xml:space="preserve">are </w:t>
      </w:r>
      <w:r w:rsidRPr="00BC404C">
        <w:rPr>
          <w:sz w:val="20"/>
          <w:szCs w:val="20"/>
          <w:rPrChange w:id="2295" w:author="Joseph Picone" w:date="2013-04-11T02:24:00Z">
            <w:rPr/>
          </w:rPrChange>
        </w:rPr>
        <w:t xml:space="preserve">trained, </w:t>
      </w:r>
      <w:del w:id="2296" w:author="Joseph Picone" w:date="2013-04-11T02:36:00Z">
        <w:r w:rsidRPr="00BC404C" w:rsidDel="00FF451B">
          <w:rPr>
            <w:sz w:val="20"/>
            <w:szCs w:val="20"/>
            <w:rPrChange w:id="2297" w:author="Joseph Picone" w:date="2013-04-11T02:24:00Z">
              <w:rPr/>
            </w:rPrChange>
          </w:rPr>
          <w:delText xml:space="preserve">we should </w:delText>
        </w:r>
      </w:del>
      <w:proofErr w:type="spellStart"/>
      <w:r w:rsidRPr="00BC404C">
        <w:rPr>
          <w:sz w:val="20"/>
          <w:szCs w:val="20"/>
          <w:rPrChange w:id="2298" w:author="Joseph Picone" w:date="2013-04-11T02:24:00Z">
            <w:rPr/>
          </w:rPrChange>
        </w:rPr>
        <w:t>re</w:t>
      </w:r>
      <w:del w:id="2299" w:author="Joseph Picone" w:date="2013-04-11T02:36:00Z">
        <w:r w:rsidRPr="00BC404C" w:rsidDel="00FF451B">
          <w:rPr>
            <w:sz w:val="20"/>
            <w:szCs w:val="20"/>
            <w:rPrChange w:id="2300" w:author="Joseph Picone" w:date="2013-04-11T02:24:00Z">
              <w:rPr/>
            </w:rPrChange>
          </w:rPr>
          <w:delText>-</w:delText>
        </w:r>
      </w:del>
      <w:r w:rsidRPr="00BC404C">
        <w:rPr>
          <w:sz w:val="20"/>
          <w:szCs w:val="20"/>
          <w:rPrChange w:id="2301" w:author="Joseph Picone" w:date="2013-04-11T02:24:00Z">
            <w:rPr/>
          </w:rPrChange>
        </w:rPr>
        <w:t>estimate</w:t>
      </w:r>
      <w:proofErr w:type="spellEnd"/>
      <w:r w:rsidRPr="00BC404C">
        <w:rPr>
          <w:sz w:val="20"/>
          <w:szCs w:val="20"/>
          <w:rPrChange w:id="2302" w:author="Joseph Picone" w:date="2013-04-11T02:24:00Z">
            <w:rPr/>
          </w:rPrChange>
        </w:rPr>
        <w:t xml:space="preserve"> the </w:t>
      </w:r>
      <w:proofErr w:type="spellStart"/>
      <w:proofErr w:type="gramStart"/>
      <w:r w:rsidRPr="00BC404C">
        <w:rPr>
          <w:sz w:val="20"/>
          <w:szCs w:val="20"/>
          <w:rPrChange w:id="2303" w:author="Joseph Picone" w:date="2013-04-11T02:24:00Z">
            <w:rPr/>
          </w:rPrChange>
        </w:rPr>
        <w:t>Z</w:t>
      </w:r>
      <w:r w:rsidRPr="00FF451B">
        <w:rPr>
          <w:sz w:val="20"/>
          <w:szCs w:val="20"/>
          <w:vertAlign w:val="subscript"/>
          <w:rPrChange w:id="2304" w:author="Joseph Picone" w:date="2013-04-11T02:36:00Z">
            <w:rPr>
              <w:i/>
              <w:vertAlign w:val="subscript"/>
            </w:rPr>
          </w:rPrChange>
        </w:rPr>
        <w:t>i</w:t>
      </w:r>
      <w:proofErr w:type="spellEnd"/>
      <w:r w:rsidRPr="00BC404C">
        <w:rPr>
          <w:sz w:val="20"/>
          <w:szCs w:val="20"/>
          <w:rPrChange w:id="2305" w:author="Joseph Picone" w:date="2013-04-11T02:24:00Z">
            <w:rPr>
              <w:vertAlign w:val="subscript"/>
            </w:rPr>
          </w:rPrChange>
        </w:rPr>
        <w:t xml:space="preserve">  for</w:t>
      </w:r>
      <w:proofErr w:type="gramEnd"/>
      <w:r w:rsidRPr="00BC404C">
        <w:rPr>
          <w:sz w:val="20"/>
          <w:szCs w:val="20"/>
          <w:rPrChange w:id="2306" w:author="Joseph Picone" w:date="2013-04-11T02:24:00Z">
            <w:rPr>
              <w:vertAlign w:val="subscript"/>
            </w:rPr>
          </w:rPrChange>
        </w:rPr>
        <w:t xml:space="preserve"> all X</w:t>
      </w:r>
      <w:r w:rsidRPr="00FF451B">
        <w:rPr>
          <w:sz w:val="20"/>
          <w:szCs w:val="20"/>
          <w:vertAlign w:val="subscript"/>
          <w:rPrChange w:id="2307" w:author="Joseph Picone" w:date="2013-04-11T02:36:00Z">
            <w:rPr>
              <w:i/>
              <w:vertAlign w:val="subscript"/>
            </w:rPr>
          </w:rPrChange>
        </w:rPr>
        <w:t>i</w:t>
      </w:r>
      <w:r w:rsidRPr="00BC404C">
        <w:rPr>
          <w:sz w:val="20"/>
          <w:szCs w:val="20"/>
          <w:rPrChange w:id="2308" w:author="Joseph Picone" w:date="2013-04-11T02:24:00Z">
            <w:rPr/>
          </w:rPrChange>
        </w:rPr>
        <w:t xml:space="preserve">. This can be done using Viterbi algorithm or in a Bayesian framework. </w:t>
      </w:r>
    </w:p>
    <w:p w14:paraId="5C98600E" w14:textId="77777777" w:rsidR="00A914AB" w:rsidRPr="00BC404C" w:rsidRDefault="00A914AB">
      <w:pPr>
        <w:pStyle w:val="bodyisip"/>
        <w:numPr>
          <w:ilvl w:val="0"/>
          <w:numId w:val="16"/>
        </w:numPr>
        <w:spacing w:after="240" w:line="240" w:lineRule="auto"/>
        <w:ind w:left="720"/>
        <w:rPr>
          <w:sz w:val="20"/>
          <w:szCs w:val="20"/>
          <w:rPrChange w:id="2309" w:author="Joseph Picone" w:date="2013-04-11T02:24:00Z">
            <w:rPr/>
          </w:rPrChange>
        </w:rPr>
        <w:pPrChange w:id="2310" w:author="Joseph Picone" w:date="2013-04-11T02:36:00Z">
          <w:pPr>
            <w:pStyle w:val="bodyisip"/>
            <w:numPr>
              <w:numId w:val="16"/>
            </w:numPr>
            <w:ind w:left="1440" w:hanging="360"/>
          </w:pPr>
        </w:pPrChange>
      </w:pPr>
      <w:r w:rsidRPr="00BC404C">
        <w:rPr>
          <w:sz w:val="20"/>
          <w:szCs w:val="20"/>
          <w:rPrChange w:id="2311" w:author="Joseph Picone" w:date="2013-04-11T02:24:00Z">
            <w:rPr/>
          </w:rPrChange>
        </w:rPr>
        <w:t>After several iterations and after convergence we can fix the topology of each model.</w:t>
      </w:r>
    </w:p>
    <w:p w14:paraId="5CA9DC11" w14:textId="313E2BE8" w:rsidR="00A914AB" w:rsidRDefault="00A914AB" w:rsidP="00AD7B5C">
      <w:pPr>
        <w:pStyle w:val="sect2isip"/>
      </w:pPr>
      <w:bookmarkStart w:id="2312" w:name="_Toc347164395"/>
      <w:bookmarkStart w:id="2313" w:name="_Toc353467972"/>
      <w:r>
        <w:t xml:space="preserve">Tying </w:t>
      </w:r>
      <w:r w:rsidR="007B0CF6">
        <w:t>S</w:t>
      </w:r>
      <w:r>
        <w:t>tates</w:t>
      </w:r>
      <w:bookmarkEnd w:id="2312"/>
      <w:bookmarkEnd w:id="2313"/>
    </w:p>
    <w:p w14:paraId="7B6C4FFD" w14:textId="4D423DCD" w:rsidR="00A914AB" w:rsidRDefault="00A914AB" w:rsidP="00A914AB">
      <w:pPr>
        <w:pStyle w:val="bodyisip"/>
      </w:pPr>
      <w:r>
        <w:t>After training context</w:t>
      </w:r>
      <w:ins w:id="2314" w:author="Joseph Picone" w:date="2013-04-11T02:37:00Z">
        <w:r w:rsidR="00FF451B">
          <w:t>-</w:t>
        </w:r>
      </w:ins>
      <w:del w:id="2315" w:author="Joseph Picone" w:date="2013-04-11T02:36:00Z">
        <w:r w:rsidDel="00FF451B">
          <w:delText xml:space="preserve"> </w:delText>
        </w:r>
      </w:del>
      <w:r>
        <w:t xml:space="preserve">independent models, we can use phonetic trees to cluster states of the trained models and tie them together. Alternatively, we can use a nonparametric Bayesian </w:t>
      </w:r>
      <w:del w:id="2316" w:author="Joseph Picone" w:date="2013-04-11T02:37:00Z">
        <w:r w:rsidDel="00FF451B">
          <w:delText>approach which</w:delText>
        </w:r>
      </w:del>
      <w:ins w:id="2317" w:author="Joseph Picone" w:date="2013-04-11T02:37:00Z">
        <w:r w:rsidR="00FF451B">
          <w:t>approach that</w:t>
        </w:r>
      </w:ins>
      <w:r>
        <w:t xml:space="preserve"> is closely related to </w:t>
      </w:r>
      <w:ins w:id="2318" w:author="Joseph Picone" w:date="2013-04-11T02:37:00Z">
        <w:r w:rsidR="00FF451B">
          <w:t xml:space="preserve">the </w:t>
        </w:r>
      </w:ins>
      <w:r>
        <w:t>data</w:t>
      </w:r>
      <w:ins w:id="2319" w:author="Joseph Picone" w:date="2013-04-11T02:37:00Z">
        <w:r w:rsidR="00FF451B">
          <w:t>-</w:t>
        </w:r>
      </w:ins>
      <w:del w:id="2320" w:author="Joseph Picone" w:date="2013-04-11T02:37:00Z">
        <w:r w:rsidDel="00FF451B">
          <w:delText xml:space="preserve"> </w:delText>
        </w:r>
      </w:del>
      <w:r>
        <w:t xml:space="preserve">driven </w:t>
      </w:r>
      <w:r w:rsidR="00A30734">
        <w:t xml:space="preserve">approach described previously. </w:t>
      </w:r>
      <w:r>
        <w:t>Here we describe the proposed algorithm:</w:t>
      </w:r>
    </w:p>
    <w:p w14:paraId="0545989F" w14:textId="1546D74F" w:rsidR="00A914AB" w:rsidRPr="00BC404C" w:rsidRDefault="00A914AB">
      <w:pPr>
        <w:pStyle w:val="bodyisip"/>
        <w:numPr>
          <w:ilvl w:val="0"/>
          <w:numId w:val="17"/>
        </w:numPr>
        <w:spacing w:after="120" w:line="240" w:lineRule="auto"/>
        <w:ind w:left="720"/>
        <w:rPr>
          <w:sz w:val="20"/>
          <w:szCs w:val="20"/>
          <w:rPrChange w:id="2321" w:author="Joseph Picone" w:date="2013-04-11T02:25:00Z">
            <w:rPr/>
          </w:rPrChange>
        </w:rPr>
        <w:pPrChange w:id="2322" w:author="Joseph Picone" w:date="2013-04-11T02:25:00Z">
          <w:pPr>
            <w:pStyle w:val="bodyisip"/>
            <w:numPr>
              <w:numId w:val="17"/>
            </w:numPr>
            <w:ind w:left="720" w:hanging="360"/>
          </w:pPr>
        </w:pPrChange>
      </w:pPr>
      <w:r w:rsidRPr="00BC404C">
        <w:rPr>
          <w:sz w:val="20"/>
          <w:szCs w:val="20"/>
          <w:rPrChange w:id="2323" w:author="Joseph Picone" w:date="2013-04-11T02:25:00Z">
            <w:rPr/>
          </w:rPrChange>
        </w:rPr>
        <w:lastRenderedPageBreak/>
        <w:t>Given the monophone models, train all exist</w:t>
      </w:r>
      <w:ins w:id="2324" w:author="Joseph Picone" w:date="2013-04-11T02:37:00Z">
        <w:r w:rsidR="00FF451B">
          <w:rPr>
            <w:sz w:val="20"/>
            <w:szCs w:val="20"/>
          </w:rPr>
          <w:t>ing</w:t>
        </w:r>
      </w:ins>
      <w:del w:id="2325" w:author="Joseph Picone" w:date="2013-04-11T02:37:00Z">
        <w:r w:rsidRPr="00BC404C" w:rsidDel="00FF451B">
          <w:rPr>
            <w:sz w:val="20"/>
            <w:szCs w:val="20"/>
            <w:rPrChange w:id="2326" w:author="Joseph Picone" w:date="2013-04-11T02:25:00Z">
              <w:rPr/>
            </w:rPrChange>
          </w:rPr>
          <w:delText>ed</w:delText>
        </w:r>
      </w:del>
      <w:r w:rsidRPr="00BC404C">
        <w:rPr>
          <w:sz w:val="20"/>
          <w:szCs w:val="20"/>
          <w:rPrChange w:id="2327" w:author="Joseph Picone" w:date="2013-04-11T02:25:00Z">
            <w:rPr/>
          </w:rPrChange>
        </w:rPr>
        <w:t xml:space="preserve"> triphones in the data set and also segment the data into different states.</w:t>
      </w:r>
    </w:p>
    <w:p w14:paraId="59FCBB0A" w14:textId="77777777" w:rsidR="00A914AB" w:rsidRPr="00BC404C" w:rsidRDefault="00A914AB">
      <w:pPr>
        <w:pStyle w:val="bodyisip"/>
        <w:numPr>
          <w:ilvl w:val="0"/>
          <w:numId w:val="17"/>
        </w:numPr>
        <w:spacing w:after="120" w:line="240" w:lineRule="auto"/>
        <w:ind w:left="720"/>
        <w:rPr>
          <w:sz w:val="20"/>
          <w:szCs w:val="20"/>
          <w:rPrChange w:id="2328" w:author="Joseph Picone" w:date="2013-04-11T02:25:00Z">
            <w:rPr/>
          </w:rPrChange>
        </w:rPr>
        <w:pPrChange w:id="2329" w:author="Joseph Picone" w:date="2013-04-11T02:25:00Z">
          <w:pPr>
            <w:pStyle w:val="bodyisip"/>
            <w:numPr>
              <w:numId w:val="17"/>
            </w:numPr>
            <w:ind w:left="720" w:hanging="360"/>
          </w:pPr>
        </w:pPrChange>
      </w:pPr>
      <w:r w:rsidRPr="00BC404C">
        <w:rPr>
          <w:sz w:val="20"/>
          <w:szCs w:val="20"/>
          <w:rPrChange w:id="2330" w:author="Joseph Picone" w:date="2013-04-11T02:25:00Z">
            <w:rPr/>
          </w:rPrChange>
        </w:rPr>
        <w:t>Group all corresponding states of all triphones with the same central phone</w:t>
      </w:r>
      <w:del w:id="2331" w:author="Joseph Picone" w:date="2013-04-11T02:37:00Z">
        <w:r w:rsidRPr="00BC404C" w:rsidDel="00FF451B">
          <w:rPr>
            <w:sz w:val="20"/>
            <w:szCs w:val="20"/>
            <w:rPrChange w:id="2332" w:author="Joseph Picone" w:date="2013-04-11T02:25:00Z">
              <w:rPr/>
            </w:rPrChange>
          </w:rPr>
          <w:delText>me</w:delText>
        </w:r>
      </w:del>
      <w:r w:rsidRPr="00BC404C">
        <w:rPr>
          <w:sz w:val="20"/>
          <w:szCs w:val="20"/>
          <w:rPrChange w:id="2333" w:author="Joseph Picone" w:date="2013-04-11T02:25:00Z">
            <w:rPr/>
          </w:rPrChange>
        </w:rPr>
        <w:t>.</w:t>
      </w:r>
    </w:p>
    <w:p w14:paraId="4FA06013" w14:textId="77777777" w:rsidR="00A914AB" w:rsidRPr="00BC404C" w:rsidRDefault="00A914AB">
      <w:pPr>
        <w:pStyle w:val="bodyisip"/>
        <w:numPr>
          <w:ilvl w:val="0"/>
          <w:numId w:val="17"/>
        </w:numPr>
        <w:spacing w:after="120" w:line="240" w:lineRule="auto"/>
        <w:ind w:left="720"/>
        <w:rPr>
          <w:sz w:val="20"/>
          <w:szCs w:val="20"/>
          <w:rPrChange w:id="2334" w:author="Joseph Picone" w:date="2013-04-11T02:25:00Z">
            <w:rPr/>
          </w:rPrChange>
        </w:rPr>
        <w:pPrChange w:id="2335" w:author="Joseph Picone" w:date="2013-04-11T02:25:00Z">
          <w:pPr>
            <w:pStyle w:val="bodyisip"/>
            <w:numPr>
              <w:numId w:val="17"/>
            </w:numPr>
            <w:ind w:left="720" w:hanging="360"/>
          </w:pPr>
        </w:pPrChange>
      </w:pPr>
      <w:r w:rsidRPr="00BC404C">
        <w:rPr>
          <w:sz w:val="20"/>
          <w:szCs w:val="20"/>
          <w:rPrChange w:id="2336" w:author="Joseph Picone" w:date="2013-04-11T02:25:00Z">
            <w:rPr/>
          </w:rPrChange>
        </w:rPr>
        <w:t>Each of these groups will contain all the data associated with states inside the group.</w:t>
      </w:r>
    </w:p>
    <w:p w14:paraId="569292E4" w14:textId="77777777" w:rsidR="00A914AB" w:rsidRPr="00BC404C" w:rsidRDefault="00A914AB">
      <w:pPr>
        <w:pStyle w:val="bodyisip"/>
        <w:numPr>
          <w:ilvl w:val="0"/>
          <w:numId w:val="17"/>
        </w:numPr>
        <w:spacing w:after="120" w:line="240" w:lineRule="auto"/>
        <w:ind w:left="720"/>
        <w:rPr>
          <w:sz w:val="20"/>
          <w:szCs w:val="20"/>
          <w:rPrChange w:id="2337" w:author="Joseph Picone" w:date="2013-04-11T02:25:00Z">
            <w:rPr/>
          </w:rPrChange>
        </w:rPr>
        <w:pPrChange w:id="2338" w:author="Joseph Picone" w:date="2013-04-11T02:25:00Z">
          <w:pPr>
            <w:pStyle w:val="bodyisip"/>
            <w:numPr>
              <w:numId w:val="17"/>
            </w:numPr>
            <w:ind w:left="720" w:hanging="360"/>
          </w:pPr>
        </w:pPrChange>
      </w:pPr>
      <w:r w:rsidRPr="00BC404C">
        <w:rPr>
          <w:sz w:val="20"/>
          <w:szCs w:val="20"/>
          <w:rPrChange w:id="2339" w:author="Joseph Picone" w:date="2013-04-11T02:25:00Z">
            <w:rPr/>
          </w:rPrChange>
        </w:rPr>
        <w:t>In each group use Dirichlet Process Mixture (DPM) to cluster the data. It is also possible to use a Hierarchical Dirichlet Process (HDP) across different groups.</w:t>
      </w:r>
    </w:p>
    <w:p w14:paraId="501A1470" w14:textId="77777777" w:rsidR="00A914AB" w:rsidRPr="00BC404C" w:rsidRDefault="00A914AB">
      <w:pPr>
        <w:pStyle w:val="bodyisip"/>
        <w:numPr>
          <w:ilvl w:val="0"/>
          <w:numId w:val="17"/>
        </w:numPr>
        <w:spacing w:after="120" w:line="240" w:lineRule="auto"/>
        <w:ind w:left="720"/>
        <w:rPr>
          <w:sz w:val="20"/>
          <w:szCs w:val="20"/>
          <w:rPrChange w:id="2340" w:author="Joseph Picone" w:date="2013-04-11T02:25:00Z">
            <w:rPr/>
          </w:rPrChange>
        </w:rPr>
        <w:pPrChange w:id="2341" w:author="Joseph Picone" w:date="2013-04-11T02:25:00Z">
          <w:pPr>
            <w:pStyle w:val="bodyisip"/>
            <w:numPr>
              <w:numId w:val="17"/>
            </w:numPr>
            <w:ind w:left="720" w:hanging="360"/>
          </w:pPr>
        </w:pPrChange>
      </w:pPr>
      <w:r w:rsidRPr="00BC404C">
        <w:rPr>
          <w:sz w:val="20"/>
          <w:szCs w:val="20"/>
          <w:rPrChange w:id="2342" w:author="Joseph Picone" w:date="2013-04-11T02:25:00Z">
            <w:rPr/>
          </w:rPrChange>
        </w:rPr>
        <w:t>Merge small clusters into closest cluster.</w:t>
      </w:r>
    </w:p>
    <w:p w14:paraId="138EDDD6" w14:textId="0A77D062" w:rsidR="00A914AB" w:rsidRPr="00BC404C" w:rsidRDefault="00A914AB">
      <w:pPr>
        <w:pStyle w:val="bodyisip"/>
        <w:numPr>
          <w:ilvl w:val="0"/>
          <w:numId w:val="17"/>
        </w:numPr>
        <w:spacing w:after="240" w:line="240" w:lineRule="auto"/>
        <w:ind w:left="720"/>
        <w:rPr>
          <w:sz w:val="20"/>
          <w:szCs w:val="20"/>
          <w:rPrChange w:id="2343" w:author="Joseph Picone" w:date="2013-04-11T02:25:00Z">
            <w:rPr/>
          </w:rPrChange>
        </w:rPr>
        <w:pPrChange w:id="2344" w:author="Joseph Picone" w:date="2013-04-11T02:25:00Z">
          <w:pPr>
            <w:pStyle w:val="bodyisip"/>
            <w:numPr>
              <w:numId w:val="17"/>
            </w:numPr>
            <w:ind w:left="720" w:hanging="360"/>
          </w:pPr>
        </w:pPrChange>
      </w:pPr>
      <w:r w:rsidRPr="00BC404C">
        <w:rPr>
          <w:sz w:val="20"/>
          <w:szCs w:val="20"/>
          <w:rPrChange w:id="2345" w:author="Joseph Picone" w:date="2013-04-11T02:25:00Z">
            <w:rPr/>
          </w:rPrChange>
        </w:rPr>
        <w:t>Use back-off modeling</w:t>
      </w:r>
      <w:r w:rsidR="008E52BB" w:rsidRPr="00BC404C">
        <w:rPr>
          <w:sz w:val="20"/>
          <w:szCs w:val="20"/>
          <w:rPrChange w:id="2346" w:author="Joseph Picone" w:date="2013-04-11T02:25:00Z">
            <w:rPr/>
          </w:rPrChange>
        </w:rPr>
        <w:t xml:space="preserve"> (i.e. use monophones instead of triphones)</w:t>
      </w:r>
      <w:r w:rsidRPr="00BC404C">
        <w:rPr>
          <w:sz w:val="20"/>
          <w:szCs w:val="20"/>
          <w:rPrChange w:id="2347" w:author="Joseph Picone" w:date="2013-04-11T02:25:00Z">
            <w:rPr/>
          </w:rPrChange>
        </w:rPr>
        <w:t xml:space="preserve">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lastRenderedPageBreak/>
        <w:br/>
      </w:r>
      <w:bookmarkStart w:id="2348" w:name="_Ref348276910"/>
      <w:bookmarkStart w:id="2349" w:name="_Toc353467973"/>
      <w:r w:rsidRPr="007D5C3D">
        <w:t>RESEARCH PLAN</w:t>
      </w:r>
      <w:bookmarkEnd w:id="2348"/>
      <w:bookmarkEnd w:id="2349"/>
    </w:p>
    <w:p w14:paraId="32C1DCCB" w14:textId="77777777" w:rsidR="007D5C3D" w:rsidRPr="007D5C3D" w:rsidRDefault="007D5C3D">
      <w:pPr>
        <w:pStyle w:val="bodyisip"/>
        <w:spacing w:after="120" w:line="240" w:lineRule="auto"/>
        <w:ind w:firstLine="0"/>
        <w:rPr>
          <w:b/>
        </w:rPr>
        <w:pPrChange w:id="2350" w:author="Joseph Picone" w:date="2013-04-11T00:23:00Z">
          <w:pPr>
            <w:pStyle w:val="bodyisip"/>
            <w:spacing w:after="120"/>
            <w:ind w:firstLine="0"/>
          </w:pPr>
        </w:pPrChange>
      </w:pPr>
      <w:r w:rsidRPr="007D5C3D">
        <w:rPr>
          <w:b/>
        </w:rPr>
        <w:t xml:space="preserve">Feb 1- March 30: </w:t>
      </w:r>
      <w:del w:id="2351" w:author="Joseph Picone" w:date="2013-04-11T00:22:00Z">
        <w:r w:rsidRPr="007D5C3D" w:rsidDel="001D6C3B">
          <w:rPr>
            <w:b/>
          </w:rPr>
          <w:delText xml:space="preserve"> </w:delText>
        </w:r>
      </w:del>
    </w:p>
    <w:p w14:paraId="52401CFB" w14:textId="651363DE" w:rsidR="007D5C3D" w:rsidRDefault="007D5C3D" w:rsidP="001D6C3B">
      <w:pPr>
        <w:pStyle w:val="bodyisip"/>
        <w:numPr>
          <w:ilvl w:val="0"/>
          <w:numId w:val="18"/>
        </w:numPr>
        <w:spacing w:line="240" w:lineRule="auto"/>
        <w:ind w:left="360" w:firstLine="0"/>
      </w:pPr>
      <w:r>
        <w:t>Implementing left-</w:t>
      </w:r>
      <w:r w:rsidR="0012665A">
        <w:t>to-</w:t>
      </w:r>
      <w:r>
        <w:t xml:space="preserve">right HDP-HMMs and the corresponding inference algorithm. </w:t>
      </w:r>
    </w:p>
    <w:p w14:paraId="00A49CBC" w14:textId="62302E31" w:rsidR="007D5C3D" w:rsidRDefault="007D5C3D">
      <w:pPr>
        <w:pStyle w:val="bodyisip"/>
        <w:numPr>
          <w:ilvl w:val="0"/>
          <w:numId w:val="18"/>
        </w:numPr>
        <w:spacing w:line="240" w:lineRule="auto"/>
        <w:ind w:left="360" w:firstLine="0"/>
        <w:pPrChange w:id="2352" w:author="Joseph Picone" w:date="2013-04-11T00:22:00Z">
          <w:pPr>
            <w:pStyle w:val="bodyisip"/>
            <w:numPr>
              <w:numId w:val="18"/>
            </w:numPr>
            <w:ind w:left="360" w:firstLine="0"/>
          </w:pPr>
        </w:pPrChange>
      </w:pPr>
      <w:r>
        <w:t xml:space="preserve">Use </w:t>
      </w:r>
      <w:r w:rsidR="0012665A">
        <w:t xml:space="preserve">left-to-right </w:t>
      </w:r>
      <w:r>
        <w:t>HDP-HMMs to segment speech data from TIMIT.</w:t>
      </w:r>
    </w:p>
    <w:p w14:paraId="461D79B7" w14:textId="77777777" w:rsidR="007D5C3D" w:rsidRPr="007D5C3D" w:rsidRDefault="007D5C3D">
      <w:pPr>
        <w:pStyle w:val="bodyisip"/>
        <w:spacing w:before="120" w:after="120" w:line="240" w:lineRule="auto"/>
        <w:ind w:firstLine="0"/>
        <w:rPr>
          <w:b/>
        </w:rPr>
        <w:pPrChange w:id="2353" w:author="Joseph Picone" w:date="2013-04-11T00:23:00Z">
          <w:pPr>
            <w:pStyle w:val="bodyisip"/>
            <w:ind w:firstLine="0"/>
          </w:pPr>
        </w:pPrChange>
      </w:pPr>
      <w:r w:rsidRPr="007D5C3D">
        <w:rPr>
          <w:b/>
        </w:rPr>
        <w:t xml:space="preserve">April 1-April 30: </w:t>
      </w:r>
    </w:p>
    <w:p w14:paraId="73D33BC4" w14:textId="75ADED4F" w:rsidR="007D5C3D" w:rsidRDefault="007D5C3D">
      <w:pPr>
        <w:pStyle w:val="bodyisip"/>
        <w:numPr>
          <w:ilvl w:val="0"/>
          <w:numId w:val="28"/>
        </w:numPr>
        <w:spacing w:line="240" w:lineRule="auto"/>
        <w:ind w:left="720"/>
        <w:pPrChange w:id="2354" w:author="Joseph Picone" w:date="2013-04-11T00:26:00Z">
          <w:pPr>
            <w:pStyle w:val="bodyisip"/>
            <w:numPr>
              <w:numId w:val="19"/>
            </w:numPr>
            <w:ind w:left="1440" w:hanging="360"/>
          </w:pPr>
        </w:pPrChange>
      </w:pPr>
      <w:r>
        <w:t>Experiments using left-</w:t>
      </w:r>
      <w:r w:rsidR="00DA4B14">
        <w:t>to-</w:t>
      </w:r>
      <w:r>
        <w:t>right HDP-HMMs and compare to the baseline system.</w:t>
      </w:r>
    </w:p>
    <w:p w14:paraId="09A8D527" w14:textId="77777777" w:rsidR="007D5C3D" w:rsidRDefault="007D5C3D">
      <w:pPr>
        <w:pStyle w:val="bodyisip"/>
        <w:numPr>
          <w:ilvl w:val="0"/>
          <w:numId w:val="28"/>
        </w:numPr>
        <w:spacing w:line="240" w:lineRule="auto"/>
        <w:ind w:left="720"/>
        <w:pPrChange w:id="2355" w:author="Joseph Picone" w:date="2013-04-11T00:26:00Z">
          <w:pPr>
            <w:pStyle w:val="bodyisip"/>
            <w:numPr>
              <w:numId w:val="19"/>
            </w:numPr>
            <w:ind w:left="1440" w:hanging="360"/>
          </w:pPr>
        </w:pPrChange>
      </w:pPr>
      <w:r>
        <w:t>Clustering and automatic unit discovery using segmentations produced from TIMIT dataset.</w:t>
      </w:r>
    </w:p>
    <w:p w14:paraId="2D05F1E4" w14:textId="77777777" w:rsidR="007D5C3D" w:rsidRPr="007D5C3D" w:rsidRDefault="007D5C3D">
      <w:pPr>
        <w:pStyle w:val="bodyisip"/>
        <w:spacing w:before="120" w:after="120" w:line="240" w:lineRule="auto"/>
        <w:ind w:firstLine="0"/>
        <w:rPr>
          <w:b/>
        </w:rPr>
        <w:pPrChange w:id="2356" w:author="Joseph Picone" w:date="2013-04-11T00:23:00Z">
          <w:pPr>
            <w:pStyle w:val="bodyisip"/>
            <w:ind w:firstLine="0"/>
          </w:pPr>
        </w:pPrChange>
      </w:pPr>
      <w:r w:rsidRPr="007D5C3D">
        <w:rPr>
          <w:b/>
        </w:rPr>
        <w:t>May 1-May 31:</w:t>
      </w:r>
    </w:p>
    <w:p w14:paraId="581D7E8F" w14:textId="3539748A" w:rsidR="007D5C3D" w:rsidRDefault="007D5C3D">
      <w:pPr>
        <w:pStyle w:val="bodyisip"/>
        <w:numPr>
          <w:ilvl w:val="0"/>
          <w:numId w:val="30"/>
        </w:numPr>
        <w:spacing w:line="240" w:lineRule="auto"/>
        <w:ind w:left="720"/>
        <w:pPrChange w:id="2357" w:author="Joseph Picone" w:date="2013-04-11T00:28:00Z">
          <w:pPr>
            <w:pStyle w:val="bodyisip"/>
            <w:numPr>
              <w:numId w:val="20"/>
            </w:numPr>
            <w:ind w:left="1440" w:hanging="360"/>
          </w:pPr>
        </w:pPrChange>
      </w:pPr>
      <w:r>
        <w:t>Diagnosing possible problems related to left-</w:t>
      </w:r>
      <w:r w:rsidR="00B008F4">
        <w:t>to-</w:t>
      </w:r>
      <w:r>
        <w:t>right HDP-HMM implementation.</w:t>
      </w:r>
    </w:p>
    <w:p w14:paraId="7E8D1FC4" w14:textId="2CD52C5D" w:rsidR="007D5C3D" w:rsidRDefault="007D5C3D">
      <w:pPr>
        <w:pStyle w:val="bodyisip"/>
        <w:numPr>
          <w:ilvl w:val="0"/>
          <w:numId w:val="30"/>
        </w:numPr>
        <w:spacing w:line="240" w:lineRule="auto"/>
        <w:ind w:left="720"/>
        <w:pPrChange w:id="2358" w:author="Joseph Picone" w:date="2013-04-11T00:28:00Z">
          <w:pPr>
            <w:pStyle w:val="bodyisip"/>
            <w:numPr>
              <w:numId w:val="20"/>
            </w:numPr>
            <w:ind w:left="1440" w:hanging="360"/>
          </w:pPr>
        </w:pPrChange>
      </w:pPr>
      <w:r>
        <w:t xml:space="preserve">Generating the lexicon for automatic discovered units and </w:t>
      </w:r>
      <w:r w:rsidR="00817852">
        <w:t>using</w:t>
      </w:r>
      <w:r>
        <w:t xml:space="preserve"> them in </w:t>
      </w:r>
      <w:r w:rsidR="00817852">
        <w:t xml:space="preserve">a </w:t>
      </w:r>
      <w:r>
        <w:t>state of the art speech recognizer and compare with baseline system.</w:t>
      </w:r>
    </w:p>
    <w:p w14:paraId="0708B105" w14:textId="77777777" w:rsidR="007D5C3D" w:rsidRPr="007D5C3D" w:rsidRDefault="007D5C3D">
      <w:pPr>
        <w:pStyle w:val="bodyisip"/>
        <w:spacing w:before="120" w:after="120" w:line="240" w:lineRule="auto"/>
        <w:ind w:firstLine="0"/>
        <w:rPr>
          <w:b/>
        </w:rPr>
        <w:pPrChange w:id="2359" w:author="Joseph Picone" w:date="2013-04-11T00:23:00Z">
          <w:pPr>
            <w:pStyle w:val="bodyisip"/>
            <w:ind w:firstLine="0"/>
          </w:pPr>
        </w:pPrChange>
      </w:pPr>
      <w:r w:rsidRPr="007D5C3D">
        <w:rPr>
          <w:b/>
        </w:rPr>
        <w:t>June 1-July 31:</w:t>
      </w:r>
    </w:p>
    <w:p w14:paraId="737BC862" w14:textId="039414ED" w:rsidR="007D5C3D" w:rsidRDefault="007D5C3D">
      <w:pPr>
        <w:pStyle w:val="bodyisip"/>
        <w:numPr>
          <w:ilvl w:val="0"/>
          <w:numId w:val="37"/>
        </w:numPr>
        <w:spacing w:line="240" w:lineRule="auto"/>
        <w:ind w:left="720"/>
        <w:pPrChange w:id="2360" w:author="Joseph Picone" w:date="2013-04-11T00:28:00Z">
          <w:pPr>
            <w:pStyle w:val="bodyisip"/>
            <w:numPr>
              <w:numId w:val="21"/>
            </w:numPr>
            <w:ind w:left="1440" w:hanging="360"/>
          </w:pPr>
        </w:pPrChange>
      </w:pPr>
      <w:r>
        <w:t>Wrap up the left-</w:t>
      </w:r>
      <w:r w:rsidR="008C6BBD">
        <w:t>to-</w:t>
      </w:r>
      <w:r>
        <w:t>right HDP-HMM and its inference algorithm.</w:t>
      </w:r>
    </w:p>
    <w:p w14:paraId="6EC340F3" w14:textId="77777777" w:rsidR="007D5C3D" w:rsidRDefault="007D5C3D">
      <w:pPr>
        <w:pStyle w:val="bodyisip"/>
        <w:numPr>
          <w:ilvl w:val="0"/>
          <w:numId w:val="37"/>
        </w:numPr>
        <w:spacing w:line="240" w:lineRule="auto"/>
        <w:ind w:left="720"/>
        <w:pPrChange w:id="2361" w:author="Joseph Picone" w:date="2013-04-11T00:28:00Z">
          <w:pPr>
            <w:pStyle w:val="bodyisip"/>
            <w:numPr>
              <w:numId w:val="21"/>
            </w:numPr>
            <w:ind w:left="1440" w:hanging="360"/>
          </w:pPr>
        </w:pPrChange>
      </w:pPr>
      <w:r>
        <w:t>Diagnose and debugs problems related to the automatic unit discovery and lexicon building.</w:t>
      </w:r>
    </w:p>
    <w:p w14:paraId="539F931A" w14:textId="77777777" w:rsidR="007D5C3D" w:rsidRPr="007D5C3D" w:rsidRDefault="007D5C3D">
      <w:pPr>
        <w:pStyle w:val="bodyisip"/>
        <w:spacing w:before="120" w:after="120" w:line="240" w:lineRule="auto"/>
        <w:ind w:firstLine="0"/>
        <w:rPr>
          <w:b/>
        </w:rPr>
        <w:pPrChange w:id="2362" w:author="Joseph Picone" w:date="2013-04-11T00:26:00Z">
          <w:pPr>
            <w:pStyle w:val="bodyisip"/>
            <w:ind w:firstLine="0"/>
          </w:pPr>
        </w:pPrChange>
      </w:pPr>
      <w:r w:rsidRPr="007D5C3D">
        <w:rPr>
          <w:b/>
        </w:rPr>
        <w:t>August 1- September 30:</w:t>
      </w:r>
    </w:p>
    <w:p w14:paraId="2BDB2AC8" w14:textId="77777777" w:rsidR="007D5C3D" w:rsidRDefault="007D5C3D">
      <w:pPr>
        <w:pStyle w:val="bodyisip"/>
        <w:numPr>
          <w:ilvl w:val="0"/>
          <w:numId w:val="31"/>
        </w:numPr>
        <w:spacing w:line="240" w:lineRule="auto"/>
        <w:ind w:left="720"/>
        <w:pPrChange w:id="2363" w:author="Joseph Picone" w:date="2013-04-11T00:27:00Z">
          <w:pPr>
            <w:pStyle w:val="bodyisip"/>
            <w:numPr>
              <w:numId w:val="22"/>
            </w:numPr>
            <w:ind w:left="1440" w:hanging="360"/>
          </w:pPr>
        </w:pPrChange>
      </w:pPr>
      <w:r>
        <w:t>Wrap up the speech segmentation and automatic unit discovery.</w:t>
      </w:r>
    </w:p>
    <w:p w14:paraId="662152A1" w14:textId="77777777" w:rsidR="007D5C3D" w:rsidRDefault="007D5C3D">
      <w:pPr>
        <w:pStyle w:val="bodyisip"/>
        <w:numPr>
          <w:ilvl w:val="0"/>
          <w:numId w:val="31"/>
        </w:numPr>
        <w:spacing w:line="240" w:lineRule="auto"/>
        <w:ind w:left="720"/>
        <w:pPrChange w:id="2364" w:author="Joseph Picone" w:date="2013-04-11T00:26:00Z">
          <w:pPr>
            <w:pStyle w:val="bodyisip"/>
            <w:numPr>
              <w:numId w:val="22"/>
            </w:numPr>
            <w:ind w:left="1440" w:hanging="360"/>
          </w:pPr>
        </w:pPrChange>
      </w:pPr>
      <w:r>
        <w:t xml:space="preserve">Implementing the nonparametric training framework for continues speech recognition (first section.) </w:t>
      </w:r>
    </w:p>
    <w:p w14:paraId="276BCF32" w14:textId="77777777" w:rsidR="007D5C3D" w:rsidRPr="003E1848" w:rsidRDefault="007D5C3D">
      <w:pPr>
        <w:pStyle w:val="bodyisip"/>
        <w:spacing w:before="120" w:after="120" w:line="240" w:lineRule="auto"/>
        <w:ind w:firstLine="0"/>
        <w:rPr>
          <w:b/>
        </w:rPr>
        <w:pPrChange w:id="2365" w:author="Joseph Picone" w:date="2013-04-11T00:26:00Z">
          <w:pPr>
            <w:pStyle w:val="bodyisip"/>
            <w:ind w:firstLine="0"/>
          </w:pPr>
        </w:pPrChange>
      </w:pPr>
      <w:r w:rsidRPr="003E1848">
        <w:rPr>
          <w:b/>
        </w:rPr>
        <w:t>October 1- November 30:</w:t>
      </w:r>
    </w:p>
    <w:p w14:paraId="6DF8696F" w14:textId="77777777" w:rsidR="007D5C3D" w:rsidRDefault="007D5C3D">
      <w:pPr>
        <w:pStyle w:val="bodyisip"/>
        <w:numPr>
          <w:ilvl w:val="0"/>
          <w:numId w:val="32"/>
        </w:numPr>
        <w:spacing w:line="240" w:lineRule="auto"/>
        <w:ind w:left="720"/>
        <w:pPrChange w:id="2366" w:author="Joseph Picone" w:date="2013-04-11T00:26:00Z">
          <w:pPr>
            <w:pStyle w:val="bodyisip"/>
            <w:numPr>
              <w:numId w:val="23"/>
            </w:numPr>
            <w:ind w:left="1440" w:hanging="360"/>
          </w:pPr>
        </w:pPrChange>
      </w:pPr>
      <w:r>
        <w:t>Diagnosing the training framework and run preliminary experiments.</w:t>
      </w:r>
    </w:p>
    <w:p w14:paraId="6DF1B0F8" w14:textId="2F5B1EFE" w:rsidR="007D5C3D" w:rsidRDefault="007D5C3D">
      <w:pPr>
        <w:pStyle w:val="bodyisip"/>
        <w:numPr>
          <w:ilvl w:val="0"/>
          <w:numId w:val="32"/>
        </w:numPr>
        <w:spacing w:line="240" w:lineRule="auto"/>
        <w:ind w:left="720"/>
        <w:pPrChange w:id="2367" w:author="Joseph Picone" w:date="2013-04-11T00:26:00Z">
          <w:pPr>
            <w:pStyle w:val="bodyisip"/>
            <w:numPr>
              <w:numId w:val="23"/>
            </w:numPr>
            <w:ind w:left="1440" w:hanging="360"/>
          </w:pPr>
        </w:pPrChange>
      </w:pPr>
      <w:r>
        <w:t xml:space="preserve">Wrap up all other parts of the </w:t>
      </w:r>
      <w:del w:id="2368" w:author="Joseph Picone" w:date="2013-04-10T21:57:00Z">
        <w:r w:rsidDel="00D45A1E">
          <w:delText>dissertation</w:delText>
        </w:r>
      </w:del>
      <w:ins w:id="2369" w:author="Joseph Picone" w:date="2013-04-10T21:57:00Z">
        <w:r w:rsidR="00D45A1E">
          <w:t>proposal</w:t>
        </w:r>
      </w:ins>
      <w:r>
        <w:t xml:space="preserve">. </w:t>
      </w:r>
    </w:p>
    <w:p w14:paraId="6C1F1ECA" w14:textId="77777777" w:rsidR="007D5C3D" w:rsidRPr="003E1848" w:rsidRDefault="003E1848">
      <w:pPr>
        <w:pStyle w:val="bodyisip"/>
        <w:spacing w:before="120" w:after="120" w:line="240" w:lineRule="auto"/>
        <w:ind w:firstLine="0"/>
        <w:rPr>
          <w:b/>
        </w:rPr>
        <w:pPrChange w:id="2370" w:author="Joseph Picone" w:date="2013-04-11T00:26:00Z">
          <w:pPr>
            <w:pStyle w:val="bodyisip"/>
            <w:ind w:firstLine="0"/>
          </w:pPr>
        </w:pPrChange>
      </w:pPr>
      <w:r>
        <w:rPr>
          <w:b/>
        </w:rPr>
        <w:t>December 1-December 30:</w:t>
      </w:r>
    </w:p>
    <w:p w14:paraId="00ED1F9A" w14:textId="77777777" w:rsidR="007D5C3D" w:rsidRDefault="007D5C3D">
      <w:pPr>
        <w:pStyle w:val="bodyisip"/>
        <w:numPr>
          <w:ilvl w:val="0"/>
          <w:numId w:val="33"/>
        </w:numPr>
        <w:spacing w:line="240" w:lineRule="auto"/>
        <w:ind w:left="720"/>
        <w:pPrChange w:id="2371" w:author="Joseph Picone" w:date="2013-04-11T00:27:00Z">
          <w:pPr>
            <w:pStyle w:val="bodyisip"/>
            <w:numPr>
              <w:numId w:val="24"/>
            </w:numPr>
            <w:ind w:left="1440" w:hanging="360"/>
          </w:pPr>
        </w:pPrChange>
      </w:pPr>
      <w:r>
        <w:t>Wrap up the first part of the training frame works and implement the second part (state tying).</w:t>
      </w:r>
    </w:p>
    <w:p w14:paraId="23E1FFEF" w14:textId="77777777" w:rsidR="007D5C3D" w:rsidRDefault="007D5C3D">
      <w:pPr>
        <w:pStyle w:val="bodyisip"/>
        <w:numPr>
          <w:ilvl w:val="0"/>
          <w:numId w:val="33"/>
        </w:numPr>
        <w:spacing w:line="240" w:lineRule="auto"/>
        <w:ind w:left="720"/>
        <w:pPrChange w:id="2372" w:author="Joseph Picone" w:date="2013-04-11T00:26:00Z">
          <w:pPr>
            <w:pStyle w:val="bodyisip"/>
            <w:numPr>
              <w:numId w:val="24"/>
            </w:numPr>
            <w:ind w:left="1440" w:hanging="360"/>
          </w:pPr>
        </w:pPrChange>
      </w:pPr>
      <w:r>
        <w:t xml:space="preserve">Run experiments related to this section. </w:t>
      </w:r>
    </w:p>
    <w:p w14:paraId="30243504" w14:textId="77777777" w:rsidR="007D5C3D" w:rsidRPr="003E1848" w:rsidRDefault="007D5C3D">
      <w:pPr>
        <w:pStyle w:val="bodyisip"/>
        <w:spacing w:before="120" w:after="120" w:line="240" w:lineRule="auto"/>
        <w:ind w:firstLine="0"/>
        <w:rPr>
          <w:b/>
        </w:rPr>
        <w:pPrChange w:id="2373" w:author="Joseph Picone" w:date="2013-04-11T00:26:00Z">
          <w:pPr>
            <w:pStyle w:val="bodyisip"/>
            <w:ind w:firstLine="0"/>
          </w:pPr>
        </w:pPrChange>
      </w:pPr>
      <w:r w:rsidRPr="003E1848">
        <w:rPr>
          <w:b/>
        </w:rPr>
        <w:t xml:space="preserve">January 1- January </w:t>
      </w:r>
      <w:proofErr w:type="gramStart"/>
      <w:r w:rsidRPr="003E1848">
        <w:rPr>
          <w:b/>
        </w:rPr>
        <w:t>31 :</w:t>
      </w:r>
      <w:proofErr w:type="gramEnd"/>
    </w:p>
    <w:p w14:paraId="78129A7A" w14:textId="77777777" w:rsidR="007D5C3D" w:rsidRDefault="007D5C3D">
      <w:pPr>
        <w:pStyle w:val="bodyisip"/>
        <w:numPr>
          <w:ilvl w:val="0"/>
          <w:numId w:val="36"/>
        </w:numPr>
        <w:spacing w:line="240" w:lineRule="auto"/>
        <w:ind w:left="720"/>
        <w:pPrChange w:id="2374" w:author="Joseph Picone" w:date="2013-04-11T00:27:00Z">
          <w:pPr>
            <w:pStyle w:val="bodyisip"/>
            <w:numPr>
              <w:numId w:val="25"/>
            </w:numPr>
            <w:ind w:left="1440" w:hanging="360"/>
          </w:pPr>
        </w:pPrChange>
      </w:pPr>
      <w:r>
        <w:t>Wrap up the training frame work.</w:t>
      </w:r>
    </w:p>
    <w:p w14:paraId="7CBD2F78" w14:textId="60C073ED" w:rsidR="007D5C3D" w:rsidRPr="007D5C3D" w:rsidRDefault="007D5C3D">
      <w:pPr>
        <w:pStyle w:val="bodyisip"/>
        <w:numPr>
          <w:ilvl w:val="0"/>
          <w:numId w:val="36"/>
        </w:numPr>
        <w:spacing w:line="240" w:lineRule="auto"/>
        <w:ind w:left="720"/>
        <w:pPrChange w:id="2375" w:author="Joseph Picone" w:date="2013-04-11T00:27:00Z">
          <w:pPr>
            <w:pStyle w:val="bodyisip"/>
            <w:numPr>
              <w:numId w:val="25"/>
            </w:numPr>
            <w:ind w:left="1440" w:hanging="360"/>
          </w:pPr>
        </w:pPrChange>
      </w:pPr>
      <w:r>
        <w:t xml:space="preserve">Finalize </w:t>
      </w:r>
      <w:proofErr w:type="gramStart"/>
      <w:r>
        <w:t>the  draft</w:t>
      </w:r>
      <w:proofErr w:type="gramEnd"/>
      <w:r>
        <w:t xml:space="preserve"> of the </w:t>
      </w:r>
      <w:del w:id="2376" w:author="Joseph Picone" w:date="2013-04-10T21:57:00Z">
        <w:r w:rsidDel="00D45A1E">
          <w:delText>dissertation</w:delText>
        </w:r>
      </w:del>
      <w:ins w:id="2377" w:author="Joseph Picone" w:date="2013-04-10T21:57:00Z">
        <w:r w:rsidR="00D45A1E">
          <w:t>proposal</w:t>
        </w:r>
      </w:ins>
      <w:r>
        <w:t>.</w:t>
      </w:r>
    </w:p>
    <w:p w14:paraId="00D2FB78" w14:textId="77777777" w:rsidR="002E54D4" w:rsidRDefault="002E54D4">
      <w:pPr>
        <w:pStyle w:val="chptisip"/>
      </w:pPr>
      <w:r>
        <w:lastRenderedPageBreak/>
        <w:br/>
      </w:r>
      <w:bookmarkStart w:id="2378" w:name="_Ref348276942"/>
      <w:bookmarkStart w:id="2379" w:name="_Toc353467974"/>
      <w:r w:rsidRPr="002E54D4">
        <w:t>CONCLUSION</w:t>
      </w:r>
      <w:bookmarkEnd w:id="2378"/>
      <w:bookmarkEnd w:id="2379"/>
    </w:p>
    <w:p w14:paraId="14046F70" w14:textId="3247C3FA" w:rsidR="00B8467C" w:rsidRDefault="002E54D4" w:rsidP="002E54D4">
      <w:pPr>
        <w:pStyle w:val="bodyisip"/>
      </w:pPr>
      <w:r>
        <w:t>In this p</w:t>
      </w:r>
      <w:ins w:id="2380" w:author="Joseph Picone" w:date="2013-04-11T00:25:00Z">
        <w:r w:rsidR="001D6C3B">
          <w:t>roposal</w:t>
        </w:r>
      </w:ins>
      <w:del w:id="2381" w:author="Joseph Picone" w:date="2013-04-11T00:25:00Z">
        <w:r w:rsidDel="001D6C3B">
          <w:delText>aper</w:delText>
        </w:r>
      </w:del>
      <w:r>
        <w:t xml:space="preserve">, we investigated several applications of nonparametric Bayesian approach in acoustic modeling problem.  The </w:t>
      </w:r>
      <w:r w:rsidR="00DE0135">
        <w:t>first</w:t>
      </w:r>
      <w:r>
        <w:t xml:space="preserve"> application was speech segmentation and automatic sub-word discovery. For this application, we proposed to use nonparametric Bayesian methods for segmentation and clustering and also to generate a lexicon that maps words into discovered units. The</w:t>
      </w:r>
      <w:r w:rsidR="00DE0135">
        <w:t xml:space="preserve"> second</w:t>
      </w:r>
      <w:r>
        <w:t xml:space="preserve"> application is to use a nonparametric Bayesian model to model each sub-word unit. In this section we propose a new type of HDP-HMM named left-</w:t>
      </w:r>
      <w:r w:rsidR="00DE0135">
        <w:t>to-</w:t>
      </w:r>
      <w:r>
        <w:t xml:space="preserve">right HDP-HMM and its corresponding inference algorithm. Finally, we proposed a nonparametric Bayesian framework and training </w:t>
      </w:r>
      <w:r w:rsidR="00704587">
        <w:t xml:space="preserve">algorithm </w:t>
      </w:r>
      <w:r>
        <w:t>to use left-</w:t>
      </w:r>
      <w:r w:rsidR="002D4220">
        <w:t>to-</w:t>
      </w:r>
      <w:r>
        <w:t>right HDP-HMMs in a continu</w:t>
      </w:r>
      <w:r w:rsidR="008A11BA">
        <w:t>ou</w:t>
      </w:r>
      <w:r>
        <w:t xml:space="preserve">s speech recognizer application. </w:t>
      </w:r>
    </w:p>
    <w:p w14:paraId="3905DB39" w14:textId="3028104C" w:rsidR="002E54D4" w:rsidRDefault="007A307B" w:rsidP="002E54D4">
      <w:pPr>
        <w:pStyle w:val="bodyisip"/>
      </w:pPr>
      <w:r>
        <w:t xml:space="preserve">Major contributions of this research </w:t>
      </w:r>
      <w:r w:rsidR="00B443A7">
        <w:t>are</w:t>
      </w:r>
      <w:r>
        <w:t xml:space="preserve">: </w:t>
      </w:r>
      <w:ins w:id="2382" w:author="Joseph Picone" w:date="2013-04-11T00:29:00Z">
        <w:r w:rsidR="001D6C3B">
          <w:t>(</w:t>
        </w:r>
      </w:ins>
      <w:r>
        <w:t>1</w:t>
      </w:r>
      <w:ins w:id="2383" w:author="Joseph Picone" w:date="2013-04-11T00:29:00Z">
        <w:r w:rsidR="001D6C3B">
          <w:t>)</w:t>
        </w:r>
      </w:ins>
      <w:del w:id="2384" w:author="Joseph Picone" w:date="2013-04-11T00:29:00Z">
        <w:r w:rsidDel="001D6C3B">
          <w:delText>-</w:delText>
        </w:r>
      </w:del>
      <w:r>
        <w:t xml:space="preserve"> </w:t>
      </w:r>
      <w:ins w:id="2385" w:author="Joseph Picone" w:date="2013-04-11T00:30:00Z">
        <w:r w:rsidR="001D6C3B">
          <w:t>i</w:t>
        </w:r>
      </w:ins>
      <w:del w:id="2386" w:author="Joseph Picone" w:date="2013-04-11T00:30:00Z">
        <w:r w:rsidDel="001D6C3B">
          <w:delText>I</w:delText>
        </w:r>
      </w:del>
      <w:r>
        <w:t>ntroducing left-to-right HDP-HMMs with HDP emission and corresponding inference algorithm</w:t>
      </w:r>
      <w:ins w:id="2387" w:author="Joseph Picone" w:date="2013-04-11T00:29:00Z">
        <w:r w:rsidR="001D6C3B">
          <w:t>; (2)</w:t>
        </w:r>
      </w:ins>
      <w:del w:id="2388" w:author="Joseph Picone" w:date="2013-04-11T00:29:00Z">
        <w:r w:rsidDel="001D6C3B">
          <w:delText xml:space="preserve">. 2- </w:delText>
        </w:r>
      </w:del>
      <w:ins w:id="2389" w:author="Joseph Picone" w:date="2013-04-11T00:29:00Z">
        <w:r w:rsidR="001D6C3B">
          <w:t xml:space="preserve"> </w:t>
        </w:r>
      </w:ins>
      <w:ins w:id="2390" w:author="Joseph Picone" w:date="2013-04-11T00:30:00Z">
        <w:r w:rsidR="001D6C3B">
          <w:t>i</w:t>
        </w:r>
      </w:ins>
      <w:del w:id="2391" w:author="Joseph Picone" w:date="2013-04-11T00:30:00Z">
        <w:r w:rsidDel="001D6C3B">
          <w:delText>I</w:delText>
        </w:r>
      </w:del>
      <w:r>
        <w:t>ntroducing an algorithm to train left-to-right HDP-HMMs in a continuous speech recognition system</w:t>
      </w:r>
      <w:del w:id="2392" w:author="Joseph Picone" w:date="2013-04-11T00:30:00Z">
        <w:r w:rsidDel="001D6C3B">
          <w:delText xml:space="preserve"> with flat start</w:delText>
        </w:r>
      </w:del>
      <w:ins w:id="2393" w:author="Joseph Picone" w:date="2013-04-11T00:29:00Z">
        <w:r w:rsidR="001D6C3B">
          <w:t>; (3)</w:t>
        </w:r>
      </w:ins>
      <w:del w:id="2394" w:author="Joseph Picone" w:date="2013-04-11T00:29:00Z">
        <w:r w:rsidDel="001D6C3B">
          <w:delText xml:space="preserve">. 3- </w:delText>
        </w:r>
      </w:del>
      <w:ins w:id="2395" w:author="Joseph Picone" w:date="2013-04-11T00:29:00Z">
        <w:r w:rsidR="001D6C3B">
          <w:t xml:space="preserve"> </w:t>
        </w:r>
      </w:ins>
      <w:ins w:id="2396" w:author="Joseph Picone" w:date="2013-04-11T00:30:00Z">
        <w:r w:rsidR="001D6C3B">
          <w:t>st</w:t>
        </w:r>
      </w:ins>
      <w:del w:id="2397" w:author="Joseph Picone" w:date="2013-04-11T00:30:00Z">
        <w:r w:rsidDel="001D6C3B">
          <w:delText>St</w:delText>
        </w:r>
      </w:del>
      <w:r>
        <w:t xml:space="preserve">udy the performance of </w:t>
      </w:r>
      <w:ins w:id="2398" w:author="Joseph Picone" w:date="2013-04-11T00:30:00Z">
        <w:r w:rsidR="001D6C3B">
          <w:t xml:space="preserve">a </w:t>
        </w:r>
      </w:ins>
      <w:r>
        <w:t>left-to-right HDP-</w:t>
      </w:r>
      <w:ins w:id="2399" w:author="Joseph Picone" w:date="2013-04-11T00:31:00Z">
        <w:r w:rsidR="001D6C3B">
          <w:t xml:space="preserve">HMM; </w:t>
        </w:r>
      </w:ins>
      <w:del w:id="2400" w:author="Joseph Picone" w:date="2013-04-11T00:31:00Z">
        <w:r w:rsidDel="001D6C3B">
          <w:delText>HMM in speech recognition problems, it is expected this nonparametric model improves the word error rate (WER) of the system in respect to conventional ASRs without increasing the computational complexity of the recognizer</w:delText>
        </w:r>
      </w:del>
      <w:ins w:id="2401" w:author="Joseph Picone" w:date="2013-04-11T00:29:00Z">
        <w:r w:rsidR="001D6C3B">
          <w:t>(4)</w:t>
        </w:r>
      </w:ins>
      <w:del w:id="2402" w:author="Joseph Picone" w:date="2013-04-11T00:29:00Z">
        <w:r w:rsidDel="001D6C3B">
          <w:delText xml:space="preserve">. 4- </w:delText>
        </w:r>
      </w:del>
      <w:ins w:id="2403" w:author="Joseph Picone" w:date="2013-04-11T00:29:00Z">
        <w:r w:rsidR="001D6C3B">
          <w:t xml:space="preserve"> </w:t>
        </w:r>
      </w:ins>
      <w:ins w:id="2404" w:author="Joseph Picone" w:date="2013-04-11T00:31:00Z">
        <w:r w:rsidR="001D6C3B">
          <w:t>u</w:t>
        </w:r>
      </w:ins>
      <w:del w:id="2405" w:author="Joseph Picone" w:date="2013-04-11T00:31:00Z">
        <w:r w:rsidDel="001D6C3B">
          <w:delText>U</w:delText>
        </w:r>
      </w:del>
      <w:r>
        <w:t xml:space="preserve">se </w:t>
      </w:r>
      <w:ins w:id="2406" w:author="Joseph Picone" w:date="2013-04-11T00:31:00Z">
        <w:r w:rsidR="001D6C3B">
          <w:t xml:space="preserve">a </w:t>
        </w:r>
      </w:ins>
      <w:r>
        <w:t>nonparametric clustering approach for state tying</w:t>
      </w:r>
      <w:ins w:id="2407" w:author="Joseph Picone" w:date="2013-04-11T00:29:00Z">
        <w:r w:rsidR="001D6C3B">
          <w:t>;</w:t>
        </w:r>
      </w:ins>
      <w:del w:id="2408" w:author="Joseph Picone" w:date="2013-04-11T00:29:00Z">
        <w:r w:rsidDel="001D6C3B">
          <w:delText>.</w:delText>
        </w:r>
      </w:del>
      <w:r>
        <w:t xml:space="preserve"> </w:t>
      </w:r>
      <w:ins w:id="2409" w:author="Joseph Picone" w:date="2013-04-11T00:31:00Z">
        <w:r w:rsidR="001D6C3B">
          <w:t xml:space="preserve">and </w:t>
        </w:r>
      </w:ins>
      <w:ins w:id="2410" w:author="Joseph Picone" w:date="2013-04-11T00:29:00Z">
        <w:r w:rsidR="001D6C3B">
          <w:t>(5)</w:t>
        </w:r>
      </w:ins>
      <w:del w:id="2411" w:author="Joseph Picone" w:date="2013-04-11T00:29:00Z">
        <w:r w:rsidDel="001D6C3B">
          <w:delText xml:space="preserve">5- </w:delText>
        </w:r>
      </w:del>
      <w:ins w:id="2412" w:author="Joseph Picone" w:date="2013-04-11T00:29:00Z">
        <w:r w:rsidR="001D6C3B">
          <w:t xml:space="preserve"> </w:t>
        </w:r>
      </w:ins>
      <w:ins w:id="2413" w:author="Joseph Picone" w:date="2013-04-11T00:31:00Z">
        <w:r w:rsidR="001D6C3B">
          <w:t>s</w:t>
        </w:r>
      </w:ins>
      <w:del w:id="2414" w:author="Joseph Picone" w:date="2013-04-11T00:31:00Z">
        <w:r w:rsidDel="001D6C3B">
          <w:delText>S</w:delText>
        </w:r>
      </w:del>
      <w:r>
        <w:t xml:space="preserve">tudy the application of the nonparametric Bayesian models in automatic acoustic </w:t>
      </w:r>
      <w:ins w:id="2415" w:author="Joseph Picone" w:date="2013-04-11T00:31:00Z">
        <w:r w:rsidR="001D6C3B">
          <w:t xml:space="preserve">unit </w:t>
        </w:r>
      </w:ins>
      <w:r>
        <w:t>discovery. It is expected th</w:t>
      </w:r>
      <w:ins w:id="2416" w:author="Joseph Picone" w:date="2013-04-11T00:31:00Z">
        <w:r w:rsidR="001D6C3B">
          <w:t xml:space="preserve">at the </w:t>
        </w:r>
      </w:ins>
      <w:del w:id="2417" w:author="Joseph Picone" w:date="2013-04-11T00:31:00Z">
        <w:r w:rsidDel="001D6C3B">
          <w:delText xml:space="preserve">e </w:delText>
        </w:r>
      </w:del>
      <w:r>
        <w:t xml:space="preserve">discovered units </w:t>
      </w:r>
      <w:ins w:id="2418" w:author="Joseph Picone" w:date="2013-04-11T00:31:00Z">
        <w:r w:rsidR="001D6C3B">
          <w:t xml:space="preserve">will </w:t>
        </w:r>
      </w:ins>
      <w:r>
        <w:t>perform</w:t>
      </w:r>
      <w:del w:id="2419" w:author="Joseph Picone" w:date="2013-04-11T00:31:00Z">
        <w:r w:rsidDel="001D6C3B">
          <w:delText xml:space="preserve">s </w:delText>
        </w:r>
      </w:del>
      <w:ins w:id="2420" w:author="Joseph Picone" w:date="2013-04-11T00:31:00Z">
        <w:r w:rsidR="001D6C3B">
          <w:t xml:space="preserve"> </w:t>
        </w:r>
      </w:ins>
      <w:r>
        <w:t>at least as good as manually designed units</w:t>
      </w:r>
      <w:ins w:id="2421" w:author="Joseph Picone" w:date="2013-04-11T00:32:00Z">
        <w:r w:rsidR="001D6C3B">
          <w:t xml:space="preserve"> and will not require </w:t>
        </w:r>
      </w:ins>
      <w:del w:id="2422" w:author="Joseph Picone" w:date="2013-04-11T00:32:00Z">
        <w:r w:rsidDel="001D6C3B">
          <w:delText xml:space="preserve"> while unlike manually designed units (e.g. phonemes) do not need </w:delText>
        </w:r>
      </w:del>
      <w:r>
        <w:t xml:space="preserve">extensive linguistic knowledge.   </w:t>
      </w:r>
      <w:ins w:id="2423" w:author="Joseph Picone" w:date="2013-04-11T00:32:00Z">
        <w:r w:rsidR="001D6C3B">
          <w:t>I</w:t>
        </w:r>
      </w:ins>
      <w:ins w:id="2424" w:author="Joseph Picone" w:date="2013-04-11T00:31:00Z">
        <w:r w:rsidR="001D6C3B">
          <w:t xml:space="preserve">t is </w:t>
        </w:r>
      </w:ins>
      <w:ins w:id="2425" w:author="Joseph Picone" w:date="2013-04-11T00:32:00Z">
        <w:r w:rsidR="001D6C3B">
          <w:t xml:space="preserve">also </w:t>
        </w:r>
      </w:ins>
      <w:ins w:id="2426" w:author="Joseph Picone" w:date="2013-04-11T00:31:00Z">
        <w:r w:rsidR="001D6C3B">
          <w:t xml:space="preserve">expected </w:t>
        </w:r>
      </w:ins>
      <w:ins w:id="2427" w:author="Joseph Picone" w:date="2013-04-11T00:32:00Z">
        <w:r w:rsidR="001D6C3B">
          <w:t xml:space="preserve">that our </w:t>
        </w:r>
      </w:ins>
      <w:ins w:id="2428" w:author="Joseph Picone" w:date="2013-04-11T00:31:00Z">
        <w:r w:rsidR="001D6C3B">
          <w:t>nonparametric model improves the word error rate (WER) of the system with</w:t>
        </w:r>
      </w:ins>
      <w:ins w:id="2429" w:author="Joseph Picone" w:date="2013-04-11T00:32:00Z">
        <w:r w:rsidR="001D6C3B">
          <w:t xml:space="preserve"> </w:t>
        </w:r>
      </w:ins>
      <w:ins w:id="2430" w:author="Joseph Picone" w:date="2013-04-11T00:31:00Z">
        <w:r w:rsidR="001D6C3B">
          <w:t>respect to conventional ASR</w:t>
        </w:r>
      </w:ins>
      <w:ins w:id="2431" w:author="Joseph Picone" w:date="2013-04-11T00:32:00Z">
        <w:r w:rsidR="001D6C3B">
          <w:t xml:space="preserve"> systems </w:t>
        </w:r>
      </w:ins>
      <w:ins w:id="2432" w:author="Joseph Picone" w:date="2013-04-11T00:31:00Z">
        <w:r w:rsidR="001D6C3B">
          <w:t>without increasing the computational complexity of the recognizer.</w:t>
        </w:r>
      </w:ins>
    </w:p>
    <w:p w14:paraId="30B7EF21" w14:textId="35AC540E" w:rsidR="002E54D4" w:rsidRDefault="002E54D4" w:rsidP="002E54D4">
      <w:pPr>
        <w:pStyle w:val="bodyisip"/>
      </w:pPr>
      <w:r>
        <w:t>Nonparametric Bayesian statistic</w:t>
      </w:r>
      <w:r w:rsidR="007B0CF6">
        <w:t xml:space="preserve">al models are </w:t>
      </w:r>
      <w:r>
        <w:t xml:space="preserve">one of the new promising approaches in machine learning and data modeling. It brings a good mix of flexibility and </w:t>
      </w:r>
      <w:ins w:id="2433" w:author="Joseph Picone" w:date="2013-04-11T00:33:00Z">
        <w:r w:rsidR="001D6C3B">
          <w:t>is</w:t>
        </w:r>
      </w:ins>
      <w:del w:id="2434" w:author="Joseph Picone" w:date="2013-04-11T00:33:00Z">
        <w:r w:rsidDel="001D6C3B">
          <w:delText xml:space="preserve">being </w:delText>
        </w:r>
      </w:del>
      <w:ins w:id="2435" w:author="Joseph Picone" w:date="2013-04-11T00:33:00Z">
        <w:r w:rsidR="001D6C3B">
          <w:t xml:space="preserve"> </w:t>
        </w:r>
      </w:ins>
      <w:r>
        <w:t xml:space="preserve">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w:t>
      </w:r>
      <w:r>
        <w:lastRenderedPageBreak/>
        <w:t>acoustic modeling</w:t>
      </w:r>
      <w:ins w:id="2436" w:author="Joseph Picone" w:date="2013-04-11T00:33:00Z">
        <w:r w:rsidR="001D6C3B">
          <w:t>.</w:t>
        </w:r>
      </w:ins>
      <w:del w:id="2437" w:author="Joseph Picone" w:date="2013-04-11T00:33:00Z">
        <w:r w:rsidDel="001D6C3B">
          <w:delText xml:space="preserve"> problem</w:delText>
        </w:r>
        <w:r w:rsidR="007B0CF6" w:rsidDel="001D6C3B">
          <w:delText xml:space="preserve">. </w:delText>
        </w:r>
      </w:del>
      <w:ins w:id="2438" w:author="Joseph Picone" w:date="2013-04-11T00:33:00Z">
        <w:r w:rsidR="001D6C3B">
          <w:t xml:space="preserve"> </w:t>
        </w:r>
      </w:ins>
      <w:r w:rsidR="007B0CF6">
        <w:t>H</w:t>
      </w:r>
      <w:r>
        <w:t>owever, there are many directions that can be p</w:t>
      </w:r>
      <w:r w:rsidR="007B0CF6">
        <w:t>u</w:t>
      </w:r>
      <w:r>
        <w:t>rsu</w:t>
      </w:r>
      <w:r w:rsidR="007B0CF6">
        <w:t xml:space="preserve">ed in </w:t>
      </w:r>
      <w:r>
        <w:t xml:space="preserve">the future. One important and practical problem is to use </w:t>
      </w:r>
      <w:del w:id="2439" w:author="Joseph Picone" w:date="2013-04-11T00:33:00Z">
        <w:r w:rsidDel="001D6C3B">
          <w:delText xml:space="preserve">the </w:delText>
        </w:r>
      </w:del>
      <w:r>
        <w:t>massive parallel processing</w:t>
      </w:r>
      <w:del w:id="2440" w:author="Joseph Picone" w:date="2013-04-11T00:33:00Z">
        <w:r w:rsidDel="001D6C3B">
          <w:delText xml:space="preserve"> powers </w:delText>
        </w:r>
      </w:del>
      <w:ins w:id="2441" w:author="Joseph Picone" w:date="2013-04-11T00:33:00Z">
        <w:r w:rsidR="001D6C3B">
          <w:t xml:space="preserve"> </w:t>
        </w:r>
      </w:ins>
      <w:r>
        <w:t xml:space="preserve">(both clusters and GPUs) to accelerate the speed of inference algorithms. As of now, the main problem associated with nonparametric Bayesian approaches is their expensive computational cost. Because of this some groups </w:t>
      </w:r>
      <w:ins w:id="2442" w:author="Joseph Picone" w:date="2013-04-11T00:33:00Z">
        <w:r w:rsidR="001D6C3B">
          <w:t xml:space="preserve">have </w:t>
        </w:r>
      </w:ins>
      <w:r>
        <w:t>already start</w:t>
      </w:r>
      <w:ins w:id="2443" w:author="Joseph Picone" w:date="2013-04-11T00:34:00Z">
        <w:r w:rsidR="001D6C3B">
          <w:t>ed</w:t>
        </w:r>
      </w:ins>
      <w:r>
        <w:t xml:space="preserve"> to adapt parallel training techniques for the inference algorithm (Williamson et al., 2012</w:t>
      </w:r>
      <w:ins w:id="2444" w:author="Joseph Picone" w:date="2013-04-11T00:29:00Z">
        <w:r w:rsidR="001D6C3B">
          <w:t xml:space="preserve">; </w:t>
        </w:r>
      </w:ins>
      <w:del w:id="2445" w:author="Joseph Picone" w:date="2013-04-11T00:29:00Z">
        <w:r w:rsidDel="001D6C3B">
          <w:delText>) &amp; (</w:delText>
        </w:r>
      </w:del>
      <w:proofErr w:type="spellStart"/>
      <w:r>
        <w:t>Suchard</w:t>
      </w:r>
      <w:proofErr w:type="spellEnd"/>
      <w:r>
        <w:t xml:space="preserve"> et al., 2010). </w:t>
      </w:r>
    </w:p>
    <w:p w14:paraId="1B5D86A1" w14:textId="17B0D675" w:rsidR="002E54D4" w:rsidRPr="002E54D4" w:rsidRDefault="002E54D4" w:rsidP="002E54D4">
      <w:pPr>
        <w:pStyle w:val="bodyisip"/>
      </w:pPr>
      <w:r>
        <w:t xml:space="preserve">Another </w:t>
      </w:r>
      <w:del w:id="2446" w:author="Joseph Picone" w:date="2013-04-11T00:34:00Z">
        <w:r w:rsidDel="001D6C3B">
          <w:delText>direction</w:delText>
        </w:r>
      </w:del>
      <w:ins w:id="2447" w:author="Joseph Picone" w:date="2013-04-11T00:34:00Z">
        <w:r w:rsidR="001D6C3B">
          <w:t xml:space="preserve">direction that is especially relevant </w:t>
        </w:r>
      </w:ins>
      <w:del w:id="2448" w:author="Joseph Picone" w:date="2013-04-11T00:34:00Z">
        <w:r w:rsidDel="001D6C3B">
          <w:delText xml:space="preserve">, especially </w:delText>
        </w:r>
      </w:del>
      <w:r>
        <w:t>in speech</w:t>
      </w:r>
      <w:ins w:id="2449" w:author="Joseph Picone" w:date="2013-04-11T00:34:00Z">
        <w:r w:rsidR="001D6C3B">
          <w:t xml:space="preserve"> </w:t>
        </w:r>
      </w:ins>
      <w:del w:id="2450" w:author="Joseph Picone" w:date="2013-04-11T00:34:00Z">
        <w:r w:rsidDel="001D6C3B">
          <w:delText xml:space="preserve"> processing and similar applications, </w:delText>
        </w:r>
      </w:del>
      <w:r>
        <w:t xml:space="preserve">is to look into more complicated hierarchical models. Defining new models, under a Bayesian framework, is relatively straightforward. However designing </w:t>
      </w:r>
      <w:ins w:id="2451" w:author="Joseph Picone" w:date="2013-04-11T00:34:00Z">
        <w:r w:rsidR="001D6C3B">
          <w:t xml:space="preserve">an </w:t>
        </w:r>
      </w:ins>
      <w:r>
        <w:t>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w:t>
      </w:r>
      <w:ins w:id="2452" w:author="Joseph Picone" w:date="2013-04-11T00:35:00Z">
        <w:r w:rsidR="001D6C3B">
          <w:t xml:space="preserve">. </w:t>
        </w:r>
      </w:ins>
      <w:del w:id="2453" w:author="Joseph Picone" w:date="2013-04-11T00:35:00Z">
        <w:r w:rsidDel="001D6C3B">
          <w:delText xml:space="preserve"> (f</w:delText>
        </w:r>
      </w:del>
      <w:ins w:id="2454" w:author="Joseph Picone" w:date="2013-04-11T00:35:00Z">
        <w:r w:rsidR="001D6C3B">
          <w:t>F</w:t>
        </w:r>
      </w:ins>
      <w:r>
        <w:t xml:space="preserve">or example it has been shown that having gender specific models significantly </w:t>
      </w:r>
      <w:ins w:id="2455" w:author="Joseph Picone" w:date="2013-04-11T00:35:00Z">
        <w:r w:rsidR="001D6C3B">
          <w:t xml:space="preserve">decreased recognition error rates. </w:t>
        </w:r>
      </w:ins>
      <w:ins w:id="2456" w:author="Joseph Picone" w:date="2013-04-11T00:36:00Z">
        <w:r w:rsidR="001D6C3B">
          <w:t xml:space="preserve">Our </w:t>
        </w:r>
      </w:ins>
      <w:del w:id="2457" w:author="Joseph Picone" w:date="2013-04-11T00:35:00Z">
        <w:r w:rsidDel="001D6C3B">
          <w:delText>improves the recognition rate; t</w:delText>
        </w:r>
      </w:del>
      <w:del w:id="2458" w:author="Joseph Picone" w:date="2013-04-11T00:36:00Z">
        <w:r w:rsidDel="001D6C3B">
          <w:delText xml:space="preserve">his </w:delText>
        </w:r>
      </w:del>
      <w:r>
        <w:t>approach can be considered as a generalization of gender specific modeling</w:t>
      </w:r>
      <w:ins w:id="2459" w:author="Joseph Picone" w:date="2013-04-11T00:35:00Z">
        <w:r w:rsidR="001D6C3B">
          <w:t xml:space="preserve">. </w:t>
        </w:r>
      </w:ins>
      <w:del w:id="2460" w:author="Joseph Picone" w:date="2013-04-11T00:35:00Z">
        <w:r w:rsidDel="001D6C3B">
          <w:delText xml:space="preserve">) and since we use hierarchical framework we can tie the models and share the data in various ways. </w:delText>
        </w:r>
      </w:del>
      <w:del w:id="2461" w:author="Joseph Picone" w:date="2013-04-11T00:36:00Z">
        <w:r w:rsidDel="001D6C3B">
          <w:delText>P</w:delText>
        </w:r>
      </w:del>
      <w:del w:id="2462" w:author="Joseph Picone" w:date="2013-04-11T00:37:00Z">
        <w:r w:rsidDel="001D6C3B">
          <w:delText>articularly, by c</w:delText>
        </w:r>
      </w:del>
      <w:ins w:id="2463" w:author="Joseph Picone" w:date="2013-04-11T00:37:00Z">
        <w:r w:rsidR="001D6C3B">
          <w:t>C</w:t>
        </w:r>
      </w:ins>
      <w:r>
        <w:t xml:space="preserve">onsidering the vast amount of speech data </w:t>
      </w:r>
      <w:del w:id="2464" w:author="Joseph Picone" w:date="2013-04-11T00:36:00Z">
        <w:r w:rsidDel="001D6C3B">
          <w:delText xml:space="preserve">(e.g. youtube) </w:delText>
        </w:r>
      </w:del>
      <w:r>
        <w:t xml:space="preserve">that </w:t>
      </w:r>
      <w:ins w:id="2465" w:author="Joseph Picone" w:date="2013-04-11T00:36:00Z">
        <w:r w:rsidR="001D6C3B">
          <w:t xml:space="preserve">has become </w:t>
        </w:r>
      </w:ins>
      <w:del w:id="2466" w:author="Joseph Picone" w:date="2013-04-11T00:36:00Z">
        <w:r w:rsidDel="001D6C3B">
          <w:delText xml:space="preserve">became </w:delText>
        </w:r>
      </w:del>
      <w:r>
        <w:t>available</w:t>
      </w:r>
      <w:ins w:id="2467" w:author="Joseph Picone" w:date="2013-04-11T00:36:00Z">
        <w:r w:rsidR="001D6C3B">
          <w:t xml:space="preserve"> in recent years, </w:t>
        </w:r>
      </w:ins>
      <w:del w:id="2468" w:author="Joseph Picone" w:date="2013-04-11T00:36:00Z">
        <w:r w:rsidDel="001D6C3B">
          <w:delText xml:space="preserve"> during the past few years </w:delText>
        </w:r>
      </w:del>
      <w:r>
        <w:t xml:space="preserve">and by considering the huge acoustic diversity </w:t>
      </w:r>
      <w:ins w:id="2469" w:author="Joseph Picone" w:date="2013-04-11T00:36:00Z">
        <w:r w:rsidR="001D6C3B">
          <w:t xml:space="preserve">that </w:t>
        </w:r>
      </w:ins>
      <w:r>
        <w:t>exist</w:t>
      </w:r>
      <w:ins w:id="2470" w:author="Joseph Picone" w:date="2013-04-11T00:37:00Z">
        <w:r w:rsidR="001D6C3B">
          <w:t>s</w:t>
        </w:r>
      </w:ins>
      <w:del w:id="2471" w:author="Joseph Picone" w:date="2013-04-11T00:37:00Z">
        <w:r w:rsidDel="001D6C3B">
          <w:delText xml:space="preserve">ed </w:delText>
        </w:r>
      </w:del>
      <w:ins w:id="2472" w:author="Joseph Picone" w:date="2013-04-11T00:37:00Z">
        <w:r w:rsidR="001D6C3B">
          <w:t xml:space="preserve"> </w:t>
        </w:r>
      </w:ins>
      <w:r>
        <w:t>in this data (e.g. different speakers, environments)</w:t>
      </w:r>
      <w:ins w:id="2473" w:author="Joseph Picone" w:date="2013-04-11T00:37:00Z">
        <w:r w:rsidR="001D6C3B">
          <w:t>,</w:t>
        </w:r>
      </w:ins>
      <w:r>
        <w:t xml:space="preserve"> </w:t>
      </w:r>
      <w:ins w:id="2474" w:author="Joseph Picone" w:date="2013-04-11T00:37:00Z">
        <w:r w:rsidR="001D6C3B">
          <w:t>there are significant opportunities to apply nonparametric Bayesian approaches in speech processing.</w:t>
        </w:r>
      </w:ins>
      <w:del w:id="2475" w:author="Joseph Picone" w:date="2013-04-11T00:37:00Z">
        <w:r w:rsidDel="001D6C3B">
          <w:delText>the importance of</w:delText>
        </w:r>
      </w:del>
      <w:del w:id="2476" w:author="Joseph Picone" w:date="2013-04-11T00:38:00Z">
        <w:r w:rsidDel="001D6C3B">
          <w:delText xml:space="preserve"> the this suggested direction becomes more  clear.</w:delText>
        </w:r>
      </w:del>
    </w:p>
    <w:p w14:paraId="6E028675" w14:textId="77777777" w:rsidR="00124767" w:rsidRDefault="00E06067" w:rsidP="00C37010">
      <w:pPr>
        <w:pStyle w:val="bibliotitleisip"/>
      </w:pPr>
      <w:bookmarkStart w:id="2477" w:name="_Toc353467975"/>
      <w:r>
        <w:lastRenderedPageBreak/>
        <w:t>REFER</w:t>
      </w:r>
      <w:r w:rsidR="00897710">
        <w:t>E</w:t>
      </w:r>
      <w:r>
        <w:t>NCES CITED</w:t>
      </w:r>
      <w:bookmarkEnd w:id="2477"/>
    </w:p>
    <w:p w14:paraId="1E021BE5" w14:textId="370A24DF" w:rsidR="00D40A81" w:rsidRDefault="00D40A81" w:rsidP="00D40A81">
      <w:pPr>
        <w:spacing w:before="100" w:beforeAutospacing="1" w:after="100" w:afterAutospacing="1" w:line="240" w:lineRule="auto"/>
        <w:ind w:left="480" w:hanging="480"/>
        <w:rPr>
          <w:rFonts w:eastAsia="Times New Roman" w:cs="Times New Roman"/>
          <w:szCs w:val="24"/>
        </w:rPr>
      </w:pPr>
      <w:proofErr w:type="gramStart"/>
      <w:r w:rsidRPr="00D40A81">
        <w:rPr>
          <w:rFonts w:eastAsia="Times New Roman" w:cs="Times New Roman"/>
          <w:szCs w:val="24"/>
        </w:rPr>
        <w:t xml:space="preserve">Abramowitz, M., &amp; </w:t>
      </w:r>
      <w:proofErr w:type="spellStart"/>
      <w:r w:rsidRPr="00D40A81">
        <w:rPr>
          <w:rFonts w:eastAsia="Times New Roman" w:cs="Times New Roman"/>
          <w:szCs w:val="24"/>
        </w:rPr>
        <w:t>Stegun</w:t>
      </w:r>
      <w:proofErr w:type="spellEnd"/>
      <w:r w:rsidRPr="00D40A81">
        <w:rPr>
          <w:rFonts w:eastAsia="Times New Roman" w:cs="Times New Roman"/>
          <w:szCs w:val="24"/>
        </w:rPr>
        <w:t>, I. A. (1972).</w:t>
      </w:r>
      <w:proofErr w:type="gramEnd"/>
      <w:r w:rsidRPr="00D40A81">
        <w:rPr>
          <w:rFonts w:eastAsia="Times New Roman" w:cs="Times New Roman"/>
          <w:szCs w:val="24"/>
        </w:rPr>
        <w:t xml:space="preserve"> </w:t>
      </w:r>
      <w:proofErr w:type="gramStart"/>
      <w:r w:rsidRPr="00D40A81">
        <w:rPr>
          <w:rFonts w:eastAsia="Times New Roman" w:cs="Times New Roman"/>
          <w:i/>
          <w:iCs/>
          <w:szCs w:val="24"/>
        </w:rPr>
        <w:t>Handbook of Mathematical Functions with Formulas, Graphs, and Mathematical Tables</w:t>
      </w:r>
      <w:r w:rsidRPr="00D40A81">
        <w:rPr>
          <w:rFonts w:eastAsia="Times New Roman" w:cs="Times New Roman"/>
          <w:szCs w:val="24"/>
        </w:rPr>
        <w:t>.</w:t>
      </w:r>
      <w:proofErr w:type="gramEnd"/>
      <w:r w:rsidRPr="00D40A81">
        <w:rPr>
          <w:rFonts w:eastAsia="Times New Roman" w:cs="Times New Roman"/>
          <w:szCs w:val="24"/>
        </w:rPr>
        <w:t xml:space="preserve"> New York City, New York, USA: Dover Publications.</w:t>
      </w:r>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Antoniak</w:t>
      </w:r>
      <w:proofErr w:type="spellEnd"/>
      <w:r w:rsidRPr="002E54D4">
        <w:rPr>
          <w:rFonts w:eastAsia="Times New Roman" w:cs="Times New Roman"/>
          <w:szCs w:val="24"/>
        </w:rPr>
        <w:t xml:space="preserve">, C. (1974). </w:t>
      </w:r>
      <w:proofErr w:type="gramStart"/>
      <w:r w:rsidRPr="002E54D4">
        <w:rPr>
          <w:rFonts w:eastAsia="Times New Roman" w:cs="Times New Roman"/>
          <w:szCs w:val="24"/>
        </w:rPr>
        <w:t>Mixtures of Dirichlet Process with Applications to Bayesian Nonparametric Problems.</w:t>
      </w:r>
      <w:proofErr w:type="gramEnd"/>
      <w:r w:rsidRPr="002E54D4">
        <w:rPr>
          <w:rFonts w:eastAsia="Times New Roman" w:cs="Times New Roman"/>
          <w:szCs w:val="24"/>
        </w:rPr>
        <w:t xml:space="preserve">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Bacchiani</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Ostendorf</w:t>
      </w:r>
      <w:proofErr w:type="spellEnd"/>
      <w:r w:rsidRPr="002E54D4">
        <w:rPr>
          <w:rFonts w:eastAsia="Times New Roman" w:cs="Times New Roman"/>
          <w:szCs w:val="24"/>
        </w:rPr>
        <w:t>, M. (1999).</w:t>
      </w:r>
      <w:proofErr w:type="gramEnd"/>
      <w:r w:rsidRPr="002E54D4">
        <w:rPr>
          <w:rFonts w:eastAsia="Times New Roman" w:cs="Times New Roman"/>
          <w:szCs w:val="24"/>
        </w:rPr>
        <w:t xml:space="preserve">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2DF2551D" w14:textId="6A2C3A4C" w:rsidR="00DE45B0" w:rsidRPr="002E54D4" w:rsidRDefault="00DE45B0" w:rsidP="00DE45B0">
      <w:pPr>
        <w:spacing w:before="100" w:beforeAutospacing="1" w:after="100" w:afterAutospacing="1" w:line="240" w:lineRule="auto"/>
        <w:ind w:left="480" w:hanging="480"/>
        <w:rPr>
          <w:rFonts w:eastAsia="Times New Roman" w:cs="Times New Roman"/>
          <w:szCs w:val="24"/>
        </w:rPr>
      </w:pPr>
      <w:proofErr w:type="gramStart"/>
      <w:r w:rsidRPr="00DE45B0">
        <w:rPr>
          <w:rFonts w:eastAsia="Times New Roman" w:cs="Times New Roman"/>
          <w:szCs w:val="24"/>
        </w:rPr>
        <w:t xml:space="preserve">Beal, M., </w:t>
      </w:r>
      <w:proofErr w:type="spellStart"/>
      <w:r w:rsidRPr="00DE45B0">
        <w:rPr>
          <w:rFonts w:eastAsia="Times New Roman" w:cs="Times New Roman"/>
          <w:szCs w:val="24"/>
        </w:rPr>
        <w:t>Ghahramani</w:t>
      </w:r>
      <w:proofErr w:type="spellEnd"/>
      <w:r w:rsidRPr="00DE45B0">
        <w:rPr>
          <w:rFonts w:eastAsia="Times New Roman" w:cs="Times New Roman"/>
          <w:szCs w:val="24"/>
        </w:rPr>
        <w:t>, Z., &amp; Rasmussen, C. E. (2002).</w:t>
      </w:r>
      <w:proofErr w:type="gramEnd"/>
      <w:r w:rsidRPr="00DE45B0">
        <w:rPr>
          <w:rFonts w:eastAsia="Times New Roman" w:cs="Times New Roman"/>
          <w:szCs w:val="24"/>
        </w:rPr>
        <w:t xml:space="preserve"> </w:t>
      </w:r>
      <w:proofErr w:type="gramStart"/>
      <w:r w:rsidRPr="00DE45B0">
        <w:rPr>
          <w:rFonts w:eastAsia="Times New Roman" w:cs="Times New Roman"/>
          <w:szCs w:val="24"/>
        </w:rPr>
        <w:t>The Inﬁnite Hidden Markov Model.</w:t>
      </w:r>
      <w:proofErr w:type="gramEnd"/>
      <w:r w:rsidRPr="00DE45B0">
        <w:rPr>
          <w:rFonts w:eastAsia="Times New Roman" w:cs="Times New Roman"/>
          <w:szCs w:val="24"/>
        </w:rPr>
        <w:t xml:space="preserve"> </w:t>
      </w:r>
      <w:proofErr w:type="gramStart"/>
      <w:r w:rsidRPr="00DE45B0">
        <w:rPr>
          <w:rFonts w:eastAsia="Times New Roman" w:cs="Times New Roman"/>
          <w:i/>
          <w:iCs/>
          <w:szCs w:val="24"/>
        </w:rPr>
        <w:t>Proceedings of Neural Information Processing Systems</w:t>
      </w:r>
      <w:r w:rsidRPr="00DE45B0">
        <w:rPr>
          <w:rFonts w:eastAsia="Times New Roman" w:cs="Times New Roman"/>
          <w:szCs w:val="24"/>
        </w:rPr>
        <w:t xml:space="preserve"> (pp. 577–584).</w:t>
      </w:r>
      <w:proofErr w:type="gramEnd"/>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Beulen</w:t>
      </w:r>
      <w:proofErr w:type="spellEnd"/>
      <w:r w:rsidRPr="002E54D4">
        <w:rPr>
          <w:rFonts w:eastAsia="Times New Roman" w:cs="Times New Roman"/>
          <w:szCs w:val="24"/>
        </w:rPr>
        <w:t xml:space="preserve">, K., </w:t>
      </w:r>
      <w:proofErr w:type="spellStart"/>
      <w:r w:rsidRPr="002E54D4">
        <w:rPr>
          <w:rFonts w:eastAsia="Times New Roman" w:cs="Times New Roman"/>
          <w:szCs w:val="24"/>
        </w:rPr>
        <w:t>Bransch</w:t>
      </w:r>
      <w:proofErr w:type="spellEnd"/>
      <w:r w:rsidRPr="002E54D4">
        <w:rPr>
          <w:rFonts w:eastAsia="Times New Roman" w:cs="Times New Roman"/>
          <w:szCs w:val="24"/>
        </w:rPr>
        <w:t>, E., &amp; Ney, H. (1997).</w:t>
      </w:r>
      <w:proofErr w:type="gramEnd"/>
      <w:r w:rsidRPr="002E54D4">
        <w:rPr>
          <w:rFonts w:eastAsia="Times New Roman" w:cs="Times New Roman"/>
          <w:szCs w:val="24"/>
        </w:rPr>
        <w:t xml:space="preserve"> </w:t>
      </w:r>
      <w:proofErr w:type="gramStart"/>
      <w:r w:rsidRPr="002E54D4">
        <w:rPr>
          <w:rFonts w:eastAsia="Times New Roman" w:cs="Times New Roman"/>
          <w:szCs w:val="24"/>
        </w:rPr>
        <w:t>state</w:t>
      </w:r>
      <w:proofErr w:type="gramEnd"/>
      <w:r w:rsidRPr="002E54D4">
        <w:rPr>
          <w:rFonts w:eastAsia="Times New Roman" w:cs="Times New Roman"/>
          <w:szCs w:val="24"/>
        </w:rPr>
        <w:t xml:space="preserve"> tying for context dependent phoneme models. </w:t>
      </w:r>
      <w:proofErr w:type="gramStart"/>
      <w:r w:rsidRPr="002E54D4">
        <w:rPr>
          <w:rFonts w:eastAsia="Times New Roman" w:cs="Times New Roman"/>
          <w:i/>
          <w:iCs/>
          <w:szCs w:val="24"/>
        </w:rPr>
        <w:t>proceeding</w:t>
      </w:r>
      <w:proofErr w:type="gramEnd"/>
      <w:r w:rsidRPr="002E54D4">
        <w:rPr>
          <w:rFonts w:eastAsia="Times New Roman" w:cs="Times New Roman"/>
          <w:i/>
          <w:iCs/>
          <w:szCs w:val="24"/>
        </w:rPr>
        <w:t xml:space="preserve"> of Fifth European Conference on Speech Communication and </w:t>
      </w:r>
      <w:proofErr w:type="spellStart"/>
      <w:r w:rsidRPr="002E54D4">
        <w:rPr>
          <w:rFonts w:eastAsia="Times New Roman" w:cs="Times New Roman"/>
          <w:i/>
          <w:iCs/>
          <w:szCs w:val="24"/>
        </w:rPr>
        <w:t>Technolog</w:t>
      </w:r>
      <w:proofErr w:type="spellEnd"/>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proofErr w:type="gramStart"/>
      <w:r w:rsidRPr="002E54D4">
        <w:rPr>
          <w:rFonts w:eastAsia="Times New Roman" w:cs="Times New Roman"/>
          <w:i/>
          <w:iCs/>
          <w:szCs w:val="24"/>
        </w:rPr>
        <w:t>Pattern Recognition and Machine Learning</w:t>
      </w:r>
      <w:r w:rsidRPr="002E54D4">
        <w:rPr>
          <w:rFonts w:eastAsia="Times New Roman" w:cs="Times New Roman"/>
          <w:szCs w:val="24"/>
        </w:rPr>
        <w:t xml:space="preserve"> (2nd ed., p. 738).</w:t>
      </w:r>
      <w:proofErr w:type="gramEnd"/>
      <w:r w:rsidRPr="002E54D4">
        <w:rPr>
          <w:rFonts w:eastAsia="Times New Roman" w:cs="Times New Roman"/>
          <w:szCs w:val="24"/>
        </w:rPr>
        <w:t xml:space="preserve"> New York, New York, USA: Springer. </w:t>
      </w:r>
    </w:p>
    <w:p w14:paraId="06D8635C"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Bourlard</w:t>
      </w:r>
      <w:proofErr w:type="spellEnd"/>
      <w:r w:rsidRPr="002E54D4">
        <w:rPr>
          <w:rFonts w:eastAsia="Times New Roman" w:cs="Times New Roman"/>
          <w:szCs w:val="24"/>
        </w:rPr>
        <w:t>, H., &amp; Morgan, N. (1993).</w:t>
      </w:r>
      <w:proofErr w:type="gramEnd"/>
      <w:r w:rsidRPr="002E54D4">
        <w:rPr>
          <w:rFonts w:eastAsia="Times New Roman" w:cs="Times New Roman"/>
          <w:szCs w:val="24"/>
        </w:rPr>
        <w:t xml:space="preserve"> </w:t>
      </w:r>
      <w:r w:rsidRPr="002E54D4">
        <w:rPr>
          <w:rFonts w:eastAsia="Times New Roman" w:cs="Times New Roman"/>
          <w:i/>
          <w:iCs/>
          <w:szCs w:val="24"/>
        </w:rPr>
        <w:t>Connectionist Speech Recognition A Hybrid Approach</w:t>
      </w:r>
      <w:r w:rsidRPr="002E54D4">
        <w:rPr>
          <w:rFonts w:eastAsia="Times New Roman" w:cs="Times New Roman"/>
          <w:szCs w:val="24"/>
        </w:rPr>
        <w:t xml:space="preserve">. </w:t>
      </w:r>
      <w:proofErr w:type="gramStart"/>
      <w:r w:rsidRPr="002E54D4">
        <w:rPr>
          <w:rFonts w:eastAsia="Times New Roman" w:cs="Times New Roman"/>
          <w:szCs w:val="24"/>
        </w:rPr>
        <w:t>Springer.</w:t>
      </w:r>
      <w:proofErr w:type="gramEnd"/>
    </w:p>
    <w:p w14:paraId="5456B199" w14:textId="0137C2F9" w:rsidR="00507B0F" w:rsidRDefault="00507B0F" w:rsidP="00507B0F">
      <w:pPr>
        <w:spacing w:before="100" w:beforeAutospacing="1" w:after="100" w:afterAutospacing="1" w:line="240" w:lineRule="auto"/>
        <w:ind w:left="480" w:hanging="480"/>
        <w:rPr>
          <w:rFonts w:eastAsia="Times New Roman" w:cs="Times New Roman"/>
          <w:szCs w:val="24"/>
        </w:rPr>
      </w:pPr>
      <w:proofErr w:type="spellStart"/>
      <w:proofErr w:type="gramStart"/>
      <w:r w:rsidRPr="00507B0F">
        <w:rPr>
          <w:rFonts w:eastAsia="Times New Roman" w:cs="Times New Roman"/>
          <w:szCs w:val="24"/>
        </w:rPr>
        <w:t>Bramer</w:t>
      </w:r>
      <w:proofErr w:type="spellEnd"/>
      <w:r w:rsidRPr="00507B0F">
        <w:rPr>
          <w:rFonts w:eastAsia="Times New Roman" w:cs="Times New Roman"/>
          <w:szCs w:val="24"/>
        </w:rPr>
        <w:t>, M. (2007).</w:t>
      </w:r>
      <w:proofErr w:type="gramEnd"/>
      <w:r w:rsidRPr="00507B0F">
        <w:rPr>
          <w:rFonts w:eastAsia="Times New Roman" w:cs="Times New Roman"/>
          <w:szCs w:val="24"/>
        </w:rPr>
        <w:t xml:space="preserve"> </w:t>
      </w:r>
      <w:proofErr w:type="gramStart"/>
      <w:r w:rsidRPr="00507B0F">
        <w:rPr>
          <w:rFonts w:eastAsia="Times New Roman" w:cs="Times New Roman"/>
          <w:i/>
          <w:iCs/>
          <w:szCs w:val="24"/>
        </w:rPr>
        <w:t>Principles of Data Mining</w:t>
      </w:r>
      <w:r w:rsidRPr="00507B0F">
        <w:rPr>
          <w:rFonts w:eastAsia="Times New Roman" w:cs="Times New Roman"/>
          <w:szCs w:val="24"/>
        </w:rPr>
        <w:t>.</w:t>
      </w:r>
      <w:proofErr w:type="gramEnd"/>
      <w:r w:rsidRPr="00507B0F">
        <w:rPr>
          <w:rFonts w:eastAsia="Times New Roman" w:cs="Times New Roman"/>
          <w:szCs w:val="24"/>
        </w:rPr>
        <w:t xml:space="preserve"> </w:t>
      </w:r>
      <w:proofErr w:type="gramStart"/>
      <w:r w:rsidRPr="00507B0F">
        <w:rPr>
          <w:rFonts w:eastAsia="Times New Roman" w:cs="Times New Roman"/>
          <w:szCs w:val="24"/>
        </w:rPr>
        <w:t>Springe</w:t>
      </w:r>
      <w:r>
        <w:rPr>
          <w:rFonts w:eastAsia="Times New Roman" w:cs="Times New Roman"/>
          <w:szCs w:val="24"/>
        </w:rPr>
        <w:t>r.</w:t>
      </w:r>
      <w:proofErr w:type="gramEnd"/>
    </w:p>
    <w:p w14:paraId="7EC12D65" w14:textId="3C69CF23" w:rsidR="0089034F" w:rsidRPr="002E54D4" w:rsidRDefault="0089034F" w:rsidP="0089034F">
      <w:pPr>
        <w:spacing w:before="100" w:beforeAutospacing="1" w:after="100" w:afterAutospacing="1" w:line="240" w:lineRule="auto"/>
        <w:ind w:left="480" w:hanging="480"/>
        <w:rPr>
          <w:rFonts w:eastAsia="Times New Roman" w:cs="Times New Roman"/>
          <w:szCs w:val="24"/>
        </w:rPr>
      </w:pPr>
      <w:proofErr w:type="spellStart"/>
      <w:proofErr w:type="gramStart"/>
      <w:r w:rsidRPr="0089034F">
        <w:rPr>
          <w:rFonts w:eastAsia="Times New Roman" w:cs="Times New Roman"/>
          <w:szCs w:val="24"/>
        </w:rPr>
        <w:t>Breiman</w:t>
      </w:r>
      <w:proofErr w:type="spellEnd"/>
      <w:r w:rsidRPr="0089034F">
        <w:rPr>
          <w:rFonts w:eastAsia="Times New Roman" w:cs="Times New Roman"/>
          <w:szCs w:val="24"/>
        </w:rPr>
        <w:t xml:space="preserve">, L., Friedman, J., </w:t>
      </w:r>
      <w:proofErr w:type="spellStart"/>
      <w:r w:rsidRPr="0089034F">
        <w:rPr>
          <w:rFonts w:eastAsia="Times New Roman" w:cs="Times New Roman"/>
          <w:szCs w:val="24"/>
        </w:rPr>
        <w:t>Olshen</w:t>
      </w:r>
      <w:proofErr w:type="spellEnd"/>
      <w:r w:rsidRPr="0089034F">
        <w:rPr>
          <w:rFonts w:eastAsia="Times New Roman" w:cs="Times New Roman"/>
          <w:szCs w:val="24"/>
        </w:rPr>
        <w:t>, R. A., &amp; Stone, C. (1984).</w:t>
      </w:r>
      <w:proofErr w:type="gramEnd"/>
      <w:r w:rsidRPr="0089034F">
        <w:rPr>
          <w:rFonts w:eastAsia="Times New Roman" w:cs="Times New Roman"/>
          <w:szCs w:val="24"/>
        </w:rPr>
        <w:t xml:space="preserve"> </w:t>
      </w:r>
      <w:proofErr w:type="gramStart"/>
      <w:r w:rsidRPr="0089034F">
        <w:rPr>
          <w:rFonts w:eastAsia="Times New Roman" w:cs="Times New Roman"/>
          <w:i/>
          <w:iCs/>
          <w:szCs w:val="24"/>
        </w:rPr>
        <w:t>Classification and regression trees</w:t>
      </w:r>
      <w:r w:rsidRPr="0089034F">
        <w:rPr>
          <w:rFonts w:eastAsia="Times New Roman" w:cs="Times New Roman"/>
          <w:szCs w:val="24"/>
        </w:rPr>
        <w:t xml:space="preserve"> (1st ed., p. 368).</w:t>
      </w:r>
      <w:proofErr w:type="gramEnd"/>
      <w:r w:rsidRPr="0089034F">
        <w:rPr>
          <w:rFonts w:eastAsia="Times New Roman" w:cs="Times New Roman"/>
          <w:szCs w:val="24"/>
        </w:rPr>
        <w:t xml:space="preserve"> Boca Raton, Florida, USA: Chapman and Hall/CRC.</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Dusan</w:t>
      </w:r>
      <w:proofErr w:type="spellEnd"/>
      <w:r w:rsidRPr="002E54D4">
        <w:rPr>
          <w:rFonts w:eastAsia="Times New Roman" w:cs="Times New Roman"/>
          <w:szCs w:val="24"/>
        </w:rPr>
        <w:t xml:space="preserve">, S., &amp; </w:t>
      </w:r>
      <w:proofErr w:type="spellStart"/>
      <w:r w:rsidRPr="002E54D4">
        <w:rPr>
          <w:rFonts w:eastAsia="Times New Roman" w:cs="Times New Roman"/>
          <w:szCs w:val="24"/>
        </w:rPr>
        <w:t>Rabiner</w:t>
      </w:r>
      <w:proofErr w:type="spellEnd"/>
      <w:r w:rsidRPr="002E54D4">
        <w:rPr>
          <w:rFonts w:eastAsia="Times New Roman" w:cs="Times New Roman"/>
          <w:szCs w:val="24"/>
        </w:rPr>
        <w:t>, L. (2006).</w:t>
      </w:r>
      <w:proofErr w:type="gramEnd"/>
      <w:r w:rsidRPr="002E54D4">
        <w:rPr>
          <w:rFonts w:eastAsia="Times New Roman" w:cs="Times New Roman"/>
          <w:szCs w:val="24"/>
        </w:rPr>
        <w:t xml:space="preserve"> </w:t>
      </w:r>
      <w:proofErr w:type="gramStart"/>
      <w:r w:rsidRPr="002E54D4">
        <w:rPr>
          <w:rFonts w:eastAsia="Times New Roman" w:cs="Times New Roman"/>
          <w:szCs w:val="24"/>
        </w:rPr>
        <w:t>On the relation between maximum spectral transition positions and phone boundaries.</w:t>
      </w:r>
      <w:proofErr w:type="gramEnd"/>
      <w:r w:rsidRPr="002E54D4">
        <w:rPr>
          <w:rFonts w:eastAsia="Times New Roman" w:cs="Times New Roman"/>
          <w:szCs w:val="24"/>
        </w:rPr>
        <w:t xml:space="preserve">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Fox, E., </w:t>
      </w: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Jordan, M., &amp; </w:t>
      </w:r>
      <w:proofErr w:type="spellStart"/>
      <w:r w:rsidRPr="002E54D4">
        <w:rPr>
          <w:rFonts w:eastAsia="Times New Roman" w:cs="Times New Roman"/>
          <w:szCs w:val="24"/>
        </w:rPr>
        <w:t>Willsky</w:t>
      </w:r>
      <w:proofErr w:type="spellEnd"/>
      <w:r w:rsidRPr="002E54D4">
        <w:rPr>
          <w:rFonts w:eastAsia="Times New Roman" w:cs="Times New Roman"/>
          <w:szCs w:val="24"/>
        </w:rPr>
        <w:t>, A. (2010).</w:t>
      </w:r>
      <w:proofErr w:type="gramEnd"/>
      <w:r w:rsidRPr="002E54D4">
        <w:rPr>
          <w:rFonts w:eastAsia="Times New Roman" w:cs="Times New Roman"/>
          <w:szCs w:val="24"/>
        </w:rPr>
        <w:t xml:space="preserve"> Supplement to </w:t>
      </w:r>
      <w:proofErr w:type="gramStart"/>
      <w:r w:rsidRPr="002E54D4">
        <w:rPr>
          <w:rFonts w:eastAsia="Times New Roman" w:cs="Times New Roman"/>
          <w:szCs w:val="24"/>
        </w:rPr>
        <w:t>“ A</w:t>
      </w:r>
      <w:proofErr w:type="gramEnd"/>
      <w:r w:rsidRPr="002E54D4">
        <w:rPr>
          <w:rFonts w:eastAsia="Times New Roman" w:cs="Times New Roman"/>
          <w:szCs w:val="24"/>
        </w:rPr>
        <w:t xml:space="preserve">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proofErr w:type="gramStart"/>
      <w:r w:rsidRPr="002E54D4">
        <w:rPr>
          <w:rFonts w:eastAsia="Times New Roman" w:cs="Times New Roman"/>
          <w:i/>
          <w:iCs/>
          <w:szCs w:val="24"/>
        </w:rPr>
        <w:t>S</w:t>
      </w:r>
      <w:r w:rsidRPr="002E54D4">
        <w:rPr>
          <w:rFonts w:eastAsia="Times New Roman" w:cs="Times New Roman"/>
          <w:szCs w:val="24"/>
        </w:rPr>
        <w:t>(</w:t>
      </w:r>
      <w:proofErr w:type="gramEnd"/>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Fox, E., </w:t>
      </w: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Jordan, M., &amp; </w:t>
      </w:r>
      <w:proofErr w:type="spellStart"/>
      <w:r w:rsidRPr="002E54D4">
        <w:rPr>
          <w:rFonts w:eastAsia="Times New Roman" w:cs="Times New Roman"/>
          <w:szCs w:val="24"/>
        </w:rPr>
        <w:t>Willsky</w:t>
      </w:r>
      <w:proofErr w:type="spellEnd"/>
      <w:r w:rsidRPr="002E54D4">
        <w:rPr>
          <w:rFonts w:eastAsia="Times New Roman" w:cs="Times New Roman"/>
          <w:szCs w:val="24"/>
        </w:rPr>
        <w:t>, A. (2011).</w:t>
      </w:r>
      <w:proofErr w:type="gramEnd"/>
      <w:r w:rsidRPr="002E54D4">
        <w:rPr>
          <w:rFonts w:eastAsia="Times New Roman" w:cs="Times New Roman"/>
          <w:szCs w:val="24"/>
        </w:rPr>
        <w:t xml:space="preserve"> </w:t>
      </w:r>
      <w:proofErr w:type="gramStart"/>
      <w:r w:rsidRPr="002E54D4">
        <w:rPr>
          <w:rFonts w:eastAsia="Times New Roman" w:cs="Times New Roman"/>
          <w:szCs w:val="24"/>
        </w:rPr>
        <w:t>A Sticky HDP-HMM with Application to Speaker Diarization.</w:t>
      </w:r>
      <w:proofErr w:type="gramEnd"/>
      <w:r w:rsidRPr="002E54D4">
        <w:rPr>
          <w:rFonts w:eastAsia="Times New Roman" w:cs="Times New Roman"/>
          <w:szCs w:val="24"/>
        </w:rPr>
        <w:t xml:space="preserve"> </w:t>
      </w:r>
      <w:r w:rsidRPr="002E54D4">
        <w:rPr>
          <w:rFonts w:eastAsia="Times New Roman" w:cs="Times New Roman"/>
          <w:i/>
          <w:iCs/>
          <w:szCs w:val="24"/>
        </w:rPr>
        <w:t xml:space="preserve">The </w:t>
      </w:r>
      <w:proofErr w:type="spellStart"/>
      <w:r w:rsidRPr="002E54D4">
        <w:rPr>
          <w:rFonts w:eastAsia="Times New Roman" w:cs="Times New Roman"/>
          <w:i/>
          <w:iCs/>
          <w:szCs w:val="24"/>
        </w:rPr>
        <w:t>Annalas</w:t>
      </w:r>
      <w:proofErr w:type="spellEnd"/>
      <w:r w:rsidRPr="002E54D4">
        <w:rPr>
          <w:rFonts w:eastAsia="Times New Roman" w:cs="Times New Roman"/>
          <w:i/>
          <w:iCs/>
          <w:szCs w:val="24"/>
        </w:rPr>
        <w:t xml:space="preserve">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lastRenderedPageBreak/>
        <w:t>Furui</w:t>
      </w:r>
      <w:proofErr w:type="spellEnd"/>
      <w:r w:rsidRPr="002E54D4">
        <w:rPr>
          <w:rFonts w:eastAsia="Times New Roman" w:cs="Times New Roman"/>
          <w:szCs w:val="24"/>
        </w:rPr>
        <w:t xml:space="preserve">, S. (1986.). </w:t>
      </w:r>
      <w:proofErr w:type="gramStart"/>
      <w:r w:rsidRPr="002E54D4">
        <w:rPr>
          <w:rFonts w:eastAsia="Times New Roman" w:cs="Times New Roman"/>
          <w:szCs w:val="24"/>
        </w:rPr>
        <w:t>Speaker-independent isolated word recognition using dynamic features of speech spectrum.</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proofErr w:type="gramStart"/>
      <w:r w:rsidRPr="002E54D4">
        <w:rPr>
          <w:rFonts w:eastAsia="Times New Roman" w:cs="Times New Roman"/>
          <w:i/>
          <w:iCs/>
          <w:szCs w:val="24"/>
        </w:rPr>
        <w:t>model-based</w:t>
      </w:r>
      <w:proofErr w:type="gramEnd"/>
      <w:r w:rsidRPr="002E54D4">
        <w:rPr>
          <w:rFonts w:eastAsia="Times New Roman" w:cs="Times New Roman"/>
          <w:i/>
          <w:iCs/>
          <w:szCs w:val="24"/>
        </w:rPr>
        <w:t xml:space="preserve"> techniques for noise robust speech recognition</w:t>
      </w:r>
      <w:r w:rsidRPr="002E54D4">
        <w:rPr>
          <w:rFonts w:eastAsia="Times New Roman" w:cs="Times New Roman"/>
          <w:szCs w:val="24"/>
        </w:rPr>
        <w:t xml:space="preserve">. </w:t>
      </w:r>
      <w:proofErr w:type="gramStart"/>
      <w:r w:rsidRPr="002E54D4">
        <w:rPr>
          <w:rFonts w:eastAsia="Times New Roman" w:cs="Times New Roman"/>
          <w:szCs w:val="24"/>
        </w:rPr>
        <w:t>Cambridge University.</w:t>
      </w:r>
      <w:proofErr w:type="gramEnd"/>
      <w:r w:rsidRPr="002E54D4">
        <w:rPr>
          <w:rFonts w:eastAsia="Times New Roman" w:cs="Times New Roman"/>
          <w:szCs w:val="24"/>
        </w:rPr>
        <w:t xml:space="preserve"> </w:t>
      </w:r>
    </w:p>
    <w:p w14:paraId="591E0ED5"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Ganapathiraju</w:t>
      </w:r>
      <w:proofErr w:type="spellEnd"/>
      <w:r w:rsidRPr="002E54D4">
        <w:rPr>
          <w:rFonts w:eastAsia="Times New Roman" w:cs="Times New Roman"/>
          <w:szCs w:val="24"/>
        </w:rPr>
        <w:t xml:space="preserve">, A., </w:t>
      </w:r>
      <w:proofErr w:type="spellStart"/>
      <w:r w:rsidRPr="002E54D4">
        <w:rPr>
          <w:rFonts w:eastAsia="Times New Roman" w:cs="Times New Roman"/>
          <w:szCs w:val="24"/>
        </w:rPr>
        <w:t>Hamaker</w:t>
      </w:r>
      <w:proofErr w:type="spellEnd"/>
      <w:r w:rsidRPr="002E54D4">
        <w:rPr>
          <w:rFonts w:eastAsia="Times New Roman" w:cs="Times New Roman"/>
          <w:szCs w:val="24"/>
        </w:rPr>
        <w:t xml:space="preserve">, J., </w:t>
      </w:r>
      <w:proofErr w:type="spellStart"/>
      <w:r w:rsidRPr="002E54D4">
        <w:rPr>
          <w:rFonts w:eastAsia="Times New Roman" w:cs="Times New Roman"/>
          <w:szCs w:val="24"/>
        </w:rPr>
        <w:t>Ordowski</w:t>
      </w:r>
      <w:proofErr w:type="spellEnd"/>
      <w:r w:rsidRPr="002E54D4">
        <w:rPr>
          <w:rFonts w:eastAsia="Times New Roman" w:cs="Times New Roman"/>
          <w:szCs w:val="24"/>
        </w:rPr>
        <w:t xml:space="preserve">, M., </w:t>
      </w:r>
      <w:proofErr w:type="spellStart"/>
      <w:r w:rsidRPr="002E54D4">
        <w:rPr>
          <w:rFonts w:eastAsia="Times New Roman" w:cs="Times New Roman"/>
          <w:szCs w:val="24"/>
        </w:rPr>
        <w:t>Doddington</w:t>
      </w:r>
      <w:proofErr w:type="spellEnd"/>
      <w:r w:rsidRPr="002E54D4">
        <w:rPr>
          <w:rFonts w:eastAsia="Times New Roman" w:cs="Times New Roman"/>
          <w:szCs w:val="24"/>
        </w:rPr>
        <w:t xml:space="preserve">, G., &amp; </w:t>
      </w:r>
      <w:proofErr w:type="spellStart"/>
      <w:r w:rsidRPr="002E54D4">
        <w:rPr>
          <w:rFonts w:eastAsia="Times New Roman" w:cs="Times New Roman"/>
          <w:szCs w:val="24"/>
        </w:rPr>
        <w:t>Picone</w:t>
      </w:r>
      <w:proofErr w:type="spellEnd"/>
      <w:r w:rsidRPr="002E54D4">
        <w:rPr>
          <w:rFonts w:eastAsia="Times New Roman" w:cs="Times New Roman"/>
          <w:szCs w:val="24"/>
        </w:rPr>
        <w:t>, J. (2001).</w:t>
      </w:r>
      <w:proofErr w:type="gramEnd"/>
      <w:r w:rsidRPr="002E54D4">
        <w:rPr>
          <w:rFonts w:eastAsia="Times New Roman" w:cs="Times New Roman"/>
          <w:szCs w:val="24"/>
        </w:rPr>
        <w:t xml:space="preserve"> </w:t>
      </w:r>
      <w:proofErr w:type="gramStart"/>
      <w:r w:rsidRPr="002E54D4">
        <w:rPr>
          <w:rFonts w:eastAsia="Times New Roman" w:cs="Times New Roman"/>
          <w:szCs w:val="24"/>
        </w:rPr>
        <w:t>Syllable-based large vocabulary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0FF3759D" w14:textId="77777777" w:rsidR="007D0759" w:rsidRPr="007D0759" w:rsidDel="005B46F0" w:rsidRDefault="007D0759" w:rsidP="007D0759">
      <w:pPr>
        <w:spacing w:before="100" w:beforeAutospacing="1" w:after="100" w:afterAutospacing="1" w:line="240" w:lineRule="auto"/>
        <w:ind w:left="480" w:hanging="480"/>
        <w:rPr>
          <w:del w:id="2478" w:author="amir" w:date="2013-04-11T18:54:00Z"/>
          <w:rFonts w:eastAsia="Times New Roman" w:cs="Times New Roman"/>
          <w:szCs w:val="24"/>
        </w:rPr>
      </w:pPr>
      <w:proofErr w:type="spellStart"/>
      <w:proofErr w:type="gramStart"/>
      <w:r w:rsidRPr="007D0759">
        <w:rPr>
          <w:rFonts w:eastAsia="Times New Roman" w:cs="Times New Roman"/>
          <w:szCs w:val="24"/>
        </w:rPr>
        <w:t>Gelman</w:t>
      </w:r>
      <w:proofErr w:type="spellEnd"/>
      <w:r w:rsidRPr="007D0759">
        <w:rPr>
          <w:rFonts w:eastAsia="Times New Roman" w:cs="Times New Roman"/>
          <w:szCs w:val="24"/>
        </w:rPr>
        <w:t>, A., Carlin, J. B., Stern, H. S., &amp; Rubin, D. B. (2004).</w:t>
      </w:r>
      <w:proofErr w:type="gramEnd"/>
      <w:r w:rsidRPr="007D0759">
        <w:rPr>
          <w:rFonts w:eastAsia="Times New Roman" w:cs="Times New Roman"/>
          <w:szCs w:val="24"/>
        </w:rPr>
        <w:t xml:space="preserve"> </w:t>
      </w:r>
      <w:r w:rsidRPr="007D0759">
        <w:rPr>
          <w:rFonts w:eastAsia="Times New Roman" w:cs="Times New Roman"/>
          <w:i/>
          <w:iCs/>
          <w:szCs w:val="24"/>
        </w:rPr>
        <w:t>Bayesian Data Analysis</w:t>
      </w:r>
      <w:r w:rsidRPr="007D0759">
        <w:rPr>
          <w:rFonts w:eastAsia="Times New Roman" w:cs="Times New Roman"/>
          <w:szCs w:val="24"/>
        </w:rPr>
        <w:t xml:space="preserve"> (2nd </w:t>
      </w:r>
      <w:proofErr w:type="gramStart"/>
      <w:r w:rsidRPr="007D0759">
        <w:rPr>
          <w:rFonts w:eastAsia="Times New Roman" w:cs="Times New Roman"/>
          <w:szCs w:val="24"/>
        </w:rPr>
        <w:t>ed</w:t>
      </w:r>
      <w:proofErr w:type="gramEnd"/>
      <w:r w:rsidRPr="007D0759">
        <w:rPr>
          <w:rFonts w:eastAsia="Times New Roman" w:cs="Times New Roman"/>
          <w:szCs w:val="24"/>
        </w:rPr>
        <w:t>.). Chapman &amp; Hall.</w:t>
      </w:r>
      <w:bookmarkStart w:id="2479" w:name="_GoBack"/>
      <w:bookmarkEnd w:id="2479"/>
    </w:p>
    <w:p w14:paraId="5378BCC0" w14:textId="77777777" w:rsidR="000B72F7" w:rsidRPr="002E54D4" w:rsidRDefault="000B72F7" w:rsidP="005B46F0">
      <w:pPr>
        <w:spacing w:before="100" w:beforeAutospacing="1" w:after="100" w:afterAutospacing="1" w:line="240" w:lineRule="auto"/>
        <w:ind w:left="480" w:hanging="480"/>
        <w:rPr>
          <w:rFonts w:eastAsia="Times New Roman" w:cs="Times New Roman"/>
          <w:szCs w:val="24"/>
        </w:rPr>
        <w:pPrChange w:id="2480" w:author="amir" w:date="2013-04-11T18:54:00Z">
          <w:pPr>
            <w:spacing w:before="100" w:beforeAutospacing="1" w:after="100" w:afterAutospacing="1" w:line="240" w:lineRule="auto"/>
            <w:ind w:left="480" w:hanging="480"/>
          </w:pPr>
        </w:pPrChange>
      </w:pPr>
    </w:p>
    <w:p w14:paraId="712BF4EA" w14:textId="77777777" w:rsidR="002E54D4" w:rsidRDefault="002E54D4" w:rsidP="002E54D4">
      <w:pPr>
        <w:spacing w:before="100" w:beforeAutospacing="1" w:after="100" w:afterAutospacing="1" w:line="240" w:lineRule="auto"/>
        <w:ind w:left="480" w:hanging="480"/>
        <w:rPr>
          <w:ins w:id="2481" w:author="amir" w:date="2013-04-11T14:52:00Z"/>
          <w:rFonts w:eastAsia="Times New Roman" w:cs="Times New Roman"/>
          <w:szCs w:val="24"/>
        </w:rPr>
      </w:pPr>
      <w:proofErr w:type="spellStart"/>
      <w:r w:rsidRPr="002E54D4">
        <w:rPr>
          <w:rFonts w:eastAsia="Times New Roman" w:cs="Times New Roman"/>
          <w:szCs w:val="24"/>
        </w:rPr>
        <w:t>Ghahramani</w:t>
      </w:r>
      <w:proofErr w:type="spellEnd"/>
      <w:r w:rsidRPr="002E54D4">
        <w:rPr>
          <w:rFonts w:eastAsia="Times New Roman" w:cs="Times New Roman"/>
          <w:szCs w:val="24"/>
        </w:rPr>
        <w:t xml:space="preserve">, Z. (2010). </w:t>
      </w:r>
      <w:proofErr w:type="gramStart"/>
      <w:r w:rsidRPr="002E54D4">
        <w:rPr>
          <w:rFonts w:eastAsia="Times New Roman" w:cs="Times New Roman"/>
          <w:szCs w:val="24"/>
        </w:rPr>
        <w:t>Bayesian Hidden Markov Models and Extensions.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w:t>
      </w:r>
      <w:proofErr w:type="gramEnd"/>
      <w:r w:rsidRPr="002E54D4">
        <w:rPr>
          <w:rFonts w:eastAsia="Times New Roman" w:cs="Times New Roman"/>
          <w:szCs w:val="24"/>
        </w:rPr>
        <w:t xml:space="preserve"> Uppsala, Sweden. </w:t>
      </w:r>
    </w:p>
    <w:p w14:paraId="417B9139" w14:textId="288F8445" w:rsidR="00AA4792" w:rsidRPr="002E54D4" w:rsidRDefault="00AA4792" w:rsidP="00AE7774">
      <w:pPr>
        <w:spacing w:before="100" w:beforeAutospacing="1" w:after="100" w:afterAutospacing="1" w:line="240" w:lineRule="auto"/>
        <w:ind w:left="480" w:hanging="480"/>
        <w:rPr>
          <w:rFonts w:eastAsia="Times New Roman" w:cs="Times New Roman"/>
          <w:szCs w:val="24"/>
        </w:rPr>
      </w:pPr>
      <w:proofErr w:type="gramStart"/>
      <w:ins w:id="2482" w:author="amir" w:date="2013-04-11T14:52:00Z">
        <w:r w:rsidRPr="00AA4792">
          <w:rPr>
            <w:rFonts w:eastAsia="Times New Roman" w:cs="Times New Roman"/>
            <w:szCs w:val="24"/>
          </w:rPr>
          <w:t>Gish, H., &amp; Ng, K. (1993).</w:t>
        </w:r>
        <w:proofErr w:type="gramEnd"/>
        <w:r w:rsidRPr="00AA4792">
          <w:rPr>
            <w:rFonts w:eastAsia="Times New Roman" w:cs="Times New Roman"/>
            <w:szCs w:val="24"/>
          </w:rPr>
          <w:t xml:space="preserve"> </w:t>
        </w:r>
        <w:proofErr w:type="gramStart"/>
        <w:r w:rsidRPr="00AA4792">
          <w:rPr>
            <w:rFonts w:eastAsia="Times New Roman" w:cs="Times New Roman"/>
            <w:szCs w:val="24"/>
          </w:rPr>
          <w:t>A segmental speech model with applications to word spotting.</w:t>
        </w:r>
        <w:proofErr w:type="gramEnd"/>
        <w:r w:rsidRPr="00AA4792">
          <w:rPr>
            <w:rFonts w:eastAsia="Times New Roman" w:cs="Times New Roman"/>
            <w:szCs w:val="24"/>
          </w:rPr>
          <w:t xml:space="preserve"> </w:t>
        </w:r>
        <w:proofErr w:type="gramStart"/>
        <w:r w:rsidRPr="00AA4792">
          <w:rPr>
            <w:rFonts w:eastAsia="Times New Roman" w:cs="Times New Roman"/>
            <w:i/>
            <w:iCs/>
            <w:szCs w:val="24"/>
          </w:rPr>
          <w:t>proceedings</w:t>
        </w:r>
        <w:proofErr w:type="gramEnd"/>
        <w:r w:rsidRPr="00AA4792">
          <w:rPr>
            <w:rFonts w:eastAsia="Times New Roman" w:cs="Times New Roman"/>
            <w:i/>
            <w:iCs/>
            <w:szCs w:val="24"/>
          </w:rPr>
          <w:t xml:space="preserve"> of IEEE international Conference on Acoustics, Speech and Signal Processing</w:t>
        </w:r>
        <w:r w:rsidRPr="00AA4792">
          <w:rPr>
            <w:rFonts w:eastAsia="Times New Roman" w:cs="Times New Roman"/>
            <w:szCs w:val="24"/>
          </w:rPr>
          <w:t xml:space="preserve"> (pp. 447–450). Minneapolis, MN, USA.</w:t>
        </w:r>
      </w:ins>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Harati</w:t>
      </w:r>
      <w:proofErr w:type="spellEnd"/>
      <w:r w:rsidRPr="002E54D4">
        <w:rPr>
          <w:rFonts w:eastAsia="Times New Roman" w:cs="Times New Roman"/>
          <w:szCs w:val="24"/>
        </w:rPr>
        <w:t xml:space="preserve">, A., </w:t>
      </w:r>
      <w:proofErr w:type="spellStart"/>
      <w:r w:rsidRPr="002E54D4">
        <w:rPr>
          <w:rFonts w:eastAsia="Times New Roman" w:cs="Times New Roman"/>
          <w:szCs w:val="24"/>
        </w:rPr>
        <w:t>Picone</w:t>
      </w:r>
      <w:proofErr w:type="spellEnd"/>
      <w:r w:rsidRPr="002E54D4">
        <w:rPr>
          <w:rFonts w:eastAsia="Times New Roman" w:cs="Times New Roman"/>
          <w:szCs w:val="24"/>
        </w:rPr>
        <w:t xml:space="preserve">, J., &amp; </w:t>
      </w:r>
      <w:proofErr w:type="spellStart"/>
      <w:r w:rsidRPr="002E54D4">
        <w:rPr>
          <w:rFonts w:eastAsia="Times New Roman" w:cs="Times New Roman"/>
          <w:szCs w:val="24"/>
        </w:rPr>
        <w:t>Sobel</w:t>
      </w:r>
      <w:proofErr w:type="spellEnd"/>
      <w:r w:rsidRPr="002E54D4">
        <w:rPr>
          <w:rFonts w:eastAsia="Times New Roman" w:cs="Times New Roman"/>
          <w:szCs w:val="24"/>
        </w:rPr>
        <w:t>, M. (2012).</w:t>
      </w:r>
      <w:proofErr w:type="gramEnd"/>
      <w:r w:rsidRPr="002E54D4">
        <w:rPr>
          <w:rFonts w:eastAsia="Times New Roman" w:cs="Times New Roman"/>
          <w:szCs w:val="24"/>
        </w:rPr>
        <w:t xml:space="preserve"> </w:t>
      </w:r>
      <w:proofErr w:type="gramStart"/>
      <w:r w:rsidRPr="002E54D4">
        <w:rPr>
          <w:rFonts w:eastAsia="Times New Roman" w:cs="Times New Roman"/>
          <w:szCs w:val="24"/>
        </w:rPr>
        <w:t>Applications of Dirichlet Process Mixtures to Speaker Adaptation.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w:t>
      </w:r>
      <w:proofErr w:type="gramEnd"/>
      <w:r w:rsidRPr="002E54D4">
        <w:rPr>
          <w:rFonts w:eastAsia="Times New Roman" w:cs="Times New Roman"/>
          <w:szCs w:val="24"/>
        </w:rPr>
        <w:t xml:space="preserve">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Harati</w:t>
      </w:r>
      <w:proofErr w:type="spellEnd"/>
      <w:r w:rsidRPr="002E54D4">
        <w:rPr>
          <w:rFonts w:eastAsia="Times New Roman" w:cs="Times New Roman"/>
          <w:szCs w:val="24"/>
        </w:rPr>
        <w:t xml:space="preserve">, A., </w:t>
      </w:r>
      <w:proofErr w:type="spellStart"/>
      <w:r w:rsidRPr="002E54D4">
        <w:rPr>
          <w:rFonts w:eastAsia="Times New Roman" w:cs="Times New Roman"/>
          <w:szCs w:val="24"/>
        </w:rPr>
        <w:t>Picone</w:t>
      </w:r>
      <w:proofErr w:type="spellEnd"/>
      <w:r w:rsidRPr="002E54D4">
        <w:rPr>
          <w:rFonts w:eastAsia="Times New Roman" w:cs="Times New Roman"/>
          <w:szCs w:val="24"/>
        </w:rPr>
        <w:t xml:space="preserve">, J., &amp; </w:t>
      </w:r>
      <w:proofErr w:type="spellStart"/>
      <w:r w:rsidRPr="002E54D4">
        <w:rPr>
          <w:rFonts w:eastAsia="Times New Roman" w:cs="Times New Roman"/>
          <w:szCs w:val="24"/>
        </w:rPr>
        <w:t>Sobel</w:t>
      </w:r>
      <w:proofErr w:type="spellEnd"/>
      <w:r w:rsidRPr="002E54D4">
        <w:rPr>
          <w:rFonts w:eastAsia="Times New Roman" w:cs="Times New Roman"/>
          <w:szCs w:val="24"/>
        </w:rPr>
        <w:t>, M. (2013).</w:t>
      </w:r>
      <w:proofErr w:type="gramEnd"/>
      <w:r w:rsidRPr="002E54D4">
        <w:rPr>
          <w:rFonts w:eastAsia="Times New Roman" w:cs="Times New Roman"/>
          <w:szCs w:val="24"/>
        </w:rPr>
        <w:t xml:space="preserve"> Speech Segmentation Using Hierarchical Dirichlet Processes.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w:t>
      </w:r>
      <w:proofErr w:type="gramEnd"/>
      <w:r w:rsidRPr="002E54D4">
        <w:rPr>
          <w:rFonts w:eastAsia="Times New Roman" w:cs="Times New Roman"/>
          <w:szCs w:val="24"/>
        </w:rPr>
        <w:t xml:space="preserve">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Harper, M. (2011).</w:t>
      </w:r>
      <w:proofErr w:type="gramEnd"/>
      <w:r w:rsidRPr="002E54D4">
        <w:rPr>
          <w:rFonts w:eastAsia="Times New Roman" w:cs="Times New Roman"/>
          <w:szCs w:val="24"/>
        </w:rPr>
        <w:t xml:space="preserve"> </w:t>
      </w:r>
      <w:proofErr w:type="gramStart"/>
      <w:r w:rsidRPr="002E54D4">
        <w:rPr>
          <w:rFonts w:eastAsia="Times New Roman" w:cs="Times New Roman"/>
          <w:szCs w:val="24"/>
        </w:rPr>
        <w:t>IARPA Solicitation IARPA-BAA-11-02.</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IARPA BAA</w:t>
      </w:r>
      <w:r w:rsidRPr="002E54D4">
        <w:rPr>
          <w:rFonts w:eastAsia="Times New Roman" w:cs="Times New Roman"/>
          <w:szCs w:val="24"/>
        </w:rPr>
        <w:t>.</w:t>
      </w:r>
      <w:proofErr w:type="gramEnd"/>
      <w:r w:rsidRPr="002E54D4">
        <w:rPr>
          <w:rFonts w:eastAsia="Times New Roman" w:cs="Times New Roman"/>
          <w:szCs w:val="24"/>
        </w:rPr>
        <w:t xml:space="preserve"> </w:t>
      </w:r>
    </w:p>
    <w:p w14:paraId="3D1CC8E0"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Henter</w:t>
      </w:r>
      <w:proofErr w:type="spellEnd"/>
      <w:r w:rsidRPr="002E54D4">
        <w:rPr>
          <w:rFonts w:eastAsia="Times New Roman" w:cs="Times New Roman"/>
          <w:szCs w:val="24"/>
        </w:rPr>
        <w:t xml:space="preserve">, G. E., </w:t>
      </w:r>
      <w:proofErr w:type="spellStart"/>
      <w:r w:rsidRPr="002E54D4">
        <w:rPr>
          <w:rFonts w:eastAsia="Times New Roman" w:cs="Times New Roman"/>
          <w:szCs w:val="24"/>
        </w:rPr>
        <w:t>Frean</w:t>
      </w:r>
      <w:proofErr w:type="spellEnd"/>
      <w:r w:rsidRPr="002E54D4">
        <w:rPr>
          <w:rFonts w:eastAsia="Times New Roman" w:cs="Times New Roman"/>
          <w:szCs w:val="24"/>
        </w:rPr>
        <w:t xml:space="preserve">, M. R., &amp; </w:t>
      </w:r>
      <w:proofErr w:type="spellStart"/>
      <w:r w:rsidRPr="002E54D4">
        <w:rPr>
          <w:rFonts w:eastAsia="Times New Roman" w:cs="Times New Roman"/>
          <w:szCs w:val="24"/>
        </w:rPr>
        <w:t>Kleijn</w:t>
      </w:r>
      <w:proofErr w:type="spellEnd"/>
      <w:r w:rsidRPr="002E54D4">
        <w:rPr>
          <w:rFonts w:eastAsia="Times New Roman" w:cs="Times New Roman"/>
          <w:szCs w:val="24"/>
        </w:rPr>
        <w:t>, W. B. (2012).</w:t>
      </w:r>
      <w:proofErr w:type="gramEnd"/>
      <w:r w:rsidRPr="002E54D4">
        <w:rPr>
          <w:rFonts w:eastAsia="Times New Roman" w:cs="Times New Roman"/>
          <w:szCs w:val="24"/>
        </w:rPr>
        <w:t xml:space="preserve"> </w:t>
      </w:r>
      <w:proofErr w:type="gramStart"/>
      <w:r w:rsidRPr="002E54D4">
        <w:rPr>
          <w:rFonts w:eastAsia="Times New Roman" w:cs="Times New Roman"/>
          <w:szCs w:val="24"/>
        </w:rPr>
        <w:t>Gaussian process dynamical models for nonparametric speech representation and synthesis.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w:t>
      </w:r>
      <w:proofErr w:type="gramEnd"/>
      <w:r w:rsidRPr="002E54D4">
        <w:rPr>
          <w:rFonts w:eastAsia="Times New Roman" w:cs="Times New Roman"/>
          <w:szCs w:val="24"/>
        </w:rPr>
        <w:t xml:space="preserve"> Kyoto, Japan. </w:t>
      </w:r>
    </w:p>
    <w:p w14:paraId="2FBB7C46" w14:textId="499D8233" w:rsidR="006D5240" w:rsidRPr="002E54D4" w:rsidRDefault="006D5240" w:rsidP="006D5240">
      <w:pPr>
        <w:spacing w:before="100" w:beforeAutospacing="1" w:after="100" w:afterAutospacing="1" w:line="240" w:lineRule="auto"/>
        <w:ind w:left="480" w:hanging="480"/>
        <w:rPr>
          <w:rFonts w:eastAsia="Times New Roman" w:cs="Times New Roman"/>
          <w:szCs w:val="24"/>
        </w:rPr>
      </w:pPr>
      <w:proofErr w:type="gramStart"/>
      <w:r w:rsidRPr="006D5240">
        <w:rPr>
          <w:rFonts w:eastAsia="Times New Roman" w:cs="Times New Roman"/>
          <w:szCs w:val="24"/>
        </w:rPr>
        <w:t xml:space="preserve">Huang, X., </w:t>
      </w:r>
      <w:proofErr w:type="spellStart"/>
      <w:r w:rsidRPr="006D5240">
        <w:rPr>
          <w:rFonts w:eastAsia="Times New Roman" w:cs="Times New Roman"/>
          <w:szCs w:val="24"/>
        </w:rPr>
        <w:t>Alleva</w:t>
      </w:r>
      <w:proofErr w:type="spellEnd"/>
      <w:r w:rsidRPr="006D5240">
        <w:rPr>
          <w:rFonts w:eastAsia="Times New Roman" w:cs="Times New Roman"/>
          <w:szCs w:val="24"/>
        </w:rPr>
        <w:t>, F., Hon, H.-W., Mei-</w:t>
      </w:r>
      <w:proofErr w:type="spellStart"/>
      <w:r w:rsidRPr="006D5240">
        <w:rPr>
          <w:rFonts w:eastAsia="Times New Roman" w:cs="Times New Roman"/>
          <w:szCs w:val="24"/>
        </w:rPr>
        <w:t>Yuh</w:t>
      </w:r>
      <w:proofErr w:type="spellEnd"/>
      <w:r w:rsidRPr="006D5240">
        <w:rPr>
          <w:rFonts w:eastAsia="Times New Roman" w:cs="Times New Roman"/>
          <w:szCs w:val="24"/>
        </w:rPr>
        <w:t xml:space="preserve"> Hwang, &amp; Rosenfeld, R. (1992).</w:t>
      </w:r>
      <w:proofErr w:type="gramEnd"/>
      <w:r w:rsidRPr="006D5240">
        <w:rPr>
          <w:rFonts w:eastAsia="Times New Roman" w:cs="Times New Roman"/>
          <w:szCs w:val="24"/>
        </w:rPr>
        <w:t xml:space="preserve"> </w:t>
      </w:r>
      <w:r w:rsidRPr="006D5240">
        <w:rPr>
          <w:rFonts w:eastAsia="Times New Roman" w:cs="Times New Roman"/>
          <w:i/>
          <w:iCs/>
          <w:szCs w:val="24"/>
        </w:rPr>
        <w:t>The SPHINX-II speech recognition system: an overview</w:t>
      </w:r>
      <w:r w:rsidRPr="006D5240">
        <w:rPr>
          <w:rFonts w:eastAsia="Times New Roman" w:cs="Times New Roman"/>
          <w:szCs w:val="24"/>
        </w:rPr>
        <w:t>. School of Computer Science, Carnegie Mello</w:t>
      </w:r>
      <w:r>
        <w:rPr>
          <w:rFonts w:eastAsia="Times New Roman" w:cs="Times New Roman"/>
          <w:szCs w:val="24"/>
        </w:rPr>
        <w:t>n University</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Ishii, J., </w:t>
      </w:r>
      <w:proofErr w:type="spellStart"/>
      <w:r w:rsidRPr="002E54D4">
        <w:rPr>
          <w:rFonts w:eastAsia="Times New Roman" w:cs="Times New Roman"/>
          <w:szCs w:val="24"/>
        </w:rPr>
        <w:t>Tonomura</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Matsunaga</w:t>
      </w:r>
      <w:proofErr w:type="spellEnd"/>
      <w:r w:rsidRPr="002E54D4">
        <w:rPr>
          <w:rFonts w:eastAsia="Times New Roman" w:cs="Times New Roman"/>
          <w:szCs w:val="24"/>
        </w:rPr>
        <w:t>, S. (1996).</w:t>
      </w:r>
      <w:proofErr w:type="gramEnd"/>
      <w:r w:rsidRPr="002E54D4">
        <w:rPr>
          <w:rFonts w:eastAsia="Times New Roman" w:cs="Times New Roman"/>
          <w:szCs w:val="24"/>
        </w:rPr>
        <w:t xml:space="preserve"> </w:t>
      </w:r>
      <w:proofErr w:type="gramStart"/>
      <w:r w:rsidRPr="002E54D4">
        <w:rPr>
          <w:rFonts w:eastAsia="Times New Roman" w:cs="Times New Roman"/>
          <w:szCs w:val="24"/>
        </w:rPr>
        <w:t xml:space="preserve">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w:t>
      </w:r>
      <w:proofErr w:type="gramEnd"/>
      <w:r w:rsidRPr="002E54D4">
        <w:rPr>
          <w:rFonts w:eastAsia="Times New Roman" w:cs="Times New Roman"/>
          <w:szCs w:val="24"/>
        </w:rPr>
        <w:t xml:space="preserve">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lastRenderedPageBreak/>
        <w:t>Ishwaran</w:t>
      </w:r>
      <w:proofErr w:type="spellEnd"/>
      <w:r w:rsidRPr="002E54D4">
        <w:rPr>
          <w:rFonts w:eastAsia="Times New Roman" w:cs="Times New Roman"/>
          <w:szCs w:val="24"/>
        </w:rPr>
        <w:t xml:space="preserve">, H., &amp; </w:t>
      </w:r>
      <w:proofErr w:type="spellStart"/>
      <w:r w:rsidRPr="002E54D4">
        <w:rPr>
          <w:rFonts w:eastAsia="Times New Roman" w:cs="Times New Roman"/>
          <w:szCs w:val="24"/>
        </w:rPr>
        <w:t>Zarepour</w:t>
      </w:r>
      <w:proofErr w:type="spellEnd"/>
      <w:r w:rsidRPr="002E54D4">
        <w:rPr>
          <w:rFonts w:eastAsia="Times New Roman" w:cs="Times New Roman"/>
          <w:szCs w:val="24"/>
        </w:rPr>
        <w:t>, M. (2002).</w:t>
      </w:r>
      <w:proofErr w:type="gramEnd"/>
      <w:r w:rsidRPr="002E54D4">
        <w:rPr>
          <w:rFonts w:eastAsia="Times New Roman" w:cs="Times New Roman"/>
          <w:szCs w:val="24"/>
        </w:rPr>
        <w:t xml:space="preserve">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Lee, C., &amp; Glass, J. (2012).</w:t>
      </w:r>
      <w:proofErr w:type="gramEnd"/>
      <w:r w:rsidRPr="002E54D4">
        <w:rPr>
          <w:rFonts w:eastAsia="Times New Roman" w:cs="Times New Roman"/>
          <w:szCs w:val="24"/>
        </w:rPr>
        <w:t xml:space="preserve"> </w:t>
      </w:r>
      <w:proofErr w:type="gramStart"/>
      <w:r w:rsidRPr="002E54D4">
        <w:rPr>
          <w:rFonts w:eastAsia="Times New Roman" w:cs="Times New Roman"/>
          <w:szCs w:val="24"/>
        </w:rPr>
        <w:t>A Nonparametric Bayesian Approach to Acoustic Model Discovery.</w:t>
      </w:r>
      <w:proofErr w:type="gramEnd"/>
      <w:r w:rsidRPr="002E54D4">
        <w:rPr>
          <w:rFonts w:eastAsia="Times New Roman" w:cs="Times New Roman"/>
          <w:szCs w:val="24"/>
        </w:rPr>
        <w:t xml:space="preserve">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w:t>
      </w:r>
      <w:proofErr w:type="spellStart"/>
      <w:proofErr w:type="gramStart"/>
      <w:r w:rsidRPr="002E54D4">
        <w:rPr>
          <w:rFonts w:eastAsia="Times New Roman" w:cs="Times New Roman"/>
          <w:szCs w:val="24"/>
        </w:rPr>
        <w:t>Jeju</w:t>
      </w:r>
      <w:proofErr w:type="spellEnd"/>
      <w:r w:rsidRPr="002E54D4">
        <w:rPr>
          <w:rFonts w:eastAsia="Times New Roman" w:cs="Times New Roman"/>
          <w:szCs w:val="24"/>
        </w:rPr>
        <w:t>, Republic of Korea.</w:t>
      </w:r>
      <w:proofErr w:type="gramEnd"/>
      <w:r w:rsidRPr="002E54D4">
        <w:rPr>
          <w:rFonts w:eastAsia="Times New Roman" w:cs="Times New Roman"/>
          <w:szCs w:val="24"/>
        </w:rPr>
        <w:t xml:space="preserve">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Lee, K.-F.</w:t>
      </w:r>
      <w:proofErr w:type="gramEnd"/>
      <w:r w:rsidRPr="002E54D4">
        <w:rPr>
          <w:rFonts w:eastAsia="Times New Roman" w:cs="Times New Roman"/>
          <w:szCs w:val="24"/>
        </w:rPr>
        <w:t xml:space="preserve"> </w:t>
      </w:r>
      <w:proofErr w:type="gramStart"/>
      <w:r w:rsidRPr="002E54D4">
        <w:rPr>
          <w:rFonts w:eastAsia="Times New Roman" w:cs="Times New Roman"/>
          <w:szCs w:val="24"/>
        </w:rPr>
        <w:t>(</w:t>
      </w:r>
      <w:proofErr w:type="spellStart"/>
      <w:r w:rsidRPr="002E54D4">
        <w:rPr>
          <w:rFonts w:eastAsia="Times New Roman" w:cs="Times New Roman"/>
          <w:szCs w:val="24"/>
        </w:rPr>
        <w:t>n.d.</w:t>
      </w:r>
      <w:proofErr w:type="spellEnd"/>
      <w:r w:rsidRPr="002E54D4">
        <w:rPr>
          <w:rFonts w:eastAsia="Times New Roman" w:cs="Times New Roman"/>
          <w:szCs w:val="24"/>
        </w:rPr>
        <w:t>).</w:t>
      </w:r>
      <w:proofErr w:type="gramEnd"/>
      <w:r w:rsidRPr="002E54D4">
        <w:rPr>
          <w:rFonts w:eastAsia="Times New Roman" w:cs="Times New Roman"/>
          <w:szCs w:val="24"/>
        </w:rPr>
        <w:t xml:space="preserve"> </w:t>
      </w:r>
      <w:proofErr w:type="gramStart"/>
      <w:r w:rsidRPr="002E54D4">
        <w:rPr>
          <w:rFonts w:eastAsia="Times New Roman" w:cs="Times New Roman"/>
          <w:szCs w:val="24"/>
        </w:rPr>
        <w:t>Context-independent phonetic hidden Markov models for speaker-independent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Default="002E54D4" w:rsidP="002E54D4">
      <w:pPr>
        <w:spacing w:before="100" w:beforeAutospacing="1" w:after="100" w:afterAutospacing="1" w:line="240" w:lineRule="auto"/>
        <w:ind w:left="480" w:hanging="480"/>
        <w:rPr>
          <w:ins w:id="2483" w:author="amir" w:date="2013-04-11T12:29:00Z"/>
          <w:rFonts w:eastAsia="Times New Roman" w:cs="Times New Roman"/>
          <w:szCs w:val="24"/>
        </w:rPr>
      </w:pPr>
      <w:proofErr w:type="spellStart"/>
      <w:proofErr w:type="gramStart"/>
      <w:r w:rsidRPr="002E54D4">
        <w:rPr>
          <w:rFonts w:eastAsia="Times New Roman" w:cs="Times New Roman"/>
          <w:szCs w:val="24"/>
        </w:rPr>
        <w:t>Lefèvre</w:t>
      </w:r>
      <w:proofErr w:type="spellEnd"/>
      <w:r w:rsidRPr="002E54D4">
        <w:rPr>
          <w:rFonts w:eastAsia="Times New Roman" w:cs="Times New Roman"/>
          <w:szCs w:val="24"/>
        </w:rPr>
        <w:t>, F. (</w:t>
      </w:r>
      <w:proofErr w:type="spellStart"/>
      <w:r w:rsidRPr="002E54D4">
        <w:rPr>
          <w:rFonts w:eastAsia="Times New Roman" w:cs="Times New Roman"/>
          <w:szCs w:val="24"/>
        </w:rPr>
        <w:t>n.d.</w:t>
      </w:r>
      <w:proofErr w:type="spellEnd"/>
      <w:r w:rsidRPr="002E54D4">
        <w:rPr>
          <w:rFonts w:eastAsia="Times New Roman" w:cs="Times New Roman"/>
          <w:szCs w:val="24"/>
        </w:rPr>
        <w:t>).</w:t>
      </w:r>
      <w:proofErr w:type="gramEnd"/>
      <w:r w:rsidRPr="002E54D4">
        <w:rPr>
          <w:rFonts w:eastAsia="Times New Roman" w:cs="Times New Roman"/>
          <w:szCs w:val="24"/>
        </w:rPr>
        <w:t xml:space="preserve"> </w:t>
      </w:r>
      <w:proofErr w:type="gramStart"/>
      <w:r w:rsidRPr="002E54D4">
        <w:rPr>
          <w:rFonts w:eastAsia="Times New Roman" w:cs="Times New Roman"/>
          <w:szCs w:val="24"/>
        </w:rPr>
        <w:t>Non-parametric probability estimation for HMM-based automatic speech recognition.</w:t>
      </w:r>
      <w:proofErr w:type="gramEnd"/>
      <w:r w:rsidRPr="002E54D4">
        <w:rPr>
          <w:rFonts w:eastAsia="Times New Roman" w:cs="Times New Roman"/>
          <w:szCs w:val="24"/>
        </w:rPr>
        <w:t xml:space="preserve">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269FFC6C" w14:textId="451C02B6" w:rsidR="00681339" w:rsidRPr="002E54D4" w:rsidRDefault="00681339" w:rsidP="00AE7774">
      <w:pPr>
        <w:spacing w:before="100" w:beforeAutospacing="1" w:after="100" w:afterAutospacing="1" w:line="240" w:lineRule="auto"/>
        <w:ind w:left="480" w:hanging="480"/>
        <w:rPr>
          <w:rFonts w:eastAsia="Times New Roman" w:cs="Times New Roman"/>
          <w:szCs w:val="24"/>
        </w:rPr>
      </w:pPr>
      <w:proofErr w:type="spellStart"/>
      <w:ins w:id="2484" w:author="amir" w:date="2013-04-11T12:29:00Z">
        <w:r w:rsidRPr="00681339">
          <w:rPr>
            <w:rFonts w:eastAsia="Times New Roman" w:cs="Times New Roman"/>
            <w:szCs w:val="24"/>
          </w:rPr>
          <w:t>Meignier</w:t>
        </w:r>
        <w:proofErr w:type="spellEnd"/>
        <w:r w:rsidRPr="00681339">
          <w:rPr>
            <w:rFonts w:eastAsia="Times New Roman" w:cs="Times New Roman"/>
            <w:szCs w:val="24"/>
          </w:rPr>
          <w:t xml:space="preserve">, S., </w:t>
        </w:r>
        <w:proofErr w:type="spellStart"/>
        <w:r w:rsidRPr="00681339">
          <w:rPr>
            <w:rFonts w:eastAsia="Times New Roman" w:cs="Times New Roman"/>
            <w:szCs w:val="24"/>
          </w:rPr>
          <w:t>Bonastre</w:t>
        </w:r>
        <w:proofErr w:type="spellEnd"/>
        <w:r w:rsidRPr="00681339">
          <w:rPr>
            <w:rFonts w:eastAsia="Times New Roman" w:cs="Times New Roman"/>
            <w:szCs w:val="24"/>
          </w:rPr>
          <w:t xml:space="preserve">, J.-F., &amp; </w:t>
        </w:r>
        <w:proofErr w:type="spellStart"/>
        <w:r w:rsidRPr="00681339">
          <w:rPr>
            <w:rFonts w:eastAsia="Times New Roman" w:cs="Times New Roman"/>
            <w:szCs w:val="24"/>
          </w:rPr>
          <w:t>Igouney</w:t>
        </w:r>
        <w:proofErr w:type="spellEnd"/>
        <w:r w:rsidRPr="00681339">
          <w:rPr>
            <w:rFonts w:eastAsia="Times New Roman" w:cs="Times New Roman"/>
            <w:szCs w:val="24"/>
          </w:rPr>
          <w:t xml:space="preserve">, S. (2001). E-HMM approach for learning and adapting sound models for speaker indexing. </w:t>
        </w:r>
        <w:r w:rsidRPr="00681339">
          <w:rPr>
            <w:rFonts w:eastAsia="Times New Roman" w:cs="Times New Roman"/>
            <w:i/>
            <w:iCs/>
            <w:szCs w:val="24"/>
          </w:rPr>
          <w:t>Proceedings of Odyssey 2006: Speaker and Language Recognition Workshop</w:t>
        </w:r>
        <w:r w:rsidRPr="00681339">
          <w:rPr>
            <w:rFonts w:eastAsia="Times New Roman" w:cs="Times New Roman"/>
            <w:szCs w:val="24"/>
          </w:rPr>
          <w:t xml:space="preserve"> (pp. 175–180). Crete, Greece. </w:t>
        </w:r>
      </w:ins>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Paliwal</w:t>
      </w:r>
      <w:proofErr w:type="spellEnd"/>
      <w:r w:rsidRPr="002E54D4">
        <w:rPr>
          <w:rFonts w:eastAsia="Times New Roman" w:cs="Times New Roman"/>
          <w:szCs w:val="24"/>
        </w:rPr>
        <w:t xml:space="preserve">, K. (1990). Lexicon-building methods for an acoustic sub-word based speech recognizer.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w:t>
      </w:r>
      <w:proofErr w:type="gramEnd"/>
      <w:r w:rsidRPr="002E54D4">
        <w:rPr>
          <w:rFonts w:eastAsia="Times New Roman" w:cs="Times New Roman"/>
          <w:szCs w:val="24"/>
        </w:rPr>
        <w:t xml:space="preserve">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Qiao</w:t>
      </w:r>
      <w:proofErr w:type="spellEnd"/>
      <w:r w:rsidRPr="002E54D4">
        <w:rPr>
          <w:rFonts w:eastAsia="Times New Roman" w:cs="Times New Roman"/>
          <w:szCs w:val="24"/>
        </w:rPr>
        <w:t xml:space="preserve">, Y., Shimomura, N., &amp; </w:t>
      </w:r>
      <w:proofErr w:type="spellStart"/>
      <w:r w:rsidRPr="002E54D4">
        <w:rPr>
          <w:rFonts w:eastAsia="Times New Roman" w:cs="Times New Roman"/>
          <w:szCs w:val="24"/>
        </w:rPr>
        <w:t>Minematsu</w:t>
      </w:r>
      <w:proofErr w:type="spellEnd"/>
      <w:r w:rsidRPr="002E54D4">
        <w:rPr>
          <w:rFonts w:eastAsia="Times New Roman" w:cs="Times New Roman"/>
          <w:szCs w:val="24"/>
        </w:rPr>
        <w:t>, N. (2008).</w:t>
      </w:r>
      <w:proofErr w:type="gramEnd"/>
      <w:r w:rsidRPr="002E54D4">
        <w:rPr>
          <w:rFonts w:eastAsia="Times New Roman" w:cs="Times New Roman"/>
          <w:szCs w:val="24"/>
        </w:rPr>
        <w:t xml:space="preserve"> Unsupervised optimal phoneme segmentation: Objectives, algorithms and comparisons.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w:t>
      </w:r>
      <w:proofErr w:type="gramEnd"/>
      <w:r w:rsidRPr="002E54D4">
        <w:rPr>
          <w:rFonts w:eastAsia="Times New Roman" w:cs="Times New Roman"/>
          <w:szCs w:val="24"/>
        </w:rPr>
        <w:t xml:space="preserve">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Rabiner</w:t>
      </w:r>
      <w:proofErr w:type="spellEnd"/>
      <w:r w:rsidRPr="002E54D4">
        <w:rPr>
          <w:rFonts w:eastAsia="Times New Roman" w:cs="Times New Roman"/>
          <w:szCs w:val="24"/>
        </w:rPr>
        <w:t xml:space="preserve">, L. (1989). </w:t>
      </w:r>
      <w:proofErr w:type="gramStart"/>
      <w:r w:rsidRPr="002E54D4">
        <w:rPr>
          <w:rFonts w:eastAsia="Times New Roman" w:cs="Times New Roman"/>
          <w:szCs w:val="24"/>
        </w:rPr>
        <w:t>A Tutorial on Hidden Markov Models and Selected Applications in Speech Recognition.</w:t>
      </w:r>
      <w:proofErr w:type="gramEnd"/>
      <w:r w:rsidRPr="002E54D4">
        <w:rPr>
          <w:rFonts w:eastAsia="Times New Roman" w:cs="Times New Roman"/>
          <w:szCs w:val="24"/>
        </w:rPr>
        <w:t xml:space="preserve">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Sethuraman</w:t>
      </w:r>
      <w:proofErr w:type="spellEnd"/>
      <w:r w:rsidRPr="002E54D4">
        <w:rPr>
          <w:rFonts w:eastAsia="Times New Roman" w:cs="Times New Roman"/>
          <w:szCs w:val="24"/>
        </w:rPr>
        <w:t xml:space="preserve">, J. (1994). </w:t>
      </w:r>
      <w:proofErr w:type="gramStart"/>
      <w:r w:rsidRPr="002E54D4">
        <w:rPr>
          <w:rFonts w:eastAsia="Times New Roman" w:cs="Times New Roman"/>
          <w:szCs w:val="24"/>
        </w:rPr>
        <w:t>A constructive definition of Dirichlet priors.</w:t>
      </w:r>
      <w:proofErr w:type="gramEnd"/>
      <w:r w:rsidRPr="002E54D4">
        <w:rPr>
          <w:rFonts w:eastAsia="Times New Roman" w:cs="Times New Roman"/>
          <w:szCs w:val="24"/>
        </w:rPr>
        <w:t xml:space="preserve"> </w:t>
      </w:r>
      <w:proofErr w:type="spellStart"/>
      <w:r w:rsidRPr="002E54D4">
        <w:rPr>
          <w:rFonts w:eastAsia="Times New Roman" w:cs="Times New Roman"/>
          <w:i/>
          <w:iCs/>
          <w:szCs w:val="24"/>
        </w:rPr>
        <w:t>Statistica</w:t>
      </w:r>
      <w:proofErr w:type="spellEnd"/>
      <w:r w:rsidRPr="002E54D4">
        <w:rPr>
          <w:rFonts w:eastAsia="Times New Roman" w:cs="Times New Roman"/>
          <w:i/>
          <w:iCs/>
          <w:szCs w:val="24"/>
        </w:rPr>
        <w:t xml:space="preserve"> </w:t>
      </w:r>
      <w:proofErr w:type="spellStart"/>
      <w:r w:rsidRPr="002E54D4">
        <w:rPr>
          <w:rFonts w:eastAsia="Times New Roman" w:cs="Times New Roman"/>
          <w:i/>
          <w:iCs/>
          <w:szCs w:val="24"/>
        </w:rPr>
        <w:t>Sinica</w:t>
      </w:r>
      <w:proofErr w:type="spellEnd"/>
      <w:r w:rsidRPr="002E54D4">
        <w:rPr>
          <w:rFonts w:eastAsia="Times New Roman" w:cs="Times New Roman"/>
          <w:szCs w:val="24"/>
        </w:rPr>
        <w:t xml:space="preserve">, 639–650. </w:t>
      </w:r>
    </w:p>
    <w:p w14:paraId="4FB4257C" w14:textId="77777777" w:rsidR="002E54D4" w:rsidRDefault="002E54D4" w:rsidP="002E54D4">
      <w:pPr>
        <w:spacing w:before="100" w:beforeAutospacing="1" w:after="100" w:afterAutospacing="1" w:line="240" w:lineRule="auto"/>
        <w:ind w:left="480" w:hanging="480"/>
        <w:rPr>
          <w:ins w:id="2485" w:author="amir" w:date="2013-04-11T15:11:00Z"/>
          <w:rFonts w:eastAsia="Times New Roman" w:cs="Times New Roman"/>
          <w:szCs w:val="24"/>
        </w:rPr>
      </w:pPr>
      <w:r w:rsidRPr="002E54D4">
        <w:rPr>
          <w:rFonts w:eastAsia="Times New Roman" w:cs="Times New Roman"/>
          <w:szCs w:val="24"/>
        </w:rPr>
        <w:t>Shang, L. (</w:t>
      </w:r>
      <w:proofErr w:type="spellStart"/>
      <w:r w:rsidRPr="002E54D4">
        <w:rPr>
          <w:rFonts w:eastAsia="Times New Roman" w:cs="Times New Roman"/>
          <w:szCs w:val="24"/>
        </w:rPr>
        <w:t>n.d.</w:t>
      </w:r>
      <w:proofErr w:type="spellEnd"/>
      <w:r w:rsidRPr="002E54D4">
        <w:rPr>
          <w:rFonts w:eastAsia="Times New Roman" w:cs="Times New Roman"/>
          <w:szCs w:val="24"/>
        </w:rPr>
        <w:t xml:space="preserve">). </w:t>
      </w:r>
      <w:proofErr w:type="gramStart"/>
      <w:r w:rsidRPr="002E54D4">
        <w:rPr>
          <w:rFonts w:eastAsia="Times New Roman" w:cs="Times New Roman"/>
          <w:szCs w:val="24"/>
        </w:rPr>
        <w:t>Nonparametric Discriminant HMM and Application to Facial Expression Recognition.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w:t>
      </w:r>
      <w:proofErr w:type="gramEnd"/>
      <w:r w:rsidRPr="002E54D4">
        <w:rPr>
          <w:rFonts w:eastAsia="Times New Roman" w:cs="Times New Roman"/>
          <w:szCs w:val="24"/>
        </w:rPr>
        <w:t xml:space="preserve"> Miami, FL, USA</w:t>
      </w:r>
    </w:p>
    <w:p w14:paraId="3E46ED9E" w14:textId="7240288C" w:rsidR="00ED09C0" w:rsidRPr="002E54D4" w:rsidRDefault="00ED09C0" w:rsidP="00AE7774">
      <w:pPr>
        <w:spacing w:before="100" w:beforeAutospacing="1" w:after="100" w:afterAutospacing="1" w:line="240" w:lineRule="auto"/>
        <w:ind w:left="480" w:hanging="480"/>
        <w:rPr>
          <w:rFonts w:eastAsia="Times New Roman" w:cs="Times New Roman"/>
          <w:szCs w:val="24"/>
        </w:rPr>
      </w:pPr>
      <w:proofErr w:type="gramStart"/>
      <w:ins w:id="2486" w:author="amir" w:date="2013-04-11T15:11:00Z">
        <w:r w:rsidRPr="00ED09C0">
          <w:rPr>
            <w:rFonts w:eastAsia="Times New Roman" w:cs="Times New Roman"/>
            <w:szCs w:val="24"/>
          </w:rPr>
          <w:t>Shin, W., Lee, B.-S., Lee, Y.-K., &amp; Lee, J.-S.</w:t>
        </w:r>
        <w:proofErr w:type="gramEnd"/>
        <w:r w:rsidRPr="00ED09C0">
          <w:rPr>
            <w:rFonts w:eastAsia="Times New Roman" w:cs="Times New Roman"/>
            <w:szCs w:val="24"/>
          </w:rPr>
          <w:t xml:space="preserve"> </w:t>
        </w:r>
        <w:proofErr w:type="gramStart"/>
        <w:r w:rsidRPr="00ED09C0">
          <w:rPr>
            <w:rFonts w:eastAsia="Times New Roman" w:cs="Times New Roman"/>
            <w:szCs w:val="24"/>
          </w:rPr>
          <w:t>(2000). Speech/non-speech classification using multiple features for robust endpoint detection.</w:t>
        </w:r>
        <w:proofErr w:type="gramEnd"/>
        <w:r w:rsidRPr="00ED09C0">
          <w:rPr>
            <w:rFonts w:eastAsia="Times New Roman" w:cs="Times New Roman"/>
            <w:szCs w:val="24"/>
          </w:rPr>
          <w:t xml:space="preserve"> </w:t>
        </w:r>
        <w:proofErr w:type="gramStart"/>
        <w:r w:rsidRPr="00ED09C0">
          <w:rPr>
            <w:rFonts w:eastAsia="Times New Roman" w:cs="Times New Roman"/>
            <w:i/>
            <w:iCs/>
            <w:szCs w:val="24"/>
          </w:rPr>
          <w:t>proceedings</w:t>
        </w:r>
        <w:proofErr w:type="gramEnd"/>
        <w:r w:rsidRPr="00ED09C0">
          <w:rPr>
            <w:rFonts w:eastAsia="Times New Roman" w:cs="Times New Roman"/>
            <w:i/>
            <w:iCs/>
            <w:szCs w:val="24"/>
          </w:rPr>
          <w:t xml:space="preserve"> of IEEE international Conference on Acoustics, Speech and Signal Processing</w:t>
        </w:r>
        <w:r w:rsidRPr="00ED09C0">
          <w:rPr>
            <w:rFonts w:eastAsia="Times New Roman" w:cs="Times New Roman"/>
            <w:szCs w:val="24"/>
          </w:rPr>
          <w:t xml:space="preserve"> (pp. 1899–1402). Istanbul, Turkey.</w:t>
        </w:r>
      </w:ins>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Suchard</w:t>
      </w:r>
      <w:proofErr w:type="spellEnd"/>
      <w:r w:rsidRPr="002E54D4">
        <w:rPr>
          <w:rFonts w:eastAsia="Times New Roman" w:cs="Times New Roman"/>
          <w:szCs w:val="24"/>
        </w:rPr>
        <w:t xml:space="preserve">, M. A., Wang, Q., Chan, C., </w:t>
      </w:r>
      <w:proofErr w:type="spellStart"/>
      <w:r w:rsidRPr="002E54D4">
        <w:rPr>
          <w:rFonts w:eastAsia="Times New Roman" w:cs="Times New Roman"/>
          <w:szCs w:val="24"/>
        </w:rPr>
        <w:t>Frelinger</w:t>
      </w:r>
      <w:proofErr w:type="spellEnd"/>
      <w:r w:rsidRPr="002E54D4">
        <w:rPr>
          <w:rFonts w:eastAsia="Times New Roman" w:cs="Times New Roman"/>
          <w:szCs w:val="24"/>
        </w:rPr>
        <w:t xml:space="preserve">, J., West, M., &amp; </w:t>
      </w:r>
      <w:proofErr w:type="spellStart"/>
      <w:r w:rsidRPr="002E54D4">
        <w:rPr>
          <w:rFonts w:eastAsia="Times New Roman" w:cs="Times New Roman"/>
          <w:szCs w:val="24"/>
        </w:rPr>
        <w:t>Cron</w:t>
      </w:r>
      <w:proofErr w:type="spellEnd"/>
      <w:r w:rsidRPr="002E54D4">
        <w:rPr>
          <w:rFonts w:eastAsia="Times New Roman" w:cs="Times New Roman"/>
          <w:szCs w:val="24"/>
        </w:rPr>
        <w:t>, A. (2010).</w:t>
      </w:r>
      <w:proofErr w:type="gramEnd"/>
      <w:r w:rsidRPr="002E54D4">
        <w:rPr>
          <w:rFonts w:eastAsia="Times New Roman" w:cs="Times New Roman"/>
          <w:szCs w:val="24"/>
        </w:rPr>
        <w:t xml:space="preserve"> </w:t>
      </w:r>
      <w:proofErr w:type="gramStart"/>
      <w:r w:rsidRPr="002E54D4">
        <w:rPr>
          <w:rFonts w:eastAsia="Times New Roman" w:cs="Times New Roman"/>
          <w:szCs w:val="24"/>
        </w:rPr>
        <w:t>Understanding GPU Programming for Statistical Computation: Studies in Massively Parallel Massive Mixtures.</w:t>
      </w:r>
      <w:proofErr w:type="gramEnd"/>
      <w:r w:rsidRPr="002E54D4">
        <w:rPr>
          <w:rFonts w:eastAsia="Times New Roman" w:cs="Times New Roman"/>
          <w:szCs w:val="24"/>
        </w:rPr>
        <w:t xml:space="preserve">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lastRenderedPageBreak/>
        <w:t>Sudderth</w:t>
      </w:r>
      <w:proofErr w:type="spellEnd"/>
      <w:r w:rsidRPr="002E54D4">
        <w:rPr>
          <w:rFonts w:eastAsia="Times New Roman" w:cs="Times New Roman"/>
          <w:szCs w:val="24"/>
        </w:rPr>
        <w:t xml:space="preserve">, E. (2006). </w:t>
      </w:r>
      <w:proofErr w:type="gramStart"/>
      <w:r w:rsidRPr="002E54D4">
        <w:rPr>
          <w:rFonts w:eastAsia="Times New Roman" w:cs="Times New Roman"/>
          <w:i/>
          <w:iCs/>
          <w:szCs w:val="24"/>
        </w:rPr>
        <w:t>Graphical Models for Visual Object Recognition and Tracking</w:t>
      </w:r>
      <w:r w:rsidRPr="002E54D4">
        <w:rPr>
          <w:rFonts w:eastAsia="Times New Roman" w:cs="Times New Roman"/>
          <w:szCs w:val="24"/>
        </w:rPr>
        <w:t>.</w:t>
      </w:r>
      <w:proofErr w:type="gramEnd"/>
      <w:r w:rsidRPr="002E54D4">
        <w:rPr>
          <w:rFonts w:eastAsia="Times New Roman" w:cs="Times New Roman"/>
          <w:szCs w:val="24"/>
        </w:rPr>
        <w:t xml:space="preserve"> Massachusetts Institute of Technology</w:t>
      </w:r>
    </w:p>
    <w:p w14:paraId="09F3B106" w14:textId="11B96AEC" w:rsidR="007D0759" w:rsidRPr="002E54D4" w:rsidRDefault="007D0759" w:rsidP="007D0759">
      <w:pPr>
        <w:spacing w:before="100" w:beforeAutospacing="1" w:after="100" w:afterAutospacing="1" w:line="240" w:lineRule="auto"/>
        <w:ind w:left="480" w:hanging="480"/>
        <w:rPr>
          <w:rFonts w:eastAsia="Times New Roman" w:cs="Times New Roman"/>
          <w:szCs w:val="24"/>
        </w:rPr>
      </w:pPr>
      <w:proofErr w:type="spellStart"/>
      <w:proofErr w:type="gramStart"/>
      <w:r w:rsidRPr="007D0759">
        <w:rPr>
          <w:rFonts w:eastAsia="Times New Roman" w:cs="Times New Roman"/>
          <w:szCs w:val="24"/>
        </w:rPr>
        <w:t>Teh</w:t>
      </w:r>
      <w:proofErr w:type="spellEnd"/>
      <w:r w:rsidRPr="007D0759">
        <w:rPr>
          <w:rFonts w:eastAsia="Times New Roman" w:cs="Times New Roman"/>
          <w:szCs w:val="24"/>
        </w:rPr>
        <w:t>, Y.-W.</w:t>
      </w:r>
      <w:proofErr w:type="gramEnd"/>
      <w:r w:rsidRPr="007D0759">
        <w:rPr>
          <w:rFonts w:eastAsia="Times New Roman" w:cs="Times New Roman"/>
          <w:szCs w:val="24"/>
        </w:rPr>
        <w:t xml:space="preserve"> </w:t>
      </w:r>
      <w:proofErr w:type="gramStart"/>
      <w:r w:rsidRPr="007D0759">
        <w:rPr>
          <w:rFonts w:eastAsia="Times New Roman" w:cs="Times New Roman"/>
          <w:szCs w:val="24"/>
        </w:rPr>
        <w:t>(2010). Dirichlet process.</w:t>
      </w:r>
      <w:proofErr w:type="gramEnd"/>
      <w:r w:rsidRPr="007D0759">
        <w:rPr>
          <w:rFonts w:eastAsia="Times New Roman" w:cs="Times New Roman"/>
          <w:szCs w:val="24"/>
        </w:rPr>
        <w:t xml:space="preserve"> </w:t>
      </w:r>
      <w:proofErr w:type="gramStart"/>
      <w:r w:rsidRPr="007D0759">
        <w:rPr>
          <w:rFonts w:eastAsia="Times New Roman" w:cs="Times New Roman"/>
          <w:i/>
          <w:iCs/>
          <w:szCs w:val="24"/>
        </w:rPr>
        <w:t>Encyclopedia of machine learning</w:t>
      </w:r>
      <w:r w:rsidRPr="007D0759">
        <w:rPr>
          <w:rFonts w:eastAsia="Times New Roman" w:cs="Times New Roman"/>
          <w:szCs w:val="24"/>
        </w:rPr>
        <w:t xml:space="preserve"> (pp. 280–287).</w:t>
      </w:r>
      <w:proofErr w:type="gramEnd"/>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Y., &amp; Jordan, M. (2010).</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Bayesian Nonparametric Models with Applications.</w:t>
      </w:r>
      <w:proofErr w:type="gramEnd"/>
      <w:r w:rsidRPr="002E54D4">
        <w:rPr>
          <w:rFonts w:eastAsia="Times New Roman" w:cs="Times New Roman"/>
          <w:szCs w:val="24"/>
        </w:rPr>
        <w:t xml:space="preserve"> In S. W. </w:t>
      </w:r>
      <w:proofErr w:type="spellStart"/>
      <w:r w:rsidRPr="002E54D4">
        <w:rPr>
          <w:rFonts w:eastAsia="Times New Roman" w:cs="Times New Roman"/>
          <w:szCs w:val="24"/>
        </w:rPr>
        <w:t>Hjort</w:t>
      </w:r>
      <w:proofErr w:type="spellEnd"/>
      <w:r w:rsidRPr="002E54D4">
        <w:rPr>
          <w:rFonts w:eastAsia="Times New Roman" w:cs="Times New Roman"/>
          <w:szCs w:val="24"/>
        </w:rPr>
        <w:t xml:space="preserve">,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xml:space="preserve">, Y., Jordan, M., Beal, M., &amp; </w:t>
      </w:r>
      <w:proofErr w:type="spellStart"/>
      <w:r w:rsidRPr="002E54D4">
        <w:rPr>
          <w:rFonts w:eastAsia="Times New Roman" w:cs="Times New Roman"/>
          <w:szCs w:val="24"/>
        </w:rPr>
        <w:t>Blei</w:t>
      </w:r>
      <w:proofErr w:type="spellEnd"/>
      <w:r w:rsidRPr="002E54D4">
        <w:rPr>
          <w:rFonts w:eastAsia="Times New Roman" w:cs="Times New Roman"/>
          <w:szCs w:val="24"/>
        </w:rPr>
        <w:t>, D. (2004).</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Hierarchical Dirichlet Processes</w:t>
      </w:r>
      <w:r w:rsidRPr="002E54D4">
        <w:rPr>
          <w:rFonts w:eastAsia="Times New Roman" w:cs="Times New Roman"/>
          <w:szCs w:val="24"/>
        </w:rPr>
        <w:t>.</w:t>
      </w:r>
      <w:proofErr w:type="gramEnd"/>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xml:space="preserve">, Y., Jordan, M., Beal, M., &amp; </w:t>
      </w:r>
      <w:proofErr w:type="spellStart"/>
      <w:r w:rsidRPr="002E54D4">
        <w:rPr>
          <w:rFonts w:eastAsia="Times New Roman" w:cs="Times New Roman"/>
          <w:szCs w:val="24"/>
        </w:rPr>
        <w:t>Blei</w:t>
      </w:r>
      <w:proofErr w:type="spellEnd"/>
      <w:r w:rsidRPr="002E54D4">
        <w:rPr>
          <w:rFonts w:eastAsia="Times New Roman" w:cs="Times New Roman"/>
          <w:szCs w:val="24"/>
        </w:rPr>
        <w:t>, D. (2006).</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Dirichlet Processes.</w:t>
      </w:r>
      <w:proofErr w:type="gramEnd"/>
      <w:r w:rsidRPr="002E54D4">
        <w:rPr>
          <w:rFonts w:eastAsia="Times New Roman" w:cs="Times New Roman"/>
          <w:szCs w:val="24"/>
        </w:rPr>
        <w:t xml:space="preserve">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Default="002E54D4" w:rsidP="002E54D4">
      <w:pPr>
        <w:spacing w:before="100" w:beforeAutospacing="1" w:after="100" w:afterAutospacing="1" w:line="240" w:lineRule="auto"/>
        <w:ind w:left="480" w:hanging="480"/>
        <w:rPr>
          <w:rFonts w:eastAsia="Times New Roman" w:cs="Times New Roman"/>
          <w:i/>
          <w:iCs/>
          <w:szCs w:val="24"/>
        </w:rPr>
      </w:pPr>
      <w:proofErr w:type="gramStart"/>
      <w:r w:rsidRPr="002E54D4">
        <w:rPr>
          <w:rFonts w:eastAsia="Times New Roman" w:cs="Times New Roman"/>
          <w:szCs w:val="24"/>
        </w:rPr>
        <w:t xml:space="preserve">Williamson, S. A., </w:t>
      </w:r>
      <w:proofErr w:type="spellStart"/>
      <w:r w:rsidRPr="002E54D4">
        <w:rPr>
          <w:rFonts w:eastAsia="Times New Roman" w:cs="Times New Roman"/>
          <w:szCs w:val="24"/>
        </w:rPr>
        <w:t>Dubey</w:t>
      </w:r>
      <w:proofErr w:type="spellEnd"/>
      <w:r w:rsidRPr="002E54D4">
        <w:rPr>
          <w:rFonts w:eastAsia="Times New Roman" w:cs="Times New Roman"/>
          <w:szCs w:val="24"/>
        </w:rPr>
        <w:t>, A., &amp; Xing, E. P. (2012).</w:t>
      </w:r>
      <w:proofErr w:type="gramEnd"/>
      <w:r w:rsidRPr="002E54D4">
        <w:rPr>
          <w:rFonts w:eastAsia="Times New Roman" w:cs="Times New Roman"/>
          <w:szCs w:val="24"/>
        </w:rPr>
        <w:t xml:space="preserve"> </w:t>
      </w:r>
      <w:proofErr w:type="gramStart"/>
      <w:r w:rsidRPr="002E54D4">
        <w:rPr>
          <w:rFonts w:eastAsia="Times New Roman" w:cs="Times New Roman"/>
          <w:szCs w:val="24"/>
        </w:rPr>
        <w:t>Exact and efficient parallel inference for nonparametric mixture models.</w:t>
      </w:r>
      <w:proofErr w:type="gramEnd"/>
      <w:r w:rsidRPr="002E54D4">
        <w:rPr>
          <w:rFonts w:eastAsia="Times New Roman" w:cs="Times New Roman"/>
          <w:szCs w:val="24"/>
        </w:rPr>
        <w:t xml:space="preserve"> </w:t>
      </w:r>
      <w:proofErr w:type="spellStart"/>
      <w:proofErr w:type="gramStart"/>
      <w:r w:rsidRPr="002E54D4">
        <w:rPr>
          <w:rFonts w:eastAsia="Times New Roman" w:cs="Times New Roman"/>
          <w:i/>
          <w:iCs/>
          <w:szCs w:val="24"/>
        </w:rPr>
        <w:t>arXiv</w:t>
      </w:r>
      <w:proofErr w:type="spellEnd"/>
      <w:proofErr w:type="gramEnd"/>
      <w:r w:rsidRPr="002E54D4">
        <w:rPr>
          <w:rFonts w:eastAsia="Times New Roman" w:cs="Times New Roman"/>
          <w:i/>
          <w:iCs/>
          <w:szCs w:val="24"/>
        </w:rPr>
        <w:t xml:space="preserve"> preprint arXiv:1211.7120</w:t>
      </w:r>
    </w:p>
    <w:p w14:paraId="73A4BEC8" w14:textId="12464D16" w:rsidR="001406A1" w:rsidRPr="002E54D4" w:rsidRDefault="001406A1" w:rsidP="001406A1">
      <w:pPr>
        <w:spacing w:before="100" w:beforeAutospacing="1" w:after="100" w:afterAutospacing="1" w:line="240" w:lineRule="auto"/>
        <w:ind w:left="480" w:hanging="480"/>
        <w:rPr>
          <w:rFonts w:eastAsia="Times New Roman" w:cs="Times New Roman"/>
          <w:szCs w:val="24"/>
        </w:rPr>
      </w:pPr>
      <w:r w:rsidRPr="001406A1">
        <w:rPr>
          <w:rFonts w:eastAsia="Times New Roman" w:cs="Times New Roman"/>
          <w:szCs w:val="24"/>
        </w:rPr>
        <w:t xml:space="preserve">Wolfowitz, J. (1942). </w:t>
      </w:r>
      <w:proofErr w:type="gramStart"/>
      <w:r w:rsidRPr="001406A1">
        <w:rPr>
          <w:rFonts w:eastAsia="Times New Roman" w:cs="Times New Roman"/>
          <w:szCs w:val="24"/>
        </w:rPr>
        <w:t>Additive partition functions and a class of statistical hypotheses.</w:t>
      </w:r>
      <w:proofErr w:type="gramEnd"/>
      <w:r w:rsidRPr="001406A1">
        <w:rPr>
          <w:rFonts w:eastAsia="Times New Roman" w:cs="Times New Roman"/>
          <w:szCs w:val="24"/>
        </w:rPr>
        <w:t xml:space="preserve"> </w:t>
      </w:r>
      <w:r w:rsidRPr="001406A1">
        <w:rPr>
          <w:rFonts w:eastAsia="Times New Roman" w:cs="Times New Roman"/>
          <w:i/>
          <w:iCs/>
          <w:szCs w:val="24"/>
        </w:rPr>
        <w:t>The Annals of Mathematical Statistics</w:t>
      </w:r>
      <w:r w:rsidRPr="001406A1">
        <w:rPr>
          <w:rFonts w:eastAsia="Times New Roman" w:cs="Times New Roman"/>
          <w:szCs w:val="24"/>
        </w:rPr>
        <w:t>, 13(3), 247–</w:t>
      </w:r>
      <w:r>
        <w:rPr>
          <w:rFonts w:eastAsia="Times New Roman" w:cs="Times New Roman"/>
          <w:szCs w:val="24"/>
        </w:rPr>
        <w:t>279.</w:t>
      </w:r>
    </w:p>
    <w:p w14:paraId="646A922B" w14:textId="77777777" w:rsidR="00EC7198" w:rsidRPr="00EC7198" w:rsidRDefault="002E54D4" w:rsidP="002E54D4">
      <w:pPr>
        <w:pStyle w:val="bibliobodyisip"/>
      </w:pPr>
      <w:proofErr w:type="gramStart"/>
      <w:r w:rsidRPr="002E54D4">
        <w:rPr>
          <w:rFonts w:eastAsia="Times New Roman" w:cs="Times New Roman"/>
          <w:sz w:val="24"/>
          <w:szCs w:val="24"/>
        </w:rPr>
        <w:t xml:space="preserve">Young, S., </w:t>
      </w:r>
      <w:proofErr w:type="spellStart"/>
      <w:r w:rsidRPr="002E54D4">
        <w:rPr>
          <w:rFonts w:eastAsia="Times New Roman" w:cs="Times New Roman"/>
          <w:sz w:val="24"/>
          <w:szCs w:val="24"/>
        </w:rPr>
        <w:t>Evermann</w:t>
      </w:r>
      <w:proofErr w:type="spellEnd"/>
      <w:r w:rsidRPr="002E54D4">
        <w:rPr>
          <w:rFonts w:eastAsia="Times New Roman" w:cs="Times New Roman"/>
          <w:sz w:val="24"/>
          <w:szCs w:val="24"/>
        </w:rPr>
        <w:t xml:space="preserve">, G., Gales, M., </w:t>
      </w:r>
      <w:proofErr w:type="spellStart"/>
      <w:r w:rsidRPr="002E54D4">
        <w:rPr>
          <w:rFonts w:eastAsia="Times New Roman" w:cs="Times New Roman"/>
          <w:sz w:val="24"/>
          <w:szCs w:val="24"/>
        </w:rPr>
        <w:t>Hain</w:t>
      </w:r>
      <w:proofErr w:type="spellEnd"/>
      <w:r w:rsidRPr="002E54D4">
        <w:rPr>
          <w:rFonts w:eastAsia="Times New Roman" w:cs="Times New Roman"/>
          <w:sz w:val="24"/>
          <w:szCs w:val="24"/>
        </w:rPr>
        <w:t>, T., Kershaw, D., Liu, X., Moore, G., et al. (2006).</w:t>
      </w:r>
      <w:proofErr w:type="gramEnd"/>
      <w:r w:rsidRPr="002E54D4">
        <w:rPr>
          <w:rFonts w:eastAsia="Times New Roman" w:cs="Times New Roman"/>
          <w:sz w:val="24"/>
          <w:szCs w:val="24"/>
        </w:rPr>
        <w:t xml:space="preserve">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5" w:author="Joseph Picone" w:date="2013-04-10T22:53:00Z" w:initials="JP">
    <w:p w14:paraId="0DBCD398" w14:textId="200E1496" w:rsidR="00173A8B" w:rsidRDefault="00173A8B">
      <w:pPr>
        <w:pStyle w:val="CommentText"/>
      </w:pPr>
      <w:r>
        <w:rPr>
          <w:rStyle w:val="CommentReference"/>
        </w:rPr>
        <w:annotationRef/>
      </w:r>
      <w:r>
        <w:t>You don't really explain how these behaviors are encapsulated in this equation. That is not obvious to the reader.</w:t>
      </w:r>
    </w:p>
  </w:comment>
  <w:comment w:id="1965" w:author="Joseph Picone" w:date="2013-04-11T02:11:00Z" w:initials="JP">
    <w:p w14:paraId="0979A572" w14:textId="1ACCC774" w:rsidR="00173A8B" w:rsidRDefault="00173A8B">
      <w:pPr>
        <w:pStyle w:val="CommentText"/>
      </w:pPr>
      <w:r>
        <w:rPr>
          <w:rStyle w:val="CommentReference"/>
        </w:rPr>
        <w:annotationRef/>
      </w:r>
      <w:r>
        <w:t>I have no idea what you are trying to say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0FD62" w14:textId="77777777" w:rsidR="00892938" w:rsidRDefault="00892938" w:rsidP="008C505B">
      <w:pPr>
        <w:spacing w:after="0" w:line="240" w:lineRule="auto"/>
      </w:pPr>
      <w:r>
        <w:separator/>
      </w:r>
    </w:p>
  </w:endnote>
  <w:endnote w:type="continuationSeparator" w:id="0">
    <w:p w14:paraId="4E08A0D6" w14:textId="77777777" w:rsidR="00892938" w:rsidRDefault="00892938"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1631"/>
      <w:docPartObj>
        <w:docPartGallery w:val="Page Numbers (Bottom of Page)"/>
        <w:docPartUnique/>
      </w:docPartObj>
    </w:sdtPr>
    <w:sdtEndPr>
      <w:rPr>
        <w:noProof/>
      </w:rPr>
    </w:sdtEndPr>
    <w:sdtContent>
      <w:p w14:paraId="34D8D9A3" w14:textId="233CA444" w:rsidR="00173A8B" w:rsidRDefault="00173A8B">
        <w:pPr>
          <w:pStyle w:val="Footer"/>
          <w:jc w:val="center"/>
        </w:pPr>
        <w:r>
          <w:fldChar w:fldCharType="begin"/>
        </w:r>
        <w:r>
          <w:instrText xml:space="preserve"> PAGE   \* MERGEFORMAT </w:instrText>
        </w:r>
        <w:r>
          <w:fldChar w:fldCharType="separate"/>
        </w:r>
        <w:r w:rsidR="005B46F0">
          <w:rPr>
            <w:noProof/>
          </w:rPr>
          <w:t>51</w:t>
        </w:r>
        <w:r>
          <w:rPr>
            <w:noProof/>
          </w:rPr>
          <w:fldChar w:fldCharType="end"/>
        </w:r>
      </w:p>
    </w:sdtContent>
  </w:sdt>
  <w:p w14:paraId="7E21FFE1" w14:textId="77777777" w:rsidR="00173A8B" w:rsidRDefault="00173A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173A8B" w:rsidRDefault="00173A8B">
    <w:pPr>
      <w:pStyle w:val="Footer"/>
      <w:jc w:val="center"/>
    </w:pPr>
  </w:p>
  <w:p w14:paraId="623CAB73" w14:textId="77777777" w:rsidR="00173A8B" w:rsidRDefault="00173A8B" w:rsidP="009E417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303D8" w14:textId="77777777" w:rsidR="00892938" w:rsidRDefault="00892938" w:rsidP="008C505B">
      <w:pPr>
        <w:spacing w:after="0" w:line="240" w:lineRule="auto"/>
      </w:pPr>
      <w:r>
        <w:separator/>
      </w:r>
    </w:p>
  </w:footnote>
  <w:footnote w:type="continuationSeparator" w:id="0">
    <w:p w14:paraId="5FA42E0E" w14:textId="77777777" w:rsidR="00892938" w:rsidRDefault="00892938" w:rsidP="008C5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CFD"/>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C83240"/>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1A6C78"/>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E3773A"/>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62697F"/>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2A1AC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FA4910"/>
    <w:multiLevelType w:val="hybridMultilevel"/>
    <w:tmpl w:val="454E2E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FB64C5"/>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327B47"/>
    <w:multiLevelType w:val="hybridMultilevel"/>
    <w:tmpl w:val="6EC2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212DED"/>
    <w:multiLevelType w:val="multilevel"/>
    <w:tmpl w:val="6D46A2AE"/>
    <w:numStyleLink w:val="isip"/>
  </w:abstractNum>
  <w:abstractNum w:abstractNumId="21">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5">
    <w:nsid w:val="57C31E2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76127B"/>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7B85A1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CC6979"/>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EE1BAE"/>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FF40F6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2"/>
  </w:num>
  <w:num w:numId="3">
    <w:abstractNumId w:val="20"/>
    <w:lvlOverride w:ilvl="0">
      <w:lvl w:ilvl="0">
        <w:start w:val="1"/>
        <w:numFmt w:val="decimal"/>
        <w:pStyle w:val="chptisip"/>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30"/>
  </w:num>
  <w:num w:numId="5">
    <w:abstractNumId w:val="6"/>
  </w:num>
  <w:num w:numId="6">
    <w:abstractNumId w:val="3"/>
  </w:num>
  <w:num w:numId="7">
    <w:abstractNumId w:val="34"/>
  </w:num>
  <w:num w:numId="8">
    <w:abstractNumId w:val="18"/>
  </w:num>
  <w:num w:numId="9">
    <w:abstractNumId w:val="15"/>
  </w:num>
  <w:num w:numId="10">
    <w:abstractNumId w:val="23"/>
  </w:num>
  <w:num w:numId="11">
    <w:abstractNumId w:val="1"/>
  </w:num>
  <w:num w:numId="12">
    <w:abstractNumId w:val="7"/>
  </w:num>
  <w:num w:numId="13">
    <w:abstractNumId w:val="36"/>
  </w:num>
  <w:num w:numId="14">
    <w:abstractNumId w:val="27"/>
  </w:num>
  <w:num w:numId="15">
    <w:abstractNumId w:val="35"/>
  </w:num>
  <w:num w:numId="16">
    <w:abstractNumId w:val="21"/>
  </w:num>
  <w:num w:numId="17">
    <w:abstractNumId w:val="12"/>
  </w:num>
  <w:num w:numId="18">
    <w:abstractNumId w:val="8"/>
  </w:num>
  <w:num w:numId="19">
    <w:abstractNumId w:val="32"/>
  </w:num>
  <w:num w:numId="20">
    <w:abstractNumId w:val="14"/>
  </w:num>
  <w:num w:numId="21">
    <w:abstractNumId w:val="28"/>
  </w:num>
  <w:num w:numId="22">
    <w:abstractNumId w:val="17"/>
  </w:num>
  <w:num w:numId="23">
    <w:abstractNumId w:val="5"/>
  </w:num>
  <w:num w:numId="24">
    <w:abstractNumId w:val="13"/>
  </w:num>
  <w:num w:numId="25">
    <w:abstractNumId w:val="19"/>
  </w:num>
  <w:num w:numId="26">
    <w:abstractNumId w:val="0"/>
  </w:num>
  <w:num w:numId="27">
    <w:abstractNumId w:val="9"/>
  </w:num>
  <w:num w:numId="28">
    <w:abstractNumId w:val="37"/>
  </w:num>
  <w:num w:numId="29">
    <w:abstractNumId w:val="11"/>
  </w:num>
  <w:num w:numId="30">
    <w:abstractNumId w:val="33"/>
  </w:num>
  <w:num w:numId="31">
    <w:abstractNumId w:val="10"/>
  </w:num>
  <w:num w:numId="32">
    <w:abstractNumId w:val="4"/>
  </w:num>
  <w:num w:numId="33">
    <w:abstractNumId w:val="2"/>
  </w:num>
  <w:num w:numId="34">
    <w:abstractNumId w:val="31"/>
  </w:num>
  <w:num w:numId="35">
    <w:abstractNumId w:val="29"/>
  </w:num>
  <w:num w:numId="36">
    <w:abstractNumId w:val="26"/>
  </w:num>
  <w:num w:numId="37">
    <w:abstractNumId w:val="25"/>
  </w:num>
  <w:num w:numId="3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861"/>
    <w:rsid w:val="00000CBA"/>
    <w:rsid w:val="00001476"/>
    <w:rsid w:val="00001E31"/>
    <w:rsid w:val="00002D4A"/>
    <w:rsid w:val="00003083"/>
    <w:rsid w:val="000049FD"/>
    <w:rsid w:val="00004ABE"/>
    <w:rsid w:val="00006E49"/>
    <w:rsid w:val="000103B7"/>
    <w:rsid w:val="000120F0"/>
    <w:rsid w:val="00014E71"/>
    <w:rsid w:val="00022131"/>
    <w:rsid w:val="00026807"/>
    <w:rsid w:val="00026F04"/>
    <w:rsid w:val="000306D0"/>
    <w:rsid w:val="00030A30"/>
    <w:rsid w:val="000346AF"/>
    <w:rsid w:val="00034E55"/>
    <w:rsid w:val="0003729D"/>
    <w:rsid w:val="000429D3"/>
    <w:rsid w:val="00046685"/>
    <w:rsid w:val="00057659"/>
    <w:rsid w:val="000576BE"/>
    <w:rsid w:val="00065E24"/>
    <w:rsid w:val="00072800"/>
    <w:rsid w:val="000728CF"/>
    <w:rsid w:val="00076A30"/>
    <w:rsid w:val="00076B1D"/>
    <w:rsid w:val="000806AE"/>
    <w:rsid w:val="00082062"/>
    <w:rsid w:val="00082287"/>
    <w:rsid w:val="0008702F"/>
    <w:rsid w:val="00090A21"/>
    <w:rsid w:val="000931ED"/>
    <w:rsid w:val="000947F5"/>
    <w:rsid w:val="000A02D6"/>
    <w:rsid w:val="000A18C3"/>
    <w:rsid w:val="000B1936"/>
    <w:rsid w:val="000B38F4"/>
    <w:rsid w:val="000B3B89"/>
    <w:rsid w:val="000B4A9E"/>
    <w:rsid w:val="000B4E00"/>
    <w:rsid w:val="000B72F7"/>
    <w:rsid w:val="000C43DB"/>
    <w:rsid w:val="000C7730"/>
    <w:rsid w:val="000C77CA"/>
    <w:rsid w:val="000D20FD"/>
    <w:rsid w:val="000D2B08"/>
    <w:rsid w:val="000D32FF"/>
    <w:rsid w:val="000D7C0C"/>
    <w:rsid w:val="000E02D5"/>
    <w:rsid w:val="000E04D7"/>
    <w:rsid w:val="000E44ED"/>
    <w:rsid w:val="000E6586"/>
    <w:rsid w:val="000F2CA8"/>
    <w:rsid w:val="001010BC"/>
    <w:rsid w:val="00106809"/>
    <w:rsid w:val="00110EA1"/>
    <w:rsid w:val="00112F7E"/>
    <w:rsid w:val="001132ED"/>
    <w:rsid w:val="001153B2"/>
    <w:rsid w:val="00116256"/>
    <w:rsid w:val="00122EF2"/>
    <w:rsid w:val="00124081"/>
    <w:rsid w:val="00124767"/>
    <w:rsid w:val="0012665A"/>
    <w:rsid w:val="00136AA7"/>
    <w:rsid w:val="001406A1"/>
    <w:rsid w:val="00143485"/>
    <w:rsid w:val="001436CA"/>
    <w:rsid w:val="00143B1E"/>
    <w:rsid w:val="00144145"/>
    <w:rsid w:val="001441E4"/>
    <w:rsid w:val="001445EA"/>
    <w:rsid w:val="0015024A"/>
    <w:rsid w:val="00151DC2"/>
    <w:rsid w:val="00155B0D"/>
    <w:rsid w:val="0015628B"/>
    <w:rsid w:val="00162C21"/>
    <w:rsid w:val="00173A8B"/>
    <w:rsid w:val="0017796B"/>
    <w:rsid w:val="0018268A"/>
    <w:rsid w:val="00185BEB"/>
    <w:rsid w:val="001A1870"/>
    <w:rsid w:val="001A1C2E"/>
    <w:rsid w:val="001A33DB"/>
    <w:rsid w:val="001A66CC"/>
    <w:rsid w:val="001A71CF"/>
    <w:rsid w:val="001B5B85"/>
    <w:rsid w:val="001B5C04"/>
    <w:rsid w:val="001B6201"/>
    <w:rsid w:val="001B685C"/>
    <w:rsid w:val="001C0F63"/>
    <w:rsid w:val="001C34AF"/>
    <w:rsid w:val="001C5165"/>
    <w:rsid w:val="001C71F9"/>
    <w:rsid w:val="001D0399"/>
    <w:rsid w:val="001D0781"/>
    <w:rsid w:val="001D6C3B"/>
    <w:rsid w:val="001E0051"/>
    <w:rsid w:val="001E0875"/>
    <w:rsid w:val="001E0AA7"/>
    <w:rsid w:val="001E3C96"/>
    <w:rsid w:val="001E3F1F"/>
    <w:rsid w:val="001F61E5"/>
    <w:rsid w:val="001F7A1C"/>
    <w:rsid w:val="00204505"/>
    <w:rsid w:val="00206781"/>
    <w:rsid w:val="0020774F"/>
    <w:rsid w:val="00215A29"/>
    <w:rsid w:val="0022093D"/>
    <w:rsid w:val="00220BEF"/>
    <w:rsid w:val="00220FEB"/>
    <w:rsid w:val="002211C2"/>
    <w:rsid w:val="002221A2"/>
    <w:rsid w:val="00222BE0"/>
    <w:rsid w:val="002235F6"/>
    <w:rsid w:val="00225585"/>
    <w:rsid w:val="00230F86"/>
    <w:rsid w:val="002379CC"/>
    <w:rsid w:val="002410DF"/>
    <w:rsid w:val="00243716"/>
    <w:rsid w:val="002441E9"/>
    <w:rsid w:val="00244E06"/>
    <w:rsid w:val="00245016"/>
    <w:rsid w:val="0024709D"/>
    <w:rsid w:val="00247540"/>
    <w:rsid w:val="00252F2B"/>
    <w:rsid w:val="002541F9"/>
    <w:rsid w:val="0025560A"/>
    <w:rsid w:val="00256538"/>
    <w:rsid w:val="00261C04"/>
    <w:rsid w:val="00264F65"/>
    <w:rsid w:val="00265251"/>
    <w:rsid w:val="00265B0A"/>
    <w:rsid w:val="00271124"/>
    <w:rsid w:val="00272907"/>
    <w:rsid w:val="00274FA4"/>
    <w:rsid w:val="002815F6"/>
    <w:rsid w:val="00285AAB"/>
    <w:rsid w:val="00287A7E"/>
    <w:rsid w:val="00290CF9"/>
    <w:rsid w:val="00292706"/>
    <w:rsid w:val="0029495B"/>
    <w:rsid w:val="00295131"/>
    <w:rsid w:val="00297A96"/>
    <w:rsid w:val="002A0D0C"/>
    <w:rsid w:val="002A2110"/>
    <w:rsid w:val="002B09BF"/>
    <w:rsid w:val="002B77EE"/>
    <w:rsid w:val="002C0376"/>
    <w:rsid w:val="002C3C4C"/>
    <w:rsid w:val="002C4311"/>
    <w:rsid w:val="002D06D6"/>
    <w:rsid w:val="002D0EAB"/>
    <w:rsid w:val="002D16AE"/>
    <w:rsid w:val="002D1ED1"/>
    <w:rsid w:val="002D4220"/>
    <w:rsid w:val="002D57F6"/>
    <w:rsid w:val="002D590B"/>
    <w:rsid w:val="002E54D4"/>
    <w:rsid w:val="002F14E0"/>
    <w:rsid w:val="002F2091"/>
    <w:rsid w:val="002F3272"/>
    <w:rsid w:val="002F7476"/>
    <w:rsid w:val="00302322"/>
    <w:rsid w:val="0030376A"/>
    <w:rsid w:val="003114AC"/>
    <w:rsid w:val="003165D8"/>
    <w:rsid w:val="003246E5"/>
    <w:rsid w:val="00326A05"/>
    <w:rsid w:val="00334297"/>
    <w:rsid w:val="003346E5"/>
    <w:rsid w:val="003403AA"/>
    <w:rsid w:val="00347756"/>
    <w:rsid w:val="00351E5B"/>
    <w:rsid w:val="003579D9"/>
    <w:rsid w:val="00362A48"/>
    <w:rsid w:val="00364381"/>
    <w:rsid w:val="00373E5E"/>
    <w:rsid w:val="00380DB5"/>
    <w:rsid w:val="003815B0"/>
    <w:rsid w:val="00381A10"/>
    <w:rsid w:val="00395140"/>
    <w:rsid w:val="00395677"/>
    <w:rsid w:val="003973F7"/>
    <w:rsid w:val="003A0275"/>
    <w:rsid w:val="003A0282"/>
    <w:rsid w:val="003A0B22"/>
    <w:rsid w:val="003A3C70"/>
    <w:rsid w:val="003A5405"/>
    <w:rsid w:val="003A7E7D"/>
    <w:rsid w:val="003B02FB"/>
    <w:rsid w:val="003B1729"/>
    <w:rsid w:val="003B1E7B"/>
    <w:rsid w:val="003B269B"/>
    <w:rsid w:val="003B35C1"/>
    <w:rsid w:val="003B6AF3"/>
    <w:rsid w:val="003B6D0E"/>
    <w:rsid w:val="003B6E4C"/>
    <w:rsid w:val="003C10C6"/>
    <w:rsid w:val="003C3863"/>
    <w:rsid w:val="003C5919"/>
    <w:rsid w:val="003C5BC0"/>
    <w:rsid w:val="003C63A4"/>
    <w:rsid w:val="003D2A7D"/>
    <w:rsid w:val="003D2A8B"/>
    <w:rsid w:val="003D7DB5"/>
    <w:rsid w:val="003E0E82"/>
    <w:rsid w:val="003E1848"/>
    <w:rsid w:val="003E22EB"/>
    <w:rsid w:val="003E5B91"/>
    <w:rsid w:val="003E7ED9"/>
    <w:rsid w:val="003F09F2"/>
    <w:rsid w:val="003F2347"/>
    <w:rsid w:val="003F44D5"/>
    <w:rsid w:val="003F661D"/>
    <w:rsid w:val="00401932"/>
    <w:rsid w:val="004019A1"/>
    <w:rsid w:val="00402383"/>
    <w:rsid w:val="00404642"/>
    <w:rsid w:val="004057FA"/>
    <w:rsid w:val="00406098"/>
    <w:rsid w:val="00421549"/>
    <w:rsid w:val="00424115"/>
    <w:rsid w:val="004246BB"/>
    <w:rsid w:val="00424886"/>
    <w:rsid w:val="00432F26"/>
    <w:rsid w:val="00435260"/>
    <w:rsid w:val="004370D9"/>
    <w:rsid w:val="004377AB"/>
    <w:rsid w:val="00441144"/>
    <w:rsid w:val="0044365D"/>
    <w:rsid w:val="00444AE9"/>
    <w:rsid w:val="00450CD2"/>
    <w:rsid w:val="00452EE6"/>
    <w:rsid w:val="00453AB9"/>
    <w:rsid w:val="00456D8D"/>
    <w:rsid w:val="0045763E"/>
    <w:rsid w:val="00464215"/>
    <w:rsid w:val="00464C9A"/>
    <w:rsid w:val="00475B6E"/>
    <w:rsid w:val="00481BD1"/>
    <w:rsid w:val="00490DAC"/>
    <w:rsid w:val="004932B1"/>
    <w:rsid w:val="004A45D0"/>
    <w:rsid w:val="004A4D1E"/>
    <w:rsid w:val="004A5D8E"/>
    <w:rsid w:val="004B7F1D"/>
    <w:rsid w:val="004C0E14"/>
    <w:rsid w:val="004C1477"/>
    <w:rsid w:val="004C1F66"/>
    <w:rsid w:val="004C23E0"/>
    <w:rsid w:val="004C5663"/>
    <w:rsid w:val="004C76A7"/>
    <w:rsid w:val="004D30DA"/>
    <w:rsid w:val="004D6884"/>
    <w:rsid w:val="004D6CB5"/>
    <w:rsid w:val="004E292D"/>
    <w:rsid w:val="004E33B2"/>
    <w:rsid w:val="004E4947"/>
    <w:rsid w:val="004E7593"/>
    <w:rsid w:val="004F0520"/>
    <w:rsid w:val="004F1CDA"/>
    <w:rsid w:val="004F4F3B"/>
    <w:rsid w:val="004F6A74"/>
    <w:rsid w:val="0050006C"/>
    <w:rsid w:val="005001C8"/>
    <w:rsid w:val="0050170C"/>
    <w:rsid w:val="00503837"/>
    <w:rsid w:val="00507B0F"/>
    <w:rsid w:val="00514A4D"/>
    <w:rsid w:val="005169E0"/>
    <w:rsid w:val="00522E82"/>
    <w:rsid w:val="00526547"/>
    <w:rsid w:val="005315C1"/>
    <w:rsid w:val="00534507"/>
    <w:rsid w:val="005346EE"/>
    <w:rsid w:val="005370AD"/>
    <w:rsid w:val="00541C0D"/>
    <w:rsid w:val="00546759"/>
    <w:rsid w:val="00547B39"/>
    <w:rsid w:val="00551F42"/>
    <w:rsid w:val="00552664"/>
    <w:rsid w:val="00552A39"/>
    <w:rsid w:val="00552E3B"/>
    <w:rsid w:val="00553673"/>
    <w:rsid w:val="00553922"/>
    <w:rsid w:val="0055790E"/>
    <w:rsid w:val="00560F52"/>
    <w:rsid w:val="00561768"/>
    <w:rsid w:val="0056588F"/>
    <w:rsid w:val="00573F81"/>
    <w:rsid w:val="005759A7"/>
    <w:rsid w:val="00575FEA"/>
    <w:rsid w:val="005779E9"/>
    <w:rsid w:val="00581AEB"/>
    <w:rsid w:val="00582826"/>
    <w:rsid w:val="00593AD0"/>
    <w:rsid w:val="005A1984"/>
    <w:rsid w:val="005A3705"/>
    <w:rsid w:val="005A4147"/>
    <w:rsid w:val="005A6A99"/>
    <w:rsid w:val="005A7102"/>
    <w:rsid w:val="005B46F0"/>
    <w:rsid w:val="005B5073"/>
    <w:rsid w:val="005B7F10"/>
    <w:rsid w:val="005C09FA"/>
    <w:rsid w:val="005C2B90"/>
    <w:rsid w:val="005C4E11"/>
    <w:rsid w:val="005C4FE7"/>
    <w:rsid w:val="005C6BE3"/>
    <w:rsid w:val="005D0C5B"/>
    <w:rsid w:val="005D231B"/>
    <w:rsid w:val="005D266F"/>
    <w:rsid w:val="005D6591"/>
    <w:rsid w:val="005E3746"/>
    <w:rsid w:val="005E3C53"/>
    <w:rsid w:val="005E5808"/>
    <w:rsid w:val="005E762B"/>
    <w:rsid w:val="005F4D15"/>
    <w:rsid w:val="005F5B29"/>
    <w:rsid w:val="005F5BCD"/>
    <w:rsid w:val="005F6D35"/>
    <w:rsid w:val="005F6ED8"/>
    <w:rsid w:val="00603EA1"/>
    <w:rsid w:val="00611CC3"/>
    <w:rsid w:val="00613796"/>
    <w:rsid w:val="00621C43"/>
    <w:rsid w:val="00627655"/>
    <w:rsid w:val="00630DD2"/>
    <w:rsid w:val="00636615"/>
    <w:rsid w:val="00643349"/>
    <w:rsid w:val="00644FF3"/>
    <w:rsid w:val="006505D7"/>
    <w:rsid w:val="0065090E"/>
    <w:rsid w:val="006529B7"/>
    <w:rsid w:val="00654091"/>
    <w:rsid w:val="00661FF7"/>
    <w:rsid w:val="00671C45"/>
    <w:rsid w:val="0067317C"/>
    <w:rsid w:val="00673C0D"/>
    <w:rsid w:val="0067401D"/>
    <w:rsid w:val="0068053F"/>
    <w:rsid w:val="00680CF8"/>
    <w:rsid w:val="00681339"/>
    <w:rsid w:val="00685483"/>
    <w:rsid w:val="006856A8"/>
    <w:rsid w:val="00687E89"/>
    <w:rsid w:val="00693458"/>
    <w:rsid w:val="00695CE2"/>
    <w:rsid w:val="006A159B"/>
    <w:rsid w:val="006A2FC0"/>
    <w:rsid w:val="006A5870"/>
    <w:rsid w:val="006B068C"/>
    <w:rsid w:val="006B5C03"/>
    <w:rsid w:val="006B5F0D"/>
    <w:rsid w:val="006B784A"/>
    <w:rsid w:val="006C33ED"/>
    <w:rsid w:val="006C5D99"/>
    <w:rsid w:val="006D23C3"/>
    <w:rsid w:val="006D5240"/>
    <w:rsid w:val="006E17B3"/>
    <w:rsid w:val="006E2987"/>
    <w:rsid w:val="006E3BCC"/>
    <w:rsid w:val="006F0094"/>
    <w:rsid w:val="006F39FB"/>
    <w:rsid w:val="006F4EB7"/>
    <w:rsid w:val="00700EB9"/>
    <w:rsid w:val="00704587"/>
    <w:rsid w:val="00710096"/>
    <w:rsid w:val="00712740"/>
    <w:rsid w:val="00722347"/>
    <w:rsid w:val="00723B7B"/>
    <w:rsid w:val="00727403"/>
    <w:rsid w:val="00730922"/>
    <w:rsid w:val="00730E95"/>
    <w:rsid w:val="0073170B"/>
    <w:rsid w:val="00733533"/>
    <w:rsid w:val="00735892"/>
    <w:rsid w:val="007414B7"/>
    <w:rsid w:val="0074498B"/>
    <w:rsid w:val="00746267"/>
    <w:rsid w:val="00746B1E"/>
    <w:rsid w:val="00753DAF"/>
    <w:rsid w:val="00761580"/>
    <w:rsid w:val="007620F6"/>
    <w:rsid w:val="007720C6"/>
    <w:rsid w:val="007730CC"/>
    <w:rsid w:val="00773104"/>
    <w:rsid w:val="00774F11"/>
    <w:rsid w:val="007770BE"/>
    <w:rsid w:val="007773D5"/>
    <w:rsid w:val="0078039A"/>
    <w:rsid w:val="0078284C"/>
    <w:rsid w:val="007828E6"/>
    <w:rsid w:val="007844CF"/>
    <w:rsid w:val="00785451"/>
    <w:rsid w:val="00792C5B"/>
    <w:rsid w:val="00793F81"/>
    <w:rsid w:val="00794043"/>
    <w:rsid w:val="007941DC"/>
    <w:rsid w:val="007977A9"/>
    <w:rsid w:val="007A307B"/>
    <w:rsid w:val="007A33CC"/>
    <w:rsid w:val="007A4052"/>
    <w:rsid w:val="007A4E3A"/>
    <w:rsid w:val="007B0CF6"/>
    <w:rsid w:val="007B1894"/>
    <w:rsid w:val="007B1B6B"/>
    <w:rsid w:val="007B7792"/>
    <w:rsid w:val="007C24C3"/>
    <w:rsid w:val="007C417C"/>
    <w:rsid w:val="007C4559"/>
    <w:rsid w:val="007C6D1B"/>
    <w:rsid w:val="007D0759"/>
    <w:rsid w:val="007D5C3D"/>
    <w:rsid w:val="007D77E2"/>
    <w:rsid w:val="007E0E68"/>
    <w:rsid w:val="007E5214"/>
    <w:rsid w:val="007E7FA4"/>
    <w:rsid w:val="007F0FFF"/>
    <w:rsid w:val="00801E60"/>
    <w:rsid w:val="008042DC"/>
    <w:rsid w:val="008079A6"/>
    <w:rsid w:val="00817852"/>
    <w:rsid w:val="00824AC2"/>
    <w:rsid w:val="00827A1A"/>
    <w:rsid w:val="00842D58"/>
    <w:rsid w:val="00844545"/>
    <w:rsid w:val="00845C21"/>
    <w:rsid w:val="00853530"/>
    <w:rsid w:val="008539C1"/>
    <w:rsid w:val="00854866"/>
    <w:rsid w:val="008557AE"/>
    <w:rsid w:val="00855D25"/>
    <w:rsid w:val="00857DA4"/>
    <w:rsid w:val="00864A7A"/>
    <w:rsid w:val="00865635"/>
    <w:rsid w:val="008658AC"/>
    <w:rsid w:val="008704A0"/>
    <w:rsid w:val="00871830"/>
    <w:rsid w:val="008761FB"/>
    <w:rsid w:val="00885B46"/>
    <w:rsid w:val="008860AE"/>
    <w:rsid w:val="00886D25"/>
    <w:rsid w:val="0089034F"/>
    <w:rsid w:val="00892938"/>
    <w:rsid w:val="00897710"/>
    <w:rsid w:val="008A11BA"/>
    <w:rsid w:val="008A39D7"/>
    <w:rsid w:val="008A3C99"/>
    <w:rsid w:val="008A3F44"/>
    <w:rsid w:val="008A4164"/>
    <w:rsid w:val="008A4FB4"/>
    <w:rsid w:val="008A53CD"/>
    <w:rsid w:val="008A58B4"/>
    <w:rsid w:val="008A6F82"/>
    <w:rsid w:val="008B094B"/>
    <w:rsid w:val="008B2D1E"/>
    <w:rsid w:val="008B313E"/>
    <w:rsid w:val="008B456D"/>
    <w:rsid w:val="008C1079"/>
    <w:rsid w:val="008C3320"/>
    <w:rsid w:val="008C505B"/>
    <w:rsid w:val="008C5CBE"/>
    <w:rsid w:val="008C6BBD"/>
    <w:rsid w:val="008D0C98"/>
    <w:rsid w:val="008D1233"/>
    <w:rsid w:val="008D3E16"/>
    <w:rsid w:val="008D6006"/>
    <w:rsid w:val="008D68CE"/>
    <w:rsid w:val="008D730E"/>
    <w:rsid w:val="008D7CDF"/>
    <w:rsid w:val="008D7DCD"/>
    <w:rsid w:val="008E1FD9"/>
    <w:rsid w:val="008E38F7"/>
    <w:rsid w:val="008E4701"/>
    <w:rsid w:val="008E52BB"/>
    <w:rsid w:val="008F25C2"/>
    <w:rsid w:val="00901AA0"/>
    <w:rsid w:val="009058C8"/>
    <w:rsid w:val="00906C21"/>
    <w:rsid w:val="009117C8"/>
    <w:rsid w:val="00911CB0"/>
    <w:rsid w:val="009143F0"/>
    <w:rsid w:val="00924865"/>
    <w:rsid w:val="00925A76"/>
    <w:rsid w:val="00926100"/>
    <w:rsid w:val="009264B0"/>
    <w:rsid w:val="009312DC"/>
    <w:rsid w:val="009329CC"/>
    <w:rsid w:val="009413FC"/>
    <w:rsid w:val="0094379B"/>
    <w:rsid w:val="00943D26"/>
    <w:rsid w:val="00943D2E"/>
    <w:rsid w:val="00944707"/>
    <w:rsid w:val="00947386"/>
    <w:rsid w:val="009516F4"/>
    <w:rsid w:val="00953FD6"/>
    <w:rsid w:val="009609C6"/>
    <w:rsid w:val="00970B1D"/>
    <w:rsid w:val="0097632A"/>
    <w:rsid w:val="00983CBB"/>
    <w:rsid w:val="0099791B"/>
    <w:rsid w:val="009A0F44"/>
    <w:rsid w:val="009A4907"/>
    <w:rsid w:val="009B7161"/>
    <w:rsid w:val="009C1B7D"/>
    <w:rsid w:val="009C45C1"/>
    <w:rsid w:val="009C6D11"/>
    <w:rsid w:val="009D11D0"/>
    <w:rsid w:val="009D2B3E"/>
    <w:rsid w:val="009D4CFC"/>
    <w:rsid w:val="009D76C5"/>
    <w:rsid w:val="009E4170"/>
    <w:rsid w:val="009E7032"/>
    <w:rsid w:val="00A0296B"/>
    <w:rsid w:val="00A02C77"/>
    <w:rsid w:val="00A06B66"/>
    <w:rsid w:val="00A10A32"/>
    <w:rsid w:val="00A10BCD"/>
    <w:rsid w:val="00A12CE4"/>
    <w:rsid w:val="00A1396B"/>
    <w:rsid w:val="00A1512F"/>
    <w:rsid w:val="00A158D4"/>
    <w:rsid w:val="00A16804"/>
    <w:rsid w:val="00A22AE7"/>
    <w:rsid w:val="00A30734"/>
    <w:rsid w:val="00A30C2E"/>
    <w:rsid w:val="00A32095"/>
    <w:rsid w:val="00A335A3"/>
    <w:rsid w:val="00A33B09"/>
    <w:rsid w:val="00A340D6"/>
    <w:rsid w:val="00A360D3"/>
    <w:rsid w:val="00A4199C"/>
    <w:rsid w:val="00A42C03"/>
    <w:rsid w:val="00A43F35"/>
    <w:rsid w:val="00A441CB"/>
    <w:rsid w:val="00A52983"/>
    <w:rsid w:val="00A5512D"/>
    <w:rsid w:val="00A57B89"/>
    <w:rsid w:val="00A62BA2"/>
    <w:rsid w:val="00A72943"/>
    <w:rsid w:val="00A77A5C"/>
    <w:rsid w:val="00A8402E"/>
    <w:rsid w:val="00A85C3D"/>
    <w:rsid w:val="00A87829"/>
    <w:rsid w:val="00A914AB"/>
    <w:rsid w:val="00A92328"/>
    <w:rsid w:val="00A92EFA"/>
    <w:rsid w:val="00A9332F"/>
    <w:rsid w:val="00A94600"/>
    <w:rsid w:val="00A96099"/>
    <w:rsid w:val="00AA4792"/>
    <w:rsid w:val="00AA7961"/>
    <w:rsid w:val="00AB034E"/>
    <w:rsid w:val="00AB053D"/>
    <w:rsid w:val="00AB0D4F"/>
    <w:rsid w:val="00AB34AA"/>
    <w:rsid w:val="00AB3E60"/>
    <w:rsid w:val="00AB40B6"/>
    <w:rsid w:val="00AB4954"/>
    <w:rsid w:val="00AC0569"/>
    <w:rsid w:val="00AC74D5"/>
    <w:rsid w:val="00AD447E"/>
    <w:rsid w:val="00AD5130"/>
    <w:rsid w:val="00AD7B5C"/>
    <w:rsid w:val="00AE03A8"/>
    <w:rsid w:val="00AE165E"/>
    <w:rsid w:val="00AE1A75"/>
    <w:rsid w:val="00AE5AE5"/>
    <w:rsid w:val="00AE7774"/>
    <w:rsid w:val="00AF01E1"/>
    <w:rsid w:val="00AF2BE1"/>
    <w:rsid w:val="00AF39D7"/>
    <w:rsid w:val="00AF58AD"/>
    <w:rsid w:val="00B008F4"/>
    <w:rsid w:val="00B0118D"/>
    <w:rsid w:val="00B025F3"/>
    <w:rsid w:val="00B03A1B"/>
    <w:rsid w:val="00B0459C"/>
    <w:rsid w:val="00B070ED"/>
    <w:rsid w:val="00B11D99"/>
    <w:rsid w:val="00B15197"/>
    <w:rsid w:val="00B15A5D"/>
    <w:rsid w:val="00B22DAA"/>
    <w:rsid w:val="00B25649"/>
    <w:rsid w:val="00B41C62"/>
    <w:rsid w:val="00B443A7"/>
    <w:rsid w:val="00B44F71"/>
    <w:rsid w:val="00B46B90"/>
    <w:rsid w:val="00B47187"/>
    <w:rsid w:val="00B52793"/>
    <w:rsid w:val="00B5733F"/>
    <w:rsid w:val="00B61A78"/>
    <w:rsid w:val="00B62912"/>
    <w:rsid w:val="00B631DC"/>
    <w:rsid w:val="00B635C4"/>
    <w:rsid w:val="00B63B5E"/>
    <w:rsid w:val="00B73670"/>
    <w:rsid w:val="00B75D82"/>
    <w:rsid w:val="00B803DD"/>
    <w:rsid w:val="00B81532"/>
    <w:rsid w:val="00B83E97"/>
    <w:rsid w:val="00B8467C"/>
    <w:rsid w:val="00B914E8"/>
    <w:rsid w:val="00B91F2D"/>
    <w:rsid w:val="00B96608"/>
    <w:rsid w:val="00B9725A"/>
    <w:rsid w:val="00BA03C4"/>
    <w:rsid w:val="00BA1991"/>
    <w:rsid w:val="00BA3B26"/>
    <w:rsid w:val="00BA5DD2"/>
    <w:rsid w:val="00BB03CD"/>
    <w:rsid w:val="00BB06AD"/>
    <w:rsid w:val="00BB38CB"/>
    <w:rsid w:val="00BB43C3"/>
    <w:rsid w:val="00BB4A69"/>
    <w:rsid w:val="00BB6536"/>
    <w:rsid w:val="00BC04F2"/>
    <w:rsid w:val="00BC1C89"/>
    <w:rsid w:val="00BC404C"/>
    <w:rsid w:val="00BC459A"/>
    <w:rsid w:val="00BC6D0D"/>
    <w:rsid w:val="00BC6EF0"/>
    <w:rsid w:val="00BD0CD8"/>
    <w:rsid w:val="00BE216C"/>
    <w:rsid w:val="00BE23A3"/>
    <w:rsid w:val="00BE5A93"/>
    <w:rsid w:val="00BE5F0E"/>
    <w:rsid w:val="00BF333C"/>
    <w:rsid w:val="00BF61A2"/>
    <w:rsid w:val="00BF6BF0"/>
    <w:rsid w:val="00BF7DD5"/>
    <w:rsid w:val="00C01640"/>
    <w:rsid w:val="00C0374A"/>
    <w:rsid w:val="00C054C9"/>
    <w:rsid w:val="00C17D17"/>
    <w:rsid w:val="00C216DC"/>
    <w:rsid w:val="00C23886"/>
    <w:rsid w:val="00C37010"/>
    <w:rsid w:val="00C3723E"/>
    <w:rsid w:val="00C40E4D"/>
    <w:rsid w:val="00C420E3"/>
    <w:rsid w:val="00C42B0A"/>
    <w:rsid w:val="00C455C4"/>
    <w:rsid w:val="00C463C7"/>
    <w:rsid w:val="00C46478"/>
    <w:rsid w:val="00C47093"/>
    <w:rsid w:val="00C4741E"/>
    <w:rsid w:val="00C52674"/>
    <w:rsid w:val="00C5363E"/>
    <w:rsid w:val="00C5484A"/>
    <w:rsid w:val="00C6058E"/>
    <w:rsid w:val="00C608B0"/>
    <w:rsid w:val="00C63541"/>
    <w:rsid w:val="00C64079"/>
    <w:rsid w:val="00C655BB"/>
    <w:rsid w:val="00C703A7"/>
    <w:rsid w:val="00C71383"/>
    <w:rsid w:val="00C76208"/>
    <w:rsid w:val="00C770E1"/>
    <w:rsid w:val="00C82C66"/>
    <w:rsid w:val="00C83FB7"/>
    <w:rsid w:val="00C876DC"/>
    <w:rsid w:val="00C97213"/>
    <w:rsid w:val="00CA6932"/>
    <w:rsid w:val="00CB104D"/>
    <w:rsid w:val="00CB66D1"/>
    <w:rsid w:val="00CB7106"/>
    <w:rsid w:val="00CC08C2"/>
    <w:rsid w:val="00CC0D44"/>
    <w:rsid w:val="00CC1C85"/>
    <w:rsid w:val="00CC4EC1"/>
    <w:rsid w:val="00CD27AA"/>
    <w:rsid w:val="00CD4330"/>
    <w:rsid w:val="00CD48BF"/>
    <w:rsid w:val="00CE128A"/>
    <w:rsid w:val="00CE18F0"/>
    <w:rsid w:val="00CE4338"/>
    <w:rsid w:val="00CE66BE"/>
    <w:rsid w:val="00CE66DB"/>
    <w:rsid w:val="00CE7E31"/>
    <w:rsid w:val="00CF71EA"/>
    <w:rsid w:val="00D00584"/>
    <w:rsid w:val="00D015A6"/>
    <w:rsid w:val="00D026E3"/>
    <w:rsid w:val="00D053D7"/>
    <w:rsid w:val="00D06168"/>
    <w:rsid w:val="00D07246"/>
    <w:rsid w:val="00D109BF"/>
    <w:rsid w:val="00D15C35"/>
    <w:rsid w:val="00D22C0C"/>
    <w:rsid w:val="00D25BBA"/>
    <w:rsid w:val="00D33C96"/>
    <w:rsid w:val="00D35B08"/>
    <w:rsid w:val="00D36686"/>
    <w:rsid w:val="00D377B2"/>
    <w:rsid w:val="00D40A81"/>
    <w:rsid w:val="00D4147C"/>
    <w:rsid w:val="00D447C6"/>
    <w:rsid w:val="00D448AB"/>
    <w:rsid w:val="00D45A1E"/>
    <w:rsid w:val="00D50793"/>
    <w:rsid w:val="00D529DA"/>
    <w:rsid w:val="00D534D9"/>
    <w:rsid w:val="00D56866"/>
    <w:rsid w:val="00D6549C"/>
    <w:rsid w:val="00D70811"/>
    <w:rsid w:val="00D768C9"/>
    <w:rsid w:val="00D7799F"/>
    <w:rsid w:val="00D80C35"/>
    <w:rsid w:val="00D82474"/>
    <w:rsid w:val="00D840D4"/>
    <w:rsid w:val="00D848E8"/>
    <w:rsid w:val="00D873A7"/>
    <w:rsid w:val="00D9306D"/>
    <w:rsid w:val="00D93999"/>
    <w:rsid w:val="00D95596"/>
    <w:rsid w:val="00D979ED"/>
    <w:rsid w:val="00DA4B14"/>
    <w:rsid w:val="00DA5749"/>
    <w:rsid w:val="00DA5791"/>
    <w:rsid w:val="00DA59A8"/>
    <w:rsid w:val="00DA5AC4"/>
    <w:rsid w:val="00DB1018"/>
    <w:rsid w:val="00DB7628"/>
    <w:rsid w:val="00DC2805"/>
    <w:rsid w:val="00DC2823"/>
    <w:rsid w:val="00DC3A24"/>
    <w:rsid w:val="00DC7DF7"/>
    <w:rsid w:val="00DD1319"/>
    <w:rsid w:val="00DD4B76"/>
    <w:rsid w:val="00DD4CD2"/>
    <w:rsid w:val="00DD6862"/>
    <w:rsid w:val="00DE0135"/>
    <w:rsid w:val="00DE11AA"/>
    <w:rsid w:val="00DE3204"/>
    <w:rsid w:val="00DE4331"/>
    <w:rsid w:val="00DE45B0"/>
    <w:rsid w:val="00DF10EE"/>
    <w:rsid w:val="00DF1209"/>
    <w:rsid w:val="00DF2227"/>
    <w:rsid w:val="00DF52E2"/>
    <w:rsid w:val="00DF71DF"/>
    <w:rsid w:val="00E009A9"/>
    <w:rsid w:val="00E00FA5"/>
    <w:rsid w:val="00E0148F"/>
    <w:rsid w:val="00E02068"/>
    <w:rsid w:val="00E0259B"/>
    <w:rsid w:val="00E06067"/>
    <w:rsid w:val="00E13BA8"/>
    <w:rsid w:val="00E16926"/>
    <w:rsid w:val="00E1732A"/>
    <w:rsid w:val="00E17718"/>
    <w:rsid w:val="00E17884"/>
    <w:rsid w:val="00E213D1"/>
    <w:rsid w:val="00E26BA1"/>
    <w:rsid w:val="00E311BA"/>
    <w:rsid w:val="00E34C36"/>
    <w:rsid w:val="00E42288"/>
    <w:rsid w:val="00E44BD2"/>
    <w:rsid w:val="00E450C0"/>
    <w:rsid w:val="00E4602F"/>
    <w:rsid w:val="00E4784E"/>
    <w:rsid w:val="00E51DD8"/>
    <w:rsid w:val="00E543DE"/>
    <w:rsid w:val="00E56045"/>
    <w:rsid w:val="00E61053"/>
    <w:rsid w:val="00E61A06"/>
    <w:rsid w:val="00E61D87"/>
    <w:rsid w:val="00E63798"/>
    <w:rsid w:val="00E63E3A"/>
    <w:rsid w:val="00E67878"/>
    <w:rsid w:val="00E70515"/>
    <w:rsid w:val="00E70B2E"/>
    <w:rsid w:val="00E71061"/>
    <w:rsid w:val="00E71BE5"/>
    <w:rsid w:val="00E833D2"/>
    <w:rsid w:val="00E85931"/>
    <w:rsid w:val="00E937DC"/>
    <w:rsid w:val="00E976C4"/>
    <w:rsid w:val="00E97E4A"/>
    <w:rsid w:val="00EA4766"/>
    <w:rsid w:val="00EB049B"/>
    <w:rsid w:val="00EB2100"/>
    <w:rsid w:val="00EB422F"/>
    <w:rsid w:val="00EB6BE8"/>
    <w:rsid w:val="00EB748F"/>
    <w:rsid w:val="00EC18BC"/>
    <w:rsid w:val="00EC557A"/>
    <w:rsid w:val="00EC7198"/>
    <w:rsid w:val="00ED0580"/>
    <w:rsid w:val="00ED09C0"/>
    <w:rsid w:val="00ED0E6F"/>
    <w:rsid w:val="00ED4477"/>
    <w:rsid w:val="00ED4B01"/>
    <w:rsid w:val="00EE32CA"/>
    <w:rsid w:val="00EE352D"/>
    <w:rsid w:val="00EE6B7E"/>
    <w:rsid w:val="00EF1748"/>
    <w:rsid w:val="00EF17FB"/>
    <w:rsid w:val="00EF2276"/>
    <w:rsid w:val="00EF4509"/>
    <w:rsid w:val="00EF46DA"/>
    <w:rsid w:val="00EF67AF"/>
    <w:rsid w:val="00EF7953"/>
    <w:rsid w:val="00F06C34"/>
    <w:rsid w:val="00F0761D"/>
    <w:rsid w:val="00F148F1"/>
    <w:rsid w:val="00F1572C"/>
    <w:rsid w:val="00F173DD"/>
    <w:rsid w:val="00F2260D"/>
    <w:rsid w:val="00F22869"/>
    <w:rsid w:val="00F35E7E"/>
    <w:rsid w:val="00F36714"/>
    <w:rsid w:val="00F42D45"/>
    <w:rsid w:val="00F44721"/>
    <w:rsid w:val="00F458D7"/>
    <w:rsid w:val="00F54C53"/>
    <w:rsid w:val="00F66450"/>
    <w:rsid w:val="00F70668"/>
    <w:rsid w:val="00F74BBB"/>
    <w:rsid w:val="00F80D84"/>
    <w:rsid w:val="00F81BF5"/>
    <w:rsid w:val="00F97CDE"/>
    <w:rsid w:val="00FA1483"/>
    <w:rsid w:val="00FB1FFE"/>
    <w:rsid w:val="00FB3C60"/>
    <w:rsid w:val="00FB3EA0"/>
    <w:rsid w:val="00FB58AB"/>
    <w:rsid w:val="00FB5918"/>
    <w:rsid w:val="00FC29FB"/>
    <w:rsid w:val="00FC3562"/>
    <w:rsid w:val="00FC54A9"/>
    <w:rsid w:val="00FC7D4D"/>
    <w:rsid w:val="00FD7442"/>
    <w:rsid w:val="00FE0CFC"/>
    <w:rsid w:val="00FE2295"/>
    <w:rsid w:val="00FE532A"/>
    <w:rsid w:val="00FE5AAD"/>
    <w:rsid w:val="00FF1CC3"/>
    <w:rsid w:val="00FF3AD0"/>
    <w:rsid w:val="00FF4059"/>
    <w:rsid w:val="00FF451B"/>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6090">
      <w:bodyDiv w:val="1"/>
      <w:marLeft w:val="0"/>
      <w:marRight w:val="0"/>
      <w:marTop w:val="0"/>
      <w:marBottom w:val="0"/>
      <w:divBdr>
        <w:top w:val="none" w:sz="0" w:space="0" w:color="auto"/>
        <w:left w:val="none" w:sz="0" w:space="0" w:color="auto"/>
        <w:bottom w:val="none" w:sz="0" w:space="0" w:color="auto"/>
        <w:right w:val="none" w:sz="0" w:space="0" w:color="auto"/>
      </w:divBdr>
    </w:div>
    <w:div w:id="323975482">
      <w:bodyDiv w:val="1"/>
      <w:marLeft w:val="0"/>
      <w:marRight w:val="0"/>
      <w:marTop w:val="0"/>
      <w:marBottom w:val="0"/>
      <w:divBdr>
        <w:top w:val="none" w:sz="0" w:space="0" w:color="auto"/>
        <w:left w:val="none" w:sz="0" w:space="0" w:color="auto"/>
        <w:bottom w:val="none" w:sz="0" w:space="0" w:color="auto"/>
        <w:right w:val="none" w:sz="0" w:space="0" w:color="auto"/>
      </w:divBdr>
    </w:div>
    <w:div w:id="602569903">
      <w:bodyDiv w:val="1"/>
      <w:marLeft w:val="0"/>
      <w:marRight w:val="0"/>
      <w:marTop w:val="0"/>
      <w:marBottom w:val="0"/>
      <w:divBdr>
        <w:top w:val="none" w:sz="0" w:space="0" w:color="auto"/>
        <w:left w:val="none" w:sz="0" w:space="0" w:color="auto"/>
        <w:bottom w:val="none" w:sz="0" w:space="0" w:color="auto"/>
        <w:right w:val="none" w:sz="0" w:space="0" w:color="auto"/>
      </w:divBdr>
    </w:div>
    <w:div w:id="940529592">
      <w:bodyDiv w:val="1"/>
      <w:marLeft w:val="0"/>
      <w:marRight w:val="0"/>
      <w:marTop w:val="0"/>
      <w:marBottom w:val="0"/>
      <w:divBdr>
        <w:top w:val="none" w:sz="0" w:space="0" w:color="auto"/>
        <w:left w:val="none" w:sz="0" w:space="0" w:color="auto"/>
        <w:bottom w:val="none" w:sz="0" w:space="0" w:color="auto"/>
        <w:right w:val="none" w:sz="0" w:space="0" w:color="auto"/>
      </w:divBdr>
    </w:div>
    <w:div w:id="1117599583">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437215404">
      <w:bodyDiv w:val="1"/>
      <w:marLeft w:val="0"/>
      <w:marRight w:val="0"/>
      <w:marTop w:val="0"/>
      <w:marBottom w:val="0"/>
      <w:divBdr>
        <w:top w:val="none" w:sz="0" w:space="0" w:color="auto"/>
        <w:left w:val="none" w:sz="0" w:space="0" w:color="auto"/>
        <w:bottom w:val="none" w:sz="0" w:space="0" w:color="auto"/>
        <w:right w:val="none" w:sz="0" w:space="0" w:color="auto"/>
      </w:divBdr>
    </w:div>
    <w:div w:id="1453207009">
      <w:bodyDiv w:val="1"/>
      <w:marLeft w:val="0"/>
      <w:marRight w:val="0"/>
      <w:marTop w:val="0"/>
      <w:marBottom w:val="0"/>
      <w:divBdr>
        <w:top w:val="none" w:sz="0" w:space="0" w:color="auto"/>
        <w:left w:val="none" w:sz="0" w:space="0" w:color="auto"/>
        <w:bottom w:val="none" w:sz="0" w:space="0" w:color="auto"/>
        <w:right w:val="none" w:sz="0" w:space="0" w:color="auto"/>
      </w:divBdr>
    </w:div>
    <w:div w:id="1608923702">
      <w:bodyDiv w:val="1"/>
      <w:marLeft w:val="0"/>
      <w:marRight w:val="0"/>
      <w:marTop w:val="0"/>
      <w:marBottom w:val="0"/>
      <w:divBdr>
        <w:top w:val="none" w:sz="0" w:space="0" w:color="auto"/>
        <w:left w:val="none" w:sz="0" w:space="0" w:color="auto"/>
        <w:bottom w:val="none" w:sz="0" w:space="0" w:color="auto"/>
        <w:right w:val="none" w:sz="0" w:space="0" w:color="auto"/>
      </w:divBdr>
    </w:div>
    <w:div w:id="1740864140">
      <w:bodyDiv w:val="1"/>
      <w:marLeft w:val="0"/>
      <w:marRight w:val="0"/>
      <w:marTop w:val="0"/>
      <w:marBottom w:val="0"/>
      <w:divBdr>
        <w:top w:val="none" w:sz="0" w:space="0" w:color="auto"/>
        <w:left w:val="none" w:sz="0" w:space="0" w:color="auto"/>
        <w:bottom w:val="none" w:sz="0" w:space="0" w:color="auto"/>
        <w:right w:val="none" w:sz="0" w:space="0" w:color="auto"/>
      </w:divBdr>
    </w:div>
    <w:div w:id="1950970386">
      <w:bodyDiv w:val="1"/>
      <w:marLeft w:val="0"/>
      <w:marRight w:val="0"/>
      <w:marTop w:val="0"/>
      <w:marBottom w:val="0"/>
      <w:divBdr>
        <w:top w:val="none" w:sz="0" w:space="0" w:color="auto"/>
        <w:left w:val="none" w:sz="0" w:space="0" w:color="auto"/>
        <w:bottom w:val="none" w:sz="0" w:space="0" w:color="auto"/>
        <w:right w:val="none" w:sz="0" w:space="0" w:color="auto"/>
      </w:divBdr>
    </w:div>
    <w:div w:id="19625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3.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4.wmf"/><Relationship Id="rId324" Type="http://schemas.openxmlformats.org/officeDocument/2006/relationships/image" Target="media/image155.emf"/><Relationship Id="rId366" Type="http://schemas.openxmlformats.org/officeDocument/2006/relationships/image" Target="media/image176.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5.bin"/><Relationship Id="rId247" Type="http://schemas.openxmlformats.org/officeDocument/2006/relationships/image" Target="media/image118.wmf"/><Relationship Id="rId107" Type="http://schemas.openxmlformats.org/officeDocument/2006/relationships/oleObject" Target="embeddings/oleObject47.bin"/><Relationship Id="rId268" Type="http://schemas.openxmlformats.org/officeDocument/2006/relationships/oleObject" Target="embeddings/oleObject126.bin"/><Relationship Id="rId289" Type="http://schemas.openxmlformats.org/officeDocument/2006/relationships/image" Target="media/image138.wmf"/><Relationship Id="rId11" Type="http://schemas.openxmlformats.org/officeDocument/2006/relationships/image" Target="media/image1.jpg"/><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oleObject" Target="embeddings/oleObject161.bin"/><Relationship Id="rId356" Type="http://schemas.openxmlformats.org/officeDocument/2006/relationships/image" Target="media/image171.wmf"/><Relationship Id="rId377" Type="http://schemas.openxmlformats.org/officeDocument/2006/relationships/oleObject" Target="embeddings/oleObject182.bin"/><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0.bin"/><Relationship Id="rId237" Type="http://schemas.openxmlformats.org/officeDocument/2006/relationships/image" Target="media/image113.wmf"/><Relationship Id="rId258" Type="http://schemas.openxmlformats.org/officeDocument/2006/relationships/oleObject" Target="embeddings/oleObject121.bin"/><Relationship Id="rId279" Type="http://schemas.openxmlformats.org/officeDocument/2006/relationships/image" Target="media/image133.wmf"/><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4.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oleObject" Target="embeddings/oleObject156.bin"/><Relationship Id="rId346" Type="http://schemas.openxmlformats.org/officeDocument/2006/relationships/image" Target="media/image166.wmf"/><Relationship Id="rId367" Type="http://schemas.openxmlformats.org/officeDocument/2006/relationships/oleObject" Target="embeddings/oleObject177.bin"/><Relationship Id="rId388" Type="http://schemas.openxmlformats.org/officeDocument/2006/relationships/image" Target="media/image187.wmf"/><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08.wmf"/><Relationship Id="rId248" Type="http://schemas.openxmlformats.org/officeDocument/2006/relationships/oleObject" Target="embeddings/oleObject116.bin"/><Relationship Id="rId269" Type="http://schemas.openxmlformats.org/officeDocument/2006/relationships/oleObject" Target="embeddings/oleObject127.bin"/><Relationship Id="rId12" Type="http://schemas.openxmlformats.org/officeDocument/2006/relationships/image" Target="media/image10.jpg"/><Relationship Id="rId33" Type="http://schemas.openxmlformats.org/officeDocument/2006/relationships/image" Target="media/image12.wmf"/><Relationship Id="rId108" Type="http://schemas.openxmlformats.org/officeDocument/2006/relationships/image" Target="media/image49.jpeg"/><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1.wmf"/><Relationship Id="rId336" Type="http://schemas.openxmlformats.org/officeDocument/2006/relationships/image" Target="media/image161.wmf"/><Relationship Id="rId357" Type="http://schemas.openxmlformats.org/officeDocument/2006/relationships/oleObject" Target="embeddings/oleObject172.bin"/><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3.bin"/><Relationship Id="rId217" Type="http://schemas.openxmlformats.org/officeDocument/2006/relationships/image" Target="media/image103.wmf"/><Relationship Id="rId378" Type="http://schemas.openxmlformats.org/officeDocument/2006/relationships/image" Target="media/image182.wmf"/><Relationship Id="rId6" Type="http://schemas.openxmlformats.org/officeDocument/2006/relationships/webSettings" Target="webSettings.xml"/><Relationship Id="rId238" Type="http://schemas.openxmlformats.org/officeDocument/2006/relationships/oleObject" Target="embeddings/oleObject111.bin"/><Relationship Id="rId259" Type="http://schemas.openxmlformats.org/officeDocument/2006/relationships/image" Target="media/image124.wmf"/><Relationship Id="rId23" Type="http://schemas.openxmlformats.org/officeDocument/2006/relationships/image" Target="media/image7.wmf"/><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image" Target="media/image156.wmf"/><Relationship Id="rId347" Type="http://schemas.openxmlformats.org/officeDocument/2006/relationships/oleObject" Target="embeddings/oleObject167.bin"/><Relationship Id="rId44" Type="http://schemas.openxmlformats.org/officeDocument/2006/relationships/oleObject" Target="embeddings/oleObject16.bin"/><Relationship Id="rId65" Type="http://schemas.openxmlformats.org/officeDocument/2006/relationships/image" Target="media/image28.emf"/><Relationship Id="rId86" Type="http://schemas.openxmlformats.org/officeDocument/2006/relationships/oleObject" Target="embeddings/oleObject37.bin"/><Relationship Id="rId130" Type="http://schemas.openxmlformats.org/officeDocument/2006/relationships/oleObject" Target="embeddings/oleObject58.bin"/><Relationship Id="rId151" Type="http://schemas.openxmlformats.org/officeDocument/2006/relationships/image" Target="media/image70.emf"/><Relationship Id="rId368" Type="http://schemas.openxmlformats.org/officeDocument/2006/relationships/image" Target="media/image177.wmf"/><Relationship Id="rId389" Type="http://schemas.openxmlformats.org/officeDocument/2006/relationships/oleObject" Target="embeddings/oleObject186.bin"/><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6.bin"/><Relationship Id="rId249" Type="http://schemas.openxmlformats.org/officeDocument/2006/relationships/image" Target="media/image119.wmf"/><Relationship Id="rId13" Type="http://schemas.openxmlformats.org/officeDocument/2006/relationships/image" Target="media/image2.wmf"/><Relationship Id="rId109" Type="http://schemas.openxmlformats.org/officeDocument/2006/relationships/image" Target="media/image490.jpeg"/><Relationship Id="rId260" Type="http://schemas.openxmlformats.org/officeDocument/2006/relationships/oleObject" Target="embeddings/oleObject122.bin"/><Relationship Id="rId281" Type="http://schemas.openxmlformats.org/officeDocument/2006/relationships/image" Target="media/image134.wmf"/><Relationship Id="rId316" Type="http://schemas.openxmlformats.org/officeDocument/2006/relationships/oleObject" Target="embeddings/oleObject151.bin"/><Relationship Id="rId337" Type="http://schemas.openxmlformats.org/officeDocument/2006/relationships/oleObject" Target="embeddings/oleObject162.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image" Target="media/image65.wmf"/><Relationship Id="rId358" Type="http://schemas.openxmlformats.org/officeDocument/2006/relationships/image" Target="media/image172.wmf"/><Relationship Id="rId379" Type="http://schemas.openxmlformats.org/officeDocument/2006/relationships/oleObject" Target="embeddings/oleObject183.bin"/><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1.bin"/><Relationship Id="rId239" Type="http://schemas.openxmlformats.org/officeDocument/2006/relationships/image" Target="media/image114.wmf"/><Relationship Id="rId390" Type="http://schemas.openxmlformats.org/officeDocument/2006/relationships/fontTable" Target="fontTable.xml"/><Relationship Id="rId250" Type="http://schemas.openxmlformats.org/officeDocument/2006/relationships/oleObject" Target="embeddings/oleObject117.bin"/><Relationship Id="rId271" Type="http://schemas.openxmlformats.org/officeDocument/2006/relationships/oleObject" Target="embeddings/oleObject128.bin"/><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comments" Target="comments.xml"/><Relationship Id="rId110" Type="http://schemas.openxmlformats.org/officeDocument/2006/relationships/image" Target="media/image50.wmf"/><Relationship Id="rId131" Type="http://schemas.openxmlformats.org/officeDocument/2006/relationships/image" Target="media/image60.wmf"/><Relationship Id="rId327" Type="http://schemas.openxmlformats.org/officeDocument/2006/relationships/oleObject" Target="embeddings/oleObject157.bin"/><Relationship Id="rId348" Type="http://schemas.openxmlformats.org/officeDocument/2006/relationships/image" Target="media/image167.wmf"/><Relationship Id="rId369" Type="http://schemas.openxmlformats.org/officeDocument/2006/relationships/oleObject" Target="embeddings/oleObject178.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09.wmf"/><Relationship Id="rId380" Type="http://schemas.openxmlformats.org/officeDocument/2006/relationships/image" Target="media/image183.wmf"/><Relationship Id="rId240" Type="http://schemas.openxmlformats.org/officeDocument/2006/relationships/oleObject" Target="embeddings/oleObject112.bin"/><Relationship Id="rId261" Type="http://schemas.openxmlformats.org/officeDocument/2006/relationships/image" Target="media/image125.wmf"/><Relationship Id="rId14" Type="http://schemas.openxmlformats.org/officeDocument/2006/relationships/oleObject" Target="embeddings/oleObject1.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2.wmf"/><Relationship Id="rId338" Type="http://schemas.openxmlformats.org/officeDocument/2006/relationships/image" Target="media/image162.wmf"/><Relationship Id="rId359" Type="http://schemas.openxmlformats.org/officeDocument/2006/relationships/oleObject" Target="embeddings/oleObject173.bin"/><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4.bin"/><Relationship Id="rId219" Type="http://schemas.openxmlformats.org/officeDocument/2006/relationships/image" Target="media/image104.wmf"/><Relationship Id="rId370" Type="http://schemas.openxmlformats.org/officeDocument/2006/relationships/image" Target="media/image178.wmf"/><Relationship Id="rId391" Type="http://schemas.openxmlformats.org/officeDocument/2006/relationships/theme" Target="theme/theme1.xml"/><Relationship Id="rId230" Type="http://schemas.openxmlformats.org/officeDocument/2006/relationships/oleObject" Target="embeddings/oleObject107.bin"/><Relationship Id="rId251" Type="http://schemas.openxmlformats.org/officeDocument/2006/relationships/image" Target="media/image120.wmf"/><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image" Target="media/image130.wmf"/><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image" Target="media/image157.wmf"/><Relationship Id="rId349" Type="http://schemas.openxmlformats.org/officeDocument/2006/relationships/oleObject" Target="embeddings/oleObject168.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3.wmf"/><Relationship Id="rId381" Type="http://schemas.openxmlformats.org/officeDocument/2006/relationships/oleObject" Target="embeddings/oleObject184.bin"/><Relationship Id="rId220" Type="http://schemas.openxmlformats.org/officeDocument/2006/relationships/oleObject" Target="embeddings/oleObject102.bin"/><Relationship Id="rId241" Type="http://schemas.openxmlformats.org/officeDocument/2006/relationships/image" Target="media/image115.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oleObject" Target="embeddings/oleObject123.bin"/><Relationship Id="rId283" Type="http://schemas.openxmlformats.org/officeDocument/2006/relationships/image" Target="media/image135.wmf"/><Relationship Id="rId318" Type="http://schemas.openxmlformats.org/officeDocument/2006/relationships/oleObject" Target="embeddings/oleObject152.bin"/><Relationship Id="rId339" Type="http://schemas.openxmlformats.org/officeDocument/2006/relationships/oleObject" Target="embeddings/oleObject163.bin"/><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6.wmf"/><Relationship Id="rId164" Type="http://schemas.openxmlformats.org/officeDocument/2006/relationships/oleObject" Target="embeddings/oleObject75.bin"/><Relationship Id="rId185" Type="http://schemas.openxmlformats.org/officeDocument/2006/relationships/image" Target="media/image87.wmf"/><Relationship Id="rId350" Type="http://schemas.openxmlformats.org/officeDocument/2006/relationships/image" Target="media/image168.wmf"/><Relationship Id="rId371" Type="http://schemas.openxmlformats.org/officeDocument/2006/relationships/oleObject" Target="embeddings/oleObject179.bin"/><Relationship Id="rId9" Type="http://schemas.openxmlformats.org/officeDocument/2006/relationships/footer" Target="footer1.xml"/><Relationship Id="rId210" Type="http://schemas.openxmlformats.org/officeDocument/2006/relationships/oleObject" Target="embeddings/oleObject97.bin"/><Relationship Id="rId26" Type="http://schemas.openxmlformats.org/officeDocument/2006/relationships/oleObject" Target="embeddings/oleObject7.bin"/><Relationship Id="rId231" Type="http://schemas.openxmlformats.org/officeDocument/2006/relationships/image" Target="media/image110.wmf"/><Relationship Id="rId252" Type="http://schemas.openxmlformats.org/officeDocument/2006/relationships/oleObject" Target="embeddings/oleObject118.bin"/><Relationship Id="rId273" Type="http://schemas.openxmlformats.org/officeDocument/2006/relationships/oleObject" Target="embeddings/oleObject129.bin"/><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oleObject" Target="embeddings/oleObject158.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jpeg"/><Relationship Id="rId340" Type="http://schemas.openxmlformats.org/officeDocument/2006/relationships/image" Target="media/image163.wmf"/><Relationship Id="rId361" Type="http://schemas.openxmlformats.org/officeDocument/2006/relationships/oleObject" Target="embeddings/oleObject174.bin"/><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image" Target="media/image184.jpg"/><Relationship Id="rId16" Type="http://schemas.openxmlformats.org/officeDocument/2006/relationships/oleObject" Target="embeddings/oleObject2.bin"/><Relationship Id="rId221" Type="http://schemas.openxmlformats.org/officeDocument/2006/relationships/image" Target="media/image105.wmf"/><Relationship Id="rId242" Type="http://schemas.openxmlformats.org/officeDocument/2006/relationships/oleObject" Target="embeddings/oleObject113.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3.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e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image" Target="media/image158.wmf"/><Relationship Id="rId90" Type="http://schemas.openxmlformats.org/officeDocument/2006/relationships/image" Target="media/image40.wmf"/><Relationship Id="rId165" Type="http://schemas.openxmlformats.org/officeDocument/2006/relationships/image" Target="media/image77.wmf"/><Relationship Id="rId186" Type="http://schemas.openxmlformats.org/officeDocument/2006/relationships/oleObject" Target="embeddings/oleObject85.bin"/><Relationship Id="rId351" Type="http://schemas.openxmlformats.org/officeDocument/2006/relationships/oleObject" Target="embeddings/oleObject169.bin"/><Relationship Id="rId372" Type="http://schemas.openxmlformats.org/officeDocument/2006/relationships/image" Target="media/image179.wmf"/><Relationship Id="rId211" Type="http://schemas.openxmlformats.org/officeDocument/2006/relationships/image" Target="media/image100.wmf"/><Relationship Id="rId232" Type="http://schemas.openxmlformats.org/officeDocument/2006/relationships/oleObject" Target="embeddings/oleObject108.bin"/><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image" Target="media/image9.emf"/><Relationship Id="rId48" Type="http://schemas.openxmlformats.org/officeDocument/2006/relationships/oleObject" Target="embeddings/oleObject18.bin"/><Relationship Id="rId69" Type="http://schemas.openxmlformats.org/officeDocument/2006/relationships/image" Target="media/image30.emf"/><Relationship Id="rId113" Type="http://schemas.openxmlformats.org/officeDocument/2006/relationships/oleObject" Target="embeddings/oleObject49.bin"/><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image" Target="media/image820.jpeg"/><Relationship Id="rId197" Type="http://schemas.openxmlformats.org/officeDocument/2006/relationships/image" Target="media/image93.wmf"/><Relationship Id="rId341" Type="http://schemas.openxmlformats.org/officeDocument/2006/relationships/oleObject" Target="embeddings/oleObject164.bin"/><Relationship Id="rId362" Type="http://schemas.openxmlformats.org/officeDocument/2006/relationships/image" Target="media/image174.wmf"/><Relationship Id="rId383" Type="http://schemas.openxmlformats.org/officeDocument/2006/relationships/image" Target="media/image1840.jpg"/><Relationship Id="rId201" Type="http://schemas.openxmlformats.org/officeDocument/2006/relationships/image" Target="media/image95.wmf"/><Relationship Id="rId222" Type="http://schemas.openxmlformats.org/officeDocument/2006/relationships/oleObject" Target="embeddings/oleObject103.bin"/><Relationship Id="rId243" Type="http://schemas.openxmlformats.org/officeDocument/2006/relationships/image" Target="media/image116.wmf"/><Relationship Id="rId264" Type="http://schemas.openxmlformats.org/officeDocument/2006/relationships/oleObject" Target="embeddings/oleObject124.bin"/><Relationship Id="rId285" Type="http://schemas.openxmlformats.org/officeDocument/2006/relationships/image" Target="media/image136.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oleObject" Target="embeddings/oleObject159.bin"/><Relationship Id="rId352" Type="http://schemas.openxmlformats.org/officeDocument/2006/relationships/image" Target="media/image169.wmf"/><Relationship Id="rId373" Type="http://schemas.openxmlformats.org/officeDocument/2006/relationships/oleObject" Target="embeddings/oleObject180.bin"/><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1.wmf"/><Relationship Id="rId254" Type="http://schemas.openxmlformats.org/officeDocument/2006/relationships/oleObject" Target="embeddings/oleObject119.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1.bin"/><Relationship Id="rId321" Type="http://schemas.openxmlformats.org/officeDocument/2006/relationships/image" Target="media/image154.wmf"/><Relationship Id="rId342" Type="http://schemas.openxmlformats.org/officeDocument/2006/relationships/image" Target="media/image164.wmf"/><Relationship Id="rId363" Type="http://schemas.openxmlformats.org/officeDocument/2006/relationships/oleObject" Target="embeddings/oleObject175.bin"/><Relationship Id="rId384" Type="http://schemas.openxmlformats.org/officeDocument/2006/relationships/image" Target="media/image185.wmf"/><Relationship Id="rId202" Type="http://schemas.openxmlformats.org/officeDocument/2006/relationships/oleObject" Target="embeddings/oleObject93.bin"/><Relationship Id="rId223" Type="http://schemas.openxmlformats.org/officeDocument/2006/relationships/image" Target="media/image106.wmf"/><Relationship Id="rId244" Type="http://schemas.openxmlformats.org/officeDocument/2006/relationships/oleObject" Target="embeddings/oleObject114.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9.bin"/><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6.bin"/><Relationship Id="rId311" Type="http://schemas.openxmlformats.org/officeDocument/2006/relationships/image" Target="media/image149.wmf"/><Relationship Id="rId332" Type="http://schemas.openxmlformats.org/officeDocument/2006/relationships/image" Target="media/image159.wmf"/><Relationship Id="rId353" Type="http://schemas.openxmlformats.org/officeDocument/2006/relationships/oleObject" Target="embeddings/oleObject170.bin"/><Relationship Id="rId374" Type="http://schemas.openxmlformats.org/officeDocument/2006/relationships/image" Target="media/image180.wmf"/><Relationship Id="rId71" Type="http://schemas.openxmlformats.org/officeDocument/2006/relationships/image" Target="media/image31.emf"/><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2.wmf"/><Relationship Id="rId276" Type="http://schemas.openxmlformats.org/officeDocument/2006/relationships/image" Target="media/image132.wmf"/><Relationship Id="rId297" Type="http://schemas.openxmlformats.org/officeDocument/2006/relationships/image" Target="media/image142.wmf"/><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1.bin"/><Relationship Id="rId301" Type="http://schemas.openxmlformats.org/officeDocument/2006/relationships/image" Target="media/image144.wmf"/><Relationship Id="rId322" Type="http://schemas.openxmlformats.org/officeDocument/2006/relationships/oleObject" Target="embeddings/oleObject154.bin"/><Relationship Id="rId343" Type="http://schemas.openxmlformats.org/officeDocument/2006/relationships/oleObject" Target="embeddings/oleObject165.bin"/><Relationship Id="rId364" Type="http://schemas.openxmlformats.org/officeDocument/2006/relationships/image" Target="media/image175.wmf"/><Relationship Id="rId61" Type="http://schemas.openxmlformats.org/officeDocument/2006/relationships/image" Target="media/image26.emf"/><Relationship Id="rId82" Type="http://schemas.openxmlformats.org/officeDocument/2006/relationships/oleObject" Target="embeddings/oleObject35.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85.bin"/><Relationship Id="rId19" Type="http://schemas.openxmlformats.org/officeDocument/2006/relationships/image" Target="media/image5.wmf"/><Relationship Id="rId224" Type="http://schemas.openxmlformats.org/officeDocument/2006/relationships/oleObject" Target="embeddings/oleObject104.bin"/><Relationship Id="rId245" Type="http://schemas.openxmlformats.org/officeDocument/2006/relationships/image" Target="media/image117.wmf"/><Relationship Id="rId266" Type="http://schemas.openxmlformats.org/officeDocument/2006/relationships/oleObject" Target="embeddings/oleObject125.bin"/><Relationship Id="rId287" Type="http://schemas.openxmlformats.org/officeDocument/2006/relationships/image" Target="media/image137.wmf"/><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oleObject" Target="embeddings/oleObject160.bin"/><Relationship Id="rId354" Type="http://schemas.openxmlformats.org/officeDocument/2006/relationships/image" Target="media/image170.wmf"/><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image" Target="media/image89.wmf"/><Relationship Id="rId375" Type="http://schemas.openxmlformats.org/officeDocument/2006/relationships/oleObject" Target="embeddings/oleObject181.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2.wmf"/><Relationship Id="rId256" Type="http://schemas.openxmlformats.org/officeDocument/2006/relationships/oleObject" Target="embeddings/oleObject120.bin"/><Relationship Id="rId277" Type="http://schemas.openxmlformats.org/officeDocument/2006/relationships/oleObject" Target="embeddings/oleObject131.bin"/><Relationship Id="rId298" Type="http://schemas.openxmlformats.org/officeDocument/2006/relationships/oleObject" Target="embeddings/oleObject142.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oleObject" Target="embeddings/oleObject155.bin"/><Relationship Id="rId344" Type="http://schemas.openxmlformats.org/officeDocument/2006/relationships/image" Target="media/image165.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image" Target="media/image84.wmf"/><Relationship Id="rId365" Type="http://schemas.openxmlformats.org/officeDocument/2006/relationships/oleObject" Target="embeddings/oleObject176.bin"/><Relationship Id="rId386" Type="http://schemas.openxmlformats.org/officeDocument/2006/relationships/image" Target="media/image186.png"/><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07.wmf"/><Relationship Id="rId246" Type="http://schemas.openxmlformats.org/officeDocument/2006/relationships/oleObject" Target="embeddings/oleObject115.bin"/><Relationship Id="rId267" Type="http://schemas.openxmlformats.org/officeDocument/2006/relationships/image" Target="media/image128.wmf"/><Relationship Id="rId288" Type="http://schemas.openxmlformats.org/officeDocument/2006/relationships/oleObject" Target="embeddings/oleObject137.bin"/><Relationship Id="rId106" Type="http://schemas.openxmlformats.org/officeDocument/2006/relationships/image" Target="media/image48.wmf"/><Relationship Id="rId127" Type="http://schemas.openxmlformats.org/officeDocument/2006/relationships/image" Target="media/image58.wmf"/><Relationship Id="rId313" Type="http://schemas.openxmlformats.org/officeDocument/2006/relationships/image" Target="media/image150.wmf"/><Relationship Id="rId10" Type="http://schemas.openxmlformats.org/officeDocument/2006/relationships/footer" Target="footer2.xm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image" Target="media/image42.emf"/><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image" Target="media/image160.wmf"/><Relationship Id="rId355" Type="http://schemas.openxmlformats.org/officeDocument/2006/relationships/oleObject" Target="embeddings/oleObject171.bin"/><Relationship Id="rId376" Type="http://schemas.openxmlformats.org/officeDocument/2006/relationships/image" Target="media/image181.wmf"/><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image" Target="media/image102.wmf"/><Relationship Id="rId236" Type="http://schemas.openxmlformats.org/officeDocument/2006/relationships/oleObject" Target="embeddings/oleObject110.bin"/><Relationship Id="rId257" Type="http://schemas.openxmlformats.org/officeDocument/2006/relationships/image" Target="media/image123.wmf"/><Relationship Id="rId278" Type="http://schemas.openxmlformats.org/officeDocument/2006/relationships/oleObject" Target="embeddings/oleObject132.bin"/><Relationship Id="rId303" Type="http://schemas.openxmlformats.org/officeDocument/2006/relationships/image" Target="media/image145.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oleObject" Target="embeddings/oleObject166.bin"/><Relationship Id="rId387" Type="http://schemas.openxmlformats.org/officeDocument/2006/relationships/image" Target="media/image18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44CC-891A-4CD5-A221-5149B2D8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61</Pages>
  <Words>17483</Words>
  <Characters>99657</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116907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amir</cp:lastModifiedBy>
  <cp:revision>57</cp:revision>
  <cp:lastPrinted>2013-04-11T22:31:00Z</cp:lastPrinted>
  <dcterms:created xsi:type="dcterms:W3CDTF">2013-04-11T14:27:00Z</dcterms:created>
  <dcterms:modified xsi:type="dcterms:W3CDTF">2013-04-11T22:54:00Z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